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82C" w:rsidRPr="003209F5" w:rsidRDefault="009A482C" w:rsidP="009A482C">
      <w:pPr>
        <w:spacing w:line="216" w:lineRule="auto"/>
        <w:jc w:val="center"/>
        <w:rPr>
          <w:rFonts w:ascii="Lotus Linotype" w:hAnsi="Lotus Linotype" w:cs="mylotus" w:hint="cs"/>
          <w:b/>
          <w:bCs/>
          <w:color w:val="000000"/>
          <w:sz w:val="32"/>
          <w:szCs w:val="27"/>
          <w:rtl/>
        </w:rPr>
      </w:pPr>
      <w:bookmarkStart w:id="0" w:name="_GoBack"/>
      <w:bookmarkEnd w:id="0"/>
    </w:p>
    <w:p w:rsidR="009A482C" w:rsidRPr="003209F5" w:rsidRDefault="009A482C" w:rsidP="009A482C">
      <w:pPr>
        <w:spacing w:line="216" w:lineRule="auto"/>
        <w:jc w:val="center"/>
        <w:rPr>
          <w:rFonts w:ascii="Lotus Linotype" w:hAnsi="Lotus Linotype" w:cs="mylotus" w:hint="cs"/>
          <w:b/>
          <w:bCs/>
          <w:color w:val="000000"/>
          <w:sz w:val="92"/>
          <w:szCs w:val="92"/>
          <w:rtl/>
        </w:rPr>
      </w:pPr>
    </w:p>
    <w:p w:rsidR="009A482C" w:rsidRPr="002A09B0" w:rsidRDefault="009A482C" w:rsidP="009A482C">
      <w:pPr>
        <w:spacing w:line="216" w:lineRule="auto"/>
        <w:jc w:val="center"/>
        <w:rPr>
          <w:rFonts w:ascii="Lotus Linotype" w:hAnsi="Lotus Linotype" w:cs="MCS Taybah S_U normal."/>
          <w:color w:val="000000"/>
          <w:sz w:val="100"/>
          <w:szCs w:val="100"/>
          <w:rtl/>
        </w:rPr>
      </w:pPr>
      <w:r w:rsidRPr="002A09B0">
        <w:rPr>
          <w:rFonts w:ascii="Lotus Linotype" w:hAnsi="Lotus Linotype" w:cs="MCS Taybah S_U normal."/>
          <w:color w:val="000000"/>
          <w:sz w:val="100"/>
          <w:szCs w:val="100"/>
          <w:rtl/>
        </w:rPr>
        <w:t>نقد المراجعات</w:t>
      </w:r>
    </w:p>
    <w:p w:rsidR="009A482C" w:rsidRPr="002B2276" w:rsidRDefault="009A482C" w:rsidP="009A482C">
      <w:pPr>
        <w:spacing w:line="216" w:lineRule="auto"/>
        <w:jc w:val="center"/>
        <w:rPr>
          <w:rFonts w:ascii="Lotus Linotype" w:hAnsi="Lotus Linotype" w:cs="Font 079"/>
          <w:b/>
          <w:bCs/>
          <w:color w:val="000000"/>
          <w:sz w:val="32"/>
          <w:szCs w:val="27"/>
          <w:rtl/>
        </w:rPr>
      </w:pPr>
      <w:r w:rsidRPr="002B2276">
        <w:rPr>
          <w:rFonts w:ascii="Lotus Linotype" w:hAnsi="Lotus Linotype" w:cs="Font 079"/>
          <w:b/>
          <w:bCs/>
          <w:color w:val="000000"/>
          <w:sz w:val="32"/>
          <w:szCs w:val="27"/>
          <w:rtl/>
        </w:rPr>
        <w:t>[</w:t>
      </w:r>
      <w:r w:rsidRPr="002B2276">
        <w:rPr>
          <w:rFonts w:ascii="Lotus Linotype" w:hAnsi="Lotus Linotype" w:cs="Font 079"/>
          <w:color w:val="000000"/>
          <w:sz w:val="36"/>
          <w:szCs w:val="36"/>
          <w:rtl/>
        </w:rPr>
        <w:t>نقدٌ لكتاب المراجعات لعبدالحسين الموسوي</w:t>
      </w:r>
      <w:r w:rsidRPr="002B2276">
        <w:rPr>
          <w:rFonts w:ascii="Lotus Linotype" w:hAnsi="Lotus Linotype" w:cs="Font 079"/>
          <w:b/>
          <w:bCs/>
          <w:color w:val="000000"/>
          <w:sz w:val="32"/>
          <w:szCs w:val="27"/>
          <w:rtl/>
        </w:rPr>
        <w:t>]</w:t>
      </w:r>
    </w:p>
    <w:p w:rsidR="009A482C" w:rsidRPr="003209F5" w:rsidRDefault="009A482C" w:rsidP="009A482C">
      <w:pPr>
        <w:spacing w:line="216" w:lineRule="auto"/>
        <w:jc w:val="center"/>
        <w:rPr>
          <w:rFonts w:ascii="Lotus Linotype" w:hAnsi="Lotus Linotype" w:cs="mylotus"/>
          <w:b/>
          <w:bCs/>
          <w:color w:val="000000"/>
          <w:sz w:val="32"/>
          <w:szCs w:val="27"/>
          <w:rtl/>
        </w:rPr>
      </w:pPr>
    </w:p>
    <w:p w:rsidR="009A482C" w:rsidRPr="00E949C6" w:rsidRDefault="009A482C" w:rsidP="009A482C">
      <w:pPr>
        <w:spacing w:line="216" w:lineRule="auto"/>
        <w:jc w:val="center"/>
        <w:rPr>
          <w:rFonts w:ascii="Lotus Linotype" w:hAnsi="Lotus Linotype" w:cs="AL-Mateen"/>
          <w:color w:val="000000"/>
          <w:sz w:val="38"/>
          <w:szCs w:val="38"/>
          <w:rtl/>
        </w:rPr>
      </w:pPr>
    </w:p>
    <w:p w:rsidR="004A6851" w:rsidRPr="004A6851" w:rsidRDefault="004A6851" w:rsidP="004A6851">
      <w:pPr>
        <w:jc w:val="center"/>
        <w:rPr>
          <w:rFonts w:cs="KFGQPC Uthman Taha Naskh"/>
          <w:b/>
          <w:bCs/>
          <w:sz w:val="32"/>
          <w:szCs w:val="32"/>
          <w:rtl/>
        </w:rPr>
      </w:pPr>
      <w:r w:rsidRPr="004A6851">
        <w:rPr>
          <w:rFonts w:cs="KFGQPC Uthman Taha Naskh"/>
          <w:b/>
          <w:bCs/>
          <w:sz w:val="32"/>
          <w:szCs w:val="32"/>
          <w:rtl/>
        </w:rPr>
        <w:t>تأليف:</w:t>
      </w:r>
    </w:p>
    <w:p w:rsidR="004A6851" w:rsidRPr="004A6851" w:rsidRDefault="004A6851" w:rsidP="004A6851">
      <w:pPr>
        <w:jc w:val="center"/>
        <w:rPr>
          <w:rFonts w:cs="Times New Roman"/>
          <w:sz w:val="32"/>
          <w:szCs w:val="32"/>
          <w:rtl/>
        </w:rPr>
      </w:pPr>
      <w:r w:rsidRPr="004A6851">
        <w:rPr>
          <w:rFonts w:cs="KFGQPC Uthman Taha Naskh"/>
          <w:b/>
          <w:bCs/>
          <w:sz w:val="32"/>
          <w:szCs w:val="32"/>
          <w:rtl/>
        </w:rPr>
        <w:t>آية الله العظمى العلامة</w:t>
      </w:r>
    </w:p>
    <w:p w:rsidR="009A482C" w:rsidRPr="003209F5" w:rsidRDefault="004A6851" w:rsidP="00F43592">
      <w:pPr>
        <w:spacing w:line="216" w:lineRule="auto"/>
        <w:jc w:val="center"/>
        <w:rPr>
          <w:rFonts w:ascii="Lotus Linotype" w:hAnsi="Lotus Linotype" w:cs="mylotus"/>
          <w:b/>
          <w:bCs/>
          <w:color w:val="000000"/>
          <w:sz w:val="36"/>
          <w:szCs w:val="36"/>
          <w:rtl/>
        </w:rPr>
      </w:pPr>
      <w:r w:rsidRPr="004A6851">
        <w:rPr>
          <w:rFonts w:cs="KFGQPC Uthman Taha Naskh"/>
          <w:b/>
          <w:bCs/>
          <w:sz w:val="36"/>
          <w:szCs w:val="36"/>
          <w:rtl/>
        </w:rPr>
        <w:t>سي</w:t>
      </w:r>
      <w:r w:rsidR="00F43592">
        <w:rPr>
          <w:rFonts w:cs="KFGQPC Uthman Taha Naskh"/>
          <w:b/>
          <w:bCs/>
          <w:sz w:val="36"/>
          <w:szCs w:val="36"/>
          <w:rtl/>
        </w:rPr>
        <w:t>د أبو الفضل بن الرضا البُرقَعِي</w:t>
      </w:r>
      <w:r w:rsidRPr="004A6851">
        <w:rPr>
          <w:rFonts w:cs="KFGQPC Uthman Taha Naskh"/>
          <w:b/>
          <w:bCs/>
          <w:sz w:val="36"/>
          <w:szCs w:val="36"/>
          <w:rtl/>
        </w:rPr>
        <w:t xml:space="preserve"> القُمِي</w:t>
      </w:r>
      <w:r w:rsidRPr="003209F5">
        <w:rPr>
          <w:rFonts w:ascii="Lotus Linotype" w:hAnsi="Lotus Linotype" w:cs="mylotus"/>
          <w:b/>
          <w:bCs/>
          <w:color w:val="000000"/>
          <w:sz w:val="36"/>
          <w:szCs w:val="36"/>
          <w:rtl/>
        </w:rPr>
        <w:t xml:space="preserve"> </w:t>
      </w:r>
    </w:p>
    <w:p w:rsidR="009A482C" w:rsidRPr="003209F5" w:rsidRDefault="009A482C" w:rsidP="00636123">
      <w:pPr>
        <w:spacing w:line="216" w:lineRule="auto"/>
        <w:jc w:val="center"/>
        <w:rPr>
          <w:rFonts w:ascii="Lotus Linotype" w:hAnsi="Lotus Linotype" w:cs="mylotus"/>
          <w:b/>
          <w:bCs/>
          <w:color w:val="000000"/>
          <w:szCs w:val="27"/>
          <w:rtl/>
        </w:rPr>
      </w:pPr>
      <w:r w:rsidRPr="003209F5">
        <w:rPr>
          <w:rFonts w:ascii="Lotus Linotype" w:hAnsi="Lotus Linotype" w:cs="mylotus"/>
          <w:b/>
          <w:bCs/>
          <w:color w:val="000000"/>
          <w:szCs w:val="27"/>
          <w:rtl/>
        </w:rPr>
        <w:t>13</w:t>
      </w:r>
      <w:r w:rsidR="00636123">
        <w:rPr>
          <w:rFonts w:ascii="Lotus Linotype" w:hAnsi="Lotus Linotype" w:cs="mylotus" w:hint="cs"/>
          <w:b/>
          <w:bCs/>
          <w:color w:val="000000"/>
          <w:szCs w:val="27"/>
          <w:rtl/>
        </w:rPr>
        <w:t>30</w:t>
      </w:r>
      <w:r w:rsidR="00636123">
        <w:rPr>
          <w:rFonts w:ascii="Lotus Linotype" w:hAnsi="Lotus Linotype" w:cs="mylotus"/>
          <w:b/>
          <w:bCs/>
          <w:color w:val="000000"/>
          <w:szCs w:val="27"/>
          <w:rtl/>
        </w:rPr>
        <w:t>ه</w:t>
      </w:r>
      <w:r w:rsidR="00636123">
        <w:rPr>
          <w:rFonts w:ascii="mylotus" w:hAnsi="mylotus" w:cs="mylotus"/>
          <w:b/>
          <w:bCs/>
          <w:color w:val="000000"/>
          <w:szCs w:val="27"/>
          <w:rtl/>
        </w:rPr>
        <w:t>‍</w:t>
      </w:r>
      <w:r w:rsidRPr="003209F5">
        <w:rPr>
          <w:rFonts w:ascii="Lotus Linotype" w:hAnsi="Lotus Linotype" w:cs="mylotus"/>
          <w:b/>
          <w:bCs/>
          <w:color w:val="000000"/>
          <w:szCs w:val="27"/>
          <w:rtl/>
        </w:rPr>
        <w:t xml:space="preserve"> - 14</w:t>
      </w:r>
      <w:r w:rsidR="00636123">
        <w:rPr>
          <w:rFonts w:ascii="Lotus Linotype" w:hAnsi="Lotus Linotype" w:cs="mylotus" w:hint="cs"/>
          <w:b/>
          <w:bCs/>
          <w:color w:val="000000"/>
          <w:szCs w:val="27"/>
          <w:rtl/>
        </w:rPr>
        <w:t>14</w:t>
      </w:r>
      <w:r w:rsidR="00636123">
        <w:rPr>
          <w:rFonts w:ascii="Lotus Linotype" w:hAnsi="Lotus Linotype" w:cs="mylotus"/>
          <w:b/>
          <w:bCs/>
          <w:color w:val="000000"/>
          <w:szCs w:val="27"/>
          <w:rtl/>
        </w:rPr>
        <w:t>ه</w:t>
      </w:r>
      <w:r w:rsidR="00636123">
        <w:rPr>
          <w:rFonts w:ascii="mylotus" w:hAnsi="mylotus" w:cs="mylotus"/>
          <w:b/>
          <w:bCs/>
          <w:color w:val="000000"/>
          <w:szCs w:val="27"/>
          <w:rtl/>
        </w:rPr>
        <w:t>‍</w:t>
      </w:r>
    </w:p>
    <w:p w:rsidR="009A482C" w:rsidRDefault="009A482C" w:rsidP="009A482C">
      <w:pPr>
        <w:spacing w:line="216" w:lineRule="auto"/>
        <w:jc w:val="center"/>
        <w:rPr>
          <w:rFonts w:ascii="Lotus Linotype" w:hAnsi="Lotus Linotype" w:cs="mylotus" w:hint="cs"/>
          <w:b/>
          <w:bCs/>
          <w:color w:val="000000"/>
          <w:sz w:val="10"/>
          <w:szCs w:val="10"/>
          <w:rtl/>
        </w:rPr>
      </w:pPr>
    </w:p>
    <w:p w:rsidR="00B575F2" w:rsidRDefault="00B575F2" w:rsidP="009A482C">
      <w:pPr>
        <w:spacing w:line="216" w:lineRule="auto"/>
        <w:jc w:val="center"/>
        <w:rPr>
          <w:rFonts w:ascii="Lotus Linotype" w:hAnsi="Lotus Linotype" w:cs="mylotus" w:hint="cs"/>
          <w:b/>
          <w:bCs/>
          <w:color w:val="000000"/>
          <w:sz w:val="10"/>
          <w:szCs w:val="10"/>
          <w:rtl/>
        </w:rPr>
      </w:pPr>
    </w:p>
    <w:p w:rsidR="00B575F2" w:rsidRPr="003209F5" w:rsidRDefault="00B575F2" w:rsidP="009A482C">
      <w:pPr>
        <w:spacing w:line="216" w:lineRule="auto"/>
        <w:jc w:val="center"/>
        <w:rPr>
          <w:rFonts w:ascii="Lotus Linotype" w:hAnsi="Lotus Linotype" w:cs="mylotus"/>
          <w:b/>
          <w:bCs/>
          <w:color w:val="000000"/>
          <w:sz w:val="10"/>
          <w:szCs w:val="10"/>
          <w:rtl/>
        </w:rPr>
      </w:pPr>
    </w:p>
    <w:p w:rsidR="009A482C" w:rsidRPr="0066524D" w:rsidRDefault="009A482C" w:rsidP="00583DDF">
      <w:pPr>
        <w:spacing w:line="216" w:lineRule="auto"/>
        <w:ind w:left="57" w:right="57"/>
        <w:jc w:val="both"/>
        <w:rPr>
          <w:rFonts w:ascii="mylotus" w:hAnsi="mylotus" w:cs="mylotus"/>
          <w:b/>
          <w:bCs/>
          <w:color w:val="000000"/>
          <w:szCs w:val="27"/>
          <w:rtl/>
        </w:rPr>
      </w:pPr>
      <w:r w:rsidRPr="0066524D">
        <w:rPr>
          <w:rFonts w:ascii="mylotus" w:hAnsi="mylotus" w:cs="mylotus"/>
          <w:b/>
          <w:bCs/>
          <w:szCs w:val="27"/>
          <w:rtl/>
        </w:rPr>
        <w:t>[</w:t>
      </w:r>
      <w:r w:rsidRPr="0066524D">
        <w:rPr>
          <w:rFonts w:ascii="mylotus" w:hAnsi="mylotus" w:cs="mylotus"/>
          <w:b/>
          <w:bCs/>
          <w:color w:val="000000"/>
          <w:szCs w:val="27"/>
          <w:rtl/>
        </w:rPr>
        <w:t>حتى بلغ سني أربعين، فشرعت في تدبر آيات كتاب الله، فهداني الله ببركة آياته، نعم</w:t>
      </w:r>
      <w:r w:rsidR="005C392E" w:rsidRPr="0066524D">
        <w:rPr>
          <w:rFonts w:ascii="mylotus" w:hAnsi="mylotus" w:cs="mylotus"/>
          <w:b/>
          <w:bCs/>
          <w:color w:val="000000"/>
          <w:szCs w:val="27"/>
          <w:rtl/>
        </w:rPr>
        <w:t>.</w:t>
      </w:r>
      <w:r w:rsidRPr="0066524D">
        <w:rPr>
          <w:rFonts w:ascii="mylotus" w:hAnsi="mylotus" w:cs="mylotus"/>
          <w:b/>
          <w:bCs/>
          <w:color w:val="000000"/>
          <w:szCs w:val="27"/>
          <w:rtl/>
        </w:rPr>
        <w:t>.. يهدي الله بكتابه من يشاء من عباده، فرأيت أن كثيراً من مسائل مذهبي لا توافق آيات القرآن، بل أكثر رواياته تضادها كأخبار الكافي للكليني، وأخبار البحار للمجلسي</w:t>
      </w:r>
      <w:r w:rsidRPr="0066524D">
        <w:rPr>
          <w:rFonts w:ascii="mylotus" w:hAnsi="mylotus" w:cs="mylotus"/>
          <w:b/>
          <w:bCs/>
          <w:szCs w:val="27"/>
          <w:rtl/>
        </w:rPr>
        <w:t>]</w:t>
      </w:r>
      <w:r w:rsidRPr="0066524D">
        <w:rPr>
          <w:rFonts w:ascii="mylotus" w:hAnsi="mylotus" w:cs="mylotus"/>
          <w:b/>
          <w:bCs/>
          <w:color w:val="000000"/>
          <w:szCs w:val="27"/>
          <w:rtl/>
        </w:rPr>
        <w:t xml:space="preserve"> </w:t>
      </w:r>
      <w:r w:rsidR="0066524D" w:rsidRPr="003209F5">
        <w:rPr>
          <w:rFonts w:ascii="Lotus Linotype" w:hAnsi="Lotus Linotype" w:cs="mylotus" w:hint="cs"/>
          <w:b/>
          <w:bCs/>
          <w:color w:val="000000"/>
          <w:szCs w:val="27"/>
          <w:rtl/>
        </w:rPr>
        <w:tab/>
        <w:t xml:space="preserve">                  </w:t>
      </w:r>
      <w:r w:rsidRPr="0066524D">
        <w:rPr>
          <w:rFonts w:ascii="mylotus" w:hAnsi="mylotus" w:cs="mylotus"/>
          <w:b/>
          <w:bCs/>
          <w:color w:val="000000"/>
          <w:szCs w:val="27"/>
          <w:rtl/>
        </w:rPr>
        <w:t>البرقعي</w:t>
      </w:r>
    </w:p>
    <w:p w:rsidR="00B575F2" w:rsidRPr="003209F5" w:rsidRDefault="00B575F2" w:rsidP="009A482C">
      <w:pPr>
        <w:spacing w:line="216" w:lineRule="auto"/>
        <w:jc w:val="center"/>
        <w:rPr>
          <w:rFonts w:ascii="Lotus Linotype" w:hAnsi="Lotus Linotype" w:cs="mylotus"/>
          <w:b/>
          <w:bCs/>
          <w:color w:val="000000"/>
          <w:sz w:val="32"/>
          <w:szCs w:val="27"/>
          <w:rtl/>
        </w:rPr>
      </w:pPr>
    </w:p>
    <w:p w:rsidR="009A482C" w:rsidRPr="0066524D" w:rsidRDefault="009A482C" w:rsidP="0066524D">
      <w:pPr>
        <w:jc w:val="center"/>
        <w:rPr>
          <w:rFonts w:cs="KFGQPC Uthman Taha Naskh" w:hint="cs"/>
          <w:b/>
          <w:bCs/>
          <w:sz w:val="32"/>
          <w:szCs w:val="32"/>
          <w:rtl/>
        </w:rPr>
      </w:pPr>
      <w:r w:rsidRPr="0066524D">
        <w:rPr>
          <w:rFonts w:cs="KFGQPC Uthman Taha Naskh"/>
          <w:b/>
          <w:bCs/>
          <w:sz w:val="32"/>
          <w:szCs w:val="32"/>
          <w:rtl/>
        </w:rPr>
        <w:t>تحقيق وتعليق</w:t>
      </w:r>
      <w:r w:rsidR="003E462C" w:rsidRPr="0066524D">
        <w:rPr>
          <w:rFonts w:cs="KFGQPC Uthman Taha Naskh" w:hint="cs"/>
          <w:b/>
          <w:bCs/>
          <w:sz w:val="32"/>
          <w:szCs w:val="32"/>
          <w:rtl/>
        </w:rPr>
        <w:t>:</w:t>
      </w:r>
    </w:p>
    <w:p w:rsidR="009A482C" w:rsidRPr="0066524D" w:rsidRDefault="009A482C" w:rsidP="009A482C">
      <w:pPr>
        <w:spacing w:line="216" w:lineRule="auto"/>
        <w:jc w:val="center"/>
        <w:rPr>
          <w:rFonts w:cs="KFGQPC Uthman Taha Naskh"/>
          <w:b/>
          <w:bCs/>
          <w:sz w:val="36"/>
          <w:szCs w:val="36"/>
          <w:rtl/>
        </w:rPr>
      </w:pPr>
      <w:r w:rsidRPr="0066524D">
        <w:rPr>
          <w:rFonts w:cs="KFGQPC Uthman Taha Naskh"/>
          <w:b/>
          <w:bCs/>
          <w:sz w:val="36"/>
          <w:szCs w:val="36"/>
          <w:rtl/>
        </w:rPr>
        <w:t>عبد الله سلمان</w:t>
      </w:r>
    </w:p>
    <w:p w:rsidR="002A09B0" w:rsidRPr="003209F5" w:rsidRDefault="002A09B0" w:rsidP="009A482C">
      <w:pPr>
        <w:spacing w:line="216" w:lineRule="auto"/>
        <w:jc w:val="center"/>
        <w:rPr>
          <w:rFonts w:ascii="Lotus Linotype" w:hAnsi="Lotus Linotype" w:cs="mylotus"/>
          <w:b/>
          <w:bCs/>
          <w:color w:val="000000"/>
          <w:sz w:val="32"/>
          <w:szCs w:val="27"/>
          <w:rtl/>
        </w:rPr>
        <w:sectPr w:rsidR="002A09B0" w:rsidRPr="003209F5" w:rsidSect="00F95462">
          <w:headerReference w:type="even" r:id="rId9"/>
          <w:footerReference w:type="even" r:id="rId10"/>
          <w:footnotePr>
            <w:numRestart w:val="eachPage"/>
          </w:footnotePr>
          <w:pgSz w:w="9356" w:h="13608" w:code="9"/>
          <w:pgMar w:top="851" w:right="1021" w:bottom="1021" w:left="1021" w:header="851" w:footer="737" w:gutter="0"/>
          <w:pgNumType w:start="0"/>
          <w:cols w:space="708"/>
          <w:titlePg/>
          <w:bidi/>
          <w:rtlGutter/>
          <w:docGrid w:linePitch="381"/>
        </w:sectPr>
      </w:pPr>
    </w:p>
    <w:p w:rsidR="009A482C" w:rsidRPr="003209F5" w:rsidRDefault="009A482C" w:rsidP="009A482C">
      <w:pPr>
        <w:spacing w:line="216" w:lineRule="auto"/>
        <w:jc w:val="center"/>
        <w:rPr>
          <w:rFonts w:ascii="Lotus Linotype" w:hAnsi="Lotus Linotype" w:cs="mylotus" w:hint="cs"/>
          <w:b/>
          <w:bCs/>
          <w:color w:val="000000"/>
          <w:sz w:val="32"/>
          <w:szCs w:val="27"/>
          <w:rtl/>
        </w:rPr>
      </w:pPr>
    </w:p>
    <w:p w:rsidR="002A09B0" w:rsidRPr="003209F5" w:rsidRDefault="002A09B0" w:rsidP="009A482C">
      <w:pPr>
        <w:spacing w:line="216" w:lineRule="auto"/>
        <w:jc w:val="center"/>
        <w:rPr>
          <w:rFonts w:ascii="Lotus Linotype" w:hAnsi="Lotus Linotype" w:cs="mylotus" w:hint="cs"/>
          <w:b/>
          <w:bCs/>
          <w:color w:val="000000"/>
          <w:sz w:val="32"/>
          <w:szCs w:val="27"/>
          <w:rtl/>
        </w:rPr>
      </w:pPr>
    </w:p>
    <w:p w:rsidR="002A09B0" w:rsidRPr="003209F5" w:rsidRDefault="002A09B0" w:rsidP="009A482C">
      <w:pPr>
        <w:spacing w:line="216" w:lineRule="auto"/>
        <w:jc w:val="center"/>
        <w:rPr>
          <w:rFonts w:ascii="Lotus Linotype" w:hAnsi="Lotus Linotype" w:cs="mylotus" w:hint="cs"/>
          <w:b/>
          <w:bCs/>
          <w:color w:val="000000"/>
          <w:sz w:val="32"/>
          <w:szCs w:val="27"/>
          <w:rtl/>
        </w:rPr>
      </w:pPr>
    </w:p>
    <w:p w:rsidR="003B7761" w:rsidRPr="003209F5" w:rsidRDefault="003B7761" w:rsidP="009A482C">
      <w:pPr>
        <w:spacing w:line="216" w:lineRule="auto"/>
        <w:jc w:val="center"/>
        <w:rPr>
          <w:rFonts w:ascii="Lotus Linotype" w:hAnsi="Lotus Linotype" w:cs="mylotus" w:hint="cs"/>
          <w:b/>
          <w:bCs/>
          <w:color w:val="000000"/>
          <w:sz w:val="32"/>
          <w:szCs w:val="27"/>
          <w:rtl/>
        </w:rPr>
      </w:pPr>
    </w:p>
    <w:p w:rsidR="003B7761" w:rsidRPr="003209F5" w:rsidRDefault="003B7761" w:rsidP="009A482C">
      <w:pPr>
        <w:spacing w:line="216" w:lineRule="auto"/>
        <w:jc w:val="center"/>
        <w:rPr>
          <w:rFonts w:ascii="Lotus Linotype" w:hAnsi="Lotus Linotype" w:cs="mylotus" w:hint="cs"/>
          <w:b/>
          <w:bCs/>
          <w:color w:val="000000"/>
          <w:sz w:val="32"/>
          <w:szCs w:val="27"/>
          <w:rtl/>
        </w:rPr>
      </w:pPr>
    </w:p>
    <w:p w:rsidR="003B7761" w:rsidRPr="003209F5" w:rsidRDefault="003B7761" w:rsidP="009A482C">
      <w:pPr>
        <w:spacing w:line="216" w:lineRule="auto"/>
        <w:jc w:val="center"/>
        <w:rPr>
          <w:rFonts w:ascii="Lotus Linotype" w:hAnsi="Lotus Linotype" w:cs="mylotus" w:hint="cs"/>
          <w:b/>
          <w:bCs/>
          <w:color w:val="000000"/>
          <w:sz w:val="32"/>
          <w:szCs w:val="27"/>
          <w:rtl/>
        </w:rPr>
      </w:pPr>
    </w:p>
    <w:p w:rsidR="003B7761" w:rsidRPr="003209F5" w:rsidRDefault="003B7761" w:rsidP="009A482C">
      <w:pPr>
        <w:spacing w:line="216" w:lineRule="auto"/>
        <w:jc w:val="center"/>
        <w:rPr>
          <w:rFonts w:ascii="Lotus Linotype" w:hAnsi="Lotus Linotype" w:cs="mylotus" w:hint="cs"/>
          <w:b/>
          <w:bCs/>
          <w:color w:val="000000"/>
          <w:sz w:val="32"/>
          <w:szCs w:val="27"/>
          <w:rtl/>
        </w:rPr>
      </w:pPr>
    </w:p>
    <w:p w:rsidR="003B7761" w:rsidRPr="003B7761" w:rsidRDefault="003B7761" w:rsidP="003B7761">
      <w:pPr>
        <w:widowControl w:val="0"/>
        <w:shd w:val="clear" w:color="auto" w:fill="FFFFFF"/>
        <w:tabs>
          <w:tab w:val="right" w:leader="dot" w:pos="5138"/>
        </w:tabs>
        <w:spacing w:line="228" w:lineRule="auto"/>
        <w:ind w:left="998"/>
        <w:rPr>
          <w:rFonts w:cs="KFGQPC Uthman Taha Naskh"/>
          <w:b/>
          <w:bCs/>
          <w:sz w:val="40"/>
          <w:szCs w:val="40"/>
          <w:rtl/>
        </w:rPr>
      </w:pPr>
      <w:r w:rsidRPr="003B7761">
        <w:rPr>
          <w:rFonts w:cs="KFGQPC Uthman Taha Naskh"/>
          <w:b/>
          <w:bCs/>
          <w:sz w:val="40"/>
          <w:szCs w:val="40"/>
          <w:rtl/>
        </w:rPr>
        <w:t>بطاقة الكتاب</w:t>
      </w:r>
    </w:p>
    <w:p w:rsidR="003B7761" w:rsidRPr="003B7761" w:rsidRDefault="00216869" w:rsidP="003B7761">
      <w:pPr>
        <w:widowControl w:val="0"/>
        <w:shd w:val="clear" w:color="auto" w:fill="FFFFFF"/>
        <w:tabs>
          <w:tab w:val="right" w:leader="dot" w:pos="5138"/>
        </w:tabs>
        <w:spacing w:line="228" w:lineRule="auto"/>
        <w:ind w:left="998"/>
        <w:rPr>
          <w:rFonts w:cs="Times New Roman"/>
          <w:sz w:val="24"/>
          <w:szCs w:val="24"/>
          <w:rtl/>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2464435</wp:posOffset>
                </wp:positionH>
                <wp:positionV relativeFrom="paragraph">
                  <wp:posOffset>98424</wp:posOffset>
                </wp:positionV>
                <wp:extent cx="2171700" cy="0"/>
                <wp:effectExtent l="0" t="0" r="19050" b="190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4.05pt,7.75pt" to="365.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3B7761" w:rsidRPr="003B7761" w:rsidTr="001C54EC">
        <w:tc>
          <w:tcPr>
            <w:tcW w:w="2980" w:type="dxa"/>
            <w:tcBorders>
              <w:bottom w:val="single" w:sz="4" w:space="0" w:color="auto"/>
            </w:tcBorders>
            <w:vAlign w:val="center"/>
            <w:hideMark/>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Pr>
            </w:pPr>
            <w:r w:rsidRPr="003B7761">
              <w:rPr>
                <w:rFonts w:cs="KFGQPC Uthman Taha Naskh"/>
                <w:b/>
                <w:bCs/>
                <w:sz w:val="32"/>
                <w:rtl/>
              </w:rPr>
              <w:t>عنوان الكتاب بالفارسية:</w:t>
            </w:r>
          </w:p>
        </w:tc>
        <w:tc>
          <w:tcPr>
            <w:tcW w:w="283" w:type="dxa"/>
            <w:tcBorders>
              <w:bottom w:val="single" w:sz="4" w:space="0" w:color="auto"/>
            </w:tcBorders>
            <w:tcMar>
              <w:top w:w="0" w:type="dxa"/>
              <w:left w:w="0" w:type="dxa"/>
              <w:bottom w:w="0" w:type="dxa"/>
              <w:right w:w="0" w:type="dxa"/>
            </w:tcMar>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tcBorders>
              <w:bottom w:val="single" w:sz="4" w:space="0" w:color="auto"/>
            </w:tcBorders>
            <w:hideMark/>
          </w:tcPr>
          <w:p w:rsidR="003B7761" w:rsidRPr="003B7761" w:rsidRDefault="00F6568E" w:rsidP="00F6568E">
            <w:pPr>
              <w:widowControl w:val="0"/>
              <w:shd w:val="clear" w:color="auto" w:fill="FFFFFF"/>
              <w:tabs>
                <w:tab w:val="right" w:leader="dot" w:pos="5138"/>
              </w:tabs>
              <w:spacing w:line="228" w:lineRule="auto"/>
              <w:rPr>
                <w:rFonts w:cs="KFGQPC Uthman Taha Naskh" w:hint="cs"/>
                <w:b/>
                <w:bCs/>
                <w:rtl/>
                <w:lang w:bidi="fa-IR"/>
              </w:rPr>
            </w:pPr>
            <w:r>
              <w:rPr>
                <w:rFonts w:cs="KFGQPC Uthman Taha Naskh" w:hint="cs"/>
                <w:b/>
                <w:bCs/>
                <w:rtl/>
                <w:lang w:bidi="fa-IR"/>
              </w:rPr>
              <w:t>نقد مراجعات</w:t>
            </w:r>
          </w:p>
        </w:tc>
      </w:tr>
      <w:tr w:rsidR="003B7761" w:rsidRPr="003B7761" w:rsidTr="001C54EC">
        <w:tc>
          <w:tcPr>
            <w:tcW w:w="2980" w:type="dxa"/>
            <w:tcBorders>
              <w:top w:val="single" w:sz="4" w:space="0" w:color="auto"/>
              <w:bottom w:val="nil"/>
            </w:tcBorders>
            <w:vAlign w:val="center"/>
            <w:hideMark/>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Pr>
            </w:pPr>
            <w:r w:rsidRPr="003B7761">
              <w:rPr>
                <w:rFonts w:cs="KFGQPC Uthman Taha Naskh"/>
                <w:b/>
                <w:bCs/>
                <w:sz w:val="32"/>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tcBorders>
              <w:top w:val="single" w:sz="4" w:space="0" w:color="auto"/>
              <w:bottom w:val="nil"/>
            </w:tcBorders>
            <w:hideMark/>
          </w:tcPr>
          <w:p w:rsidR="009E0C5C" w:rsidRDefault="00F6568E" w:rsidP="003B7761">
            <w:pPr>
              <w:widowControl w:val="0"/>
              <w:shd w:val="clear" w:color="auto" w:fill="FFFFFF"/>
              <w:tabs>
                <w:tab w:val="right" w:leader="dot" w:pos="5138"/>
              </w:tabs>
              <w:spacing w:line="228" w:lineRule="auto"/>
              <w:rPr>
                <w:rFonts w:cs="KFGQPC Uthman Taha Naskh" w:hint="cs"/>
                <w:b/>
                <w:bCs/>
                <w:rtl/>
                <w:lang w:bidi="fa-IR"/>
              </w:rPr>
            </w:pPr>
            <w:r>
              <w:rPr>
                <w:rFonts w:cs="KFGQPC Uthman Taha Naskh" w:hint="cs"/>
                <w:b/>
                <w:bCs/>
                <w:rtl/>
                <w:lang w:bidi="fa-IR"/>
              </w:rPr>
              <w:t xml:space="preserve">نقد المراجعات </w:t>
            </w:r>
          </w:p>
          <w:p w:rsidR="003B7761" w:rsidRPr="003B7761" w:rsidRDefault="009E0C5C" w:rsidP="003B7761">
            <w:pPr>
              <w:widowControl w:val="0"/>
              <w:shd w:val="clear" w:color="auto" w:fill="FFFFFF"/>
              <w:tabs>
                <w:tab w:val="right" w:leader="dot" w:pos="5138"/>
              </w:tabs>
              <w:spacing w:line="228" w:lineRule="auto"/>
              <w:rPr>
                <w:rFonts w:cs="KFGQPC Uthman Taha Naskh"/>
                <w:b/>
                <w:bCs/>
              </w:rPr>
            </w:pPr>
            <w:r w:rsidRPr="009E0C5C">
              <w:rPr>
                <w:rFonts w:cs="KFGQPC Uthman Taha Naskh"/>
                <w:b/>
                <w:bCs/>
                <w:sz w:val="26"/>
                <w:szCs w:val="26"/>
                <w:rtl/>
                <w:lang w:bidi="fa-IR"/>
              </w:rPr>
              <w:t>[نقدٌ لكتاب المراجعات لعبدالحسين الموسوي]</w:t>
            </w:r>
          </w:p>
        </w:tc>
      </w:tr>
      <w:tr w:rsidR="003B7761" w:rsidRPr="003B7761" w:rsidTr="001C54EC">
        <w:tc>
          <w:tcPr>
            <w:tcW w:w="2980" w:type="dxa"/>
            <w:hideMark/>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r w:rsidRPr="003B7761">
              <w:rPr>
                <w:rFonts w:cs="KFGQPC Uthman Taha Naskh"/>
                <w:b/>
                <w:bCs/>
                <w:sz w:val="32"/>
                <w:rtl/>
              </w:rPr>
              <w:t xml:space="preserve">تأليف: </w:t>
            </w:r>
          </w:p>
        </w:tc>
        <w:tc>
          <w:tcPr>
            <w:tcW w:w="283" w:type="dxa"/>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hideMark/>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r w:rsidRPr="003B7761">
              <w:rPr>
                <w:rFonts w:cs="KFGQPC Uthman Taha Naskh"/>
                <w:b/>
                <w:bCs/>
                <w:sz w:val="32"/>
                <w:rtl/>
              </w:rPr>
              <w:t xml:space="preserve">آية الله العظمى العلامة السيد أبو الفضل ابن الرضا البرقعي القُمّي (1330هـ - 1414هـ ) الموافق (1908م - 1992م) </w:t>
            </w:r>
          </w:p>
          <w:p w:rsidR="003B7761" w:rsidRPr="003B7761" w:rsidRDefault="003B7761" w:rsidP="003B7761">
            <w:pPr>
              <w:widowControl w:val="0"/>
              <w:shd w:val="clear" w:color="auto" w:fill="FFFFFF"/>
              <w:tabs>
                <w:tab w:val="right" w:leader="dot" w:pos="5138"/>
              </w:tabs>
              <w:spacing w:line="228" w:lineRule="auto"/>
              <w:jc w:val="right"/>
              <w:rPr>
                <w:rFonts w:cs="KFGQPC Uthman Taha Naskh"/>
                <w:b/>
                <w:bCs/>
              </w:rPr>
            </w:pPr>
            <w:r w:rsidRPr="003B7761">
              <w:rPr>
                <w:rFonts w:cs="KFGQPC Uthman Taha Naskh"/>
                <w:b/>
                <w:bCs/>
                <w:szCs w:val="24"/>
              </w:rPr>
              <w:t>www.borqei.com</w:t>
            </w:r>
          </w:p>
        </w:tc>
      </w:tr>
      <w:tr w:rsidR="009E237B" w:rsidRPr="003B7761" w:rsidTr="001C54EC">
        <w:tc>
          <w:tcPr>
            <w:tcW w:w="2980" w:type="dxa"/>
            <w:vAlign w:val="center"/>
          </w:tcPr>
          <w:p w:rsidR="009E237B" w:rsidRPr="003B7761" w:rsidRDefault="009E237B" w:rsidP="003B7761">
            <w:pPr>
              <w:widowControl w:val="0"/>
              <w:shd w:val="clear" w:color="auto" w:fill="FFFFFF"/>
              <w:tabs>
                <w:tab w:val="right" w:leader="dot" w:pos="5138"/>
              </w:tabs>
              <w:spacing w:line="228" w:lineRule="auto"/>
              <w:rPr>
                <w:rFonts w:cs="KFGQPC Uthman Taha Naskh"/>
                <w:b/>
                <w:bCs/>
                <w:sz w:val="32"/>
                <w:rtl/>
              </w:rPr>
            </w:pPr>
            <w:r w:rsidRPr="009E237B">
              <w:rPr>
                <w:rFonts w:cs="KFGQPC Uthman Taha Naskh"/>
                <w:b/>
                <w:bCs/>
                <w:sz w:val="32"/>
                <w:rtl/>
              </w:rPr>
              <w:t>تحقيق وتعليق</w:t>
            </w:r>
            <w:r>
              <w:rPr>
                <w:rFonts w:cs="KFGQPC Uthman Taha Naskh" w:hint="cs"/>
                <w:b/>
                <w:bCs/>
                <w:sz w:val="32"/>
                <w:rtl/>
              </w:rPr>
              <w:t>:</w:t>
            </w:r>
          </w:p>
        </w:tc>
        <w:tc>
          <w:tcPr>
            <w:tcW w:w="283" w:type="dxa"/>
          </w:tcPr>
          <w:p w:rsidR="009E237B" w:rsidRPr="003B7761" w:rsidRDefault="009E237B" w:rsidP="003B7761">
            <w:pPr>
              <w:widowControl w:val="0"/>
              <w:shd w:val="clear" w:color="auto" w:fill="FFFFFF"/>
              <w:tabs>
                <w:tab w:val="right" w:leader="dot" w:pos="5138"/>
              </w:tabs>
              <w:spacing w:line="228" w:lineRule="auto"/>
              <w:rPr>
                <w:rFonts w:cs="Times New Roman"/>
                <w:b/>
                <w:bCs/>
                <w:sz w:val="24"/>
                <w:szCs w:val="24"/>
              </w:rPr>
            </w:pPr>
          </w:p>
        </w:tc>
        <w:tc>
          <w:tcPr>
            <w:tcW w:w="3936" w:type="dxa"/>
          </w:tcPr>
          <w:p w:rsidR="009E237B" w:rsidRPr="003B7761" w:rsidRDefault="009E237B" w:rsidP="003B7761">
            <w:pPr>
              <w:widowControl w:val="0"/>
              <w:shd w:val="clear" w:color="auto" w:fill="FFFFFF"/>
              <w:tabs>
                <w:tab w:val="right" w:leader="dot" w:pos="5138"/>
              </w:tabs>
              <w:spacing w:line="228" w:lineRule="auto"/>
              <w:rPr>
                <w:rFonts w:cs="KFGQPC Uthman Taha Naskh"/>
                <w:b/>
                <w:bCs/>
                <w:rtl/>
              </w:rPr>
            </w:pPr>
            <w:r w:rsidRPr="009E237B">
              <w:rPr>
                <w:rFonts w:cs="KFGQPC Uthman Taha Naskh"/>
                <w:b/>
                <w:bCs/>
                <w:sz w:val="32"/>
                <w:rtl/>
              </w:rPr>
              <w:t>عبد الله سلمان</w:t>
            </w:r>
          </w:p>
        </w:tc>
      </w:tr>
      <w:tr w:rsidR="003B7761" w:rsidRPr="003B7761" w:rsidTr="001C54EC">
        <w:tc>
          <w:tcPr>
            <w:tcW w:w="2980" w:type="dxa"/>
            <w:vAlign w:val="center"/>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r w:rsidRPr="003B7761">
              <w:rPr>
                <w:rFonts w:cs="KFGQPC Uthman Taha Naskh"/>
                <w:b/>
                <w:bCs/>
                <w:sz w:val="32"/>
                <w:rtl/>
              </w:rPr>
              <w:t>الناشر:</w:t>
            </w:r>
          </w:p>
        </w:tc>
        <w:tc>
          <w:tcPr>
            <w:tcW w:w="283" w:type="dxa"/>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tcPr>
          <w:p w:rsidR="003B7761" w:rsidRPr="003B7761" w:rsidRDefault="003B7761" w:rsidP="003B7761">
            <w:pPr>
              <w:widowControl w:val="0"/>
              <w:shd w:val="clear" w:color="auto" w:fill="FFFFFF"/>
              <w:tabs>
                <w:tab w:val="right" w:leader="dot" w:pos="5138"/>
              </w:tabs>
              <w:spacing w:line="228" w:lineRule="auto"/>
              <w:rPr>
                <w:rFonts w:cs="KFGQPC Uthman Taha Naskh"/>
                <w:b/>
                <w:bCs/>
                <w:rtl/>
              </w:rPr>
            </w:pPr>
            <w:r w:rsidRPr="003B7761">
              <w:rPr>
                <w:rFonts w:cs="KFGQPC Uthman Taha Naskh"/>
                <w:b/>
                <w:bCs/>
                <w:rtl/>
              </w:rPr>
              <w:t>دار العقيدة للنشر</w:t>
            </w:r>
            <w:r w:rsidR="00727579">
              <w:rPr>
                <w:rFonts w:cs="KFGQPC Uthman Taha Naskh"/>
                <w:b/>
                <w:bCs/>
                <w:rtl/>
              </w:rPr>
              <w:t xml:space="preserve"> و</w:t>
            </w:r>
            <w:r w:rsidRPr="003B7761">
              <w:rPr>
                <w:rFonts w:cs="KFGQPC Uthman Taha Naskh"/>
                <w:b/>
                <w:bCs/>
                <w:rtl/>
              </w:rPr>
              <w:t xml:space="preserve">التوزيع </w:t>
            </w:r>
          </w:p>
          <w:p w:rsidR="003B7761" w:rsidRPr="003B7761" w:rsidRDefault="003B7761" w:rsidP="003B7761">
            <w:pPr>
              <w:widowControl w:val="0"/>
              <w:shd w:val="clear" w:color="auto" w:fill="FFFFFF"/>
              <w:tabs>
                <w:tab w:val="right" w:leader="dot" w:pos="5138"/>
              </w:tabs>
              <w:spacing w:line="228" w:lineRule="auto"/>
              <w:jc w:val="right"/>
              <w:rPr>
                <w:rFonts w:cs="KFGQPC Uthman Taha Naskh"/>
                <w:b/>
                <w:bCs/>
                <w:rtl/>
              </w:rPr>
            </w:pPr>
            <w:r w:rsidRPr="003B7761">
              <w:rPr>
                <w:rFonts w:cs="KFGQPC Uthman Taha Naskh"/>
                <w:b/>
                <w:bCs/>
                <w:rtl/>
              </w:rPr>
              <w:t>(</w:t>
            </w:r>
            <w:r w:rsidRPr="003B7761">
              <w:rPr>
                <w:rFonts w:cs="KFGQPC Uthman Taha Naskh"/>
                <w:b/>
                <w:bCs/>
              </w:rPr>
              <w:t>www.aqideh.com</w:t>
            </w:r>
            <w:r w:rsidRPr="003B7761">
              <w:rPr>
                <w:rFonts w:cs="KFGQPC Uthman Taha Naskh"/>
                <w:b/>
                <w:bCs/>
                <w:rtl/>
              </w:rPr>
              <w:t>)</w:t>
            </w:r>
          </w:p>
        </w:tc>
      </w:tr>
      <w:tr w:rsidR="003B7761" w:rsidRPr="003B7761" w:rsidTr="001C54EC">
        <w:tc>
          <w:tcPr>
            <w:tcW w:w="2980" w:type="dxa"/>
            <w:vAlign w:val="center"/>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r w:rsidRPr="003B7761">
              <w:rPr>
                <w:rFonts w:cs="KFGQPC Uthman Taha Naskh"/>
                <w:b/>
                <w:bCs/>
                <w:sz w:val="32"/>
                <w:rtl/>
              </w:rPr>
              <w:t>سنة النشر:</w:t>
            </w:r>
          </w:p>
        </w:tc>
        <w:tc>
          <w:tcPr>
            <w:tcW w:w="283" w:type="dxa"/>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tcPr>
          <w:p w:rsidR="003B7761" w:rsidRPr="003B7761" w:rsidRDefault="003B7761" w:rsidP="008B540F">
            <w:pPr>
              <w:widowControl w:val="0"/>
              <w:shd w:val="clear" w:color="auto" w:fill="FFFFFF"/>
              <w:tabs>
                <w:tab w:val="right" w:leader="dot" w:pos="5138"/>
              </w:tabs>
              <w:spacing w:line="228" w:lineRule="auto"/>
              <w:rPr>
                <w:rFonts w:cs="KFGQPC Uthman Taha Naskh"/>
                <w:b/>
                <w:bCs/>
                <w:rtl/>
              </w:rPr>
            </w:pPr>
            <w:r w:rsidRPr="003B7761">
              <w:rPr>
                <w:rFonts w:cs="KFGQPC Uthman Taha Naskh"/>
                <w:b/>
                <w:bCs/>
                <w:rtl/>
              </w:rPr>
              <w:t>143</w:t>
            </w:r>
            <w:r w:rsidR="008B540F">
              <w:rPr>
                <w:rFonts w:cs="KFGQPC Uthman Taha Naskh" w:hint="cs"/>
                <w:b/>
                <w:bCs/>
                <w:rtl/>
              </w:rPr>
              <w:t>5</w:t>
            </w:r>
            <w:r w:rsidRPr="003B7761">
              <w:rPr>
                <w:rFonts w:cs="KFGQPC Uthman Taha Naskh"/>
                <w:b/>
                <w:bCs/>
                <w:rtl/>
              </w:rPr>
              <w:t xml:space="preserve"> هـ . ق  / 201</w:t>
            </w:r>
            <w:r w:rsidR="008B540F">
              <w:rPr>
                <w:rFonts w:cs="KFGQPC Uthman Taha Naskh" w:hint="cs"/>
                <w:b/>
                <w:bCs/>
                <w:rtl/>
              </w:rPr>
              <w:t>4</w:t>
            </w:r>
            <w:r w:rsidRPr="003B7761">
              <w:rPr>
                <w:rFonts w:cs="KFGQPC Uthman Taha Naskh"/>
                <w:b/>
                <w:bCs/>
                <w:rtl/>
              </w:rPr>
              <w:t xml:space="preserve"> م</w:t>
            </w:r>
          </w:p>
        </w:tc>
      </w:tr>
      <w:tr w:rsidR="003B7761" w:rsidRPr="003B7761" w:rsidTr="001C54EC">
        <w:tc>
          <w:tcPr>
            <w:tcW w:w="2980" w:type="dxa"/>
            <w:tcBorders>
              <w:bottom w:val="nil"/>
            </w:tcBorders>
            <w:vAlign w:val="center"/>
          </w:tcPr>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p>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p>
          <w:p w:rsidR="003B7761" w:rsidRPr="003B7761" w:rsidRDefault="003B7761" w:rsidP="003B7761">
            <w:pPr>
              <w:widowControl w:val="0"/>
              <w:shd w:val="clear" w:color="auto" w:fill="FFFFFF"/>
              <w:tabs>
                <w:tab w:val="right" w:leader="dot" w:pos="5138"/>
              </w:tabs>
              <w:spacing w:line="228" w:lineRule="auto"/>
              <w:rPr>
                <w:rFonts w:cs="KFGQPC Uthman Taha Naskh"/>
                <w:b/>
                <w:bCs/>
                <w:sz w:val="32"/>
                <w:rtl/>
              </w:rPr>
            </w:pPr>
          </w:p>
        </w:tc>
        <w:tc>
          <w:tcPr>
            <w:tcW w:w="283" w:type="dxa"/>
            <w:tcBorders>
              <w:bottom w:val="nil"/>
            </w:tcBorders>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tcBorders>
              <w:bottom w:val="nil"/>
            </w:tcBorders>
          </w:tcPr>
          <w:p w:rsidR="003B7761" w:rsidRPr="003B7761" w:rsidRDefault="003B7761" w:rsidP="003B7761">
            <w:pPr>
              <w:widowControl w:val="0"/>
              <w:shd w:val="clear" w:color="auto" w:fill="FFFFFF"/>
              <w:tabs>
                <w:tab w:val="right" w:leader="dot" w:pos="5138"/>
              </w:tabs>
              <w:spacing w:line="228" w:lineRule="auto"/>
              <w:rPr>
                <w:rFonts w:cs="KFGQPC Uthman Taha Naskh"/>
                <w:b/>
                <w:bCs/>
                <w:rtl/>
              </w:rPr>
            </w:pPr>
          </w:p>
        </w:tc>
      </w:tr>
      <w:tr w:rsidR="003B7761" w:rsidRPr="003B7761" w:rsidTr="001C54EC">
        <w:tc>
          <w:tcPr>
            <w:tcW w:w="2980" w:type="dxa"/>
            <w:tcBorders>
              <w:top w:val="nil"/>
              <w:bottom w:val="nil"/>
            </w:tcBorders>
            <w:vAlign w:val="center"/>
          </w:tcPr>
          <w:p w:rsidR="003B7761" w:rsidRPr="003B7761" w:rsidRDefault="003B7761" w:rsidP="004F2058">
            <w:pPr>
              <w:widowControl w:val="0"/>
              <w:shd w:val="clear" w:color="auto" w:fill="FFFFFF"/>
              <w:tabs>
                <w:tab w:val="right" w:leader="dot" w:pos="5138"/>
              </w:tabs>
              <w:spacing w:line="228" w:lineRule="auto"/>
              <w:jc w:val="center"/>
              <w:rPr>
                <w:rFonts w:cs="KFGQPC Uthman Taha Naskh"/>
                <w:b/>
                <w:bCs/>
                <w:sz w:val="32"/>
                <w:rtl/>
              </w:rPr>
            </w:pPr>
            <w:r w:rsidRPr="003B7761">
              <w:rPr>
                <w:rFonts w:cs="KFGQPC Uthman Taha Naskh"/>
                <w:b/>
                <w:bCs/>
                <w:sz w:val="32"/>
                <w:rtl/>
              </w:rPr>
              <w:t>الإشراف</w:t>
            </w:r>
            <w:r w:rsidR="004F2058">
              <w:rPr>
                <w:rFonts w:cs="KFGQPC Uthman Taha Naskh" w:hint="cs"/>
                <w:b/>
                <w:bCs/>
                <w:sz w:val="32"/>
                <w:rtl/>
              </w:rPr>
              <w:t xml:space="preserve"> العلمي</w:t>
            </w:r>
            <w:r w:rsidR="009E237B">
              <w:rPr>
                <w:rFonts w:cs="KFGQPC Uthman Taha Naskh" w:hint="cs"/>
                <w:b/>
                <w:bCs/>
                <w:sz w:val="32"/>
                <w:rtl/>
              </w:rPr>
              <w:t xml:space="preserve"> و</w:t>
            </w:r>
            <w:r w:rsidR="00BC1985">
              <w:rPr>
                <w:rFonts w:cs="KFGQPC Uthman Taha Naskh" w:hint="cs"/>
                <w:b/>
                <w:bCs/>
                <w:sz w:val="32"/>
                <w:rtl/>
              </w:rPr>
              <w:t>الترجمة</w:t>
            </w:r>
            <w:r w:rsidRPr="003B7761">
              <w:rPr>
                <w:rFonts w:cs="KFGQPC Uthman Taha Naskh"/>
                <w:b/>
                <w:bCs/>
                <w:sz w:val="32"/>
                <w:rtl/>
              </w:rPr>
              <w:t xml:space="preserve"> والإعداد</w:t>
            </w:r>
            <w:r w:rsidR="004F2058">
              <w:rPr>
                <w:rFonts w:cs="KFGQPC Uthman Taha Naskh" w:hint="cs"/>
                <w:b/>
                <w:bCs/>
                <w:sz w:val="32"/>
                <w:rtl/>
              </w:rPr>
              <w:t xml:space="preserve"> الفني</w:t>
            </w:r>
            <w:r w:rsidRPr="003B7761">
              <w:rPr>
                <w:rFonts w:cs="KFGQPC Uthman Taha Naskh"/>
                <w:b/>
                <w:bCs/>
                <w:sz w:val="32"/>
                <w:rtl/>
              </w:rPr>
              <w:t>:</w:t>
            </w:r>
          </w:p>
        </w:tc>
        <w:tc>
          <w:tcPr>
            <w:tcW w:w="283" w:type="dxa"/>
            <w:tcBorders>
              <w:top w:val="nil"/>
              <w:bottom w:val="nil"/>
            </w:tcBorders>
          </w:tcPr>
          <w:p w:rsidR="003B7761" w:rsidRPr="003B7761" w:rsidRDefault="003B7761" w:rsidP="003B7761">
            <w:pPr>
              <w:widowControl w:val="0"/>
              <w:shd w:val="clear" w:color="auto" w:fill="FFFFFF"/>
              <w:tabs>
                <w:tab w:val="right" w:leader="dot" w:pos="5138"/>
              </w:tabs>
              <w:spacing w:line="228" w:lineRule="auto"/>
              <w:rPr>
                <w:rFonts w:cs="Times New Roman"/>
                <w:b/>
                <w:bCs/>
                <w:sz w:val="24"/>
                <w:szCs w:val="24"/>
              </w:rPr>
            </w:pPr>
          </w:p>
        </w:tc>
        <w:tc>
          <w:tcPr>
            <w:tcW w:w="3936" w:type="dxa"/>
            <w:tcBorders>
              <w:top w:val="nil"/>
              <w:bottom w:val="nil"/>
            </w:tcBorders>
          </w:tcPr>
          <w:p w:rsidR="003B7761" w:rsidRPr="003B7761" w:rsidRDefault="003B7761" w:rsidP="00583DDF">
            <w:pPr>
              <w:widowControl w:val="0"/>
              <w:shd w:val="clear" w:color="auto" w:fill="FFFFFF"/>
              <w:tabs>
                <w:tab w:val="right" w:leader="dot" w:pos="5138"/>
              </w:tabs>
              <w:spacing w:line="228" w:lineRule="auto"/>
              <w:jc w:val="center"/>
              <w:rPr>
                <w:rFonts w:cs="KFGQPC Uthman Taha Naskh"/>
                <w:b/>
                <w:bCs/>
                <w:rtl/>
              </w:rPr>
            </w:pPr>
            <w:r w:rsidRPr="003B7761">
              <w:rPr>
                <w:rFonts w:cs="KFGQPC Uthman Taha Naskh"/>
                <w:b/>
                <w:bCs/>
                <w:rtl/>
              </w:rPr>
              <w:t>مجموعة الموحدين</w:t>
            </w:r>
          </w:p>
          <w:p w:rsidR="003B7761" w:rsidRPr="003B7761" w:rsidRDefault="003B7761" w:rsidP="00583DDF">
            <w:pPr>
              <w:widowControl w:val="0"/>
              <w:shd w:val="clear" w:color="auto" w:fill="FFFFFF"/>
              <w:tabs>
                <w:tab w:val="right" w:leader="dot" w:pos="5138"/>
              </w:tabs>
              <w:spacing w:line="228" w:lineRule="auto"/>
              <w:jc w:val="center"/>
              <w:rPr>
                <w:rFonts w:cs="KFGQPC Uthman Taha Naskh"/>
                <w:b/>
                <w:bCs/>
              </w:rPr>
            </w:pPr>
            <w:r w:rsidRPr="003B7761">
              <w:rPr>
                <w:rFonts w:cs="KFGQPC Uthman Taha Naskh"/>
                <w:b/>
                <w:bCs/>
              </w:rPr>
              <w:t>www.mowahedin.com</w:t>
            </w:r>
          </w:p>
          <w:p w:rsidR="003B7761" w:rsidRPr="003B7761" w:rsidRDefault="003B7761" w:rsidP="00583DDF">
            <w:pPr>
              <w:widowControl w:val="0"/>
              <w:shd w:val="clear" w:color="auto" w:fill="FFFFFF"/>
              <w:tabs>
                <w:tab w:val="right" w:leader="dot" w:pos="5138"/>
              </w:tabs>
              <w:spacing w:line="228" w:lineRule="auto"/>
              <w:jc w:val="center"/>
              <w:rPr>
                <w:rFonts w:cs="KFGQPC Uthman Taha Naskh"/>
                <w:b/>
                <w:bCs/>
              </w:rPr>
            </w:pPr>
            <w:r w:rsidRPr="003B7761">
              <w:rPr>
                <w:rFonts w:cs="KFGQPC Uthman Taha Naskh"/>
                <w:b/>
                <w:bCs/>
              </w:rPr>
              <w:t>contact@mowahedin.com</w:t>
            </w:r>
          </w:p>
        </w:tc>
      </w:tr>
    </w:tbl>
    <w:p w:rsidR="003B7761" w:rsidRPr="003B7761" w:rsidRDefault="003B7761" w:rsidP="003B7761">
      <w:pPr>
        <w:rPr>
          <w:rFonts w:cs="Times New Roman"/>
          <w:sz w:val="24"/>
          <w:szCs w:val="24"/>
          <w:rtl/>
        </w:rPr>
        <w:sectPr w:rsidR="003B7761" w:rsidRPr="003B7761" w:rsidSect="00F95462">
          <w:footerReference w:type="default" r:id="rId11"/>
          <w:footnotePr>
            <w:numRestart w:val="eachPage"/>
          </w:footnotePr>
          <w:pgSz w:w="9356" w:h="13608" w:code="9"/>
          <w:pgMar w:top="851" w:right="1021" w:bottom="1021" w:left="1021" w:header="851" w:footer="737" w:gutter="0"/>
          <w:pgNumType w:fmt="arabicAbjad" w:start="1"/>
          <w:cols w:space="720"/>
          <w:bidi/>
          <w:rtlGutter/>
          <w:docGrid w:linePitch="360"/>
        </w:sectPr>
      </w:pPr>
    </w:p>
    <w:p w:rsidR="009A482C" w:rsidRPr="003209F5" w:rsidRDefault="009A482C" w:rsidP="009A482C">
      <w:pPr>
        <w:spacing w:line="216" w:lineRule="auto"/>
        <w:jc w:val="center"/>
        <w:rPr>
          <w:rFonts w:ascii="Lotus Linotype" w:hAnsi="Lotus Linotype" w:cs="mylotus" w:hint="cs"/>
          <w:b/>
          <w:bCs/>
          <w:color w:val="000000"/>
          <w:sz w:val="32"/>
          <w:szCs w:val="27"/>
          <w:rtl/>
        </w:rPr>
      </w:pPr>
    </w:p>
    <w:p w:rsidR="009A482C" w:rsidRPr="005510B0" w:rsidRDefault="009A482C" w:rsidP="002835C6">
      <w:pPr>
        <w:spacing w:line="216" w:lineRule="auto"/>
        <w:jc w:val="center"/>
        <w:rPr>
          <w:rFonts w:ascii="Lotus Linotype" w:hAnsi="Lotus Linotype" w:cs="AL-Haramin"/>
          <w:color w:val="000000"/>
          <w:szCs w:val="27"/>
          <w:rtl/>
        </w:rPr>
      </w:pPr>
    </w:p>
    <w:p w:rsidR="009A482C" w:rsidRPr="00352FCC" w:rsidRDefault="009A482C" w:rsidP="0062120F">
      <w:pPr>
        <w:tabs>
          <w:tab w:val="left" w:pos="2546"/>
        </w:tabs>
        <w:spacing w:line="228" w:lineRule="auto"/>
        <w:jc w:val="center"/>
        <w:rPr>
          <w:rFonts w:ascii="Lotus Linotype" w:hAnsi="Lotus Linotype" w:cs="AL-Mohanad Bold" w:hint="cs"/>
          <w:b/>
          <w:bCs/>
          <w:sz w:val="74"/>
          <w:szCs w:val="74"/>
          <w:rtl/>
        </w:rPr>
      </w:pPr>
    </w:p>
    <w:p w:rsidR="009A482C" w:rsidRPr="0026493A" w:rsidRDefault="009A482C" w:rsidP="0062120F">
      <w:pPr>
        <w:spacing w:line="228" w:lineRule="auto"/>
        <w:jc w:val="center"/>
        <w:rPr>
          <w:color w:val="000000"/>
          <w:sz w:val="500"/>
          <w:szCs w:val="500"/>
        </w:rPr>
      </w:pPr>
      <w:r w:rsidRPr="00AA0E31">
        <w:rPr>
          <w:rFonts w:ascii="HQPB3" w:hAnsi="HQPB3" w:hint="cs"/>
          <w:color w:val="000000"/>
          <w:sz w:val="500"/>
          <w:szCs w:val="500"/>
          <w:rtl/>
        </w:rPr>
        <w:sym w:font="AGA Arabesque" w:char="F04F"/>
      </w:r>
    </w:p>
    <w:p w:rsidR="009A482C" w:rsidRPr="005510B0" w:rsidRDefault="009A482C" w:rsidP="0062120F">
      <w:pPr>
        <w:spacing w:line="228" w:lineRule="auto"/>
        <w:rPr>
          <w:rFonts w:hint="cs"/>
          <w:szCs w:val="27"/>
        </w:rPr>
      </w:pPr>
    </w:p>
    <w:p w:rsidR="009A482C" w:rsidRPr="003209F5" w:rsidRDefault="009A482C" w:rsidP="009A482C">
      <w:pPr>
        <w:spacing w:line="216" w:lineRule="auto"/>
        <w:jc w:val="center"/>
        <w:rPr>
          <w:rFonts w:ascii="Lotus Linotype" w:hAnsi="Lotus Linotype" w:cs="mylotus"/>
          <w:color w:val="000000"/>
          <w:sz w:val="32"/>
          <w:szCs w:val="27"/>
          <w:rtl/>
        </w:rPr>
      </w:pPr>
      <w:r w:rsidRPr="003209F5">
        <w:rPr>
          <w:rFonts w:ascii="Lotus Linotype" w:hAnsi="Lotus Linotype" w:cs="mylotus"/>
          <w:color w:val="000000"/>
          <w:sz w:val="32"/>
          <w:szCs w:val="27"/>
          <w:rtl/>
        </w:rPr>
        <w:t xml:space="preserve"> </w:t>
      </w:r>
    </w:p>
    <w:p w:rsidR="002A09B0" w:rsidRPr="003209F5" w:rsidRDefault="002A09B0" w:rsidP="009A482C">
      <w:pPr>
        <w:spacing w:line="216" w:lineRule="auto"/>
        <w:jc w:val="center"/>
        <w:rPr>
          <w:rFonts w:ascii="Lotus Linotype" w:hAnsi="Lotus Linotype" w:cs="mylotus"/>
          <w:color w:val="000000"/>
          <w:sz w:val="32"/>
          <w:szCs w:val="27"/>
          <w:rtl/>
        </w:rPr>
        <w:sectPr w:rsidR="002A09B0" w:rsidRPr="003209F5" w:rsidSect="00F95462">
          <w:footnotePr>
            <w:numRestart w:val="eachPage"/>
          </w:footnotePr>
          <w:pgSz w:w="9356" w:h="13608" w:code="9"/>
          <w:pgMar w:top="851" w:right="1021" w:bottom="1021" w:left="1021" w:header="851" w:footer="737" w:gutter="0"/>
          <w:pgNumType w:start="0"/>
          <w:cols w:space="708"/>
          <w:titlePg/>
          <w:bidi/>
          <w:rtlGutter/>
          <w:docGrid w:linePitch="381"/>
        </w:sectPr>
      </w:pPr>
    </w:p>
    <w:p w:rsidR="00B575F2" w:rsidRPr="003209F5" w:rsidRDefault="00B575F2" w:rsidP="00B575F2">
      <w:pPr>
        <w:spacing w:line="216" w:lineRule="auto"/>
        <w:ind w:firstLine="397"/>
        <w:jc w:val="lowKashida"/>
        <w:rPr>
          <w:rFonts w:ascii="Lotus Linotype" w:hAnsi="Lotus Linotype" w:cs="mylotus" w:hint="cs"/>
          <w:color w:val="000000"/>
          <w:sz w:val="8"/>
          <w:szCs w:val="8"/>
          <w:rtl/>
        </w:rPr>
      </w:pPr>
      <w:bookmarkStart w:id="1" w:name="_Toc283138224"/>
      <w:bookmarkStart w:id="2" w:name="_Toc351642423"/>
      <w:bookmarkStart w:id="3" w:name="_Toc351644000"/>
    </w:p>
    <w:p w:rsidR="00A062B5" w:rsidRDefault="00A062B5" w:rsidP="00A062B5">
      <w:pPr>
        <w:pStyle w:val="a1"/>
        <w:rPr>
          <w:rFonts w:hint="cs"/>
          <w:rtl/>
        </w:rPr>
      </w:pPr>
      <w:bookmarkStart w:id="4" w:name="_Toc376713717"/>
      <w:bookmarkStart w:id="5" w:name="_Toc376722212"/>
      <w:r w:rsidRPr="00A062B5">
        <w:rPr>
          <w:rFonts w:hint="cs"/>
          <w:rtl/>
        </w:rPr>
        <w:t>فهرس الموضوعات</w:t>
      </w:r>
      <w:bookmarkEnd w:id="1"/>
      <w:bookmarkEnd w:id="2"/>
      <w:bookmarkEnd w:id="3"/>
      <w:bookmarkEnd w:id="4"/>
      <w:bookmarkEnd w:id="5"/>
    </w:p>
    <w:p w:rsidR="00B575F2" w:rsidRPr="003209F5" w:rsidRDefault="00B575F2" w:rsidP="00B575F2">
      <w:pPr>
        <w:spacing w:line="216" w:lineRule="auto"/>
        <w:ind w:firstLine="397"/>
        <w:jc w:val="lowKashida"/>
        <w:rPr>
          <w:rFonts w:ascii="Lotus Linotype" w:hAnsi="Lotus Linotype" w:cs="mylotus" w:hint="cs"/>
          <w:color w:val="000000"/>
          <w:sz w:val="8"/>
          <w:szCs w:val="8"/>
          <w:rtl/>
        </w:rPr>
      </w:pPr>
    </w:p>
    <w:p w:rsidR="001705A2" w:rsidRPr="00934DC3" w:rsidRDefault="00691A9C" w:rsidP="001705A2">
      <w:pPr>
        <w:pStyle w:val="TOC1"/>
        <w:tabs>
          <w:tab w:val="right" w:leader="dot" w:pos="7304"/>
        </w:tabs>
        <w:rPr>
          <w:rFonts w:ascii="Calibri" w:hAnsi="Calibri" w:cs="Arial"/>
          <w:bCs w:val="0"/>
          <w:noProof/>
          <w:sz w:val="22"/>
          <w:szCs w:val="22"/>
          <w:rtl/>
        </w:rPr>
      </w:pPr>
      <w:r>
        <w:rPr>
          <w:sz w:val="24"/>
          <w:rtl/>
        </w:rPr>
        <w:fldChar w:fldCharType="begin"/>
      </w:r>
      <w:r>
        <w:rPr>
          <w:sz w:val="24"/>
          <w:rtl/>
        </w:rPr>
        <w:instrText xml:space="preserve"> </w:instrText>
      </w:r>
      <w:r>
        <w:rPr>
          <w:sz w:val="24"/>
        </w:rPr>
        <w:instrText>TOC</w:instrText>
      </w:r>
      <w:r>
        <w:rPr>
          <w:sz w:val="24"/>
          <w:rtl/>
        </w:rPr>
        <w:instrText xml:space="preserve"> \</w:instrText>
      </w:r>
      <w:r>
        <w:rPr>
          <w:sz w:val="24"/>
        </w:rPr>
        <w:instrText>h \z \t</w:instrText>
      </w:r>
      <w:r>
        <w:rPr>
          <w:sz w:val="24"/>
          <w:rtl/>
        </w:rPr>
        <w:instrText xml:space="preserve"> "تيتر;2;تيتر اول;1" </w:instrText>
      </w:r>
      <w:r>
        <w:rPr>
          <w:sz w:val="24"/>
          <w:rtl/>
        </w:rPr>
        <w:fldChar w:fldCharType="separate"/>
      </w:r>
      <w:hyperlink w:anchor="_Toc376722213" w:history="1">
        <w:r w:rsidR="001705A2" w:rsidRPr="00193332">
          <w:rPr>
            <w:rStyle w:val="Hyperlink"/>
            <w:rFonts w:hint="eastAsia"/>
            <w:noProof/>
            <w:rtl/>
          </w:rPr>
          <w:t>مقدمة</w:t>
        </w:r>
        <w:r w:rsidR="001705A2" w:rsidRPr="00193332">
          <w:rPr>
            <w:rStyle w:val="Hyperlink"/>
            <w:noProof/>
            <w:rtl/>
          </w:rPr>
          <w:t xml:space="preserve"> </w:t>
        </w:r>
        <w:r w:rsidR="001705A2" w:rsidRPr="00193332">
          <w:rPr>
            <w:rStyle w:val="Hyperlink"/>
            <w:rFonts w:hint="eastAsia"/>
            <w:noProof/>
            <w:rtl/>
          </w:rPr>
          <w:t>المشروع</w:t>
        </w:r>
        <w:r w:rsidR="001705A2">
          <w:rPr>
            <w:noProof/>
            <w:webHidden/>
            <w:rtl/>
          </w:rPr>
          <w:tab/>
        </w:r>
        <w:r w:rsidR="001705A2">
          <w:rPr>
            <w:noProof/>
            <w:webHidden/>
            <w:rtl/>
          </w:rPr>
          <w:fldChar w:fldCharType="begin"/>
        </w:r>
        <w:r w:rsidR="001705A2">
          <w:rPr>
            <w:noProof/>
            <w:webHidden/>
            <w:rtl/>
          </w:rPr>
          <w:instrText xml:space="preserve"> </w:instrText>
        </w:r>
        <w:r w:rsidR="001705A2">
          <w:rPr>
            <w:noProof/>
            <w:webHidden/>
          </w:rPr>
          <w:instrText>PAGEREF</w:instrText>
        </w:r>
        <w:r w:rsidR="001705A2">
          <w:rPr>
            <w:noProof/>
            <w:webHidden/>
            <w:rtl/>
          </w:rPr>
          <w:instrText xml:space="preserve"> _</w:instrText>
        </w:r>
        <w:r w:rsidR="001705A2">
          <w:rPr>
            <w:noProof/>
            <w:webHidden/>
          </w:rPr>
          <w:instrText>Toc376722213 \h</w:instrText>
        </w:r>
        <w:r w:rsidR="001705A2">
          <w:rPr>
            <w:noProof/>
            <w:webHidden/>
            <w:rtl/>
          </w:rPr>
          <w:instrText xml:space="preserve"> </w:instrText>
        </w:r>
        <w:r w:rsidR="001705A2">
          <w:rPr>
            <w:noProof/>
            <w:webHidden/>
            <w:rtl/>
          </w:rPr>
        </w:r>
        <w:r w:rsidR="001705A2">
          <w:rPr>
            <w:noProof/>
            <w:webHidden/>
            <w:rtl/>
          </w:rPr>
          <w:fldChar w:fldCharType="separate"/>
        </w:r>
        <w:r w:rsidR="001705A2">
          <w:rPr>
            <w:noProof/>
            <w:webHidden/>
            <w:rtl/>
          </w:rPr>
          <w:t>1</w:t>
        </w:r>
        <w:r w:rsidR="001705A2">
          <w:rPr>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16" w:history="1">
        <w:r w:rsidRPr="00193332">
          <w:rPr>
            <w:rStyle w:val="Hyperlink"/>
            <w:rFonts w:hint="eastAsia"/>
            <w:noProof/>
            <w:rtl/>
          </w:rPr>
          <w:t>مقدمة</w:t>
        </w:r>
        <w:r w:rsidRPr="00193332">
          <w:rPr>
            <w:rStyle w:val="Hyperlink"/>
            <w:noProof/>
            <w:rtl/>
          </w:rPr>
          <w:t xml:space="preserve"> </w:t>
        </w:r>
        <w:r w:rsidRPr="00193332">
          <w:rPr>
            <w:rStyle w:val="Hyperlink"/>
            <w:rFonts w:hint="eastAsia"/>
            <w:noProof/>
            <w:rtl/>
          </w:rPr>
          <w:t>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Toc376722216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17" w:history="1">
        <w:r w:rsidRPr="00193332">
          <w:rPr>
            <w:rStyle w:val="Hyperlink"/>
            <w:noProof/>
            <w:rtl/>
          </w:rPr>
          <w:t>[</w:t>
        </w:r>
        <w:r w:rsidRPr="00193332">
          <w:rPr>
            <w:rStyle w:val="Hyperlink"/>
            <w:rFonts w:hint="eastAsia"/>
            <w:noProof/>
            <w:rtl/>
          </w:rPr>
          <w:t>مقدمة</w:t>
        </w:r>
        <w:r w:rsidRPr="00193332">
          <w:rPr>
            <w:rStyle w:val="Hyperlink"/>
            <w:noProof/>
            <w:rtl/>
          </w:rPr>
          <w:t xml:space="preserve"> </w:t>
        </w:r>
        <w:r w:rsidRPr="00193332">
          <w:rPr>
            <w:rStyle w:val="Hyperlink"/>
            <w:rFonts w:hint="eastAsia"/>
            <w:noProof/>
            <w:rtl/>
          </w:rPr>
          <w:t>المحقق</w:t>
        </w:r>
        <w:r w:rsidRPr="001933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Toc376722217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20" w:history="1">
        <w:r w:rsidRPr="00193332">
          <w:rPr>
            <w:rStyle w:val="Hyperlink"/>
            <w:rFonts w:eastAsia="Calibri"/>
            <w:noProof/>
            <w:rtl/>
          </w:rPr>
          <w:t>[</w:t>
        </w:r>
        <w:r w:rsidRPr="00193332">
          <w:rPr>
            <w:rStyle w:val="Hyperlink"/>
            <w:rFonts w:eastAsia="Calibri" w:hint="eastAsia"/>
            <w:noProof/>
            <w:rtl/>
          </w:rPr>
          <w:t>ترجمة</w:t>
        </w:r>
        <w:r w:rsidRPr="00193332">
          <w:rPr>
            <w:rStyle w:val="Hyperlink"/>
            <w:rFonts w:eastAsia="Calibri"/>
            <w:noProof/>
            <w:rtl/>
          </w:rPr>
          <w:t xml:space="preserve"> </w:t>
        </w:r>
        <w:r w:rsidRPr="00193332">
          <w:rPr>
            <w:rStyle w:val="Hyperlink"/>
            <w:rFonts w:eastAsia="Calibri" w:hint="eastAsia"/>
            <w:noProof/>
            <w:rtl/>
          </w:rPr>
          <w:t>المؤلف</w:t>
        </w:r>
        <w:r w:rsidRPr="00193332">
          <w:rPr>
            <w:rStyle w:val="Hyperlink"/>
            <w:rFonts w:eastAsia="Calibri"/>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Toc376722220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1" w:history="1">
        <w:r w:rsidRPr="001705A2">
          <w:rPr>
            <w:rStyle w:val="Hyperlink"/>
            <w:rFonts w:eastAsia="Calibri" w:hint="eastAsia"/>
            <w:b/>
            <w:bCs w:val="0"/>
            <w:noProof/>
            <w:rtl/>
          </w:rPr>
          <w:t>اسمه</w:t>
        </w:r>
        <w:r w:rsidRPr="001705A2">
          <w:rPr>
            <w:rStyle w:val="Hyperlink"/>
            <w:rFonts w:eastAsia="Calibri"/>
            <w:b/>
            <w:bCs w:val="0"/>
            <w:noProof/>
            <w:rtl/>
          </w:rPr>
          <w:t xml:space="preserve"> </w:t>
        </w:r>
        <w:r w:rsidRPr="001705A2">
          <w:rPr>
            <w:rStyle w:val="Hyperlink"/>
            <w:rFonts w:eastAsia="Calibri" w:hint="eastAsia"/>
            <w:b/>
            <w:bCs w:val="0"/>
            <w:noProof/>
            <w:rtl/>
          </w:rPr>
          <w:t>ونسبه</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Toc376722221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13</w:t>
        </w:r>
        <w:r w:rsidRPr="001705A2">
          <w:rPr>
            <w:b/>
            <w:bCs w:val="0"/>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2" w:history="1">
        <w:r w:rsidRPr="001705A2">
          <w:rPr>
            <w:rStyle w:val="Hyperlink"/>
            <w:rFonts w:eastAsia="Calibri" w:hint="eastAsia"/>
            <w:b/>
            <w:bCs w:val="0"/>
            <w:noProof/>
            <w:rtl/>
          </w:rPr>
          <w:t>ولادته</w:t>
        </w:r>
        <w:r w:rsidRPr="001705A2">
          <w:rPr>
            <w:rStyle w:val="Hyperlink"/>
            <w:rFonts w:eastAsia="Calibri"/>
            <w:b/>
            <w:bCs w:val="0"/>
            <w:noProof/>
            <w:rtl/>
          </w:rPr>
          <w:t xml:space="preserve"> </w:t>
        </w:r>
        <w:r w:rsidRPr="001705A2">
          <w:rPr>
            <w:rStyle w:val="Hyperlink"/>
            <w:rFonts w:eastAsia="Calibri" w:hint="eastAsia"/>
            <w:b/>
            <w:bCs w:val="0"/>
            <w:noProof/>
            <w:rtl/>
          </w:rPr>
          <w:t>ونشأته</w:t>
        </w:r>
        <w:r w:rsidRPr="001705A2">
          <w:rPr>
            <w:rStyle w:val="Hyperlink"/>
            <w:rFonts w:eastAsia="Calibri"/>
            <w:b/>
            <w:bCs w:val="0"/>
            <w:noProof/>
            <w:rtl/>
          </w:rPr>
          <w:t xml:space="preserve"> </w:t>
        </w:r>
        <w:r w:rsidRPr="001705A2">
          <w:rPr>
            <w:rStyle w:val="Hyperlink"/>
            <w:rFonts w:eastAsia="Calibri" w:hint="eastAsia"/>
            <w:b/>
            <w:bCs w:val="0"/>
            <w:noProof/>
            <w:rtl/>
          </w:rPr>
          <w:t>وطلبه</w:t>
        </w:r>
        <w:r w:rsidRPr="001705A2">
          <w:rPr>
            <w:rStyle w:val="Hyperlink"/>
            <w:rFonts w:eastAsia="Calibri"/>
            <w:b/>
            <w:bCs w:val="0"/>
            <w:noProof/>
            <w:rtl/>
          </w:rPr>
          <w:t xml:space="preserve"> </w:t>
        </w:r>
        <w:r w:rsidRPr="001705A2">
          <w:rPr>
            <w:rStyle w:val="Hyperlink"/>
            <w:rFonts w:eastAsia="Calibri" w:hint="eastAsia"/>
            <w:b/>
            <w:bCs w:val="0"/>
            <w:noProof/>
            <w:rtl/>
          </w:rPr>
          <w:t>للعلم</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Toc376722222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13</w:t>
        </w:r>
        <w:r w:rsidRPr="001705A2">
          <w:rPr>
            <w:b/>
            <w:bCs w:val="0"/>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3" w:history="1">
        <w:r w:rsidRPr="001705A2">
          <w:rPr>
            <w:rStyle w:val="Hyperlink"/>
            <w:rFonts w:eastAsia="Calibri" w:hint="eastAsia"/>
            <w:b/>
            <w:bCs w:val="0"/>
            <w:noProof/>
            <w:rtl/>
          </w:rPr>
          <w:t>شيوخه</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Toc376722223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14</w:t>
        </w:r>
        <w:r w:rsidRPr="001705A2">
          <w:rPr>
            <w:b/>
            <w:bCs w:val="0"/>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4" w:history="1">
        <w:r w:rsidRPr="001705A2">
          <w:rPr>
            <w:rStyle w:val="Hyperlink"/>
            <w:rFonts w:eastAsia="Calibri" w:hint="eastAsia"/>
            <w:b/>
            <w:bCs w:val="0"/>
            <w:noProof/>
            <w:rtl/>
          </w:rPr>
          <w:t>ثناء</w:t>
        </w:r>
        <w:r w:rsidRPr="001705A2">
          <w:rPr>
            <w:rStyle w:val="Hyperlink"/>
            <w:rFonts w:eastAsia="Calibri"/>
            <w:b/>
            <w:bCs w:val="0"/>
            <w:noProof/>
            <w:rtl/>
          </w:rPr>
          <w:t xml:space="preserve"> </w:t>
        </w:r>
        <w:r w:rsidRPr="001705A2">
          <w:rPr>
            <w:rStyle w:val="Hyperlink"/>
            <w:rFonts w:eastAsia="Calibri" w:hint="eastAsia"/>
            <w:b/>
            <w:bCs w:val="0"/>
            <w:noProof/>
            <w:rtl/>
          </w:rPr>
          <w:t>العلماء</w:t>
        </w:r>
        <w:r w:rsidRPr="001705A2">
          <w:rPr>
            <w:rStyle w:val="Hyperlink"/>
            <w:rFonts w:eastAsia="Calibri"/>
            <w:b/>
            <w:bCs w:val="0"/>
            <w:noProof/>
            <w:rtl/>
          </w:rPr>
          <w:t xml:space="preserve"> </w:t>
        </w:r>
        <w:r w:rsidRPr="001705A2">
          <w:rPr>
            <w:rStyle w:val="Hyperlink"/>
            <w:rFonts w:eastAsia="Calibri" w:hint="eastAsia"/>
            <w:b/>
            <w:bCs w:val="0"/>
            <w:noProof/>
            <w:rtl/>
          </w:rPr>
          <w:t>عليه</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Toc376722224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14</w:t>
        </w:r>
        <w:r w:rsidRPr="001705A2">
          <w:rPr>
            <w:b/>
            <w:bCs w:val="0"/>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5" w:history="1">
        <w:r w:rsidRPr="001705A2">
          <w:rPr>
            <w:rStyle w:val="Hyperlink"/>
            <w:rFonts w:eastAsia="Calibri" w:hint="eastAsia"/>
            <w:b/>
            <w:bCs w:val="0"/>
            <w:noProof/>
            <w:rtl/>
          </w:rPr>
          <w:t>تحولات</w:t>
        </w:r>
        <w:r w:rsidRPr="001705A2">
          <w:rPr>
            <w:rStyle w:val="Hyperlink"/>
            <w:rFonts w:eastAsia="Calibri"/>
            <w:b/>
            <w:bCs w:val="0"/>
            <w:noProof/>
            <w:rtl/>
          </w:rPr>
          <w:t xml:space="preserve"> </w:t>
        </w:r>
        <w:r w:rsidRPr="001705A2">
          <w:rPr>
            <w:rStyle w:val="Hyperlink"/>
            <w:rFonts w:eastAsia="Calibri" w:hint="eastAsia"/>
            <w:b/>
            <w:bCs w:val="0"/>
            <w:noProof/>
            <w:rtl/>
          </w:rPr>
          <w:t>البرقعي</w:t>
        </w:r>
        <w:r w:rsidRPr="001705A2">
          <w:rPr>
            <w:rStyle w:val="Hyperlink"/>
            <w:rFonts w:eastAsia="Calibri"/>
            <w:b/>
            <w:bCs w:val="0"/>
            <w:noProof/>
            <w:rtl/>
          </w:rPr>
          <w:t xml:space="preserve"> </w:t>
        </w:r>
        <w:r w:rsidRPr="001705A2">
          <w:rPr>
            <w:rStyle w:val="Hyperlink"/>
            <w:rFonts w:eastAsia="Calibri" w:hint="eastAsia"/>
            <w:b/>
            <w:bCs w:val="0"/>
            <w:noProof/>
            <w:rtl/>
          </w:rPr>
          <w:t>الفكرية</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Toc376722225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15</w:t>
        </w:r>
        <w:r w:rsidRPr="001705A2">
          <w:rPr>
            <w:b/>
            <w:bCs w:val="0"/>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6" w:history="1">
        <w:r w:rsidRPr="001705A2">
          <w:rPr>
            <w:rStyle w:val="Hyperlink"/>
            <w:rFonts w:eastAsia="Calibri" w:hint="eastAsia"/>
            <w:b/>
            <w:bCs w:val="0"/>
            <w:noProof/>
            <w:rtl/>
          </w:rPr>
          <w:t>مؤلفاته</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Toc376722226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15</w:t>
        </w:r>
        <w:r w:rsidRPr="001705A2">
          <w:rPr>
            <w:b/>
            <w:bCs w:val="0"/>
            <w:noProof/>
            <w:webHidden/>
            <w:rtl/>
          </w:rPr>
          <w:fldChar w:fldCharType="end"/>
        </w:r>
      </w:hyperlink>
    </w:p>
    <w:p w:rsidR="001705A2" w:rsidRPr="00934DC3" w:rsidRDefault="001705A2" w:rsidP="001705A2">
      <w:pPr>
        <w:pStyle w:val="TOC2"/>
        <w:tabs>
          <w:tab w:val="right" w:leader="dot" w:pos="7304"/>
        </w:tabs>
        <w:ind w:left="284"/>
        <w:rPr>
          <w:rFonts w:ascii="Calibri" w:hAnsi="Calibri" w:cs="Arial"/>
          <w:b/>
          <w:bCs w:val="0"/>
          <w:noProof/>
          <w:sz w:val="22"/>
          <w:szCs w:val="22"/>
          <w:rtl/>
        </w:rPr>
      </w:pPr>
      <w:hyperlink w:anchor="_Toc376722227" w:history="1">
        <w:r w:rsidRPr="001705A2">
          <w:rPr>
            <w:rStyle w:val="Hyperlink"/>
            <w:rFonts w:eastAsia="Calibri" w:hint="eastAsia"/>
            <w:b/>
            <w:bCs w:val="0"/>
            <w:noProof/>
            <w:rtl/>
          </w:rPr>
          <w:t>ابتلاءه</w:t>
        </w:r>
        <w:r w:rsidRPr="001705A2">
          <w:rPr>
            <w:rStyle w:val="Hyperlink"/>
            <w:rFonts w:eastAsia="Calibri"/>
            <w:b/>
            <w:bCs w:val="0"/>
            <w:noProof/>
            <w:rtl/>
          </w:rPr>
          <w:t xml:space="preserve"> </w:t>
        </w:r>
        <w:r w:rsidRPr="001705A2">
          <w:rPr>
            <w:rStyle w:val="Hyperlink"/>
            <w:rFonts w:eastAsia="Calibri" w:hint="eastAsia"/>
            <w:b/>
            <w:bCs w:val="0"/>
            <w:noProof/>
            <w:rtl/>
          </w:rPr>
          <w:t>ووفاته</w:t>
        </w:r>
        <w:r w:rsidRPr="001705A2">
          <w:rPr>
            <w:b/>
            <w:bCs w:val="0"/>
            <w:noProof/>
            <w:webHidden/>
            <w:rtl/>
          </w:rPr>
          <w:tab/>
        </w:r>
        <w:r w:rsidRPr="001705A2">
          <w:rPr>
            <w:b/>
            <w:bCs w:val="0"/>
            <w:noProof/>
            <w:webHidden/>
            <w:rtl/>
          </w:rPr>
          <w:fldChar w:fldCharType="begin"/>
        </w:r>
        <w:r w:rsidRPr="001705A2">
          <w:rPr>
            <w:b/>
            <w:bCs w:val="0"/>
            <w:noProof/>
            <w:webHidden/>
            <w:rtl/>
          </w:rPr>
          <w:instrText xml:space="preserve"> </w:instrText>
        </w:r>
        <w:r w:rsidRPr="001705A2">
          <w:rPr>
            <w:b/>
            <w:bCs w:val="0"/>
            <w:noProof/>
            <w:webHidden/>
          </w:rPr>
          <w:instrText>PAGEREF</w:instrText>
        </w:r>
        <w:r w:rsidRPr="001705A2">
          <w:rPr>
            <w:b/>
            <w:bCs w:val="0"/>
            <w:noProof/>
            <w:webHidden/>
            <w:rtl/>
          </w:rPr>
          <w:instrText xml:space="preserve"> _</w:instrText>
        </w:r>
        <w:r w:rsidRPr="001705A2">
          <w:rPr>
            <w:b/>
            <w:bCs w:val="0"/>
            <w:noProof/>
            <w:webHidden/>
          </w:rPr>
          <w:instrText>Toc376722227 \h</w:instrText>
        </w:r>
        <w:r w:rsidRPr="001705A2">
          <w:rPr>
            <w:b/>
            <w:bCs w:val="0"/>
            <w:noProof/>
            <w:webHidden/>
            <w:rtl/>
          </w:rPr>
          <w:instrText xml:space="preserve"> </w:instrText>
        </w:r>
        <w:r w:rsidRPr="001705A2">
          <w:rPr>
            <w:b/>
            <w:bCs w:val="0"/>
            <w:noProof/>
            <w:webHidden/>
            <w:rtl/>
          </w:rPr>
        </w:r>
        <w:r w:rsidRPr="001705A2">
          <w:rPr>
            <w:b/>
            <w:bCs w:val="0"/>
            <w:noProof/>
            <w:webHidden/>
            <w:rtl/>
          </w:rPr>
          <w:fldChar w:fldCharType="separate"/>
        </w:r>
        <w:r w:rsidRPr="001705A2">
          <w:rPr>
            <w:b/>
            <w:bCs w:val="0"/>
            <w:noProof/>
            <w:webHidden/>
            <w:rtl/>
          </w:rPr>
          <w:t>17</w:t>
        </w:r>
        <w:r w:rsidRPr="001705A2">
          <w:rPr>
            <w:b/>
            <w:bCs w:val="0"/>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28" w:history="1">
        <w:r w:rsidRPr="00193332">
          <w:rPr>
            <w:rStyle w:val="Hyperlink"/>
            <w:noProof/>
            <w:rtl/>
          </w:rPr>
          <w:t>[</w:t>
        </w:r>
        <w:r w:rsidRPr="00193332">
          <w:rPr>
            <w:rStyle w:val="Hyperlink"/>
            <w:rFonts w:hint="eastAsia"/>
            <w:noProof/>
            <w:rtl/>
          </w:rPr>
          <w:t>مقدمة</w:t>
        </w:r>
        <w:r w:rsidRPr="00193332">
          <w:rPr>
            <w:rStyle w:val="Hyperlink"/>
            <w:noProof/>
            <w:rtl/>
          </w:rPr>
          <w:t xml:space="preserve"> </w:t>
        </w:r>
        <w:r w:rsidRPr="00193332">
          <w:rPr>
            <w:rStyle w:val="Hyperlink"/>
            <w:rFonts w:hint="eastAsia"/>
            <w:noProof/>
            <w:rtl/>
          </w:rPr>
          <w:t>المؤلف</w:t>
        </w:r>
        <w:r w:rsidRPr="001933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Toc376722228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29" w:history="1">
        <w:r w:rsidRPr="00193332">
          <w:rPr>
            <w:rStyle w:val="Hyperlink"/>
            <w:noProof/>
            <w:rtl/>
          </w:rPr>
          <w:t xml:space="preserve">[ </w:t>
        </w:r>
        <w:r w:rsidRPr="00193332">
          <w:rPr>
            <w:rStyle w:val="Hyperlink"/>
            <w:rFonts w:hint="eastAsia"/>
            <w:noProof/>
            <w:rtl/>
          </w:rPr>
          <w:t>كثرة</w:t>
        </w:r>
        <w:r w:rsidRPr="00193332">
          <w:rPr>
            <w:rStyle w:val="Hyperlink"/>
            <w:noProof/>
            <w:rtl/>
          </w:rPr>
          <w:t xml:space="preserve"> </w:t>
        </w:r>
        <w:r w:rsidRPr="00193332">
          <w:rPr>
            <w:rStyle w:val="Hyperlink"/>
            <w:rFonts w:hint="eastAsia"/>
            <w:noProof/>
            <w:rtl/>
          </w:rPr>
          <w:t>فرق</w:t>
        </w:r>
        <w:r w:rsidRPr="00193332">
          <w:rPr>
            <w:rStyle w:val="Hyperlink"/>
            <w:noProof/>
            <w:rtl/>
          </w:rPr>
          <w:t xml:space="preserve"> </w:t>
        </w:r>
        <w:r w:rsidRPr="00193332">
          <w:rPr>
            <w:rStyle w:val="Hyperlink"/>
            <w:rFonts w:hint="eastAsia"/>
            <w:noProof/>
            <w:rtl/>
          </w:rPr>
          <w:t>الشيعة</w:t>
        </w:r>
        <w:r w:rsidRPr="00193332">
          <w:rPr>
            <w:rStyle w:val="Hyperlink"/>
            <w:noProof/>
            <w:rtl/>
          </w:rPr>
          <w:t xml:space="preserve"> </w:t>
        </w:r>
        <w:r w:rsidRPr="00193332">
          <w:rPr>
            <w:rStyle w:val="Hyperlink"/>
            <w:rFonts w:hint="eastAsia"/>
            <w:noProof/>
            <w:rtl/>
          </w:rPr>
          <w:t>المنتسبة</w:t>
        </w:r>
        <w:r w:rsidRPr="00193332">
          <w:rPr>
            <w:rStyle w:val="Hyperlink"/>
            <w:noProof/>
            <w:rtl/>
          </w:rPr>
          <w:t xml:space="preserve"> </w:t>
        </w:r>
        <w:r w:rsidRPr="00193332">
          <w:rPr>
            <w:rStyle w:val="Hyperlink"/>
            <w:rFonts w:hint="eastAsia"/>
            <w:noProof/>
            <w:rtl/>
          </w:rPr>
          <w:t>لآل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عليهم</w:t>
        </w:r>
        <w:r w:rsidRPr="00193332">
          <w:rPr>
            <w:rStyle w:val="Hyperlink"/>
            <w:noProof/>
            <w:rtl/>
          </w:rPr>
          <w:t xml:space="preserve"> </w:t>
        </w:r>
        <w:r w:rsidRPr="00193332">
          <w:rPr>
            <w:rStyle w:val="Hyperlink"/>
            <w:rFonts w:hint="eastAsia"/>
            <w:noProof/>
            <w:rtl/>
          </w:rPr>
          <w:t>السلام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Toc376722229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0" w:history="1">
        <w:r w:rsidRPr="00193332">
          <w:rPr>
            <w:rStyle w:val="Hyperlink"/>
            <w:noProof/>
            <w:rtl/>
          </w:rPr>
          <w:t xml:space="preserve">[ </w:t>
        </w:r>
        <w:r w:rsidRPr="00193332">
          <w:rPr>
            <w:rStyle w:val="Hyperlink"/>
            <w:rFonts w:hint="eastAsia"/>
            <w:noProof/>
            <w:rtl/>
          </w:rPr>
          <w:t>لا</w:t>
        </w:r>
        <w:r w:rsidRPr="00193332">
          <w:rPr>
            <w:rStyle w:val="Hyperlink"/>
            <w:noProof/>
            <w:rtl/>
          </w:rPr>
          <w:t xml:space="preserve"> </w:t>
        </w:r>
        <w:r w:rsidRPr="00193332">
          <w:rPr>
            <w:rStyle w:val="Hyperlink"/>
            <w:rFonts w:hint="eastAsia"/>
            <w:noProof/>
            <w:rtl/>
          </w:rPr>
          <w:t>سنة</w:t>
        </w:r>
        <w:r w:rsidRPr="00193332">
          <w:rPr>
            <w:rStyle w:val="Hyperlink"/>
            <w:noProof/>
            <w:rtl/>
          </w:rPr>
          <w:t xml:space="preserve"> </w:t>
        </w:r>
        <w:r w:rsidRPr="00193332">
          <w:rPr>
            <w:rStyle w:val="Hyperlink"/>
            <w:rFonts w:hint="eastAsia"/>
            <w:noProof/>
            <w:rtl/>
          </w:rPr>
          <w:t>إلا</w:t>
        </w:r>
        <w:r w:rsidRPr="00193332">
          <w:rPr>
            <w:rStyle w:val="Hyperlink"/>
            <w:noProof/>
            <w:rtl/>
          </w:rPr>
          <w:t xml:space="preserve"> </w:t>
        </w:r>
        <w:r w:rsidRPr="00193332">
          <w:rPr>
            <w:rStyle w:val="Hyperlink"/>
            <w:rFonts w:hint="eastAsia"/>
            <w:noProof/>
            <w:rtl/>
          </w:rPr>
          <w:t>سنة</w:t>
        </w:r>
        <w:r w:rsidRPr="00193332">
          <w:rPr>
            <w:rStyle w:val="Hyperlink"/>
            <w:noProof/>
            <w:rtl/>
          </w:rPr>
          <w:t xml:space="preserve"> </w:t>
        </w:r>
        <w:r w:rsidRPr="00193332">
          <w:rPr>
            <w:rStyle w:val="Hyperlink"/>
            <w:rFonts w:hint="eastAsia"/>
            <w:noProof/>
            <w:rtl/>
          </w:rPr>
          <w:t>رسول</w:t>
        </w:r>
        <w:r w:rsidRPr="00193332">
          <w:rPr>
            <w:rStyle w:val="Hyperlink"/>
            <w:noProof/>
            <w:rtl/>
          </w:rPr>
          <w:t xml:space="preserve"> </w:t>
        </w:r>
        <w:r w:rsidRPr="00193332">
          <w:rPr>
            <w:rStyle w:val="Hyperlink"/>
            <w:rFonts w:hint="eastAsia"/>
            <w:noProof/>
            <w:rtl/>
          </w:rPr>
          <w:t>الله</w:t>
        </w:r>
        <w:r w:rsidRPr="00193332">
          <w:rPr>
            <w:rStyle w:val="Hyperlink"/>
            <w:noProof/>
            <w:rtl/>
          </w:rPr>
          <w:t xml:space="preserve">  </w:t>
        </w:r>
        <w:r w:rsidRPr="001705A2">
          <w:rPr>
            <w:rStyle w:val="Hyperlink"/>
            <w:rFonts w:cs="CTraditional Arabic" w:hint="eastAsia"/>
            <w:b/>
            <w:bCs w:val="0"/>
            <w:noProof/>
            <w:rtl/>
          </w:rPr>
          <w:t>ص</w:t>
        </w:r>
        <w:r w:rsidRPr="001933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1" w:history="1">
        <w:r w:rsidRPr="00193332">
          <w:rPr>
            <w:rStyle w:val="Hyperlink"/>
            <w:noProof/>
            <w:rtl/>
          </w:rPr>
          <w:t xml:space="preserve">[ </w:t>
        </w:r>
        <w:r w:rsidRPr="00193332">
          <w:rPr>
            <w:rStyle w:val="Hyperlink"/>
            <w:rFonts w:hint="eastAsia"/>
            <w:noProof/>
            <w:rtl/>
          </w:rPr>
          <w:t>رحلة</w:t>
        </w:r>
        <w:r w:rsidRPr="00193332">
          <w:rPr>
            <w:rStyle w:val="Hyperlink"/>
            <w:noProof/>
            <w:rtl/>
          </w:rPr>
          <w:t xml:space="preserve"> </w:t>
        </w:r>
        <w:r w:rsidRPr="00193332">
          <w:rPr>
            <w:rStyle w:val="Hyperlink"/>
            <w:rFonts w:hint="eastAsia"/>
            <w:noProof/>
            <w:rtl/>
          </w:rPr>
          <w:t>المؤلف</w:t>
        </w:r>
        <w:r w:rsidRPr="00193332">
          <w:rPr>
            <w:rStyle w:val="Hyperlink"/>
            <w:noProof/>
            <w:rtl/>
          </w:rPr>
          <w:t xml:space="preserve"> </w:t>
        </w:r>
        <w:r w:rsidRPr="00193332">
          <w:rPr>
            <w:rStyle w:val="Hyperlink"/>
            <w:rFonts w:hint="eastAsia"/>
            <w:noProof/>
            <w:rtl/>
          </w:rPr>
          <w:t>إلى</w:t>
        </w:r>
        <w:r w:rsidRPr="00193332">
          <w:rPr>
            <w:rStyle w:val="Hyperlink"/>
            <w:noProof/>
            <w:rtl/>
          </w:rPr>
          <w:t xml:space="preserve"> </w:t>
        </w:r>
        <w:r w:rsidRPr="00193332">
          <w:rPr>
            <w:rStyle w:val="Hyperlink"/>
            <w:rFonts w:hint="eastAsia"/>
            <w:noProof/>
            <w:rtl/>
          </w:rPr>
          <w:t>النور</w:t>
        </w:r>
        <w:r w:rsidRPr="00193332">
          <w:rPr>
            <w:rStyle w:val="Hyperlink"/>
            <w:noProof/>
            <w:rtl/>
          </w:rPr>
          <w:t xml:space="preserve"> </w:t>
        </w:r>
        <w:r w:rsidRPr="00193332">
          <w:rPr>
            <w:rStyle w:val="Hyperlink"/>
            <w:rFonts w:hint="eastAsia"/>
            <w:noProof/>
            <w:rtl/>
          </w:rPr>
          <w:t>وابتلائه</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Toc376722231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2" w:history="1">
        <w:r w:rsidRPr="00193332">
          <w:rPr>
            <w:rStyle w:val="Hyperlink"/>
            <w:noProof/>
            <w:rtl/>
          </w:rPr>
          <w:t>[</w:t>
        </w:r>
        <w:r w:rsidRPr="00193332">
          <w:rPr>
            <w:rStyle w:val="Hyperlink"/>
            <w:rFonts w:hint="eastAsia"/>
            <w:noProof/>
            <w:rtl/>
          </w:rPr>
          <w:t>سبب</w:t>
        </w:r>
        <w:r w:rsidRPr="00193332">
          <w:rPr>
            <w:rStyle w:val="Hyperlink"/>
            <w:noProof/>
            <w:rtl/>
          </w:rPr>
          <w:t xml:space="preserve"> </w:t>
        </w:r>
        <w:r w:rsidRPr="00193332">
          <w:rPr>
            <w:rStyle w:val="Hyperlink"/>
            <w:rFonts w:hint="eastAsia"/>
            <w:noProof/>
            <w:rtl/>
          </w:rPr>
          <w:t>تأليف</w:t>
        </w:r>
        <w:r w:rsidRPr="00193332">
          <w:rPr>
            <w:rStyle w:val="Hyperlink"/>
            <w:noProof/>
            <w:rtl/>
          </w:rPr>
          <w:t xml:space="preserve"> </w:t>
        </w:r>
        <w:r w:rsidRPr="00193332">
          <w:rPr>
            <w:rStyle w:val="Hyperlink"/>
            <w:rFonts w:hint="eastAsia"/>
            <w:noProof/>
            <w:rtl/>
          </w:rPr>
          <w:t>هذا</w:t>
        </w:r>
        <w:r w:rsidRPr="00193332">
          <w:rPr>
            <w:rStyle w:val="Hyperlink"/>
            <w:noProof/>
            <w:rtl/>
          </w:rPr>
          <w:t xml:space="preserve"> </w:t>
        </w:r>
        <w:r w:rsidRPr="00193332">
          <w:rPr>
            <w:rStyle w:val="Hyperlink"/>
            <w:rFonts w:hint="eastAsia"/>
            <w:noProof/>
            <w:rtl/>
          </w:rPr>
          <w:t>الكتاب</w:t>
        </w:r>
        <w:r w:rsidRPr="001933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Toc376722232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3" w:history="1">
        <w:r w:rsidRPr="00193332">
          <w:rPr>
            <w:rStyle w:val="Hyperlink"/>
            <w:noProof/>
            <w:rtl/>
          </w:rPr>
          <w:t xml:space="preserve">[ </w:t>
        </w:r>
        <w:r w:rsidRPr="00193332">
          <w:rPr>
            <w:rStyle w:val="Hyperlink"/>
            <w:rFonts w:hint="eastAsia"/>
            <w:noProof/>
            <w:rtl/>
          </w:rPr>
          <w:t>سعي</w:t>
        </w:r>
        <w:r w:rsidRPr="00193332">
          <w:rPr>
            <w:rStyle w:val="Hyperlink"/>
            <w:noProof/>
            <w:rtl/>
          </w:rPr>
          <w:t xml:space="preserve"> </w:t>
        </w:r>
        <w:r w:rsidRPr="00193332">
          <w:rPr>
            <w:rStyle w:val="Hyperlink"/>
            <w:rFonts w:hint="eastAsia"/>
            <w:noProof/>
            <w:rtl/>
          </w:rPr>
          <w:t>أعداء</w:t>
        </w:r>
        <w:r w:rsidRPr="00193332">
          <w:rPr>
            <w:rStyle w:val="Hyperlink"/>
            <w:noProof/>
            <w:rtl/>
          </w:rPr>
          <w:t xml:space="preserve"> </w:t>
        </w:r>
        <w:r w:rsidRPr="00193332">
          <w:rPr>
            <w:rStyle w:val="Hyperlink"/>
            <w:rFonts w:hint="eastAsia"/>
            <w:noProof/>
            <w:rtl/>
          </w:rPr>
          <w:t>الإسلام</w:t>
        </w:r>
        <w:r w:rsidRPr="00193332">
          <w:rPr>
            <w:rStyle w:val="Hyperlink"/>
            <w:noProof/>
            <w:rtl/>
          </w:rPr>
          <w:t xml:space="preserve"> </w:t>
        </w:r>
        <w:r w:rsidRPr="00193332">
          <w:rPr>
            <w:rStyle w:val="Hyperlink"/>
            <w:rFonts w:hint="eastAsia"/>
            <w:noProof/>
            <w:rtl/>
          </w:rPr>
          <w:t>لهدمه</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4" w:history="1">
        <w:r w:rsidRPr="00193332">
          <w:rPr>
            <w:rStyle w:val="Hyperlink"/>
            <w:noProof/>
            <w:rtl/>
          </w:rPr>
          <w:t xml:space="preserve">[ </w:t>
        </w:r>
        <w:r w:rsidRPr="00193332">
          <w:rPr>
            <w:rStyle w:val="Hyperlink"/>
            <w:rFonts w:hint="eastAsia"/>
            <w:noProof/>
            <w:rtl/>
          </w:rPr>
          <w:t>مذهب</w:t>
        </w:r>
        <w:r w:rsidRPr="00193332">
          <w:rPr>
            <w:rStyle w:val="Hyperlink"/>
            <w:noProof/>
            <w:rtl/>
          </w:rPr>
          <w:t xml:space="preserve"> </w:t>
        </w:r>
        <w:r w:rsidRPr="00193332">
          <w:rPr>
            <w:rStyle w:val="Hyperlink"/>
            <w:rFonts w:hint="eastAsia"/>
            <w:noProof/>
            <w:rtl/>
          </w:rPr>
          <w:t>أهل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الحق</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5" w:history="1">
        <w:r w:rsidRPr="00193332">
          <w:rPr>
            <w:rStyle w:val="Hyperlink"/>
            <w:noProof/>
            <w:rtl/>
          </w:rPr>
          <w:t xml:space="preserve">[ </w:t>
        </w:r>
        <w:r w:rsidRPr="00193332">
          <w:rPr>
            <w:rStyle w:val="Hyperlink"/>
            <w:rFonts w:hint="eastAsia"/>
            <w:noProof/>
            <w:rtl/>
          </w:rPr>
          <w:t>الكافي</w:t>
        </w:r>
        <w:r w:rsidRPr="00193332">
          <w:rPr>
            <w:rStyle w:val="Hyperlink"/>
            <w:noProof/>
            <w:rtl/>
          </w:rPr>
          <w:t xml:space="preserve"> </w:t>
        </w:r>
        <w:r w:rsidRPr="00193332">
          <w:rPr>
            <w:rStyle w:val="Hyperlink"/>
            <w:rFonts w:hint="eastAsia"/>
            <w:noProof/>
            <w:rtl/>
          </w:rPr>
          <w:t>وروايات</w:t>
        </w:r>
        <w:r w:rsidRPr="00193332">
          <w:rPr>
            <w:rStyle w:val="Hyperlink"/>
            <w:noProof/>
            <w:rtl/>
          </w:rPr>
          <w:t xml:space="preserve"> </w:t>
        </w:r>
        <w:r w:rsidRPr="00193332">
          <w:rPr>
            <w:rStyle w:val="Hyperlink"/>
            <w:rFonts w:hint="eastAsia"/>
            <w:noProof/>
            <w:rtl/>
          </w:rPr>
          <w:t>الطعن</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الإسلام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6" w:history="1">
        <w:r w:rsidRPr="00193332">
          <w:rPr>
            <w:rStyle w:val="Hyperlink"/>
            <w:rFonts w:hint="eastAsia"/>
            <w:noProof/>
            <w:rtl/>
          </w:rPr>
          <w:t>وا</w:t>
        </w:r>
        <w:r w:rsidRPr="00193332">
          <w:rPr>
            <w:rStyle w:val="Hyperlink"/>
            <w:noProof/>
            <w:rtl/>
          </w:rPr>
          <w:t xml:space="preserve"> </w:t>
        </w:r>
        <w:r w:rsidRPr="00193332">
          <w:rPr>
            <w:rStyle w:val="Hyperlink"/>
            <w:rFonts w:hint="eastAsia"/>
            <w:noProof/>
            <w:rtl/>
          </w:rPr>
          <w:t>أسفا</w:t>
        </w:r>
        <w:r w:rsidRPr="00193332">
          <w:rPr>
            <w:rStyle w:val="Hyperlink"/>
            <w:noProof/>
            <w:rtl/>
          </w:rPr>
          <w:t xml:space="preserve"> </w:t>
        </w:r>
        <w:r w:rsidRPr="00193332">
          <w:rPr>
            <w:rStyle w:val="Hyperlink"/>
            <w:rFonts w:hint="eastAsia"/>
            <w:noProof/>
            <w:rtl/>
          </w:rPr>
          <w:t>من</w:t>
        </w:r>
        <w:r w:rsidRPr="00193332">
          <w:rPr>
            <w:rStyle w:val="Hyperlink"/>
            <w:noProof/>
            <w:rtl/>
          </w:rPr>
          <w:t xml:space="preserve"> </w:t>
        </w:r>
        <w:r w:rsidRPr="00193332">
          <w:rPr>
            <w:rStyle w:val="Hyperlink"/>
            <w:rFonts w:hint="eastAsia"/>
            <w:noProof/>
            <w:rtl/>
          </w:rPr>
          <w:t>غفلة</w:t>
        </w:r>
        <w:r w:rsidRPr="00193332">
          <w:rPr>
            <w:rStyle w:val="Hyperlink"/>
            <w:noProof/>
            <w:rtl/>
          </w:rPr>
          <w:t xml:space="preserve"> </w:t>
        </w:r>
        <w:r w:rsidRPr="00193332">
          <w:rPr>
            <w:rStyle w:val="Hyperlink"/>
            <w:rFonts w:hint="eastAsia"/>
            <w:noProof/>
            <w:rtl/>
          </w:rPr>
          <w:t>علماء</w:t>
        </w:r>
        <w:r w:rsidRPr="00193332">
          <w:rPr>
            <w:rStyle w:val="Hyperlink"/>
            <w:noProof/>
            <w:rtl/>
          </w:rPr>
          <w:t xml:space="preserve"> </w:t>
        </w:r>
        <w:r w:rsidRPr="00193332">
          <w:rPr>
            <w:rStyle w:val="Hyperlink"/>
            <w:rFonts w:hint="eastAsia"/>
            <w:noProof/>
            <w:rtl/>
          </w:rPr>
          <w:t>الفريقين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7" w:history="1">
        <w:r w:rsidRPr="00193332">
          <w:rPr>
            <w:rStyle w:val="Hyperlink"/>
            <w:rFonts w:hint="eastAsia"/>
            <w:noProof/>
            <w:rtl/>
          </w:rPr>
          <w:t>والأسف</w:t>
        </w:r>
        <w:r w:rsidRPr="00193332">
          <w:rPr>
            <w:rStyle w:val="Hyperlink"/>
            <w:noProof/>
            <w:rtl/>
          </w:rPr>
          <w:t xml:space="preserve"> </w:t>
        </w:r>
        <w:r w:rsidRPr="00193332">
          <w:rPr>
            <w:rStyle w:val="Hyperlink"/>
            <w:rFonts w:hint="eastAsia"/>
            <w:noProof/>
            <w:rtl/>
          </w:rPr>
          <w:t>والتعجب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8" w:history="1">
        <w:r w:rsidRPr="00193332">
          <w:rPr>
            <w:rStyle w:val="Hyperlink"/>
            <w:noProof/>
            <w:rtl/>
          </w:rPr>
          <w:t xml:space="preserve">[ </w:t>
        </w:r>
        <w:r w:rsidRPr="00193332">
          <w:rPr>
            <w:rStyle w:val="Hyperlink"/>
            <w:rFonts w:hint="eastAsia"/>
            <w:noProof/>
            <w:rtl/>
          </w:rPr>
          <w:t>سياحة</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كتاب</w:t>
        </w:r>
        <w:r w:rsidRPr="00193332">
          <w:rPr>
            <w:rStyle w:val="Hyperlink"/>
            <w:noProof/>
            <w:rtl/>
          </w:rPr>
          <w:t xml:space="preserve"> </w:t>
        </w:r>
        <w:r w:rsidRPr="00193332">
          <w:rPr>
            <w:rStyle w:val="Hyperlink"/>
            <w:rFonts w:hint="eastAsia"/>
            <w:noProof/>
            <w:rtl/>
          </w:rPr>
          <w:t>الكافي</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39" w:history="1">
        <w:r w:rsidRPr="00193332">
          <w:rPr>
            <w:rStyle w:val="Hyperlink"/>
            <w:noProof/>
            <w:rtl/>
          </w:rPr>
          <w:t xml:space="preserve">[ </w:t>
        </w:r>
        <w:r w:rsidRPr="00193332">
          <w:rPr>
            <w:rStyle w:val="Hyperlink"/>
            <w:rFonts w:hint="eastAsia"/>
            <w:noProof/>
            <w:rtl/>
          </w:rPr>
          <w:t>ما</w:t>
        </w:r>
        <w:r w:rsidRPr="00193332">
          <w:rPr>
            <w:rStyle w:val="Hyperlink"/>
            <w:noProof/>
            <w:rtl/>
          </w:rPr>
          <w:t xml:space="preserve"> </w:t>
        </w:r>
        <w:r w:rsidRPr="00193332">
          <w:rPr>
            <w:rStyle w:val="Hyperlink"/>
            <w:rFonts w:hint="eastAsia"/>
            <w:noProof/>
            <w:rtl/>
          </w:rPr>
          <w:t>كان</w:t>
        </w:r>
        <w:r w:rsidRPr="00193332">
          <w:rPr>
            <w:rStyle w:val="Hyperlink"/>
            <w:noProof/>
            <w:rtl/>
          </w:rPr>
          <w:t xml:space="preserve"> </w:t>
        </w:r>
        <w:r w:rsidRPr="00193332">
          <w:rPr>
            <w:rStyle w:val="Hyperlink"/>
            <w:rFonts w:hint="eastAsia"/>
            <w:noProof/>
            <w:rtl/>
          </w:rPr>
          <w:t>غلواً</w:t>
        </w:r>
        <w:r w:rsidRPr="00193332">
          <w:rPr>
            <w:rStyle w:val="Hyperlink"/>
            <w:noProof/>
            <w:rtl/>
          </w:rPr>
          <w:t xml:space="preserve"> </w:t>
        </w:r>
        <w:r w:rsidRPr="00193332">
          <w:rPr>
            <w:rStyle w:val="Hyperlink"/>
            <w:rFonts w:hint="eastAsia"/>
            <w:noProof/>
            <w:rtl/>
          </w:rPr>
          <w:t>عند</w:t>
        </w:r>
        <w:r w:rsidRPr="00193332">
          <w:rPr>
            <w:rStyle w:val="Hyperlink"/>
            <w:noProof/>
            <w:rtl/>
          </w:rPr>
          <w:t xml:space="preserve"> </w:t>
        </w:r>
        <w:r w:rsidRPr="00193332">
          <w:rPr>
            <w:rStyle w:val="Hyperlink"/>
            <w:rFonts w:hint="eastAsia"/>
            <w:noProof/>
            <w:rtl/>
          </w:rPr>
          <w:t>المتقدمين</w:t>
        </w:r>
        <w:r w:rsidRPr="00193332">
          <w:rPr>
            <w:rStyle w:val="Hyperlink"/>
            <w:noProof/>
            <w:rtl/>
          </w:rPr>
          <w:t xml:space="preserve"> </w:t>
        </w:r>
        <w:r w:rsidRPr="00193332">
          <w:rPr>
            <w:rStyle w:val="Hyperlink"/>
            <w:rFonts w:hint="eastAsia"/>
            <w:noProof/>
            <w:rtl/>
          </w:rPr>
          <w:t>أصبح</w:t>
        </w:r>
        <w:r w:rsidRPr="00193332">
          <w:rPr>
            <w:rStyle w:val="Hyperlink"/>
            <w:noProof/>
            <w:rtl/>
          </w:rPr>
          <w:t xml:space="preserve"> </w:t>
        </w:r>
        <w:r w:rsidRPr="00193332">
          <w:rPr>
            <w:rStyle w:val="Hyperlink"/>
            <w:rFonts w:hint="eastAsia"/>
            <w:noProof/>
            <w:rtl/>
          </w:rPr>
          <w:t>اليوم</w:t>
        </w:r>
        <w:r w:rsidRPr="00193332">
          <w:rPr>
            <w:rStyle w:val="Hyperlink"/>
            <w:noProof/>
            <w:rtl/>
          </w:rPr>
          <w:t xml:space="preserve"> </w:t>
        </w:r>
        <w:r w:rsidRPr="00193332">
          <w:rPr>
            <w:rStyle w:val="Hyperlink"/>
            <w:rFonts w:hint="eastAsia"/>
            <w:noProof/>
            <w:rtl/>
          </w:rPr>
          <w:t>من</w:t>
        </w:r>
        <w:r w:rsidRPr="00193332">
          <w:rPr>
            <w:rStyle w:val="Hyperlink"/>
            <w:noProof/>
            <w:rtl/>
          </w:rPr>
          <w:t xml:space="preserve"> </w:t>
        </w:r>
        <w:r w:rsidRPr="00193332">
          <w:rPr>
            <w:rStyle w:val="Hyperlink"/>
            <w:rFonts w:hint="eastAsia"/>
            <w:noProof/>
            <w:rtl/>
          </w:rPr>
          <w:t>ضروريات</w:t>
        </w:r>
        <w:r w:rsidRPr="00193332">
          <w:rPr>
            <w:rStyle w:val="Hyperlink"/>
            <w:noProof/>
            <w:rtl/>
          </w:rPr>
          <w:t xml:space="preserve"> </w:t>
        </w:r>
        <w:r w:rsidRPr="00193332">
          <w:rPr>
            <w:rStyle w:val="Hyperlink"/>
            <w:rFonts w:hint="eastAsia"/>
            <w:noProof/>
            <w:rtl/>
          </w:rPr>
          <w:t>المذهب</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Toc376722239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0" w:history="1">
        <w:r w:rsidRPr="00193332">
          <w:rPr>
            <w:rStyle w:val="Hyperlink"/>
            <w:noProof/>
            <w:rtl/>
          </w:rPr>
          <w:t xml:space="preserve">[ </w:t>
        </w:r>
        <w:r w:rsidRPr="00193332">
          <w:rPr>
            <w:rStyle w:val="Hyperlink"/>
            <w:rFonts w:hint="eastAsia"/>
            <w:noProof/>
            <w:rtl/>
          </w:rPr>
          <w:t>التأويلات</w:t>
        </w:r>
        <w:r w:rsidRPr="00193332">
          <w:rPr>
            <w:rStyle w:val="Hyperlink"/>
            <w:noProof/>
            <w:rtl/>
          </w:rPr>
          <w:t xml:space="preserve"> </w:t>
        </w:r>
        <w:r w:rsidRPr="00193332">
          <w:rPr>
            <w:rStyle w:val="Hyperlink"/>
            <w:rFonts w:hint="eastAsia"/>
            <w:noProof/>
            <w:rtl/>
          </w:rPr>
          <w:t>الباطنية</w:t>
        </w:r>
        <w:r w:rsidRPr="00193332">
          <w:rPr>
            <w:rStyle w:val="Hyperlink"/>
            <w:noProof/>
            <w:rtl/>
          </w:rPr>
          <w:t xml:space="preserve"> </w:t>
        </w:r>
        <w:r w:rsidRPr="00193332">
          <w:rPr>
            <w:rStyle w:val="Hyperlink"/>
            <w:rFonts w:hint="eastAsia"/>
            <w:noProof/>
            <w:rtl/>
          </w:rPr>
          <w:t>لآيات</w:t>
        </w:r>
        <w:r w:rsidRPr="00193332">
          <w:rPr>
            <w:rStyle w:val="Hyperlink"/>
            <w:noProof/>
            <w:rtl/>
          </w:rPr>
          <w:t xml:space="preserve"> </w:t>
        </w:r>
        <w:r w:rsidRPr="00193332">
          <w:rPr>
            <w:rStyle w:val="Hyperlink"/>
            <w:rFonts w:hint="eastAsia"/>
            <w:noProof/>
            <w:rtl/>
          </w:rPr>
          <w:t>القرآن</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Toc376722240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1" w:history="1">
        <w:r w:rsidRPr="00193332">
          <w:rPr>
            <w:rStyle w:val="Hyperlink"/>
            <w:rFonts w:hint="eastAsia"/>
            <w:noProof/>
            <w:rtl/>
          </w:rPr>
          <w:t>الروايات</w:t>
        </w:r>
        <w:r w:rsidRPr="00193332">
          <w:rPr>
            <w:rStyle w:val="Hyperlink"/>
            <w:noProof/>
            <w:rtl/>
          </w:rPr>
          <w:t xml:space="preserve"> </w:t>
        </w:r>
        <w:r w:rsidRPr="00193332">
          <w:rPr>
            <w:rStyle w:val="Hyperlink"/>
            <w:rFonts w:hint="eastAsia"/>
            <w:noProof/>
            <w:rtl/>
          </w:rPr>
          <w:t>الواردة</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ذم</w:t>
        </w:r>
        <w:r w:rsidRPr="00193332">
          <w:rPr>
            <w:rStyle w:val="Hyperlink"/>
            <w:noProof/>
            <w:rtl/>
          </w:rPr>
          <w:t xml:space="preserve"> </w:t>
        </w:r>
        <w:r w:rsidRPr="00193332">
          <w:rPr>
            <w:rStyle w:val="Hyperlink"/>
            <w:rFonts w:hint="eastAsia"/>
            <w:noProof/>
            <w:rtl/>
          </w:rPr>
          <w:t>الشيعة</w:t>
        </w:r>
        <w:r w:rsidRPr="00193332">
          <w:rPr>
            <w:rStyle w:val="Hyperlink"/>
            <w:noProof/>
            <w:rtl/>
          </w:rPr>
          <w:t xml:space="preserve"> </w:t>
        </w:r>
        <w:r w:rsidRPr="00193332">
          <w:rPr>
            <w:rStyle w:val="Hyperlink"/>
            <w:rFonts w:hint="eastAsia"/>
            <w:noProof/>
            <w:rtl/>
          </w:rPr>
          <w:t>من</w:t>
        </w:r>
        <w:r w:rsidRPr="00193332">
          <w:rPr>
            <w:rStyle w:val="Hyperlink"/>
            <w:noProof/>
            <w:rtl/>
          </w:rPr>
          <w:t xml:space="preserve"> </w:t>
        </w:r>
        <w:r w:rsidRPr="00193332">
          <w:rPr>
            <w:rStyle w:val="Hyperlink"/>
            <w:rFonts w:hint="eastAsia"/>
            <w:noProof/>
            <w:rtl/>
          </w:rPr>
          <w:t>أئمتهم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2" w:history="1">
        <w:r w:rsidRPr="00193332">
          <w:rPr>
            <w:rStyle w:val="Hyperlink"/>
            <w:noProof/>
            <w:rtl/>
          </w:rPr>
          <w:t xml:space="preserve">[ </w:t>
        </w:r>
        <w:r w:rsidRPr="00193332">
          <w:rPr>
            <w:rStyle w:val="Hyperlink"/>
            <w:rFonts w:hint="eastAsia"/>
            <w:noProof/>
            <w:rtl/>
          </w:rPr>
          <w:t>واقع</w:t>
        </w:r>
        <w:r w:rsidRPr="00193332">
          <w:rPr>
            <w:rStyle w:val="Hyperlink"/>
            <w:noProof/>
            <w:rtl/>
          </w:rPr>
          <w:t xml:space="preserve"> </w:t>
        </w:r>
        <w:r w:rsidRPr="00193332">
          <w:rPr>
            <w:rStyle w:val="Hyperlink"/>
            <w:rFonts w:hint="eastAsia"/>
            <w:noProof/>
            <w:rtl/>
          </w:rPr>
          <w:t>أئمة</w:t>
        </w:r>
        <w:r w:rsidRPr="00193332">
          <w:rPr>
            <w:rStyle w:val="Hyperlink"/>
            <w:noProof/>
            <w:rtl/>
          </w:rPr>
          <w:t xml:space="preserve"> </w:t>
        </w:r>
        <w:r w:rsidRPr="00193332">
          <w:rPr>
            <w:rStyle w:val="Hyperlink"/>
            <w:rFonts w:hint="eastAsia"/>
            <w:noProof/>
            <w:rtl/>
          </w:rPr>
          <w:t>آل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عليهم</w:t>
        </w:r>
        <w:r w:rsidRPr="00193332">
          <w:rPr>
            <w:rStyle w:val="Hyperlink"/>
            <w:noProof/>
            <w:rtl/>
          </w:rPr>
          <w:t xml:space="preserve"> </w:t>
        </w:r>
        <w:r w:rsidRPr="00193332">
          <w:rPr>
            <w:rStyle w:val="Hyperlink"/>
            <w:rFonts w:hint="eastAsia"/>
            <w:noProof/>
            <w:rtl/>
          </w:rPr>
          <w:t>السلام</w:t>
        </w:r>
        <w:r w:rsidRPr="00193332">
          <w:rPr>
            <w:rStyle w:val="Hyperlink"/>
            <w:noProof/>
            <w:rtl/>
          </w:rPr>
          <w:t xml:space="preserve"> </w:t>
        </w:r>
        <w:r w:rsidRPr="00193332">
          <w:rPr>
            <w:rStyle w:val="Hyperlink"/>
            <w:rFonts w:hint="eastAsia"/>
            <w:noProof/>
            <w:rtl/>
          </w:rPr>
          <w:t>ينفي</w:t>
        </w:r>
        <w:r w:rsidRPr="00193332">
          <w:rPr>
            <w:rStyle w:val="Hyperlink"/>
            <w:noProof/>
            <w:rtl/>
          </w:rPr>
          <w:t xml:space="preserve"> </w:t>
        </w:r>
        <w:r w:rsidRPr="00193332">
          <w:rPr>
            <w:rStyle w:val="Hyperlink"/>
            <w:rFonts w:hint="eastAsia"/>
            <w:noProof/>
            <w:rtl/>
          </w:rPr>
          <w:t>نسبة</w:t>
        </w:r>
        <w:r w:rsidRPr="00193332">
          <w:rPr>
            <w:rStyle w:val="Hyperlink"/>
            <w:noProof/>
            <w:rtl/>
          </w:rPr>
          <w:t xml:space="preserve"> </w:t>
        </w:r>
        <w:r w:rsidRPr="00193332">
          <w:rPr>
            <w:rStyle w:val="Hyperlink"/>
            <w:rFonts w:hint="eastAsia"/>
            <w:noProof/>
            <w:rtl/>
          </w:rPr>
          <w:t>علم</w:t>
        </w:r>
        <w:r w:rsidRPr="00193332">
          <w:rPr>
            <w:rStyle w:val="Hyperlink"/>
            <w:noProof/>
            <w:rtl/>
          </w:rPr>
          <w:t xml:space="preserve"> </w:t>
        </w:r>
        <w:r w:rsidRPr="00193332">
          <w:rPr>
            <w:rStyle w:val="Hyperlink"/>
            <w:rFonts w:hint="eastAsia"/>
            <w:noProof/>
            <w:rtl/>
          </w:rPr>
          <w:t>الغيب</w:t>
        </w:r>
        <w:r w:rsidRPr="00193332">
          <w:rPr>
            <w:rStyle w:val="Hyperlink"/>
            <w:noProof/>
            <w:rtl/>
          </w:rPr>
          <w:t xml:space="preserve"> </w:t>
        </w:r>
        <w:r w:rsidRPr="00193332">
          <w:rPr>
            <w:rStyle w:val="Hyperlink"/>
            <w:rFonts w:hint="eastAsia"/>
            <w:noProof/>
            <w:rtl/>
          </w:rPr>
          <w:t>لهم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3" w:history="1">
        <w:r w:rsidRPr="00193332">
          <w:rPr>
            <w:rStyle w:val="Hyperlink"/>
            <w:noProof/>
            <w:rtl/>
          </w:rPr>
          <w:t xml:space="preserve">[ </w:t>
        </w:r>
        <w:r w:rsidRPr="00193332">
          <w:rPr>
            <w:rStyle w:val="Hyperlink"/>
            <w:rFonts w:hint="eastAsia"/>
            <w:noProof/>
            <w:rtl/>
          </w:rPr>
          <w:t>أمير</w:t>
        </w:r>
        <w:r w:rsidRPr="00193332">
          <w:rPr>
            <w:rStyle w:val="Hyperlink"/>
            <w:noProof/>
            <w:rtl/>
          </w:rPr>
          <w:t xml:space="preserve"> </w:t>
        </w:r>
        <w:r w:rsidRPr="00193332">
          <w:rPr>
            <w:rStyle w:val="Hyperlink"/>
            <w:rFonts w:hint="eastAsia"/>
            <w:noProof/>
            <w:rtl/>
          </w:rPr>
          <w:t>المؤمنين</w:t>
        </w:r>
        <w:r w:rsidRPr="00193332">
          <w:rPr>
            <w:rStyle w:val="Hyperlink"/>
            <w:noProof/>
            <w:rtl/>
          </w:rPr>
          <w:t xml:space="preserve"> </w:t>
        </w:r>
        <w:r w:rsidRPr="00193332">
          <w:rPr>
            <w:rStyle w:val="Hyperlink"/>
            <w:rFonts w:hint="eastAsia"/>
            <w:noProof/>
            <w:rtl/>
          </w:rPr>
          <w:t>علي</w:t>
        </w:r>
        <w:r w:rsidRPr="00193332">
          <w:rPr>
            <w:rStyle w:val="Hyperlink"/>
            <w:noProof/>
            <w:rtl/>
          </w:rPr>
          <w:t xml:space="preserve"> </w:t>
        </w:r>
        <w:r w:rsidRPr="00193332">
          <w:rPr>
            <w:rStyle w:val="Hyperlink"/>
            <w:rFonts w:hint="eastAsia"/>
            <w:noProof/>
            <w:rtl/>
          </w:rPr>
          <w:t>عليه</w:t>
        </w:r>
        <w:r w:rsidRPr="00193332">
          <w:rPr>
            <w:rStyle w:val="Hyperlink"/>
            <w:noProof/>
            <w:rtl/>
          </w:rPr>
          <w:t xml:space="preserve"> </w:t>
        </w:r>
        <w:r w:rsidRPr="00193332">
          <w:rPr>
            <w:rStyle w:val="Hyperlink"/>
            <w:rFonts w:hint="eastAsia"/>
            <w:noProof/>
            <w:rtl/>
          </w:rPr>
          <w:t>السلام</w:t>
        </w:r>
        <w:r w:rsidRPr="00193332">
          <w:rPr>
            <w:rStyle w:val="Hyperlink"/>
            <w:noProof/>
            <w:rtl/>
          </w:rPr>
          <w:t xml:space="preserve">  </w:t>
        </w:r>
        <w:r w:rsidRPr="00193332">
          <w:rPr>
            <w:rStyle w:val="Hyperlink"/>
            <w:rFonts w:hint="eastAsia"/>
            <w:noProof/>
            <w:rtl/>
          </w:rPr>
          <w:t>لا</w:t>
        </w:r>
        <w:r w:rsidRPr="00193332">
          <w:rPr>
            <w:rStyle w:val="Hyperlink"/>
            <w:noProof/>
            <w:rtl/>
          </w:rPr>
          <w:t xml:space="preserve"> </w:t>
        </w:r>
        <w:r w:rsidRPr="00193332">
          <w:rPr>
            <w:rStyle w:val="Hyperlink"/>
            <w:rFonts w:hint="eastAsia"/>
            <w:noProof/>
            <w:rtl/>
          </w:rPr>
          <w:t>يعلم</w:t>
        </w:r>
        <w:r w:rsidRPr="00193332">
          <w:rPr>
            <w:rStyle w:val="Hyperlink"/>
            <w:noProof/>
            <w:rtl/>
          </w:rPr>
          <w:t xml:space="preserve"> </w:t>
        </w:r>
        <w:r w:rsidRPr="00193332">
          <w:rPr>
            <w:rStyle w:val="Hyperlink"/>
            <w:rFonts w:hint="eastAsia"/>
            <w:noProof/>
            <w:rtl/>
          </w:rPr>
          <w:t>الغيب</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4" w:history="1">
        <w:r w:rsidRPr="00193332">
          <w:rPr>
            <w:rStyle w:val="Hyperlink"/>
            <w:noProof/>
            <w:rtl/>
          </w:rPr>
          <w:t xml:space="preserve">[ </w:t>
        </w:r>
        <w:r w:rsidRPr="00193332">
          <w:rPr>
            <w:rStyle w:val="Hyperlink"/>
            <w:rFonts w:hint="eastAsia"/>
            <w:noProof/>
            <w:rtl/>
          </w:rPr>
          <w:t>الغلو</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الأئمة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5" w:history="1">
        <w:r w:rsidRPr="00193332">
          <w:rPr>
            <w:rStyle w:val="Hyperlink"/>
            <w:noProof/>
            <w:rtl/>
          </w:rPr>
          <w:t xml:space="preserve">[ </w:t>
        </w:r>
        <w:r w:rsidRPr="00193332">
          <w:rPr>
            <w:rStyle w:val="Hyperlink"/>
            <w:rFonts w:hint="eastAsia"/>
            <w:noProof/>
            <w:rtl/>
          </w:rPr>
          <w:t>أكثر</w:t>
        </w:r>
        <w:r w:rsidRPr="00193332">
          <w:rPr>
            <w:rStyle w:val="Hyperlink"/>
            <w:noProof/>
            <w:rtl/>
          </w:rPr>
          <w:t xml:space="preserve"> </w:t>
        </w:r>
        <w:r w:rsidRPr="00193332">
          <w:rPr>
            <w:rStyle w:val="Hyperlink"/>
            <w:rFonts w:hint="eastAsia"/>
            <w:noProof/>
            <w:rtl/>
          </w:rPr>
          <w:t>الروايات</w:t>
        </w:r>
        <w:r w:rsidRPr="00193332">
          <w:rPr>
            <w:rStyle w:val="Hyperlink"/>
            <w:noProof/>
            <w:rtl/>
          </w:rPr>
          <w:t xml:space="preserve"> </w:t>
        </w:r>
        <w:r w:rsidRPr="00193332">
          <w:rPr>
            <w:rStyle w:val="Hyperlink"/>
            <w:rFonts w:hint="eastAsia"/>
            <w:noProof/>
            <w:rtl/>
          </w:rPr>
          <w:t>المنسوبة</w:t>
        </w:r>
        <w:r w:rsidRPr="00193332">
          <w:rPr>
            <w:rStyle w:val="Hyperlink"/>
            <w:noProof/>
            <w:rtl/>
          </w:rPr>
          <w:t xml:space="preserve"> </w:t>
        </w:r>
        <w:r w:rsidRPr="00193332">
          <w:rPr>
            <w:rStyle w:val="Hyperlink"/>
            <w:rFonts w:hint="eastAsia"/>
            <w:noProof/>
            <w:rtl/>
          </w:rPr>
          <w:t>للأئمة</w:t>
        </w:r>
        <w:r w:rsidRPr="00193332">
          <w:rPr>
            <w:rStyle w:val="Hyperlink"/>
            <w:noProof/>
            <w:rtl/>
          </w:rPr>
          <w:t xml:space="preserve"> </w:t>
        </w:r>
        <w:r w:rsidRPr="00193332">
          <w:rPr>
            <w:rStyle w:val="Hyperlink"/>
            <w:rFonts w:hint="eastAsia"/>
            <w:noProof/>
            <w:rtl/>
          </w:rPr>
          <w:t>موضوعة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Toc376722245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6" w:history="1">
        <w:r w:rsidRPr="00193332">
          <w:rPr>
            <w:rStyle w:val="Hyperlink"/>
            <w:noProof/>
            <w:rtl/>
          </w:rPr>
          <w:t xml:space="preserve">[ </w:t>
        </w:r>
        <w:r w:rsidRPr="00193332">
          <w:rPr>
            <w:rStyle w:val="Hyperlink"/>
            <w:rFonts w:hint="eastAsia"/>
            <w:noProof/>
            <w:rtl/>
          </w:rPr>
          <w:t>جهل</w:t>
        </w:r>
        <w:r w:rsidRPr="00193332">
          <w:rPr>
            <w:rStyle w:val="Hyperlink"/>
            <w:noProof/>
            <w:rtl/>
          </w:rPr>
          <w:t xml:space="preserve"> </w:t>
        </w:r>
        <w:r w:rsidRPr="00193332">
          <w:rPr>
            <w:rStyle w:val="Hyperlink"/>
            <w:rFonts w:hint="eastAsia"/>
            <w:noProof/>
            <w:rtl/>
          </w:rPr>
          <w:t>أصحاب</w:t>
        </w:r>
        <w:r w:rsidRPr="00193332">
          <w:rPr>
            <w:rStyle w:val="Hyperlink"/>
            <w:noProof/>
            <w:rtl/>
          </w:rPr>
          <w:t xml:space="preserve"> </w:t>
        </w:r>
        <w:r w:rsidRPr="00193332">
          <w:rPr>
            <w:rStyle w:val="Hyperlink"/>
            <w:rFonts w:hint="eastAsia"/>
            <w:noProof/>
            <w:rtl/>
          </w:rPr>
          <w:t>الأئمة</w:t>
        </w:r>
        <w:r w:rsidRPr="00193332">
          <w:rPr>
            <w:rStyle w:val="Hyperlink"/>
            <w:noProof/>
            <w:rtl/>
          </w:rPr>
          <w:t xml:space="preserve"> </w:t>
        </w:r>
        <w:r w:rsidRPr="00193332">
          <w:rPr>
            <w:rStyle w:val="Hyperlink"/>
            <w:rFonts w:hint="eastAsia"/>
            <w:noProof/>
            <w:rtl/>
          </w:rPr>
          <w:t>بالأئمة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Toc376722246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7" w:history="1">
        <w:r w:rsidRPr="00193332">
          <w:rPr>
            <w:rStyle w:val="Hyperlink"/>
            <w:noProof/>
            <w:rtl/>
          </w:rPr>
          <w:t xml:space="preserve">[ </w:t>
        </w:r>
        <w:r w:rsidRPr="00193332">
          <w:rPr>
            <w:rStyle w:val="Hyperlink"/>
            <w:rFonts w:hint="eastAsia"/>
            <w:noProof/>
            <w:rtl/>
          </w:rPr>
          <w:t>جهل</w:t>
        </w:r>
        <w:r w:rsidRPr="00193332">
          <w:rPr>
            <w:rStyle w:val="Hyperlink"/>
            <w:noProof/>
            <w:rtl/>
          </w:rPr>
          <w:t xml:space="preserve"> </w:t>
        </w:r>
        <w:r w:rsidRPr="00193332">
          <w:rPr>
            <w:rStyle w:val="Hyperlink"/>
            <w:rFonts w:hint="eastAsia"/>
            <w:noProof/>
            <w:rtl/>
          </w:rPr>
          <w:t>سادات</w:t>
        </w:r>
        <w:r w:rsidRPr="00193332">
          <w:rPr>
            <w:rStyle w:val="Hyperlink"/>
            <w:noProof/>
            <w:rtl/>
          </w:rPr>
          <w:t xml:space="preserve"> </w:t>
        </w:r>
        <w:r w:rsidRPr="00193332">
          <w:rPr>
            <w:rStyle w:val="Hyperlink"/>
            <w:rFonts w:hint="eastAsia"/>
            <w:noProof/>
            <w:rtl/>
          </w:rPr>
          <w:t>آل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بالأئمة</w:t>
        </w:r>
        <w:r w:rsidRPr="00193332">
          <w:rPr>
            <w:rStyle w:val="Hyperlink"/>
            <w:noProof/>
            <w:rtl/>
          </w:rPr>
          <w:t xml:space="preserve"> </w:t>
        </w:r>
        <w:r w:rsidRPr="00193332">
          <w:rPr>
            <w:rStyle w:val="Hyperlink"/>
            <w:rFonts w:hint="eastAsia"/>
            <w:noProof/>
            <w:rtl/>
          </w:rPr>
          <w:t>الاثني</w:t>
        </w:r>
        <w:r w:rsidRPr="00193332">
          <w:rPr>
            <w:rStyle w:val="Hyperlink"/>
            <w:noProof/>
            <w:rtl/>
          </w:rPr>
          <w:t xml:space="preserve"> </w:t>
        </w:r>
        <w:r w:rsidRPr="00193332">
          <w:rPr>
            <w:rStyle w:val="Hyperlink"/>
            <w:rFonts w:hint="eastAsia"/>
            <w:noProof/>
            <w:rtl/>
          </w:rPr>
          <w:t>عشر</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8" w:history="1">
        <w:r w:rsidRPr="00193332">
          <w:rPr>
            <w:rStyle w:val="Hyperlink"/>
            <w:noProof/>
            <w:rtl/>
          </w:rPr>
          <w:t xml:space="preserve">[ </w:t>
        </w:r>
        <w:r w:rsidRPr="00193332">
          <w:rPr>
            <w:rStyle w:val="Hyperlink"/>
            <w:rFonts w:hint="eastAsia"/>
            <w:noProof/>
            <w:rtl/>
          </w:rPr>
          <w:t>افتراق</w:t>
        </w:r>
        <w:r w:rsidRPr="00193332">
          <w:rPr>
            <w:rStyle w:val="Hyperlink"/>
            <w:noProof/>
            <w:rtl/>
          </w:rPr>
          <w:t xml:space="preserve"> </w:t>
        </w:r>
        <w:r w:rsidRPr="00193332">
          <w:rPr>
            <w:rStyle w:val="Hyperlink"/>
            <w:rFonts w:hint="eastAsia"/>
            <w:noProof/>
            <w:rtl/>
          </w:rPr>
          <w:t>الشيعة</w:t>
        </w:r>
        <w:r w:rsidRPr="00193332">
          <w:rPr>
            <w:rStyle w:val="Hyperlink"/>
            <w:noProof/>
            <w:rtl/>
          </w:rPr>
          <w:t xml:space="preserve"> </w:t>
        </w:r>
        <w:r w:rsidRPr="00193332">
          <w:rPr>
            <w:rStyle w:val="Hyperlink"/>
            <w:rFonts w:hint="eastAsia"/>
            <w:noProof/>
            <w:rtl/>
          </w:rPr>
          <w:t>بعد</w:t>
        </w:r>
        <w:r w:rsidRPr="00193332">
          <w:rPr>
            <w:rStyle w:val="Hyperlink"/>
            <w:noProof/>
            <w:rtl/>
          </w:rPr>
          <w:t xml:space="preserve"> </w:t>
        </w:r>
        <w:r w:rsidRPr="00193332">
          <w:rPr>
            <w:rStyle w:val="Hyperlink"/>
            <w:rFonts w:hint="eastAsia"/>
            <w:noProof/>
            <w:rtl/>
          </w:rPr>
          <w:t>وفاة</w:t>
        </w:r>
        <w:r w:rsidRPr="00193332">
          <w:rPr>
            <w:rStyle w:val="Hyperlink"/>
            <w:noProof/>
            <w:rtl/>
          </w:rPr>
          <w:t xml:space="preserve"> </w:t>
        </w:r>
        <w:r w:rsidRPr="00193332">
          <w:rPr>
            <w:rStyle w:val="Hyperlink"/>
            <w:rFonts w:hint="eastAsia"/>
            <w:noProof/>
            <w:rtl/>
          </w:rPr>
          <w:t>بعض</w:t>
        </w:r>
        <w:r w:rsidRPr="00193332">
          <w:rPr>
            <w:rStyle w:val="Hyperlink"/>
            <w:noProof/>
            <w:rtl/>
          </w:rPr>
          <w:t xml:space="preserve"> </w:t>
        </w:r>
        <w:r w:rsidRPr="00193332">
          <w:rPr>
            <w:rStyle w:val="Hyperlink"/>
            <w:rFonts w:hint="eastAsia"/>
            <w:noProof/>
            <w:rtl/>
          </w:rPr>
          <w:t>الأئمة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49" w:history="1">
        <w:r w:rsidRPr="00193332">
          <w:rPr>
            <w:rStyle w:val="Hyperlink"/>
            <w:noProof/>
            <w:rtl/>
          </w:rPr>
          <w:t xml:space="preserve">[ </w:t>
        </w:r>
        <w:r w:rsidRPr="00193332">
          <w:rPr>
            <w:rStyle w:val="Hyperlink"/>
            <w:rFonts w:hint="eastAsia"/>
            <w:noProof/>
            <w:rtl/>
          </w:rPr>
          <w:t>الطريق</w:t>
        </w:r>
        <w:r w:rsidRPr="00193332">
          <w:rPr>
            <w:rStyle w:val="Hyperlink"/>
            <w:noProof/>
            <w:rtl/>
          </w:rPr>
          <w:t xml:space="preserve"> </w:t>
        </w:r>
        <w:r w:rsidRPr="00193332">
          <w:rPr>
            <w:rStyle w:val="Hyperlink"/>
            <w:rFonts w:hint="eastAsia"/>
            <w:noProof/>
            <w:rtl/>
          </w:rPr>
          <w:t>لاجتماع</w:t>
        </w:r>
        <w:r w:rsidRPr="00193332">
          <w:rPr>
            <w:rStyle w:val="Hyperlink"/>
            <w:noProof/>
            <w:rtl/>
          </w:rPr>
          <w:t xml:space="preserve"> </w:t>
        </w:r>
        <w:r w:rsidRPr="00193332">
          <w:rPr>
            <w:rStyle w:val="Hyperlink"/>
            <w:rFonts w:hint="eastAsia"/>
            <w:noProof/>
            <w:rtl/>
          </w:rPr>
          <w:t>الأمة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Toc376722249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0" w:history="1">
        <w:r w:rsidRPr="00193332">
          <w:rPr>
            <w:rStyle w:val="Hyperlink"/>
            <w:noProof/>
            <w:rtl/>
          </w:rPr>
          <w:t xml:space="preserve">[ </w:t>
        </w:r>
        <w:r w:rsidRPr="00193332">
          <w:rPr>
            <w:rStyle w:val="Hyperlink"/>
            <w:rFonts w:hint="eastAsia"/>
            <w:noProof/>
            <w:rtl/>
          </w:rPr>
          <w:t>أهل</w:t>
        </w:r>
        <w:r w:rsidRPr="00193332">
          <w:rPr>
            <w:rStyle w:val="Hyperlink"/>
            <w:noProof/>
            <w:rtl/>
          </w:rPr>
          <w:t xml:space="preserve"> </w:t>
        </w:r>
        <w:r w:rsidRPr="00193332">
          <w:rPr>
            <w:rStyle w:val="Hyperlink"/>
            <w:rFonts w:hint="eastAsia"/>
            <w:noProof/>
            <w:rtl/>
          </w:rPr>
          <w:t>السنة</w:t>
        </w:r>
        <w:r w:rsidRPr="00193332">
          <w:rPr>
            <w:rStyle w:val="Hyperlink"/>
            <w:noProof/>
            <w:rtl/>
          </w:rPr>
          <w:t xml:space="preserve"> </w:t>
        </w:r>
        <w:r w:rsidRPr="00193332">
          <w:rPr>
            <w:rStyle w:val="Hyperlink"/>
            <w:rFonts w:hint="eastAsia"/>
            <w:noProof/>
            <w:rtl/>
          </w:rPr>
          <w:t>لم</w:t>
        </w:r>
        <w:r w:rsidRPr="00193332">
          <w:rPr>
            <w:rStyle w:val="Hyperlink"/>
            <w:noProof/>
            <w:rtl/>
          </w:rPr>
          <w:t xml:space="preserve"> </w:t>
        </w:r>
        <w:r w:rsidRPr="00193332">
          <w:rPr>
            <w:rStyle w:val="Hyperlink"/>
            <w:rFonts w:hint="eastAsia"/>
            <w:noProof/>
            <w:rtl/>
          </w:rPr>
          <w:t>يبتدعوا</w:t>
        </w:r>
        <w:r w:rsidRPr="00193332">
          <w:rPr>
            <w:rStyle w:val="Hyperlink"/>
            <w:noProof/>
            <w:rtl/>
          </w:rPr>
          <w:t xml:space="preserve"> </w:t>
        </w:r>
        <w:r w:rsidRPr="00193332">
          <w:rPr>
            <w:rStyle w:val="Hyperlink"/>
            <w:rFonts w:hint="eastAsia"/>
            <w:noProof/>
            <w:rtl/>
          </w:rPr>
          <w:t>مذهباً</w:t>
        </w:r>
        <w:r w:rsidRPr="00193332">
          <w:rPr>
            <w:rStyle w:val="Hyperlink"/>
            <w:noProof/>
            <w:rtl/>
          </w:rPr>
          <w:t xml:space="preserve"> </w:t>
        </w:r>
        <w:r w:rsidRPr="00193332">
          <w:rPr>
            <w:rStyle w:val="Hyperlink"/>
            <w:rFonts w:hint="eastAsia"/>
            <w:noProof/>
            <w:rtl/>
          </w:rPr>
          <w:t>عقدياً</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1" w:history="1">
        <w:r w:rsidRPr="00193332">
          <w:rPr>
            <w:rStyle w:val="Hyperlink"/>
            <w:noProof/>
            <w:rtl/>
          </w:rPr>
          <w:t xml:space="preserve">[ </w:t>
        </w:r>
        <w:r w:rsidRPr="00193332">
          <w:rPr>
            <w:rStyle w:val="Hyperlink"/>
            <w:rFonts w:hint="eastAsia"/>
            <w:noProof/>
            <w:rtl/>
          </w:rPr>
          <w:t>الأئمة</w:t>
        </w:r>
        <w:r w:rsidRPr="00193332">
          <w:rPr>
            <w:rStyle w:val="Hyperlink"/>
            <w:noProof/>
            <w:rtl/>
          </w:rPr>
          <w:t xml:space="preserve"> </w:t>
        </w:r>
        <w:r w:rsidRPr="00193332">
          <w:rPr>
            <w:rStyle w:val="Hyperlink"/>
            <w:rFonts w:hint="eastAsia"/>
            <w:noProof/>
            <w:rtl/>
          </w:rPr>
          <w:t>الأربعة</w:t>
        </w:r>
        <w:r w:rsidRPr="00193332">
          <w:rPr>
            <w:rStyle w:val="Hyperlink"/>
            <w:noProof/>
            <w:rtl/>
          </w:rPr>
          <w:t xml:space="preserve"> </w:t>
        </w:r>
        <w:r w:rsidRPr="00193332">
          <w:rPr>
            <w:rStyle w:val="Hyperlink"/>
            <w:rFonts w:hint="eastAsia"/>
            <w:noProof/>
            <w:rtl/>
          </w:rPr>
          <w:t>لم</w:t>
        </w:r>
        <w:r w:rsidRPr="00193332">
          <w:rPr>
            <w:rStyle w:val="Hyperlink"/>
            <w:noProof/>
            <w:rtl/>
          </w:rPr>
          <w:t xml:space="preserve"> </w:t>
        </w:r>
        <w:r w:rsidRPr="00193332">
          <w:rPr>
            <w:rStyle w:val="Hyperlink"/>
            <w:rFonts w:hint="eastAsia"/>
            <w:noProof/>
            <w:rtl/>
          </w:rPr>
          <w:t>يبتدعوا</w:t>
        </w:r>
        <w:r w:rsidRPr="00193332">
          <w:rPr>
            <w:rStyle w:val="Hyperlink"/>
            <w:noProof/>
            <w:rtl/>
          </w:rPr>
          <w:t xml:space="preserve"> </w:t>
        </w:r>
        <w:r w:rsidRPr="00193332">
          <w:rPr>
            <w:rStyle w:val="Hyperlink"/>
            <w:rFonts w:hint="eastAsia"/>
            <w:noProof/>
            <w:rtl/>
          </w:rPr>
          <w:t>مذهباً</w:t>
        </w:r>
        <w:r w:rsidRPr="00193332">
          <w:rPr>
            <w:rStyle w:val="Hyperlink"/>
            <w:noProof/>
            <w:rtl/>
          </w:rPr>
          <w:t xml:space="preserve"> </w:t>
        </w:r>
        <w:r w:rsidRPr="00193332">
          <w:rPr>
            <w:rStyle w:val="Hyperlink"/>
            <w:rFonts w:hint="eastAsia"/>
            <w:noProof/>
            <w:rtl/>
          </w:rPr>
          <w:t>عقدياً</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2" w:history="1">
        <w:r w:rsidRPr="00193332">
          <w:rPr>
            <w:rStyle w:val="Hyperlink"/>
            <w:noProof/>
            <w:rtl/>
          </w:rPr>
          <w:t xml:space="preserve">[ </w:t>
        </w:r>
        <w:r w:rsidRPr="00193332">
          <w:rPr>
            <w:rStyle w:val="Hyperlink"/>
            <w:rFonts w:hint="eastAsia"/>
            <w:noProof/>
            <w:rtl/>
          </w:rPr>
          <w:t>تواضع</w:t>
        </w:r>
        <w:r w:rsidRPr="00193332">
          <w:rPr>
            <w:rStyle w:val="Hyperlink"/>
            <w:noProof/>
            <w:rtl/>
          </w:rPr>
          <w:t xml:space="preserve"> </w:t>
        </w:r>
        <w:r w:rsidRPr="00193332">
          <w:rPr>
            <w:rStyle w:val="Hyperlink"/>
            <w:rFonts w:hint="eastAsia"/>
            <w:noProof/>
            <w:rtl/>
          </w:rPr>
          <w:t>أئمة</w:t>
        </w:r>
        <w:r w:rsidRPr="00193332">
          <w:rPr>
            <w:rStyle w:val="Hyperlink"/>
            <w:noProof/>
            <w:rtl/>
          </w:rPr>
          <w:t xml:space="preserve"> </w:t>
        </w:r>
        <w:r w:rsidRPr="00193332">
          <w:rPr>
            <w:rStyle w:val="Hyperlink"/>
            <w:rFonts w:hint="eastAsia"/>
            <w:noProof/>
            <w:rtl/>
          </w:rPr>
          <w:t>آل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عليهم</w:t>
        </w:r>
        <w:r w:rsidRPr="00193332">
          <w:rPr>
            <w:rStyle w:val="Hyperlink"/>
            <w:noProof/>
            <w:rtl/>
          </w:rPr>
          <w:t xml:space="preserve"> </w:t>
        </w:r>
        <w:r w:rsidRPr="00193332">
          <w:rPr>
            <w:rStyle w:val="Hyperlink"/>
            <w:rFonts w:hint="eastAsia"/>
            <w:noProof/>
            <w:rtl/>
          </w:rPr>
          <w:t>السلام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Toc376722252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3" w:history="1">
        <w:r w:rsidRPr="00193332">
          <w:rPr>
            <w:rStyle w:val="Hyperlink"/>
            <w:noProof/>
            <w:rtl/>
          </w:rPr>
          <w:t xml:space="preserve">[ </w:t>
        </w:r>
        <w:r w:rsidRPr="00193332">
          <w:rPr>
            <w:rStyle w:val="Hyperlink"/>
            <w:rFonts w:hint="eastAsia"/>
            <w:noProof/>
            <w:rtl/>
          </w:rPr>
          <w:t>الخلاف</w:t>
        </w:r>
        <w:r w:rsidRPr="00193332">
          <w:rPr>
            <w:rStyle w:val="Hyperlink"/>
            <w:noProof/>
            <w:rtl/>
          </w:rPr>
          <w:t xml:space="preserve"> </w:t>
        </w:r>
        <w:r w:rsidRPr="00193332">
          <w:rPr>
            <w:rStyle w:val="Hyperlink"/>
            <w:rFonts w:hint="eastAsia"/>
            <w:noProof/>
            <w:rtl/>
          </w:rPr>
          <w:t>بين</w:t>
        </w:r>
        <w:r w:rsidRPr="00193332">
          <w:rPr>
            <w:rStyle w:val="Hyperlink"/>
            <w:noProof/>
            <w:rtl/>
          </w:rPr>
          <w:t xml:space="preserve"> </w:t>
        </w:r>
        <w:r w:rsidRPr="00193332">
          <w:rPr>
            <w:rStyle w:val="Hyperlink"/>
            <w:rFonts w:hint="eastAsia"/>
            <w:noProof/>
            <w:rtl/>
          </w:rPr>
          <w:t>مذاهب</w:t>
        </w:r>
        <w:r w:rsidRPr="00193332">
          <w:rPr>
            <w:rStyle w:val="Hyperlink"/>
            <w:noProof/>
            <w:rtl/>
          </w:rPr>
          <w:t xml:space="preserve"> </w:t>
        </w:r>
        <w:r w:rsidRPr="00193332">
          <w:rPr>
            <w:rStyle w:val="Hyperlink"/>
            <w:rFonts w:hint="eastAsia"/>
            <w:noProof/>
            <w:rtl/>
          </w:rPr>
          <w:t>أهل</w:t>
        </w:r>
        <w:r w:rsidRPr="00193332">
          <w:rPr>
            <w:rStyle w:val="Hyperlink"/>
            <w:noProof/>
            <w:rtl/>
          </w:rPr>
          <w:t xml:space="preserve"> </w:t>
        </w:r>
        <w:r w:rsidRPr="00193332">
          <w:rPr>
            <w:rStyle w:val="Hyperlink"/>
            <w:rFonts w:hint="eastAsia"/>
            <w:noProof/>
            <w:rtl/>
          </w:rPr>
          <w:t>السنة</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الفروع</w:t>
        </w:r>
        <w:r w:rsidRPr="00193332">
          <w:rPr>
            <w:rStyle w:val="Hyperlink"/>
            <w:noProof/>
            <w:rtl/>
          </w:rPr>
          <w:t xml:space="preserve"> </w:t>
        </w:r>
        <w:r w:rsidRPr="00193332">
          <w:rPr>
            <w:rStyle w:val="Hyperlink"/>
            <w:rFonts w:hint="eastAsia"/>
            <w:noProof/>
            <w:rtl/>
          </w:rPr>
          <w:t>لا</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العقائد</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Toc376722253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4" w:history="1">
        <w:r w:rsidRPr="00193332">
          <w:rPr>
            <w:rStyle w:val="Hyperlink"/>
            <w:noProof/>
            <w:rtl/>
          </w:rPr>
          <w:t xml:space="preserve">[ </w:t>
        </w:r>
        <w:r w:rsidRPr="00193332">
          <w:rPr>
            <w:rStyle w:val="Hyperlink"/>
            <w:rFonts w:hint="eastAsia"/>
            <w:noProof/>
            <w:rtl/>
          </w:rPr>
          <w:t>فضائل</w:t>
        </w:r>
        <w:r w:rsidRPr="00193332">
          <w:rPr>
            <w:rStyle w:val="Hyperlink"/>
            <w:noProof/>
            <w:rtl/>
          </w:rPr>
          <w:t xml:space="preserve"> </w:t>
        </w:r>
        <w:r w:rsidRPr="00193332">
          <w:rPr>
            <w:rStyle w:val="Hyperlink"/>
            <w:rFonts w:hint="eastAsia"/>
            <w:noProof/>
            <w:rtl/>
          </w:rPr>
          <w:t>العترة</w:t>
        </w:r>
        <w:r w:rsidRPr="00193332">
          <w:rPr>
            <w:rStyle w:val="Hyperlink"/>
            <w:noProof/>
            <w:rtl/>
          </w:rPr>
          <w:t xml:space="preserve"> </w:t>
        </w:r>
        <w:r w:rsidRPr="00193332">
          <w:rPr>
            <w:rStyle w:val="Hyperlink"/>
            <w:rFonts w:hint="eastAsia"/>
            <w:noProof/>
            <w:rtl/>
          </w:rPr>
          <w:t>لا</w:t>
        </w:r>
        <w:r w:rsidRPr="00193332">
          <w:rPr>
            <w:rStyle w:val="Hyperlink"/>
            <w:noProof/>
            <w:rtl/>
          </w:rPr>
          <w:t xml:space="preserve"> </w:t>
        </w:r>
        <w:r w:rsidRPr="00193332">
          <w:rPr>
            <w:rStyle w:val="Hyperlink"/>
            <w:rFonts w:hint="eastAsia"/>
            <w:noProof/>
            <w:rtl/>
          </w:rPr>
          <w:t>تثبت</w:t>
        </w:r>
        <w:r w:rsidRPr="00193332">
          <w:rPr>
            <w:rStyle w:val="Hyperlink"/>
            <w:noProof/>
            <w:rtl/>
          </w:rPr>
          <w:t xml:space="preserve"> </w:t>
        </w:r>
        <w:r w:rsidRPr="00193332">
          <w:rPr>
            <w:rStyle w:val="Hyperlink"/>
            <w:rFonts w:hint="eastAsia"/>
            <w:noProof/>
            <w:rtl/>
          </w:rPr>
          <w:t>مذهباً</w:t>
        </w:r>
        <w:r w:rsidRPr="00193332">
          <w:rPr>
            <w:rStyle w:val="Hyperlink"/>
            <w:noProof/>
            <w:rtl/>
          </w:rPr>
          <w:t xml:space="preserve"> </w:t>
        </w:r>
        <w:r w:rsidRPr="00193332">
          <w:rPr>
            <w:rStyle w:val="Hyperlink"/>
            <w:rFonts w:hint="eastAsia"/>
            <w:noProof/>
            <w:rtl/>
          </w:rPr>
          <w:t>من</w:t>
        </w:r>
        <w:r w:rsidRPr="00193332">
          <w:rPr>
            <w:rStyle w:val="Hyperlink"/>
            <w:noProof/>
            <w:rtl/>
          </w:rPr>
          <w:t xml:space="preserve"> </w:t>
        </w:r>
        <w:r w:rsidRPr="00193332">
          <w:rPr>
            <w:rStyle w:val="Hyperlink"/>
            <w:rFonts w:hint="eastAsia"/>
            <w:noProof/>
            <w:rtl/>
          </w:rPr>
          <w:t>مذاهب</w:t>
        </w:r>
        <w:r w:rsidRPr="00193332">
          <w:rPr>
            <w:rStyle w:val="Hyperlink"/>
            <w:noProof/>
            <w:rtl/>
          </w:rPr>
          <w:t xml:space="preserve"> </w:t>
        </w:r>
        <w:r w:rsidRPr="00193332">
          <w:rPr>
            <w:rStyle w:val="Hyperlink"/>
            <w:rFonts w:hint="eastAsia"/>
            <w:noProof/>
            <w:rtl/>
          </w:rPr>
          <w:t>الغلاة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Toc376722254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5" w:history="1">
        <w:r w:rsidRPr="00193332">
          <w:rPr>
            <w:rStyle w:val="Hyperlink"/>
            <w:noProof/>
            <w:rtl/>
          </w:rPr>
          <w:t xml:space="preserve">[ </w:t>
        </w:r>
        <w:r w:rsidRPr="00193332">
          <w:rPr>
            <w:rStyle w:val="Hyperlink"/>
            <w:rFonts w:hint="eastAsia"/>
            <w:noProof/>
            <w:rtl/>
          </w:rPr>
          <w:t>التأويلات</w:t>
        </w:r>
        <w:r w:rsidRPr="00193332">
          <w:rPr>
            <w:rStyle w:val="Hyperlink"/>
            <w:noProof/>
            <w:rtl/>
          </w:rPr>
          <w:t xml:space="preserve"> </w:t>
        </w:r>
        <w:r w:rsidRPr="00193332">
          <w:rPr>
            <w:rStyle w:val="Hyperlink"/>
            <w:rFonts w:hint="eastAsia"/>
            <w:noProof/>
            <w:rtl/>
          </w:rPr>
          <w:t>الباطنية</w:t>
        </w:r>
        <w:r w:rsidRPr="00193332">
          <w:rPr>
            <w:rStyle w:val="Hyperlink"/>
            <w:noProof/>
            <w:rtl/>
          </w:rPr>
          <w:t xml:space="preserve"> </w:t>
        </w:r>
        <w:r w:rsidRPr="00193332">
          <w:rPr>
            <w:rStyle w:val="Hyperlink"/>
            <w:rFonts w:hint="eastAsia"/>
            <w:noProof/>
            <w:rtl/>
          </w:rPr>
          <w:t>لآيات</w:t>
        </w:r>
        <w:r w:rsidRPr="00193332">
          <w:rPr>
            <w:rStyle w:val="Hyperlink"/>
            <w:noProof/>
            <w:rtl/>
          </w:rPr>
          <w:t xml:space="preserve"> </w:t>
        </w:r>
        <w:r w:rsidRPr="00193332">
          <w:rPr>
            <w:rStyle w:val="Hyperlink"/>
            <w:rFonts w:hint="eastAsia"/>
            <w:noProof/>
            <w:rtl/>
          </w:rPr>
          <w:t>القرآن</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كتاب</w:t>
        </w:r>
        <w:r w:rsidRPr="00193332">
          <w:rPr>
            <w:rStyle w:val="Hyperlink"/>
            <w:noProof/>
            <w:rtl/>
          </w:rPr>
          <w:t xml:space="preserve"> </w:t>
        </w:r>
        <w:r w:rsidRPr="00193332">
          <w:rPr>
            <w:rStyle w:val="Hyperlink"/>
            <w:rFonts w:hint="eastAsia"/>
            <w:noProof/>
            <w:rtl/>
          </w:rPr>
          <w:t>الكافي</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6" w:history="1">
        <w:r w:rsidRPr="00193332">
          <w:rPr>
            <w:rStyle w:val="Hyperlink"/>
            <w:noProof/>
            <w:rtl/>
          </w:rPr>
          <w:t xml:space="preserve">[ </w:t>
        </w:r>
        <w:r w:rsidRPr="00193332">
          <w:rPr>
            <w:rStyle w:val="Hyperlink"/>
            <w:rFonts w:hint="eastAsia"/>
            <w:noProof/>
            <w:rtl/>
          </w:rPr>
          <w:t>فضائل</w:t>
        </w:r>
        <w:r w:rsidRPr="00193332">
          <w:rPr>
            <w:rStyle w:val="Hyperlink"/>
            <w:noProof/>
            <w:rtl/>
          </w:rPr>
          <w:t xml:space="preserve"> </w:t>
        </w:r>
        <w:r w:rsidRPr="00193332">
          <w:rPr>
            <w:rStyle w:val="Hyperlink"/>
            <w:rFonts w:hint="eastAsia"/>
            <w:noProof/>
            <w:rtl/>
          </w:rPr>
          <w:t>العترة</w:t>
        </w:r>
        <w:r w:rsidRPr="00193332">
          <w:rPr>
            <w:rStyle w:val="Hyperlink"/>
            <w:noProof/>
            <w:rtl/>
          </w:rPr>
          <w:t xml:space="preserve"> </w:t>
        </w:r>
        <w:r w:rsidRPr="00193332">
          <w:rPr>
            <w:rStyle w:val="Hyperlink"/>
            <w:rFonts w:hint="eastAsia"/>
            <w:noProof/>
            <w:rtl/>
          </w:rPr>
          <w:t>لا</w:t>
        </w:r>
        <w:r w:rsidRPr="00193332">
          <w:rPr>
            <w:rStyle w:val="Hyperlink"/>
            <w:noProof/>
            <w:rtl/>
          </w:rPr>
          <w:t xml:space="preserve"> </w:t>
        </w:r>
        <w:r w:rsidRPr="00193332">
          <w:rPr>
            <w:rStyle w:val="Hyperlink"/>
            <w:rFonts w:hint="eastAsia"/>
            <w:noProof/>
            <w:rtl/>
          </w:rPr>
          <w:t>يلزم</w:t>
        </w:r>
        <w:r w:rsidRPr="00193332">
          <w:rPr>
            <w:rStyle w:val="Hyperlink"/>
            <w:noProof/>
            <w:rtl/>
          </w:rPr>
          <w:t xml:space="preserve"> </w:t>
        </w:r>
        <w:r w:rsidRPr="00193332">
          <w:rPr>
            <w:rStyle w:val="Hyperlink"/>
            <w:rFonts w:hint="eastAsia"/>
            <w:noProof/>
            <w:rtl/>
          </w:rPr>
          <w:t>منها</w:t>
        </w:r>
        <w:r w:rsidRPr="00193332">
          <w:rPr>
            <w:rStyle w:val="Hyperlink"/>
            <w:noProof/>
            <w:rtl/>
          </w:rPr>
          <w:t xml:space="preserve"> </w:t>
        </w:r>
        <w:r w:rsidRPr="00193332">
          <w:rPr>
            <w:rStyle w:val="Hyperlink"/>
            <w:rFonts w:hint="eastAsia"/>
            <w:noProof/>
            <w:rtl/>
          </w:rPr>
          <w:t>إثبات</w:t>
        </w:r>
        <w:r w:rsidRPr="00193332">
          <w:rPr>
            <w:rStyle w:val="Hyperlink"/>
            <w:noProof/>
            <w:rtl/>
          </w:rPr>
          <w:t xml:space="preserve"> </w:t>
        </w:r>
        <w:r w:rsidRPr="00193332">
          <w:rPr>
            <w:rStyle w:val="Hyperlink"/>
            <w:rFonts w:hint="eastAsia"/>
            <w:noProof/>
            <w:rtl/>
          </w:rPr>
          <w:t>مذاهب</w:t>
        </w:r>
        <w:r w:rsidRPr="00193332">
          <w:rPr>
            <w:rStyle w:val="Hyperlink"/>
            <w:noProof/>
            <w:rtl/>
          </w:rPr>
          <w:t xml:space="preserve"> </w:t>
        </w:r>
        <w:r w:rsidRPr="00193332">
          <w:rPr>
            <w:rStyle w:val="Hyperlink"/>
            <w:rFonts w:hint="eastAsia"/>
            <w:noProof/>
            <w:rtl/>
          </w:rPr>
          <w:t>الغلاة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7" w:history="1">
        <w:r w:rsidRPr="00193332">
          <w:rPr>
            <w:rStyle w:val="Hyperlink"/>
            <w:noProof/>
            <w:rtl/>
          </w:rPr>
          <w:t xml:space="preserve">[ </w:t>
        </w:r>
        <w:r w:rsidRPr="00193332">
          <w:rPr>
            <w:rStyle w:val="Hyperlink"/>
            <w:rFonts w:hint="eastAsia"/>
            <w:noProof/>
            <w:rtl/>
          </w:rPr>
          <w:t>أهل</w:t>
        </w:r>
        <w:r w:rsidRPr="00193332">
          <w:rPr>
            <w:rStyle w:val="Hyperlink"/>
            <w:noProof/>
            <w:rtl/>
          </w:rPr>
          <w:t xml:space="preserve"> </w:t>
        </w:r>
        <w:r w:rsidRPr="00193332">
          <w:rPr>
            <w:rStyle w:val="Hyperlink"/>
            <w:rFonts w:hint="eastAsia"/>
            <w:noProof/>
            <w:rtl/>
          </w:rPr>
          <w:t>السنة</w:t>
        </w:r>
        <w:r w:rsidRPr="00193332">
          <w:rPr>
            <w:rStyle w:val="Hyperlink"/>
            <w:noProof/>
            <w:rtl/>
          </w:rPr>
          <w:t xml:space="preserve"> </w:t>
        </w:r>
        <w:r w:rsidRPr="00193332">
          <w:rPr>
            <w:rStyle w:val="Hyperlink"/>
            <w:rFonts w:hint="eastAsia"/>
            <w:noProof/>
            <w:rtl/>
          </w:rPr>
          <w:t>لم</w:t>
        </w:r>
        <w:r w:rsidRPr="00193332">
          <w:rPr>
            <w:rStyle w:val="Hyperlink"/>
            <w:noProof/>
            <w:rtl/>
          </w:rPr>
          <w:t xml:space="preserve"> </w:t>
        </w:r>
        <w:r w:rsidRPr="00193332">
          <w:rPr>
            <w:rStyle w:val="Hyperlink"/>
            <w:rFonts w:hint="eastAsia"/>
            <w:noProof/>
            <w:rtl/>
          </w:rPr>
          <w:t>يكن</w:t>
        </w:r>
        <w:r w:rsidRPr="00193332">
          <w:rPr>
            <w:rStyle w:val="Hyperlink"/>
            <w:noProof/>
            <w:rtl/>
          </w:rPr>
          <w:t xml:space="preserve"> </w:t>
        </w:r>
        <w:r w:rsidRPr="00193332">
          <w:rPr>
            <w:rStyle w:val="Hyperlink"/>
            <w:rFonts w:hint="eastAsia"/>
            <w:noProof/>
            <w:rtl/>
          </w:rPr>
          <w:t>بينهم</w:t>
        </w:r>
        <w:r w:rsidRPr="00193332">
          <w:rPr>
            <w:rStyle w:val="Hyperlink"/>
            <w:noProof/>
            <w:rtl/>
          </w:rPr>
          <w:t xml:space="preserve"> </w:t>
        </w:r>
        <w:r w:rsidRPr="00193332">
          <w:rPr>
            <w:rStyle w:val="Hyperlink"/>
            <w:rFonts w:hint="eastAsia"/>
            <w:noProof/>
            <w:rtl/>
          </w:rPr>
          <w:t>وبين</w:t>
        </w:r>
        <w:r w:rsidRPr="00193332">
          <w:rPr>
            <w:rStyle w:val="Hyperlink"/>
            <w:noProof/>
            <w:rtl/>
          </w:rPr>
          <w:t xml:space="preserve"> </w:t>
        </w:r>
        <w:r w:rsidRPr="00193332">
          <w:rPr>
            <w:rStyle w:val="Hyperlink"/>
            <w:rFonts w:hint="eastAsia"/>
            <w:noProof/>
            <w:rtl/>
          </w:rPr>
          <w:t>أهل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خلاف</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8" w:history="1">
        <w:r w:rsidRPr="00193332">
          <w:rPr>
            <w:rStyle w:val="Hyperlink"/>
            <w:noProof/>
            <w:rtl/>
          </w:rPr>
          <w:t xml:space="preserve">[ </w:t>
        </w:r>
        <w:r w:rsidRPr="00193332">
          <w:rPr>
            <w:rStyle w:val="Hyperlink"/>
            <w:rFonts w:hint="eastAsia"/>
            <w:noProof/>
            <w:rtl/>
          </w:rPr>
          <w:t>آية</w:t>
        </w:r>
        <w:r w:rsidRPr="00193332">
          <w:rPr>
            <w:rStyle w:val="Hyperlink"/>
            <w:noProof/>
            <w:rtl/>
          </w:rPr>
          <w:t xml:space="preserve"> </w:t>
        </w:r>
        <w:r w:rsidRPr="00193332">
          <w:rPr>
            <w:rStyle w:val="Hyperlink"/>
            <w:rFonts w:hint="eastAsia"/>
            <w:noProof/>
            <w:rtl/>
          </w:rPr>
          <w:t>التطهير</w:t>
        </w:r>
        <w:r w:rsidRPr="00193332">
          <w:rPr>
            <w:rStyle w:val="Hyperlink"/>
            <w:noProof/>
            <w:rtl/>
          </w:rPr>
          <w:t xml:space="preserve"> </w:t>
        </w:r>
        <w:r w:rsidRPr="00193332">
          <w:rPr>
            <w:rStyle w:val="Hyperlink"/>
            <w:rFonts w:hint="eastAsia"/>
            <w:noProof/>
            <w:rtl/>
          </w:rPr>
          <w:t>نزلت</w:t>
        </w:r>
        <w:r w:rsidRPr="00193332">
          <w:rPr>
            <w:rStyle w:val="Hyperlink"/>
            <w:noProof/>
            <w:rtl/>
          </w:rPr>
          <w:t xml:space="preserve"> </w:t>
        </w:r>
        <w:r w:rsidRPr="00193332">
          <w:rPr>
            <w:rStyle w:val="Hyperlink"/>
            <w:rFonts w:hint="eastAsia"/>
            <w:noProof/>
            <w:rtl/>
          </w:rPr>
          <w:t>في</w:t>
        </w:r>
        <w:r w:rsidRPr="00193332">
          <w:rPr>
            <w:rStyle w:val="Hyperlink"/>
            <w:noProof/>
            <w:rtl/>
          </w:rPr>
          <w:t xml:space="preserve"> </w:t>
        </w:r>
        <w:r w:rsidRPr="00193332">
          <w:rPr>
            <w:rStyle w:val="Hyperlink"/>
            <w:rFonts w:hint="eastAsia"/>
            <w:noProof/>
            <w:rtl/>
          </w:rPr>
          <w:t>زوجات</w:t>
        </w:r>
        <w:r w:rsidRPr="00193332">
          <w:rPr>
            <w:rStyle w:val="Hyperlink"/>
            <w:noProof/>
            <w:rtl/>
          </w:rPr>
          <w:t xml:space="preserve"> </w:t>
        </w:r>
        <w:r w:rsidRPr="00193332">
          <w:rPr>
            <w:rStyle w:val="Hyperlink"/>
            <w:rFonts w:hint="eastAsia"/>
            <w:noProof/>
            <w:rtl/>
          </w:rPr>
          <w:t>الرسول</w:t>
        </w:r>
        <w:r w:rsidRPr="00193332">
          <w:rPr>
            <w:rStyle w:val="Hyperlink"/>
            <w:noProof/>
            <w:rtl/>
          </w:rPr>
          <w:t xml:space="preserve">  </w:t>
        </w:r>
        <w:r w:rsidRPr="001705A2">
          <w:rPr>
            <w:rStyle w:val="Hyperlink"/>
            <w:rFonts w:cs="CTraditional Arabic" w:hint="eastAsia"/>
            <w:b/>
            <w:bCs w:val="0"/>
            <w:noProof/>
            <w:rtl/>
          </w:rPr>
          <w:t>ص</w:t>
        </w:r>
        <w:r w:rsidRPr="00193332">
          <w:rPr>
            <w:rStyle w:val="Hyperlink"/>
            <w:noProof/>
            <w:rtl/>
          </w:rPr>
          <w:t xml:space="preserve"> </w:t>
        </w:r>
        <w:r w:rsidRPr="00193332">
          <w:rPr>
            <w:rStyle w:val="Hyperlink"/>
            <w:rFonts w:hint="eastAsia"/>
            <w:noProof/>
            <w:rtl/>
          </w:rPr>
          <w:t>وأهل</w:t>
        </w:r>
        <w:r w:rsidRPr="00193332">
          <w:rPr>
            <w:rStyle w:val="Hyperlink"/>
            <w:noProof/>
            <w:rtl/>
          </w:rPr>
          <w:t xml:space="preserve"> </w:t>
        </w:r>
        <w:r w:rsidRPr="00193332">
          <w:rPr>
            <w:rStyle w:val="Hyperlink"/>
            <w:rFonts w:hint="eastAsia"/>
            <w:noProof/>
            <w:rtl/>
          </w:rPr>
          <w:t>بيته</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59" w:history="1">
        <w:r w:rsidRPr="00193332">
          <w:rPr>
            <w:rStyle w:val="Hyperlink"/>
            <w:noProof/>
            <w:rtl/>
          </w:rPr>
          <w:t xml:space="preserve">[ </w:t>
        </w:r>
        <w:r w:rsidRPr="00193332">
          <w:rPr>
            <w:rStyle w:val="Hyperlink"/>
            <w:rFonts w:hint="eastAsia"/>
            <w:noProof/>
            <w:rtl/>
          </w:rPr>
          <w:t>آية</w:t>
        </w:r>
        <w:r w:rsidRPr="00193332">
          <w:rPr>
            <w:rStyle w:val="Hyperlink"/>
            <w:noProof/>
            <w:rtl/>
          </w:rPr>
          <w:t xml:space="preserve"> </w:t>
        </w:r>
        <w:r w:rsidRPr="00193332">
          <w:rPr>
            <w:rStyle w:val="Hyperlink"/>
            <w:rFonts w:hint="eastAsia"/>
            <w:noProof/>
            <w:rtl/>
          </w:rPr>
          <w:t>المودة</w:t>
        </w:r>
        <w:r w:rsidRPr="00193332">
          <w:rPr>
            <w:rStyle w:val="Hyperlink"/>
            <w:noProof/>
            <w:rtl/>
          </w:rPr>
          <w:t xml:space="preserve"> </w:t>
        </w:r>
        <w:r w:rsidRPr="00193332">
          <w:rPr>
            <w:rStyle w:val="Hyperlink"/>
            <w:rFonts w:hint="eastAsia"/>
            <w:noProof/>
            <w:rtl/>
          </w:rPr>
          <w:t>وعدم</w:t>
        </w:r>
        <w:r w:rsidRPr="00193332">
          <w:rPr>
            <w:rStyle w:val="Hyperlink"/>
            <w:noProof/>
            <w:rtl/>
          </w:rPr>
          <w:t xml:space="preserve"> </w:t>
        </w:r>
        <w:r w:rsidRPr="00193332">
          <w:rPr>
            <w:rStyle w:val="Hyperlink"/>
            <w:rFonts w:hint="eastAsia"/>
            <w:noProof/>
            <w:rtl/>
          </w:rPr>
          <w:t>دلالتها</w:t>
        </w:r>
        <w:r w:rsidRPr="00193332">
          <w:rPr>
            <w:rStyle w:val="Hyperlink"/>
            <w:noProof/>
            <w:rtl/>
          </w:rPr>
          <w:t xml:space="preserve"> </w:t>
        </w:r>
        <w:r w:rsidRPr="00193332">
          <w:rPr>
            <w:rStyle w:val="Hyperlink"/>
            <w:rFonts w:hint="eastAsia"/>
            <w:noProof/>
            <w:rtl/>
          </w:rPr>
          <w:t>على</w:t>
        </w:r>
        <w:r w:rsidRPr="00193332">
          <w:rPr>
            <w:rStyle w:val="Hyperlink"/>
            <w:noProof/>
            <w:rtl/>
          </w:rPr>
          <w:t xml:space="preserve"> </w:t>
        </w:r>
        <w:r w:rsidRPr="00193332">
          <w:rPr>
            <w:rStyle w:val="Hyperlink"/>
            <w:rFonts w:hint="eastAsia"/>
            <w:noProof/>
            <w:rtl/>
          </w:rPr>
          <w:t>الإمامة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Toc376722259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60" w:history="1">
        <w:r w:rsidRPr="00193332">
          <w:rPr>
            <w:rStyle w:val="Hyperlink"/>
            <w:noProof/>
            <w:rtl/>
          </w:rPr>
          <w:t xml:space="preserve">[ </w:t>
        </w:r>
        <w:r w:rsidRPr="00193332">
          <w:rPr>
            <w:rStyle w:val="Hyperlink"/>
            <w:rFonts w:hint="eastAsia"/>
            <w:noProof/>
            <w:rtl/>
          </w:rPr>
          <w:t>آية</w:t>
        </w:r>
        <w:r w:rsidRPr="00193332">
          <w:rPr>
            <w:rStyle w:val="Hyperlink"/>
            <w:noProof/>
            <w:rtl/>
          </w:rPr>
          <w:t xml:space="preserve"> </w:t>
        </w:r>
        <w:r w:rsidRPr="00193332">
          <w:rPr>
            <w:rStyle w:val="Hyperlink"/>
            <w:rFonts w:hint="eastAsia"/>
            <w:noProof/>
            <w:rtl/>
          </w:rPr>
          <w:t>المباهلة</w:t>
        </w:r>
        <w:r w:rsidRPr="00193332">
          <w:rPr>
            <w:rStyle w:val="Hyperlink"/>
            <w:noProof/>
            <w:rtl/>
          </w:rPr>
          <w:t xml:space="preserve"> </w:t>
        </w:r>
        <w:r w:rsidRPr="00193332">
          <w:rPr>
            <w:rStyle w:val="Hyperlink"/>
            <w:rFonts w:hint="eastAsia"/>
            <w:noProof/>
            <w:rtl/>
          </w:rPr>
          <w:t>لا</w:t>
        </w:r>
        <w:r w:rsidRPr="00193332">
          <w:rPr>
            <w:rStyle w:val="Hyperlink"/>
            <w:noProof/>
            <w:rtl/>
          </w:rPr>
          <w:t xml:space="preserve"> </w:t>
        </w:r>
        <w:r w:rsidRPr="00193332">
          <w:rPr>
            <w:rStyle w:val="Hyperlink"/>
            <w:rFonts w:hint="eastAsia"/>
            <w:noProof/>
            <w:rtl/>
          </w:rPr>
          <w:t>تثبت</w:t>
        </w:r>
        <w:r w:rsidRPr="00193332">
          <w:rPr>
            <w:rStyle w:val="Hyperlink"/>
            <w:noProof/>
            <w:rtl/>
          </w:rPr>
          <w:t xml:space="preserve"> </w:t>
        </w:r>
        <w:r w:rsidRPr="00193332">
          <w:rPr>
            <w:rStyle w:val="Hyperlink"/>
            <w:rFonts w:hint="eastAsia"/>
            <w:noProof/>
            <w:rtl/>
          </w:rPr>
          <w:t>مذهباً</w:t>
        </w:r>
        <w:r w:rsidRPr="00193332">
          <w:rPr>
            <w:rStyle w:val="Hyperlink"/>
            <w:noProof/>
            <w:rtl/>
          </w:rPr>
          <w:t xml:space="preserve"> </w:t>
        </w:r>
        <w:r w:rsidRPr="00193332">
          <w:rPr>
            <w:rStyle w:val="Hyperlink"/>
            <w:rFonts w:hint="eastAsia"/>
            <w:noProof/>
            <w:rtl/>
          </w:rPr>
          <w:t>بل</w:t>
        </w:r>
        <w:r w:rsidRPr="00193332">
          <w:rPr>
            <w:rStyle w:val="Hyperlink"/>
            <w:noProof/>
            <w:rtl/>
          </w:rPr>
          <w:t xml:space="preserve"> </w:t>
        </w:r>
        <w:r w:rsidRPr="00193332">
          <w:rPr>
            <w:rStyle w:val="Hyperlink"/>
            <w:rFonts w:hint="eastAsia"/>
            <w:noProof/>
            <w:rtl/>
          </w:rPr>
          <w:t>هي</w:t>
        </w:r>
        <w:r w:rsidRPr="00193332">
          <w:rPr>
            <w:rStyle w:val="Hyperlink"/>
            <w:noProof/>
            <w:rtl/>
          </w:rPr>
          <w:t xml:space="preserve"> </w:t>
        </w:r>
        <w:r w:rsidRPr="00193332">
          <w:rPr>
            <w:rStyle w:val="Hyperlink"/>
            <w:rFonts w:hint="eastAsia"/>
            <w:noProof/>
            <w:rtl/>
          </w:rPr>
          <w:t>فضيلة</w:t>
        </w:r>
        <w:r w:rsidRPr="00193332">
          <w:rPr>
            <w:rStyle w:val="Hyperlink"/>
            <w:noProof/>
            <w:rtl/>
          </w:rPr>
          <w:t xml:space="preserve"> </w:t>
        </w:r>
        <w:r w:rsidRPr="00193332">
          <w:rPr>
            <w:rStyle w:val="Hyperlink"/>
            <w:rFonts w:hint="eastAsia"/>
            <w:noProof/>
            <w:rtl/>
          </w:rPr>
          <w:t>لآل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عليهم</w:t>
        </w:r>
        <w:r w:rsidRPr="00193332">
          <w:rPr>
            <w:rStyle w:val="Hyperlink"/>
            <w:noProof/>
            <w:rtl/>
          </w:rPr>
          <w:t xml:space="preserve"> </w:t>
        </w:r>
        <w:r w:rsidRPr="00193332">
          <w:rPr>
            <w:rStyle w:val="Hyperlink"/>
            <w:rFonts w:hint="eastAsia"/>
            <w:noProof/>
            <w:rtl/>
          </w:rPr>
          <w:t>السلام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61" w:history="1">
        <w:r w:rsidRPr="00193332">
          <w:rPr>
            <w:rStyle w:val="Hyperlink"/>
            <w:noProof/>
            <w:rtl/>
          </w:rPr>
          <w:t xml:space="preserve">[ </w:t>
        </w:r>
        <w:r w:rsidRPr="00193332">
          <w:rPr>
            <w:rStyle w:val="Hyperlink"/>
            <w:rFonts w:hint="eastAsia"/>
            <w:noProof/>
            <w:rtl/>
          </w:rPr>
          <w:t>آياتٌ</w:t>
        </w:r>
        <w:r w:rsidRPr="00193332">
          <w:rPr>
            <w:rStyle w:val="Hyperlink"/>
            <w:noProof/>
            <w:rtl/>
          </w:rPr>
          <w:t xml:space="preserve"> </w:t>
        </w:r>
        <w:r w:rsidRPr="00193332">
          <w:rPr>
            <w:rStyle w:val="Hyperlink"/>
            <w:rFonts w:hint="eastAsia"/>
            <w:noProof/>
            <w:rtl/>
          </w:rPr>
          <w:t>عامة</w:t>
        </w:r>
        <w:r w:rsidRPr="00193332">
          <w:rPr>
            <w:rStyle w:val="Hyperlink"/>
            <w:noProof/>
            <w:rtl/>
          </w:rPr>
          <w:t xml:space="preserve"> </w:t>
        </w:r>
        <w:r w:rsidRPr="00193332">
          <w:rPr>
            <w:rStyle w:val="Hyperlink"/>
            <w:rFonts w:hint="eastAsia"/>
            <w:noProof/>
            <w:rtl/>
          </w:rPr>
          <w:t>جعلت</w:t>
        </w:r>
        <w:r w:rsidRPr="00193332">
          <w:rPr>
            <w:rStyle w:val="Hyperlink"/>
            <w:noProof/>
            <w:rtl/>
          </w:rPr>
          <w:t xml:space="preserve"> </w:t>
        </w:r>
        <w:r w:rsidRPr="00193332">
          <w:rPr>
            <w:rStyle w:val="Hyperlink"/>
            <w:rFonts w:hint="eastAsia"/>
            <w:noProof/>
            <w:rtl/>
          </w:rPr>
          <w:t>مخصوصة</w:t>
        </w:r>
        <w:r w:rsidRPr="00193332">
          <w:rPr>
            <w:rStyle w:val="Hyperlink"/>
            <w:noProof/>
            <w:rtl/>
          </w:rPr>
          <w:t xml:space="preserve"> </w:t>
        </w:r>
        <w:r w:rsidRPr="00193332">
          <w:rPr>
            <w:rStyle w:val="Hyperlink"/>
            <w:rFonts w:hint="eastAsia"/>
            <w:noProof/>
            <w:rtl/>
          </w:rPr>
          <w:t>بآل</w:t>
        </w:r>
        <w:r w:rsidRPr="00193332">
          <w:rPr>
            <w:rStyle w:val="Hyperlink"/>
            <w:noProof/>
            <w:rtl/>
          </w:rPr>
          <w:t xml:space="preserve"> </w:t>
        </w:r>
        <w:r w:rsidRPr="00193332">
          <w:rPr>
            <w:rStyle w:val="Hyperlink"/>
            <w:rFonts w:hint="eastAsia"/>
            <w:noProof/>
            <w:rtl/>
          </w:rPr>
          <w:t>البيت</w:t>
        </w:r>
        <w:r w:rsidRPr="00193332">
          <w:rPr>
            <w:rStyle w:val="Hyperlink"/>
            <w:noProof/>
            <w:rtl/>
          </w:rPr>
          <w:t xml:space="preserve"> </w:t>
        </w:r>
        <w:r w:rsidRPr="00193332">
          <w:rPr>
            <w:rStyle w:val="Hyperlink"/>
            <w:rFonts w:hint="eastAsia"/>
            <w:noProof/>
            <w:rtl/>
          </w:rPr>
          <w:t>عليهم</w:t>
        </w:r>
        <w:r w:rsidRPr="00193332">
          <w:rPr>
            <w:rStyle w:val="Hyperlink"/>
            <w:noProof/>
            <w:rtl/>
          </w:rPr>
          <w:t xml:space="preserve"> </w:t>
        </w:r>
        <w:r w:rsidRPr="00193332">
          <w:rPr>
            <w:rStyle w:val="Hyperlink"/>
            <w:rFonts w:hint="eastAsia"/>
            <w:noProof/>
            <w:rtl/>
          </w:rPr>
          <w:t>السلام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62" w:history="1">
        <w:r w:rsidRPr="00193332">
          <w:rPr>
            <w:rStyle w:val="Hyperlink"/>
            <w:noProof/>
            <w:rtl/>
          </w:rPr>
          <w:t xml:space="preserve">[ </w:t>
        </w:r>
        <w:r w:rsidRPr="00193332">
          <w:rPr>
            <w:rStyle w:val="Hyperlink"/>
            <w:rFonts w:hint="eastAsia"/>
            <w:noProof/>
            <w:rtl/>
          </w:rPr>
          <w:t>الغلاة</w:t>
        </w:r>
        <w:r w:rsidRPr="00193332">
          <w:rPr>
            <w:rStyle w:val="Hyperlink"/>
            <w:noProof/>
            <w:rtl/>
          </w:rPr>
          <w:t xml:space="preserve"> </w:t>
        </w:r>
        <w:r w:rsidRPr="00193332">
          <w:rPr>
            <w:rStyle w:val="Hyperlink"/>
            <w:rFonts w:hint="eastAsia"/>
            <w:noProof/>
            <w:rtl/>
          </w:rPr>
          <w:t>لم</w:t>
        </w:r>
        <w:r w:rsidRPr="00193332">
          <w:rPr>
            <w:rStyle w:val="Hyperlink"/>
            <w:noProof/>
            <w:rtl/>
          </w:rPr>
          <w:t xml:space="preserve"> </w:t>
        </w:r>
        <w:r w:rsidRPr="00193332">
          <w:rPr>
            <w:rStyle w:val="Hyperlink"/>
            <w:rFonts w:hint="eastAsia"/>
            <w:noProof/>
            <w:rtl/>
          </w:rPr>
          <w:t>يكونوا</w:t>
        </w:r>
        <w:r w:rsidRPr="00193332">
          <w:rPr>
            <w:rStyle w:val="Hyperlink"/>
            <w:noProof/>
            <w:rtl/>
          </w:rPr>
          <w:t xml:space="preserve"> </w:t>
        </w:r>
        <w:r w:rsidRPr="00193332">
          <w:rPr>
            <w:rStyle w:val="Hyperlink"/>
            <w:rFonts w:hint="eastAsia"/>
            <w:noProof/>
            <w:rtl/>
          </w:rPr>
          <w:t>على</w:t>
        </w:r>
        <w:r w:rsidRPr="00193332">
          <w:rPr>
            <w:rStyle w:val="Hyperlink"/>
            <w:noProof/>
            <w:rtl/>
          </w:rPr>
          <w:t xml:space="preserve"> </w:t>
        </w:r>
        <w:r w:rsidRPr="00193332">
          <w:rPr>
            <w:rStyle w:val="Hyperlink"/>
            <w:rFonts w:hint="eastAsia"/>
            <w:noProof/>
            <w:rtl/>
          </w:rPr>
          <w:t>منهاج</w:t>
        </w:r>
        <w:r w:rsidRPr="00193332">
          <w:rPr>
            <w:rStyle w:val="Hyperlink"/>
            <w:noProof/>
            <w:rtl/>
          </w:rPr>
          <w:t xml:space="preserve"> </w:t>
        </w:r>
        <w:r w:rsidRPr="00193332">
          <w:rPr>
            <w:rStyle w:val="Hyperlink"/>
            <w:rFonts w:hint="eastAsia"/>
            <w:noProof/>
            <w:rtl/>
          </w:rPr>
          <w:t>العترة</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63" w:history="1">
        <w:r w:rsidRPr="00193332">
          <w:rPr>
            <w:rStyle w:val="Hyperlink"/>
            <w:noProof/>
            <w:rtl/>
          </w:rPr>
          <w:t xml:space="preserve">[ </w:t>
        </w:r>
        <w:r w:rsidRPr="00193332">
          <w:rPr>
            <w:rStyle w:val="Hyperlink"/>
            <w:rFonts w:hint="eastAsia"/>
            <w:noProof/>
            <w:rtl/>
          </w:rPr>
          <w:t>الاطلاع</w:t>
        </w:r>
        <w:r w:rsidRPr="00193332">
          <w:rPr>
            <w:rStyle w:val="Hyperlink"/>
            <w:noProof/>
            <w:rtl/>
          </w:rPr>
          <w:t xml:space="preserve"> </w:t>
        </w:r>
        <w:r w:rsidRPr="00193332">
          <w:rPr>
            <w:rStyle w:val="Hyperlink"/>
            <w:rFonts w:hint="eastAsia"/>
            <w:noProof/>
            <w:rtl/>
          </w:rPr>
          <w:t>على</w:t>
        </w:r>
        <w:r w:rsidRPr="00193332">
          <w:rPr>
            <w:rStyle w:val="Hyperlink"/>
            <w:noProof/>
            <w:rtl/>
          </w:rPr>
          <w:t xml:space="preserve"> </w:t>
        </w:r>
        <w:r w:rsidRPr="00193332">
          <w:rPr>
            <w:rStyle w:val="Hyperlink"/>
            <w:rFonts w:hint="eastAsia"/>
            <w:noProof/>
            <w:rtl/>
          </w:rPr>
          <w:t>كتب</w:t>
        </w:r>
        <w:r w:rsidRPr="00193332">
          <w:rPr>
            <w:rStyle w:val="Hyperlink"/>
            <w:noProof/>
            <w:rtl/>
          </w:rPr>
          <w:t xml:space="preserve"> </w:t>
        </w:r>
        <w:r w:rsidRPr="00193332">
          <w:rPr>
            <w:rStyle w:val="Hyperlink"/>
            <w:rFonts w:hint="eastAsia"/>
            <w:noProof/>
            <w:rtl/>
          </w:rPr>
          <w:t>الشيعة</w:t>
        </w:r>
        <w:r w:rsidRPr="00193332">
          <w:rPr>
            <w:rStyle w:val="Hyperlink"/>
            <w:noProof/>
            <w:rtl/>
          </w:rPr>
          <w:t xml:space="preserve"> </w:t>
        </w:r>
        <w:r w:rsidRPr="00193332">
          <w:rPr>
            <w:rStyle w:val="Hyperlink"/>
            <w:rFonts w:hint="eastAsia"/>
            <w:noProof/>
            <w:rtl/>
          </w:rPr>
          <w:t>طريق</w:t>
        </w:r>
        <w:r w:rsidRPr="00193332">
          <w:rPr>
            <w:rStyle w:val="Hyperlink"/>
            <w:noProof/>
            <w:rtl/>
          </w:rPr>
          <w:t xml:space="preserve"> </w:t>
        </w:r>
        <w:r w:rsidRPr="00193332">
          <w:rPr>
            <w:rStyle w:val="Hyperlink"/>
            <w:rFonts w:hint="eastAsia"/>
            <w:noProof/>
            <w:rtl/>
          </w:rPr>
          <w:t>لمعرفة</w:t>
        </w:r>
        <w:r w:rsidRPr="00193332">
          <w:rPr>
            <w:rStyle w:val="Hyperlink"/>
            <w:noProof/>
            <w:rtl/>
          </w:rPr>
          <w:t xml:space="preserve"> </w:t>
        </w:r>
        <w:r w:rsidRPr="00193332">
          <w:rPr>
            <w:rStyle w:val="Hyperlink"/>
            <w:rFonts w:hint="eastAsia"/>
            <w:noProof/>
            <w:rtl/>
          </w:rPr>
          <w:t>مذهبهم</w:t>
        </w:r>
        <w:r w:rsidRPr="00193332">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1705A2" w:rsidRPr="00934DC3" w:rsidRDefault="001705A2">
      <w:pPr>
        <w:pStyle w:val="TOC2"/>
        <w:tabs>
          <w:tab w:val="right" w:leader="dot" w:pos="7304"/>
        </w:tabs>
        <w:rPr>
          <w:rFonts w:ascii="Calibri" w:hAnsi="Calibri" w:cs="Arial"/>
          <w:bCs w:val="0"/>
          <w:noProof/>
          <w:sz w:val="22"/>
          <w:szCs w:val="22"/>
          <w:rtl/>
        </w:rPr>
      </w:pPr>
      <w:hyperlink w:anchor="_Toc376722264" w:history="1">
        <w:r w:rsidRPr="00193332">
          <w:rPr>
            <w:rStyle w:val="Hyperlink"/>
            <w:noProof/>
            <w:rtl/>
          </w:rPr>
          <w:t xml:space="preserve">[ </w:t>
        </w:r>
        <w:r w:rsidRPr="00193332">
          <w:rPr>
            <w:rStyle w:val="Hyperlink"/>
            <w:rFonts w:hint="eastAsia"/>
            <w:noProof/>
            <w:rtl/>
          </w:rPr>
          <w:t>أي</w:t>
        </w:r>
        <w:r w:rsidRPr="00193332">
          <w:rPr>
            <w:rStyle w:val="Hyperlink"/>
            <w:noProof/>
            <w:rtl/>
          </w:rPr>
          <w:t xml:space="preserve"> </w:t>
        </w:r>
        <w:r w:rsidRPr="00193332">
          <w:rPr>
            <w:rStyle w:val="Hyperlink"/>
            <w:rFonts w:hint="eastAsia"/>
            <w:noProof/>
            <w:rtl/>
          </w:rPr>
          <w:t>مذاهب</w:t>
        </w:r>
        <w:r w:rsidRPr="00193332">
          <w:rPr>
            <w:rStyle w:val="Hyperlink"/>
            <w:noProof/>
            <w:rtl/>
          </w:rPr>
          <w:t xml:space="preserve"> </w:t>
        </w:r>
        <w:r w:rsidRPr="00193332">
          <w:rPr>
            <w:rStyle w:val="Hyperlink"/>
            <w:rFonts w:hint="eastAsia"/>
            <w:noProof/>
            <w:rtl/>
          </w:rPr>
          <w:t>الشيعة</w:t>
        </w:r>
        <w:r w:rsidRPr="00193332">
          <w:rPr>
            <w:rStyle w:val="Hyperlink"/>
            <w:noProof/>
            <w:rtl/>
          </w:rPr>
          <w:t xml:space="preserve"> </w:t>
        </w:r>
        <w:r w:rsidRPr="00193332">
          <w:rPr>
            <w:rStyle w:val="Hyperlink"/>
            <w:rFonts w:hint="eastAsia"/>
            <w:noProof/>
            <w:rtl/>
          </w:rPr>
          <w:t>أولى</w:t>
        </w:r>
        <w:r w:rsidRPr="00193332">
          <w:rPr>
            <w:rStyle w:val="Hyperlink"/>
            <w:noProof/>
            <w:rtl/>
          </w:rPr>
          <w:t xml:space="preserve"> </w:t>
        </w:r>
        <w:r w:rsidRPr="00193332">
          <w:rPr>
            <w:rStyle w:val="Hyperlink"/>
            <w:rFonts w:hint="eastAsia"/>
            <w:noProof/>
            <w:rtl/>
          </w:rPr>
          <w:t>بالإتباع؟</w:t>
        </w:r>
        <w:r w:rsidRPr="00193332">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65" w:history="1">
        <w:r w:rsidRPr="00193332">
          <w:rPr>
            <w:rStyle w:val="Hyperlink"/>
            <w:rFonts w:hint="eastAsia"/>
            <w:noProof/>
            <w:rtl/>
          </w:rPr>
          <w:t>صفحتان</w:t>
        </w:r>
        <w:r w:rsidRPr="00193332">
          <w:rPr>
            <w:rStyle w:val="Hyperlink"/>
            <w:noProof/>
            <w:rtl/>
          </w:rPr>
          <w:t xml:space="preserve"> </w:t>
        </w:r>
        <w:r w:rsidRPr="00193332">
          <w:rPr>
            <w:rStyle w:val="Hyperlink"/>
            <w:rFonts w:hint="eastAsia"/>
            <w:noProof/>
            <w:rtl/>
          </w:rPr>
          <w:t>من</w:t>
        </w:r>
        <w:r w:rsidRPr="00193332">
          <w:rPr>
            <w:rStyle w:val="Hyperlink"/>
            <w:noProof/>
            <w:rtl/>
          </w:rPr>
          <w:t xml:space="preserve"> </w:t>
        </w:r>
        <w:r w:rsidRPr="00193332">
          <w:rPr>
            <w:rStyle w:val="Hyperlink"/>
            <w:rFonts w:hint="eastAsia"/>
            <w:noProof/>
            <w:rtl/>
          </w:rPr>
          <w:t>بداية</w:t>
        </w:r>
        <w:r w:rsidRPr="00193332">
          <w:rPr>
            <w:rStyle w:val="Hyperlink"/>
            <w:noProof/>
            <w:rtl/>
          </w:rPr>
          <w:t xml:space="preserve"> </w:t>
        </w:r>
        <w:r w:rsidRPr="00193332">
          <w:rPr>
            <w:rStyle w:val="Hyperlink"/>
            <w:rFonts w:hint="eastAsia"/>
            <w:noProof/>
            <w:rtl/>
          </w:rPr>
          <w:t>الكتاب</w:t>
        </w:r>
        <w:r w:rsidRPr="00193332">
          <w:rPr>
            <w:rStyle w:val="Hyperlink"/>
            <w:noProof/>
            <w:rtl/>
          </w:rPr>
          <w:t xml:space="preserve"> </w:t>
        </w:r>
        <w:r w:rsidRPr="00193332">
          <w:rPr>
            <w:rStyle w:val="Hyperlink"/>
            <w:rFonts w:hint="eastAsia"/>
            <w:noProof/>
            <w:rtl/>
          </w:rPr>
          <w:t>بخط</w:t>
        </w:r>
        <w:r w:rsidRPr="00193332">
          <w:rPr>
            <w:rStyle w:val="Hyperlink"/>
            <w:noProof/>
            <w:rtl/>
          </w:rPr>
          <w:t xml:space="preserve"> </w:t>
        </w:r>
        <w:r w:rsidRPr="00193332">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Toc376722265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66" w:history="1">
        <w:r w:rsidRPr="00193332">
          <w:rPr>
            <w:rStyle w:val="Hyperlink"/>
            <w:rFonts w:hint="eastAsia"/>
            <w:noProof/>
            <w:rtl/>
          </w:rPr>
          <w:t>صفحتان</w:t>
        </w:r>
        <w:r w:rsidRPr="00193332">
          <w:rPr>
            <w:rStyle w:val="Hyperlink"/>
            <w:noProof/>
            <w:rtl/>
          </w:rPr>
          <w:t xml:space="preserve"> </w:t>
        </w:r>
        <w:r w:rsidRPr="00193332">
          <w:rPr>
            <w:rStyle w:val="Hyperlink"/>
            <w:rFonts w:hint="eastAsia"/>
            <w:noProof/>
            <w:rtl/>
          </w:rPr>
          <w:t>من</w:t>
        </w:r>
        <w:r w:rsidRPr="00193332">
          <w:rPr>
            <w:rStyle w:val="Hyperlink"/>
            <w:noProof/>
            <w:rtl/>
          </w:rPr>
          <w:t xml:space="preserve"> </w:t>
        </w:r>
        <w:r w:rsidRPr="00193332">
          <w:rPr>
            <w:rStyle w:val="Hyperlink"/>
            <w:rFonts w:hint="eastAsia"/>
            <w:noProof/>
            <w:rtl/>
          </w:rPr>
          <w:t>آخر</w:t>
        </w:r>
        <w:r w:rsidRPr="00193332">
          <w:rPr>
            <w:rStyle w:val="Hyperlink"/>
            <w:noProof/>
            <w:rtl/>
          </w:rPr>
          <w:t xml:space="preserve"> </w:t>
        </w:r>
        <w:r w:rsidRPr="00193332">
          <w:rPr>
            <w:rStyle w:val="Hyperlink"/>
            <w:rFonts w:hint="eastAsia"/>
            <w:noProof/>
            <w:rtl/>
          </w:rPr>
          <w:t>الكتاب</w:t>
        </w:r>
        <w:r w:rsidRPr="00193332">
          <w:rPr>
            <w:rStyle w:val="Hyperlink"/>
            <w:noProof/>
            <w:rtl/>
          </w:rPr>
          <w:t xml:space="preserve"> </w:t>
        </w:r>
        <w:r w:rsidRPr="00193332">
          <w:rPr>
            <w:rStyle w:val="Hyperlink"/>
            <w:rFonts w:hint="eastAsia"/>
            <w:noProof/>
            <w:rtl/>
          </w:rPr>
          <w:t>بخط</w:t>
        </w:r>
        <w:r w:rsidRPr="00193332">
          <w:rPr>
            <w:rStyle w:val="Hyperlink"/>
            <w:noProof/>
            <w:rtl/>
          </w:rPr>
          <w:t xml:space="preserve"> </w:t>
        </w:r>
        <w:r w:rsidRPr="00193332">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1705A2" w:rsidRPr="00934DC3" w:rsidRDefault="001705A2">
      <w:pPr>
        <w:pStyle w:val="TOC1"/>
        <w:tabs>
          <w:tab w:val="right" w:leader="dot" w:pos="7304"/>
        </w:tabs>
        <w:rPr>
          <w:rFonts w:ascii="Calibri" w:hAnsi="Calibri" w:cs="Arial"/>
          <w:bCs w:val="0"/>
          <w:noProof/>
          <w:sz w:val="22"/>
          <w:szCs w:val="22"/>
          <w:rtl/>
        </w:rPr>
      </w:pPr>
      <w:hyperlink w:anchor="_Toc376722267" w:history="1">
        <w:r w:rsidRPr="00193332">
          <w:rPr>
            <w:rStyle w:val="Hyperlink"/>
            <w:rFonts w:hint="eastAsia"/>
            <w:noProof/>
            <w:rtl/>
          </w:rPr>
          <w:t>مراجع</w:t>
        </w:r>
        <w:r w:rsidRPr="00193332">
          <w:rPr>
            <w:rStyle w:val="Hyperlink"/>
            <w:noProof/>
            <w:rtl/>
          </w:rPr>
          <w:t xml:space="preserve"> </w:t>
        </w:r>
        <w:r w:rsidRPr="00193332">
          <w:rPr>
            <w:rStyle w:val="Hyperlink"/>
            <w:rFonts w:hint="eastAsia"/>
            <w:noProof/>
            <w:rtl/>
          </w:rPr>
          <w:t>ومصادر</w:t>
        </w:r>
        <w:r w:rsidRPr="00193332">
          <w:rPr>
            <w:rStyle w:val="Hyperlink"/>
            <w:noProof/>
            <w:rtl/>
          </w:rPr>
          <w:t xml:space="preserve"> </w:t>
        </w:r>
        <w:r w:rsidRPr="00193332">
          <w:rPr>
            <w:rStyle w:val="Hyperlink"/>
            <w:rFonts w:hint="eastAsia"/>
            <w:noProof/>
            <w:rtl/>
          </w:rPr>
          <w:t>التحقيق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Toc376722267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062B5" w:rsidRPr="003209F5" w:rsidRDefault="00691A9C" w:rsidP="00933F4E">
      <w:pPr>
        <w:pStyle w:val="TOC1"/>
        <w:tabs>
          <w:tab w:val="right" w:leader="dot" w:pos="7361"/>
        </w:tabs>
        <w:spacing w:line="235" w:lineRule="auto"/>
        <w:rPr>
          <w:rFonts w:hint="cs"/>
          <w:sz w:val="24"/>
          <w:rtl/>
        </w:rPr>
      </w:pPr>
      <w:r>
        <w:rPr>
          <w:sz w:val="24"/>
          <w:rtl/>
        </w:rPr>
        <w:fldChar w:fldCharType="end"/>
      </w:r>
    </w:p>
    <w:p w:rsidR="00A062B5" w:rsidRPr="003209F5" w:rsidRDefault="00A062B5" w:rsidP="005C392E">
      <w:pPr>
        <w:pStyle w:val="a1"/>
        <w:rPr>
          <w:rFonts w:cs="mylotus"/>
          <w:sz w:val="32"/>
          <w:rtl/>
        </w:rPr>
        <w:sectPr w:rsidR="00A062B5" w:rsidRPr="003209F5" w:rsidSect="00005D7A">
          <w:headerReference w:type="even" r:id="rId12"/>
          <w:headerReference w:type="default" r:id="rId13"/>
          <w:footerReference w:type="default" r:id="rId14"/>
          <w:headerReference w:type="first" r:id="rId15"/>
          <w:footerReference w:type="first" r:id="rId16"/>
          <w:footnotePr>
            <w:numRestart w:val="eachPage"/>
          </w:footnotePr>
          <w:type w:val="oddPage"/>
          <w:pgSz w:w="9356" w:h="13608" w:code="9"/>
          <w:pgMar w:top="851" w:right="1021" w:bottom="1021" w:left="1021" w:header="851" w:footer="737" w:gutter="0"/>
          <w:pgNumType w:fmt="arabicAbjad" w:start="1"/>
          <w:cols w:space="708"/>
          <w:bidi/>
          <w:rtlGutter/>
          <w:docGrid w:linePitch="381"/>
        </w:sectPr>
      </w:pPr>
    </w:p>
    <w:p w:rsidR="00BB5C11" w:rsidRPr="00BB5C11" w:rsidRDefault="00BB5C11" w:rsidP="00BB5C11">
      <w:pPr>
        <w:widowControl w:val="0"/>
        <w:spacing w:after="60" w:line="228" w:lineRule="auto"/>
        <w:ind w:firstLine="340"/>
        <w:jc w:val="both"/>
        <w:rPr>
          <w:rFonts w:cs="mylotus"/>
          <w:sz w:val="24"/>
          <w:szCs w:val="27"/>
          <w:rtl/>
        </w:rPr>
      </w:pPr>
      <w:bookmarkStart w:id="6" w:name="_Toc300909625"/>
    </w:p>
    <w:bookmarkEnd w:id="6"/>
    <w:p w:rsidR="00BB5C11" w:rsidRPr="00BB5C11" w:rsidRDefault="00BB5C11" w:rsidP="00BB5C11">
      <w:pPr>
        <w:jc w:val="center"/>
        <w:rPr>
          <w:rFonts w:ascii="110_Besmellah" w:eastAsia="Calibri" w:hAnsi="110_Besmellah" w:cs="KFGQPC Uthman Taha Naskh"/>
          <w:b/>
          <w:bCs/>
          <w:sz w:val="32"/>
          <w:szCs w:val="32"/>
          <w:rtl/>
        </w:rPr>
      </w:pPr>
      <w:r w:rsidRPr="00BB5C11">
        <w:rPr>
          <w:rFonts w:ascii="110_Besmellah" w:eastAsia="Calibri" w:hAnsi="110_Besmellah" w:cs="Times New Roman"/>
          <w:sz w:val="72"/>
          <w:szCs w:val="72"/>
        </w:rPr>
        <w:t>f</w:t>
      </w:r>
    </w:p>
    <w:p w:rsidR="00BB5C11" w:rsidRPr="00BB5C11" w:rsidRDefault="00BB5C11" w:rsidP="009E5667">
      <w:pPr>
        <w:pStyle w:val="a1"/>
        <w:rPr>
          <w:rtl/>
        </w:rPr>
      </w:pPr>
      <w:bookmarkStart w:id="7" w:name="_Toc342263217"/>
      <w:bookmarkStart w:id="8" w:name="_Toc350381526"/>
      <w:bookmarkStart w:id="9" w:name="_Toc376722213"/>
      <w:r w:rsidRPr="00BB5C11">
        <w:rPr>
          <w:rtl/>
        </w:rPr>
        <w:t>مقدمة المشروع</w:t>
      </w:r>
      <w:bookmarkEnd w:id="7"/>
      <w:bookmarkEnd w:id="8"/>
      <w:bookmarkEnd w:id="9"/>
    </w:p>
    <w:p w:rsidR="00BB5C11" w:rsidRPr="00B2755C" w:rsidRDefault="00BB5C11" w:rsidP="00BB5C11">
      <w:pPr>
        <w:spacing w:after="60" w:line="228" w:lineRule="auto"/>
        <w:ind w:firstLine="284"/>
        <w:jc w:val="both"/>
        <w:rPr>
          <w:rFonts w:ascii="110_Besmellah" w:eastAsia="Calibri" w:hAnsi="110_Besmellah" w:cs="mylotus"/>
          <w:spacing w:val="-3"/>
          <w:szCs w:val="27"/>
          <w:rtl/>
        </w:rPr>
      </w:pPr>
      <w:r w:rsidRPr="00B2755C">
        <w:rPr>
          <w:rFonts w:ascii="110_Besmellah" w:eastAsia="Calibri" w:hAnsi="110_Besmellah" w:cs="mylotus"/>
          <w:spacing w:val="-3"/>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BB5C11" w:rsidRPr="00B575F2" w:rsidRDefault="00BB5C11" w:rsidP="00BB5C11">
      <w:pPr>
        <w:spacing w:after="60" w:line="228" w:lineRule="auto"/>
        <w:ind w:firstLine="284"/>
        <w:jc w:val="both"/>
        <w:rPr>
          <w:rFonts w:ascii="110_Besmellah" w:eastAsia="Calibri" w:hAnsi="110_Besmellah" w:cs="mylotus"/>
          <w:spacing w:val="-3"/>
          <w:szCs w:val="27"/>
          <w:rtl/>
        </w:rPr>
      </w:pPr>
      <w:r w:rsidRPr="00B575F2">
        <w:rPr>
          <w:rFonts w:ascii="110_Besmellah" w:eastAsia="Calibri" w:hAnsi="110_Besmellah" w:cs="mylotus"/>
          <w:spacing w:val="-3"/>
          <w:szCs w:val="27"/>
          <w:rtl/>
        </w:rPr>
        <w:t>أما بعد، فإن الدينَ الذي نفخر به اليوم ثمرةٌ لجهاد رجال الله وتضحياتهم؛ أولئك الذين كانت قلوبهم  مُتَيَّمةً بحب الله، وألسنتهم ل</w:t>
      </w:r>
      <w:r w:rsidRPr="00B575F2">
        <w:rPr>
          <w:rFonts w:ascii="Symbol" w:eastAsia="Calibri" w:hAnsi="Symbol" w:cs="mylotus"/>
          <w:spacing w:val="-3"/>
          <w:szCs w:val="27"/>
          <w:rtl/>
        </w:rPr>
        <w:t>َـ</w:t>
      </w:r>
      <w:r w:rsidRPr="00B575F2">
        <w:rPr>
          <w:rFonts w:ascii="110_Besmellah" w:eastAsia="Calibri" w:hAnsi="110_Besmellah" w:cs="mylotus"/>
          <w:spacing w:val="-3"/>
          <w:szCs w:val="27"/>
          <w:rtl/>
        </w:rPr>
        <w:t>هِجَةً بذكر الله، وبذلوا الغالي والنفيس في سبيل حفظ رسالات الله ونشرها، واضعين أرواحهم وأموالهم وأعراضهم على أكفهم ليقدِّموها رخيصةً</w:t>
      </w:r>
      <w:r w:rsidR="00C40B41" w:rsidRPr="00B575F2">
        <w:rPr>
          <w:rFonts w:ascii="110_Besmellah" w:eastAsia="Calibri" w:hAnsi="110_Besmellah" w:cs="mylotus"/>
          <w:spacing w:val="-3"/>
          <w:szCs w:val="27"/>
          <w:rtl/>
        </w:rPr>
        <w:t xml:space="preserve"> في سبيل صون كلمة الله سبحانه و</w:t>
      </w:r>
      <w:r w:rsidRPr="00B575F2">
        <w:rPr>
          <w:rFonts w:ascii="110_Besmellah" w:eastAsia="Calibri" w:hAnsi="110_Besmellah" w:cs="mylotus"/>
          <w:spacing w:val="-3"/>
          <w:szCs w:val="27"/>
          <w:rtl/>
        </w:rPr>
        <w:t>سنة نبيه الكريم، لا تأخذهم في ذلك لومة لائم، ولا يخشون إلا الله.</w:t>
      </w:r>
    </w:p>
    <w:p w:rsidR="00BB5C11" w:rsidRPr="00BB5C11" w:rsidRDefault="00BB5C11" w:rsidP="00BB5C11">
      <w:pPr>
        <w:spacing w:after="60" w:line="228" w:lineRule="auto"/>
        <w:ind w:firstLine="284"/>
        <w:jc w:val="both"/>
        <w:rPr>
          <w:rFonts w:ascii="110_Besmellah" w:eastAsia="Calibri" w:hAnsi="110_Besmellah" w:cs="mylotus"/>
          <w:szCs w:val="27"/>
          <w:rtl/>
        </w:rPr>
      </w:pPr>
      <w:r w:rsidRPr="00BB5C11">
        <w:rPr>
          <w:rFonts w:ascii="110_Besmellah" w:eastAsia="Calibri" w:hAnsi="110_Besmellah" w:cs="mylotus"/>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BB5C11" w:rsidRPr="00BB5C11" w:rsidRDefault="00BB5C11" w:rsidP="00BB5C11">
      <w:pPr>
        <w:spacing w:after="60" w:line="228" w:lineRule="auto"/>
        <w:ind w:firstLine="284"/>
        <w:jc w:val="both"/>
        <w:rPr>
          <w:rFonts w:ascii="110_Besmellah" w:eastAsia="Calibri" w:hAnsi="110_Besmellah" w:cs="mylotus"/>
          <w:szCs w:val="27"/>
          <w:rtl/>
        </w:rPr>
      </w:pPr>
      <w:r w:rsidRPr="00BB5C11">
        <w:rPr>
          <w:rFonts w:ascii="110_Besmellah" w:eastAsia="Calibri" w:hAnsi="110_Besmellah" w:cs="mylotus"/>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BB5C11">
        <w:rPr>
          <w:rFonts w:ascii="110_Besmellah" w:eastAsia="Calibri" w:hAnsi="110_Besmellah" w:cs="CTraditional Arabic"/>
          <w:szCs w:val="27"/>
          <w:rtl/>
        </w:rPr>
        <w:t>ص</w:t>
      </w:r>
      <w:r w:rsidRPr="00BB5C11">
        <w:rPr>
          <w:rFonts w:ascii="110_Besmellah" w:eastAsia="Calibri" w:hAnsi="110_Besmellah" w:cs="mylotus"/>
          <w:szCs w:val="27"/>
          <w:rtl/>
        </w:rPr>
        <w:t xml:space="preserve">، وأصبح المدَّاحون الجهلاء الخدّاعون للعوام، هم الناطقون الرسميون باسم الدين؛ وأصبح التفسير بالرأي المذموم والروايات </w:t>
      </w:r>
      <w:r w:rsidRPr="00BB5C11">
        <w:rPr>
          <w:rFonts w:ascii="110_Besmellah" w:eastAsia="Calibri" w:hAnsi="110_Besmellah" w:cs="mylotus"/>
          <w:szCs w:val="27"/>
          <w:rtl/>
        </w:rPr>
        <w:lastRenderedPageBreak/>
        <w:t>الموضوعة المختَلَقة مستمسكاً للتفرقة بين الشيعة والسنة، ولم يدروا للأسف من الذي سينتفع ويستفيد من هذه التفرقة المقيتة؟</w:t>
      </w:r>
    </w:p>
    <w:p w:rsidR="00BB5C11" w:rsidRPr="00BB5C11" w:rsidRDefault="00BB5C11" w:rsidP="00BB5C11">
      <w:pPr>
        <w:spacing w:after="60" w:line="228" w:lineRule="auto"/>
        <w:ind w:firstLine="284"/>
        <w:jc w:val="both"/>
        <w:rPr>
          <w:rFonts w:ascii="110_Besmellah" w:eastAsia="Calibri" w:hAnsi="110_Besmellah" w:cs="mylotus"/>
          <w:szCs w:val="27"/>
          <w:rtl/>
        </w:rPr>
      </w:pPr>
      <w:r w:rsidRPr="00BB5C11">
        <w:rPr>
          <w:rFonts w:ascii="110_Besmellah" w:eastAsia="Calibri" w:hAnsi="110_Besmellah" w:cs="mylotus"/>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BB5C11" w:rsidRPr="00BB5C11" w:rsidRDefault="00BB5C11" w:rsidP="00C40B41">
      <w:pPr>
        <w:spacing w:after="60" w:line="228" w:lineRule="auto"/>
        <w:ind w:firstLine="284"/>
        <w:jc w:val="both"/>
        <w:rPr>
          <w:rFonts w:ascii="110_Besmellah" w:eastAsia="Calibri" w:hAnsi="110_Besmellah" w:cs="mylotus"/>
          <w:szCs w:val="27"/>
          <w:rtl/>
        </w:rPr>
      </w:pPr>
      <w:r w:rsidRPr="00BB5C11">
        <w:rPr>
          <w:rFonts w:ascii="110_Besmellah" w:eastAsia="Calibri" w:hAnsi="110_Besmellah" w:cs="mylotus"/>
          <w:szCs w:val="27"/>
          <w:rtl/>
        </w:rPr>
        <w:t>في هذا الخِضَمّ نهض أفراد مؤمنون موحِّدون من وسط مجتمع الشيعة الإمامية في إيران، دعوا إلى النقد الذاتي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 على صاحبها آلاف التحية والسلام وما أيَّدهما من صحيح هدي أئمّة العترة الطاهرة وسيرتهم؛ وشمَّر هؤلاء عن  ساعد الجِدّ وأطلقوا العِنان لأقلامهم وخطبهم ومحاضراتهم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BB5C11" w:rsidRPr="00BB5C11" w:rsidRDefault="00BB5C11" w:rsidP="006B1B64">
      <w:pPr>
        <w:spacing w:after="60" w:line="228" w:lineRule="auto"/>
        <w:ind w:firstLine="284"/>
        <w:jc w:val="both"/>
        <w:rPr>
          <w:rFonts w:ascii="110_Besmellah" w:eastAsia="Calibri" w:hAnsi="110_Besmellah" w:cs="mylotus"/>
          <w:spacing w:val="-2"/>
          <w:szCs w:val="27"/>
          <w:rtl/>
        </w:rPr>
      </w:pPr>
      <w:r w:rsidRPr="00BB5C11">
        <w:rPr>
          <w:rFonts w:ascii="110_Besmellah" w:eastAsia="Calibri" w:hAnsi="110_Besmellah" w:cs="mylotus"/>
          <w:spacing w:val="-2"/>
          <w:szCs w:val="27"/>
          <w:rtl/>
        </w:rPr>
        <w:t>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w:t>
      </w:r>
      <w:r w:rsidR="006B1B64">
        <w:rPr>
          <w:rFonts w:ascii="110_Besmellah" w:eastAsia="Calibri" w:hAnsi="110_Besmellah" w:cs="mylotus" w:hint="cs"/>
          <w:spacing w:val="-2"/>
          <w:szCs w:val="27"/>
          <w:rtl/>
        </w:rPr>
        <w:t xml:space="preserve"> </w:t>
      </w:r>
      <w:r w:rsidR="00C40B41">
        <w:rPr>
          <w:rFonts w:ascii="110_Besmellah" w:eastAsia="Calibri" w:hAnsi="110_Besmellah" w:cs="mylotus"/>
          <w:spacing w:val="-2"/>
          <w:szCs w:val="27"/>
          <w:rtl/>
        </w:rPr>
        <w:lastRenderedPageBreak/>
        <w:t>أبو الفضل ابن  الرضا البرقعي، و</w:t>
      </w:r>
      <w:r w:rsidRPr="00BB5C11">
        <w:rPr>
          <w:rFonts w:ascii="110_Besmellah" w:eastAsia="Calibri" w:hAnsi="110_Besmellah" w:cs="mylotus"/>
          <w:spacing w:val="-2"/>
          <w:szCs w:val="27"/>
          <w:rtl/>
        </w:rPr>
        <w:t>السيد مصطفى الحسيني الطباطبائي، وآية الله شريعت</w:t>
      </w:r>
      <w:r w:rsidR="006B1B64">
        <w:rPr>
          <w:rFonts w:ascii="110_Besmellah" w:eastAsia="Calibri" w:hAnsi="110_Besmellah" w:cs="mylotus" w:hint="cs"/>
          <w:spacing w:val="-2"/>
          <w:szCs w:val="27"/>
          <w:rtl/>
        </w:rPr>
        <w:t xml:space="preserve"> </w:t>
      </w:r>
      <w:r w:rsidRPr="00BB5C11">
        <w:rPr>
          <w:rFonts w:ascii="110_Besmellah" w:eastAsia="Calibri" w:hAnsi="110_Besmellah" w:cs="mylotus"/>
          <w:spacing w:val="-2"/>
          <w:szCs w:val="27"/>
          <w:rtl/>
        </w:rPr>
        <w:t xml:space="preserve">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BB5C11" w:rsidRPr="00BB5C11" w:rsidRDefault="00BB5C11" w:rsidP="00BB5C11">
      <w:pPr>
        <w:spacing w:after="60" w:line="228" w:lineRule="auto"/>
        <w:ind w:firstLine="284"/>
        <w:jc w:val="both"/>
        <w:rPr>
          <w:rFonts w:ascii="110_Besmellah" w:eastAsia="Calibri" w:hAnsi="110_Besmellah" w:cs="mylotus"/>
          <w:szCs w:val="27"/>
          <w:rtl/>
        </w:rPr>
      </w:pPr>
      <w:r w:rsidRPr="00BB5C11">
        <w:rPr>
          <w:rFonts w:ascii="110_Besmellah" w:eastAsia="Calibri" w:hAnsi="110_Besmellah" w:cs="mylotus"/>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BB5C11" w:rsidRPr="00BB5C11" w:rsidRDefault="00BB5C11" w:rsidP="00BB5C11">
      <w:pPr>
        <w:spacing w:line="228" w:lineRule="auto"/>
        <w:ind w:firstLine="284"/>
        <w:jc w:val="both"/>
        <w:rPr>
          <w:rFonts w:ascii="110_Besmellah" w:eastAsia="Calibri" w:hAnsi="110_Besmellah" w:cs="mylotus"/>
          <w:szCs w:val="27"/>
          <w:rtl/>
        </w:rPr>
      </w:pPr>
      <w:r w:rsidRPr="00BB5C11">
        <w:rPr>
          <w:rFonts w:ascii="110_Besmellah" w:eastAsia="Calibri" w:hAnsi="110_Besmellah" w:cs="mylotus"/>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BB5C11" w:rsidRPr="00BB5C11" w:rsidRDefault="00BB5C11" w:rsidP="00BB5C11">
      <w:pPr>
        <w:spacing w:line="216" w:lineRule="auto"/>
        <w:jc w:val="center"/>
        <w:rPr>
          <w:rFonts w:ascii="mylotus" w:eastAsia="Calibri" w:hAnsi="mylotus" w:cs="B Lotus"/>
          <w:b/>
          <w:bCs/>
          <w:rtl/>
        </w:rPr>
      </w:pPr>
      <w:r w:rsidRPr="00BB5C11">
        <w:rPr>
          <w:rFonts w:ascii="mylotus" w:eastAsia="Calibri" w:hAnsi="mylotus" w:cs="B Lotus"/>
          <w:b/>
          <w:bCs/>
          <w:rtl/>
        </w:rPr>
        <w:t>***</w:t>
      </w:r>
    </w:p>
    <w:p w:rsidR="00BB5C11" w:rsidRPr="00BB5C11" w:rsidRDefault="00BB5C11" w:rsidP="009E5667">
      <w:pPr>
        <w:pStyle w:val="a0"/>
        <w:rPr>
          <w:rtl/>
        </w:rPr>
      </w:pPr>
      <w:bookmarkStart w:id="10" w:name="_Toc342263218"/>
      <w:bookmarkStart w:id="11" w:name="_Toc349173688"/>
      <w:bookmarkStart w:id="12" w:name="_Toc349222722"/>
      <w:bookmarkStart w:id="13" w:name="_Toc350381527"/>
      <w:bookmarkStart w:id="14" w:name="_Toc351642425"/>
      <w:bookmarkStart w:id="15" w:name="_Toc351644002"/>
      <w:bookmarkStart w:id="16" w:name="_Toc376713719"/>
      <w:bookmarkStart w:id="17" w:name="_Toc376722214"/>
      <w:r w:rsidRPr="00BB5C11">
        <w:rPr>
          <w:rtl/>
        </w:rPr>
        <w:t>الأهداف</w:t>
      </w:r>
      <w:bookmarkEnd w:id="10"/>
      <w:bookmarkEnd w:id="11"/>
      <w:bookmarkEnd w:id="12"/>
      <w:bookmarkEnd w:id="13"/>
      <w:bookmarkEnd w:id="14"/>
      <w:bookmarkEnd w:id="15"/>
      <w:bookmarkEnd w:id="16"/>
      <w:bookmarkEnd w:id="17"/>
    </w:p>
    <w:p w:rsidR="00BB5C11" w:rsidRPr="00BB5C11" w:rsidRDefault="00BB5C11" w:rsidP="004C33F9">
      <w:pPr>
        <w:spacing w:line="228" w:lineRule="auto"/>
        <w:jc w:val="both"/>
        <w:rPr>
          <w:rFonts w:ascii="mylotus" w:eastAsia="Calibri" w:hAnsi="mylotus" w:cs="mylotus"/>
          <w:sz w:val="27"/>
          <w:szCs w:val="27"/>
          <w:rtl/>
        </w:rPr>
      </w:pPr>
      <w:r w:rsidRPr="00BB5C11">
        <w:rPr>
          <w:rFonts w:ascii="mylotus" w:eastAsia="Calibri"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BB5C11" w:rsidRPr="00BB5C11" w:rsidRDefault="00BB5C11" w:rsidP="00B2755C">
      <w:pPr>
        <w:spacing w:after="60" w:line="228" w:lineRule="auto"/>
        <w:ind w:left="340" w:hanging="340"/>
        <w:jc w:val="both"/>
        <w:rPr>
          <w:rFonts w:ascii="mylotus" w:eastAsia="Calibri" w:hAnsi="mylotus" w:cs="mylotus"/>
          <w:spacing w:val="-2"/>
          <w:sz w:val="27"/>
          <w:szCs w:val="27"/>
          <w:rtl/>
        </w:rPr>
      </w:pPr>
      <w:r w:rsidRPr="00BB5C11">
        <w:rPr>
          <w:rFonts w:ascii="mylotus" w:eastAsia="Calibri" w:hAnsi="mylotus" w:cs="mylotus"/>
          <w:spacing w:val="-2"/>
          <w:sz w:val="27"/>
          <w:szCs w:val="27"/>
          <w:rtl/>
        </w:rPr>
        <w:t>1- إمكانية تنظيم ونشر آثار الموحِّدين بصورة إلكترونية على صفحات</w:t>
      </w:r>
      <w:r w:rsidR="00C40B41">
        <w:rPr>
          <w:rFonts w:ascii="mylotus" w:eastAsia="Calibri" w:hAnsi="mylotus" w:cs="mylotus"/>
          <w:spacing w:val="-2"/>
          <w:sz w:val="27"/>
          <w:szCs w:val="27"/>
          <w:rtl/>
        </w:rPr>
        <w:t xml:space="preserve"> الإنترنت، وضمن أقراص مضغوطة، و</w:t>
      </w:r>
      <w:r w:rsidRPr="00BB5C11">
        <w:rPr>
          <w:rFonts w:ascii="mylotus" w:eastAsia="Calibri" w:hAnsi="mylotus" w:cs="mylotus"/>
          <w:spacing w:val="-2"/>
          <w:sz w:val="27"/>
          <w:szCs w:val="27"/>
          <w:rtl/>
        </w:rPr>
        <w:t>بصورة كتب مطبوعة، لتهيئة الأرضية اللازمة لتعرُّف المجتمع على أفكارهم</w:t>
      </w:r>
      <w:r w:rsidR="00B575F2" w:rsidRPr="00B575F2">
        <w:rPr>
          <w:rFonts w:ascii="mylotus" w:eastAsia="Calibri" w:hAnsi="mylotus" w:cs="mylotus"/>
          <w:spacing w:val="-2"/>
          <w:sz w:val="2"/>
          <w:szCs w:val="2"/>
          <w:rtl/>
        </w:rPr>
        <w:br/>
      </w:r>
      <w:r w:rsidRPr="00BB5C11">
        <w:rPr>
          <w:rFonts w:ascii="mylotus" w:eastAsia="Calibri" w:hAnsi="mylotus" w:cs="mylotus"/>
          <w:spacing w:val="-2"/>
          <w:sz w:val="27"/>
          <w:szCs w:val="27"/>
          <w:rtl/>
        </w:rPr>
        <w:t>التوحيدية وآرائهم الإصلاحية، لتأمين نقل قِيَم الدين الأصيلة إلى الأجيال اللاحقة.</w:t>
      </w:r>
    </w:p>
    <w:p w:rsidR="00BB5C11" w:rsidRPr="00BB5C11" w:rsidRDefault="00BB5C11" w:rsidP="00BB5C11">
      <w:pPr>
        <w:spacing w:after="60" w:line="228" w:lineRule="auto"/>
        <w:ind w:left="340" w:hanging="340"/>
        <w:jc w:val="both"/>
        <w:rPr>
          <w:rFonts w:ascii="mylotus" w:eastAsia="Calibri" w:hAnsi="mylotus" w:cs="mylotus"/>
          <w:sz w:val="27"/>
          <w:szCs w:val="27"/>
          <w:rtl/>
        </w:rPr>
      </w:pPr>
      <w:r w:rsidRPr="00BB5C11">
        <w:rPr>
          <w:rFonts w:ascii="mylotus" w:eastAsia="Calibri" w:hAnsi="mylotus" w:cs="mylotus"/>
          <w:sz w:val="27"/>
          <w:szCs w:val="27"/>
          <w:rtl/>
        </w:rPr>
        <w:lastRenderedPageBreak/>
        <w:t xml:space="preserve">2- التعريف بآثار هؤلاء العلماء الموحِّدين وأفكارهم يشكِّل </w:t>
      </w:r>
      <w:r w:rsidR="00C40B41">
        <w:rPr>
          <w:rFonts w:ascii="mylotus" w:eastAsia="Calibri" w:hAnsi="mylotus" w:cs="mylotus"/>
          <w:sz w:val="27"/>
          <w:szCs w:val="27"/>
          <w:rtl/>
        </w:rPr>
        <w:t>مشعلاً يهدي الأبحاث التوحيدية و</w:t>
      </w:r>
      <w:r w:rsidRPr="00BB5C11">
        <w:rPr>
          <w:rFonts w:ascii="mylotus" w:eastAsia="Calibri" w:hAnsi="mylotus" w:cs="mylotus"/>
          <w:sz w:val="27"/>
          <w:szCs w:val="27"/>
          <w:rtl/>
        </w:rPr>
        <w:t>ينير الدرب لطلاب الحقيقة ويقدِّم نموذجاً يُحْتَذَى لمجتمع علماء إيران.</w:t>
      </w:r>
    </w:p>
    <w:p w:rsidR="00BB5C11" w:rsidRPr="00B575F2" w:rsidRDefault="00BB5C11" w:rsidP="00BB5C11">
      <w:pPr>
        <w:spacing w:after="60" w:line="228" w:lineRule="auto"/>
        <w:ind w:left="340" w:hanging="340"/>
        <w:jc w:val="both"/>
        <w:rPr>
          <w:rFonts w:ascii="mylotus" w:eastAsia="Calibri" w:hAnsi="mylotus" w:cs="mylotus"/>
          <w:spacing w:val="-2"/>
          <w:sz w:val="27"/>
          <w:szCs w:val="27"/>
          <w:rtl/>
        </w:rPr>
      </w:pPr>
      <w:r w:rsidRPr="00B575F2">
        <w:rPr>
          <w:rFonts w:ascii="mylotus" w:eastAsia="Calibri" w:hAnsi="mylotus" w:cs="mylotus"/>
          <w:spacing w:val="-2"/>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رجال أدركوا نور التوحيد اعتماداً على كتاب الله وسنة رسوله.</w:t>
      </w:r>
    </w:p>
    <w:p w:rsidR="00BB5C11" w:rsidRPr="00BB5C11" w:rsidRDefault="00BB5C11" w:rsidP="00BB5C11">
      <w:pPr>
        <w:spacing w:after="60" w:line="228" w:lineRule="auto"/>
        <w:ind w:left="340" w:hanging="340"/>
        <w:jc w:val="both"/>
        <w:rPr>
          <w:rFonts w:ascii="mylotus" w:eastAsia="Calibri" w:hAnsi="mylotus" w:cs="mylotus"/>
          <w:sz w:val="27"/>
          <w:szCs w:val="27"/>
          <w:rtl/>
        </w:rPr>
      </w:pPr>
      <w:r w:rsidRPr="00BB5C11">
        <w:rPr>
          <w:rFonts w:ascii="mylotus" w:eastAsia="Calibri"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BB5C11" w:rsidRPr="00BB5C11" w:rsidRDefault="00BB5C11" w:rsidP="00BB5C11">
      <w:pPr>
        <w:spacing w:after="60" w:line="228" w:lineRule="auto"/>
        <w:ind w:firstLine="284"/>
        <w:jc w:val="center"/>
        <w:rPr>
          <w:rFonts w:ascii="mylotus" w:eastAsia="Calibri" w:hAnsi="mylotus" w:cs="mylotus"/>
          <w:sz w:val="27"/>
          <w:szCs w:val="27"/>
          <w:rtl/>
        </w:rPr>
      </w:pPr>
      <w:r w:rsidRPr="00BB5C11">
        <w:rPr>
          <w:rFonts w:ascii="mylotus" w:eastAsia="Calibri" w:hAnsi="mylotus" w:cs="B Lotus"/>
          <w:b/>
          <w:bCs/>
          <w:rtl/>
        </w:rPr>
        <w:t>***</w:t>
      </w:r>
    </w:p>
    <w:p w:rsidR="00BB5C11" w:rsidRPr="00BB5C11" w:rsidRDefault="00BB5C11" w:rsidP="009E5667">
      <w:pPr>
        <w:pStyle w:val="a0"/>
        <w:rPr>
          <w:rtl/>
        </w:rPr>
      </w:pPr>
      <w:bookmarkStart w:id="18" w:name="_Toc342263219"/>
      <w:bookmarkStart w:id="19" w:name="_Toc349173689"/>
      <w:bookmarkStart w:id="20" w:name="_Toc349222723"/>
      <w:bookmarkStart w:id="21" w:name="_Toc350381528"/>
      <w:bookmarkStart w:id="22" w:name="_Toc351642426"/>
      <w:bookmarkStart w:id="23" w:name="_Toc351644003"/>
      <w:bookmarkStart w:id="24" w:name="_Toc376713720"/>
      <w:bookmarkStart w:id="25" w:name="_Toc376722215"/>
      <w:r w:rsidRPr="00BB5C11">
        <w:rPr>
          <w:rtl/>
        </w:rPr>
        <w:t>آفاق المستقبل</w:t>
      </w:r>
      <w:bookmarkEnd w:id="18"/>
      <w:bookmarkEnd w:id="19"/>
      <w:bookmarkEnd w:id="20"/>
      <w:bookmarkEnd w:id="21"/>
      <w:bookmarkEnd w:id="22"/>
      <w:bookmarkEnd w:id="23"/>
      <w:bookmarkEnd w:id="24"/>
      <w:bookmarkEnd w:id="25"/>
    </w:p>
    <w:p w:rsidR="00BB5C11" w:rsidRPr="00BB5C11" w:rsidRDefault="00BB5C11" w:rsidP="004C33F9">
      <w:pPr>
        <w:spacing w:after="60" w:line="228" w:lineRule="auto"/>
        <w:jc w:val="both"/>
        <w:rPr>
          <w:rFonts w:ascii="mylotus" w:eastAsia="Calibri" w:hAnsi="mylotus" w:cs="mylotus"/>
          <w:sz w:val="27"/>
          <w:szCs w:val="27"/>
          <w:rtl/>
        </w:rPr>
      </w:pPr>
      <w:r w:rsidRPr="00BB5C11">
        <w:rPr>
          <w:rFonts w:ascii="mylotus" w:eastAsia="Calibri" w:hAnsi="mylotus" w:cs="mylotus"/>
          <w:sz w:val="27"/>
          <w:szCs w:val="27"/>
          <w:rtl/>
        </w:rPr>
        <w:t xml:space="preserve">لا شك أنه لا يمكن الوصول إلى مجتمع خالٍ تماماً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BB5C11">
        <w:rPr>
          <w:rFonts w:ascii="110_Besmellah" w:eastAsia="Calibri" w:hAnsi="110_Besmellah" w:cs="CTraditional Arabic"/>
          <w:szCs w:val="27"/>
          <w:rtl/>
        </w:rPr>
        <w:t>ص</w:t>
      </w:r>
      <w:r w:rsidRPr="00BB5C11">
        <w:rPr>
          <w:rFonts w:ascii="mylotus" w:eastAsia="Calibri"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BB5C11" w:rsidRPr="00BB5C11" w:rsidRDefault="00BB5C11" w:rsidP="00BB5C11">
      <w:pPr>
        <w:widowControl w:val="0"/>
        <w:spacing w:after="60" w:line="228" w:lineRule="auto"/>
        <w:jc w:val="center"/>
        <w:rPr>
          <w:rFonts w:cs="mylotus"/>
          <w:sz w:val="24"/>
          <w:szCs w:val="27"/>
          <w:rtl/>
        </w:rPr>
      </w:pPr>
      <w:r w:rsidRPr="00BB5C11">
        <w:rPr>
          <w:rFonts w:cs="mylotus"/>
          <w:sz w:val="24"/>
          <w:szCs w:val="27"/>
          <w:rtl/>
        </w:rPr>
        <w:t xml:space="preserve">نسأل الله تعالى أن يجعل هذه الكلمات المختصرة وسيلة لعلوّ درجات أولئك الأعزاء، وأن يمنّ علينا بالعفو.  </w:t>
      </w:r>
    </w:p>
    <w:p w:rsidR="00BB5C11" w:rsidRPr="00BB5C11" w:rsidRDefault="00BB5C11" w:rsidP="009E5667">
      <w:pPr>
        <w:widowControl w:val="0"/>
        <w:spacing w:after="60" w:line="228" w:lineRule="auto"/>
        <w:jc w:val="center"/>
        <w:rPr>
          <w:rFonts w:cs="mylotus"/>
          <w:sz w:val="24"/>
          <w:szCs w:val="27"/>
          <w:rtl/>
        </w:rPr>
      </w:pPr>
      <w:r w:rsidRPr="00BB5C11">
        <w:rPr>
          <w:rFonts w:cs="mylotus"/>
          <w:sz w:val="24"/>
          <w:szCs w:val="27"/>
          <w:rtl/>
        </w:rPr>
        <w:br w:type="page"/>
      </w:r>
    </w:p>
    <w:p w:rsidR="00BB5C11" w:rsidRPr="00BB5C11" w:rsidRDefault="00BB5C11" w:rsidP="00BB5C11">
      <w:pPr>
        <w:spacing w:line="192" w:lineRule="auto"/>
        <w:jc w:val="center"/>
        <w:rPr>
          <w:rFonts w:eastAsia="Calibri" w:cs="Simplified Arabic"/>
          <w:sz w:val="24"/>
          <w:rtl/>
        </w:rPr>
      </w:pPr>
      <w:r w:rsidRPr="00BB5C11">
        <w:rPr>
          <w:rFonts w:ascii="110_Besmellah" w:eastAsia="Calibri" w:hAnsi="110_Besmellah" w:cs="Times New Roman"/>
          <w:sz w:val="96"/>
          <w:szCs w:val="96"/>
        </w:rPr>
        <w:t>a</w:t>
      </w:r>
    </w:p>
    <w:p w:rsidR="00BB5C11" w:rsidRPr="00BB5C11" w:rsidRDefault="00BB5C11" w:rsidP="009E5667">
      <w:pPr>
        <w:pStyle w:val="a1"/>
        <w:rPr>
          <w:rtl/>
        </w:rPr>
      </w:pPr>
      <w:bookmarkStart w:id="26" w:name="_Toc342263220"/>
      <w:bookmarkStart w:id="27" w:name="_Toc350381529"/>
      <w:bookmarkStart w:id="28" w:name="_Toc376722216"/>
      <w:r w:rsidRPr="00BB5C11">
        <w:rPr>
          <w:rtl/>
        </w:rPr>
        <w:t>مقدمة الناشر</w:t>
      </w:r>
      <w:bookmarkEnd w:id="26"/>
      <w:bookmarkEnd w:id="27"/>
      <w:bookmarkEnd w:id="28"/>
    </w:p>
    <w:p w:rsidR="00BB5C11" w:rsidRPr="00BB5C11" w:rsidRDefault="00BB5C11" w:rsidP="00BB5C11">
      <w:pPr>
        <w:spacing w:after="60" w:line="228" w:lineRule="auto"/>
        <w:ind w:firstLine="284"/>
        <w:jc w:val="both"/>
        <w:rPr>
          <w:rFonts w:ascii="mylotus" w:eastAsia="Calibri" w:hAnsi="mylotus" w:cs="mylotus"/>
          <w:sz w:val="27"/>
          <w:szCs w:val="27"/>
          <w:rtl/>
        </w:rPr>
      </w:pPr>
      <w:r w:rsidRPr="00BB5C11">
        <w:rPr>
          <w:rFonts w:ascii="mylotus" w:eastAsia="Calibri" w:hAnsi="mylotus" w:cs="mylotus"/>
          <w:sz w:val="27"/>
          <w:szCs w:val="27"/>
          <w:rtl/>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BB5C11" w:rsidRPr="00B575F2" w:rsidRDefault="00BB5C11" w:rsidP="00BB5C11">
      <w:pPr>
        <w:spacing w:after="60" w:line="228" w:lineRule="auto"/>
        <w:ind w:firstLine="284"/>
        <w:jc w:val="both"/>
        <w:rPr>
          <w:rFonts w:ascii="mylotus" w:eastAsia="Calibri" w:hAnsi="mylotus" w:cs="mylotus"/>
          <w:sz w:val="27"/>
          <w:szCs w:val="27"/>
          <w:rtl/>
        </w:rPr>
      </w:pPr>
      <w:r w:rsidRPr="00B575F2">
        <w:rPr>
          <w:rFonts w:ascii="mylotus" w:eastAsia="Calibri" w:hAnsi="mylotus" w:cs="mylotus"/>
          <w:sz w:val="27"/>
          <w:szCs w:val="27"/>
          <w:rtl/>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Pr="00B575F2">
        <w:rPr>
          <w:rFonts w:ascii="Abo-thar" w:eastAsia="Calibri" w:hAnsi="Abo-thar" w:cs="KFGQPC Uthman Taha Naskh"/>
          <w:sz w:val="30"/>
          <w:szCs w:val="30"/>
        </w:rPr>
        <w:t></w:t>
      </w:r>
      <w:r w:rsidRPr="00B575F2">
        <w:rPr>
          <w:rFonts w:ascii="mylotus" w:eastAsia="Calibri" w:hAnsi="mylotus" w:cs="mylotus"/>
          <w:sz w:val="27"/>
          <w:szCs w:val="27"/>
          <w:rtl/>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BB5C11" w:rsidRPr="00BB5C11" w:rsidRDefault="00BB5C11" w:rsidP="00BB5C11">
      <w:pPr>
        <w:spacing w:after="60" w:line="228" w:lineRule="auto"/>
        <w:ind w:firstLine="284"/>
        <w:jc w:val="both"/>
        <w:rPr>
          <w:rFonts w:ascii="mylotus" w:eastAsia="Calibri" w:hAnsi="mylotus" w:cs="mylotus"/>
          <w:sz w:val="27"/>
          <w:szCs w:val="27"/>
          <w:rtl/>
        </w:rPr>
      </w:pPr>
      <w:r w:rsidRPr="00BB5C11">
        <w:rPr>
          <w:rFonts w:ascii="mylotus" w:eastAsia="Calibri" w:hAnsi="mylotus" w:cs="mylotus"/>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483"/>
        <w:gridCol w:w="282"/>
        <w:gridCol w:w="3765"/>
      </w:tblGrid>
      <w:tr w:rsidR="00BB5C11" w:rsidRPr="00BB5C11" w:rsidTr="001C54EC">
        <w:trPr>
          <w:jc w:val="center"/>
        </w:trPr>
        <w:tc>
          <w:tcPr>
            <w:tcW w:w="3510" w:type="dxa"/>
            <w:shd w:val="clear" w:color="auto" w:fill="auto"/>
          </w:tcPr>
          <w:p w:rsidR="00BB5C11" w:rsidRPr="00BB5C11" w:rsidRDefault="00BB5C11" w:rsidP="00BB5C11">
            <w:pPr>
              <w:spacing w:after="60" w:line="228" w:lineRule="auto"/>
              <w:jc w:val="lowKashida"/>
              <w:rPr>
                <w:rFonts w:ascii="mylotus" w:eastAsia="Calibri" w:hAnsi="mylotus" w:cs="mylotus"/>
                <w:sz w:val="2"/>
                <w:szCs w:val="2"/>
                <w:rtl/>
              </w:rPr>
            </w:pPr>
            <w:r w:rsidRPr="00BB5C11">
              <w:rPr>
                <w:rFonts w:ascii="mylotus" w:eastAsia="Calibri" w:hAnsi="mylotus" w:cs="mylotus"/>
                <w:sz w:val="27"/>
                <w:szCs w:val="27"/>
                <w:rtl/>
              </w:rPr>
              <w:t>الحقيقــة مكـان مزَينٌ</w:t>
            </w:r>
            <w:r w:rsidRPr="00BB5C11">
              <w:rPr>
                <w:rFonts w:ascii="mylotus" w:eastAsia="Calibri" w:hAnsi="mylotus" w:cs="mylotus"/>
                <w:sz w:val="27"/>
                <w:szCs w:val="27"/>
                <w:rtl/>
              </w:rPr>
              <w:br/>
              <w:t>ألا ترى أن كل مكان اعتلاه الغبار</w:t>
            </w:r>
            <w:r w:rsidRPr="00BB5C11">
              <w:rPr>
                <w:rFonts w:ascii="mylotus" w:eastAsia="Calibri" w:hAnsi="mylotus" w:cs="mylotus"/>
                <w:sz w:val="27"/>
                <w:szCs w:val="27"/>
                <w:rtl/>
              </w:rPr>
              <w:br/>
            </w:r>
          </w:p>
        </w:tc>
        <w:tc>
          <w:tcPr>
            <w:tcW w:w="283" w:type="dxa"/>
            <w:shd w:val="clear" w:color="auto" w:fill="auto"/>
          </w:tcPr>
          <w:p w:rsidR="00BB5C11" w:rsidRPr="00BB5C11" w:rsidRDefault="00BB5C11" w:rsidP="00BB5C11">
            <w:pPr>
              <w:spacing w:after="60" w:line="228" w:lineRule="auto"/>
              <w:jc w:val="lowKashida"/>
              <w:rPr>
                <w:rFonts w:ascii="mylotus" w:eastAsia="Calibri" w:hAnsi="mylotus" w:cs="mylotus"/>
                <w:sz w:val="27"/>
                <w:szCs w:val="27"/>
                <w:rtl/>
              </w:rPr>
            </w:pPr>
          </w:p>
        </w:tc>
        <w:tc>
          <w:tcPr>
            <w:tcW w:w="3794" w:type="dxa"/>
            <w:shd w:val="clear" w:color="auto" w:fill="auto"/>
          </w:tcPr>
          <w:p w:rsidR="00BB5C11" w:rsidRPr="00BB5C11" w:rsidRDefault="00BB5C11" w:rsidP="00BB5C11">
            <w:pPr>
              <w:spacing w:after="60" w:line="228" w:lineRule="auto"/>
              <w:jc w:val="lowKashida"/>
              <w:rPr>
                <w:rFonts w:ascii="mylotus" w:eastAsia="Calibri" w:hAnsi="mylotus" w:cs="mylotus"/>
                <w:sz w:val="2"/>
                <w:szCs w:val="2"/>
                <w:rtl/>
              </w:rPr>
            </w:pPr>
            <w:r w:rsidRPr="00BB5C11">
              <w:rPr>
                <w:rFonts w:ascii="mylotus" w:eastAsia="Calibri" w:hAnsi="mylotus" w:cs="mylotus"/>
                <w:sz w:val="27"/>
                <w:szCs w:val="27"/>
                <w:rtl/>
              </w:rPr>
              <w:t>لكن الهوى والرغبات أثارا الغبار فوقه</w:t>
            </w:r>
            <w:r w:rsidRPr="00BB5C11">
              <w:rPr>
                <w:rFonts w:ascii="mylotus" w:eastAsia="Calibri" w:hAnsi="mylotus" w:cs="mylotus"/>
                <w:sz w:val="27"/>
                <w:szCs w:val="27"/>
                <w:rtl/>
              </w:rPr>
              <w:br/>
              <w:t>لا يقع عليه النظر ولو كان الرجل بصيراً</w:t>
            </w:r>
            <w:r w:rsidRPr="00BB5C11">
              <w:rPr>
                <w:rFonts w:ascii="mylotus" w:eastAsia="Calibri" w:hAnsi="mylotus" w:cs="mylotus"/>
                <w:sz w:val="27"/>
                <w:szCs w:val="27"/>
                <w:rtl/>
              </w:rPr>
              <w:br/>
            </w:r>
          </w:p>
        </w:tc>
      </w:tr>
    </w:tbl>
    <w:p w:rsidR="00BB5C11" w:rsidRPr="00BB5C11" w:rsidRDefault="00BB5C11" w:rsidP="00BB5C11">
      <w:pPr>
        <w:spacing w:after="60" w:line="228" w:lineRule="auto"/>
        <w:ind w:firstLine="284"/>
        <w:jc w:val="both"/>
        <w:rPr>
          <w:rFonts w:ascii="mylotus" w:eastAsia="Calibri" w:hAnsi="mylotus" w:cs="mylotus"/>
          <w:sz w:val="27"/>
          <w:szCs w:val="27"/>
          <w:rtl/>
        </w:rPr>
      </w:pPr>
      <w:r w:rsidRPr="00BB5C11">
        <w:rPr>
          <w:rFonts w:ascii="mylotus" w:eastAsia="Calibri" w:hAnsi="mylotus" w:cs="mylotus"/>
          <w:sz w:val="27"/>
          <w:szCs w:val="27"/>
          <w:rtl/>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BB5C11" w:rsidRPr="00BB5C11" w:rsidRDefault="00BB5C11" w:rsidP="00BB5C11">
      <w:pPr>
        <w:spacing w:after="60" w:line="228" w:lineRule="auto"/>
        <w:ind w:firstLine="284"/>
        <w:jc w:val="both"/>
        <w:rPr>
          <w:rFonts w:ascii="110_Besmellah" w:eastAsia="Calibri" w:hAnsi="110_Besmellah" w:cs="KFGQPC Uthman Taha Naskh"/>
          <w:sz w:val="30"/>
          <w:szCs w:val="30"/>
          <w:rtl/>
        </w:rPr>
      </w:pPr>
      <w:r w:rsidRPr="00BB5C11">
        <w:rPr>
          <w:rFonts w:ascii="mylotus" w:eastAsia="Calibri" w:hAnsi="mylotus" w:cs="mylotus"/>
          <w:sz w:val="27"/>
          <w:szCs w:val="27"/>
          <w:rtl/>
        </w:rPr>
        <w:t xml:space="preserve">وبموازاة مساعي أعداء نبي الإسلام </w:t>
      </w:r>
      <w:r w:rsidRPr="00BB5C11">
        <w:rPr>
          <w:rFonts w:ascii="Abo-thar" w:eastAsia="Calibri" w:hAnsi="Abo-thar" w:cs="KFGQPC Uthman Taha Naskh"/>
          <w:sz w:val="30"/>
          <w:szCs w:val="30"/>
        </w:rPr>
        <w:t></w:t>
      </w:r>
      <w:r w:rsidRPr="00BB5C11">
        <w:rPr>
          <w:rFonts w:ascii="mylotus" w:eastAsia="Calibri" w:hAnsi="mylotus" w:cs="mylotus"/>
          <w:sz w:val="27"/>
          <w:szCs w:val="27"/>
          <w:rtl/>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BB5C11">
        <w:rPr>
          <w:rFonts w:ascii="110_Besmellah" w:eastAsia="Calibri" w:hAnsi="110_Besmellah" w:cs="KFGQPC Uthman Taha Naskh"/>
          <w:sz w:val="30"/>
          <w:szCs w:val="30"/>
          <w:rtl/>
        </w:rPr>
        <w:t xml:space="preserve"> </w:t>
      </w:r>
      <w:r w:rsidRPr="00BB5C11">
        <w:rPr>
          <w:rFonts w:ascii="110_Besmellah" w:eastAsia="Calibri" w:hAnsi="110_Besmellah" w:cs="KFGQPC Uthman Taha Naskh"/>
          <w:rtl/>
        </w:rPr>
        <w:t>﴿</w:t>
      </w:r>
      <w:r w:rsidRPr="00104BA6">
        <w:rPr>
          <w:rStyle w:val="Char5"/>
          <w:rFonts w:eastAsia="Calibri"/>
          <w:rtl/>
        </w:rPr>
        <w:t>أَلَا إِنَّ أَوْلِيَاءَ اللهِ لَا خَوْفٌ عَلَيْهِمْ وَلَا هُمْ يَحْزَنُونَ</w:t>
      </w:r>
      <w:r w:rsidRPr="00BB5C11">
        <w:rPr>
          <w:rFonts w:ascii="110_Besmellah" w:eastAsia="Calibri" w:hAnsi="110_Besmellah" w:cs="KFGQPC Uthman Taha Naskh"/>
          <w:rtl/>
        </w:rPr>
        <w:t xml:space="preserve">﴾  </w:t>
      </w:r>
      <w:r w:rsidRPr="009E5667">
        <w:rPr>
          <w:rStyle w:val="Char3"/>
          <w:rtl/>
        </w:rPr>
        <w:t>[يونس/62]</w:t>
      </w:r>
      <w:r w:rsidRPr="00BB5C11">
        <w:rPr>
          <w:rFonts w:ascii="110_Besmellah" w:eastAsia="Calibri" w:hAnsi="110_Besmellah" w:cs="KFGQPC Uthman Taha Naskh"/>
          <w:sz w:val="24"/>
          <w:szCs w:val="24"/>
          <w:rtl/>
        </w:rPr>
        <w:t>.</w:t>
      </w:r>
    </w:p>
    <w:p w:rsidR="00BB5C11" w:rsidRPr="00BB5C11" w:rsidRDefault="00BB5C11" w:rsidP="00BB5C11">
      <w:pPr>
        <w:spacing w:after="60" w:line="228" w:lineRule="auto"/>
        <w:ind w:firstLine="284"/>
        <w:jc w:val="both"/>
        <w:rPr>
          <w:rFonts w:ascii="mylotus" w:eastAsia="Calibri" w:hAnsi="mylotus" w:cs="mylotus"/>
          <w:sz w:val="27"/>
          <w:szCs w:val="27"/>
          <w:rtl/>
        </w:rPr>
      </w:pPr>
      <w:r w:rsidRPr="00BB5C11">
        <w:rPr>
          <w:rFonts w:ascii="mylotus" w:eastAsia="Calibri" w:hAnsi="mylotus" w:cs="mylotus"/>
          <w:sz w:val="27"/>
          <w:szCs w:val="27"/>
          <w:rtl/>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w:t>
      </w:r>
      <w:r w:rsidRPr="00BB5C11">
        <w:rPr>
          <w:rFonts w:ascii="mylotus" w:eastAsia="Calibri" w:hAnsi="mylotus" w:cs="mylotus"/>
          <w:sz w:val="27"/>
          <w:szCs w:val="27"/>
          <w:rtl/>
        </w:rPr>
        <w:lastRenderedPageBreak/>
        <w:t>الفكرية المطروحة في هذه الكتب، لا تنطبق بالضرورة مع رؤى الناشر والقائمين على نشر هذه المجموعة من الكتب، هذا على الرغم من أن هذه الكتب تمث</w:t>
      </w:r>
      <w:r w:rsidR="00C40B41">
        <w:rPr>
          <w:rFonts w:ascii="mylotus" w:eastAsia="Calibri" w:hAnsi="mylotus" w:cs="mylotus"/>
          <w:sz w:val="27"/>
          <w:szCs w:val="27"/>
          <w:rtl/>
        </w:rPr>
        <w:t>ل بلا ريب نفحةً من نفحات الحق و</w:t>
      </w:r>
      <w:r w:rsidRPr="00BB5C11">
        <w:rPr>
          <w:rFonts w:ascii="mylotus" w:eastAsia="Calibri" w:hAnsi="mylotus" w:cs="mylotus"/>
          <w:sz w:val="27"/>
          <w:szCs w:val="27"/>
          <w:rtl/>
        </w:rPr>
        <w:t>نوراً من جانب الله لهداية طالبي الحقيقة البعيدين عن العصبيات والظنون التاريخية الطائفية.</w:t>
      </w:r>
    </w:p>
    <w:p w:rsidR="00BB5C11" w:rsidRPr="00BB5C11" w:rsidRDefault="00BB5C11" w:rsidP="00BB5C11">
      <w:pPr>
        <w:spacing w:after="60" w:line="228" w:lineRule="auto"/>
        <w:ind w:firstLine="284"/>
        <w:jc w:val="both"/>
        <w:rPr>
          <w:rFonts w:ascii="mylotus" w:eastAsia="Calibri" w:hAnsi="mylotus" w:cs="mylotus"/>
          <w:sz w:val="27"/>
          <w:szCs w:val="27"/>
          <w:rtl/>
        </w:rPr>
      </w:pPr>
      <w:r w:rsidRPr="00BB5C11">
        <w:rPr>
          <w:rFonts w:ascii="mylotus" w:eastAsia="Calibri" w:hAnsi="mylotus" w:cs="mylotus"/>
          <w:sz w:val="27"/>
          <w:szCs w:val="27"/>
          <w:rtl/>
        </w:rPr>
        <w:t xml:space="preserve">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BB5C11">
        <w:rPr>
          <w:rFonts w:ascii="Abo-thar" w:eastAsia="Calibri" w:hAnsi="Abo-thar" w:cs="KFGQPC Uthman Taha Naskh"/>
          <w:sz w:val="30"/>
          <w:szCs w:val="30"/>
        </w:rPr>
        <w:t></w:t>
      </w:r>
      <w:r w:rsidRPr="00BB5C11">
        <w:rPr>
          <w:rFonts w:ascii="mylotus" w:eastAsia="Calibri" w:hAnsi="mylotus" w:cs="mylotus"/>
          <w:sz w:val="27"/>
          <w:szCs w:val="27"/>
          <w:rtl/>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BB5C11" w:rsidRPr="00BB5C11" w:rsidRDefault="00BB5C11" w:rsidP="00BB5C11">
      <w:pPr>
        <w:spacing w:after="60" w:line="228" w:lineRule="auto"/>
        <w:ind w:firstLine="284"/>
        <w:jc w:val="both"/>
        <w:rPr>
          <w:rFonts w:ascii="mylotus" w:eastAsia="Calibri" w:hAnsi="mylotus" w:cs="mylotus"/>
          <w:sz w:val="27"/>
          <w:szCs w:val="27"/>
          <w:rtl/>
        </w:rPr>
      </w:pPr>
      <w:r w:rsidRPr="00BB5C11">
        <w:rPr>
          <w:rFonts w:ascii="mylotus" w:eastAsia="Calibri" w:hAnsi="mylotus" w:cs="mylotus"/>
          <w:sz w:val="27"/>
          <w:szCs w:val="27"/>
          <w:rtl/>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BB5C11" w:rsidRPr="00BB5C11" w:rsidRDefault="00BB5C11" w:rsidP="00BB5C11">
      <w:pPr>
        <w:spacing w:after="60" w:line="228" w:lineRule="auto"/>
        <w:jc w:val="center"/>
        <w:rPr>
          <w:rFonts w:ascii="mylotus" w:eastAsia="Calibri" w:hAnsi="mylotus" w:cs="mylotus"/>
          <w:sz w:val="27"/>
          <w:szCs w:val="27"/>
          <w:rtl/>
        </w:rPr>
      </w:pPr>
    </w:p>
    <w:p w:rsidR="00BB5C11" w:rsidRPr="00B575F2" w:rsidRDefault="00BB5C11" w:rsidP="00BB5C11">
      <w:pPr>
        <w:spacing w:after="60" w:line="228" w:lineRule="auto"/>
        <w:jc w:val="center"/>
        <w:rPr>
          <w:rFonts w:ascii="mylotus" w:eastAsia="Calibri" w:hAnsi="mylotus" w:cs="mylotus"/>
          <w:sz w:val="27"/>
          <w:szCs w:val="27"/>
          <w:rtl/>
        </w:rPr>
      </w:pPr>
      <w:r w:rsidRPr="00BB5C11">
        <w:rPr>
          <w:rFonts w:ascii="mylotus" w:eastAsia="Calibri" w:hAnsi="mylotus" w:cs="mylotus"/>
          <w:sz w:val="27"/>
          <w:szCs w:val="27"/>
          <w:rtl/>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w:t>
      </w:r>
      <w:r w:rsidRPr="00B575F2">
        <w:rPr>
          <w:rFonts w:ascii="mylotus" w:eastAsia="Calibri" w:hAnsi="mylotus" w:cs="mylotus"/>
          <w:sz w:val="27"/>
          <w:szCs w:val="27"/>
          <w:rtl/>
        </w:rPr>
        <w:t>ه رب العالمين.</w:t>
      </w:r>
    </w:p>
    <w:p w:rsidR="00BB5C11" w:rsidRPr="00B575F2" w:rsidRDefault="00BB5C11" w:rsidP="00BB5C11">
      <w:pPr>
        <w:widowControl w:val="0"/>
        <w:spacing w:after="60" w:line="228" w:lineRule="auto"/>
        <w:ind w:firstLine="284"/>
        <w:jc w:val="both"/>
        <w:rPr>
          <w:rFonts w:cs="Times New Roman"/>
          <w:sz w:val="22"/>
          <w:szCs w:val="24"/>
          <w:rtl/>
        </w:rPr>
        <w:sectPr w:rsidR="00BB5C11" w:rsidRPr="00B575F2" w:rsidSect="00F95462">
          <w:footnotePr>
            <w:numRestart w:val="eachPage"/>
          </w:footnotePr>
          <w:type w:val="oddPage"/>
          <w:pgSz w:w="9356" w:h="13608" w:code="9"/>
          <w:pgMar w:top="851" w:right="1021" w:bottom="1021" w:left="1021" w:header="851" w:footer="737" w:gutter="0"/>
          <w:pgNumType w:start="1"/>
          <w:cols w:space="720"/>
          <w:bidi/>
          <w:rtlGutter/>
          <w:docGrid w:linePitch="360"/>
        </w:sectPr>
      </w:pPr>
    </w:p>
    <w:p w:rsidR="00BB5C11" w:rsidRPr="00B575F2" w:rsidRDefault="00BB5C11" w:rsidP="00BB5C11">
      <w:pPr>
        <w:widowControl w:val="0"/>
        <w:spacing w:after="60" w:line="228" w:lineRule="auto"/>
        <w:jc w:val="center"/>
        <w:rPr>
          <w:rFonts w:cs="mylotus"/>
          <w:sz w:val="6"/>
          <w:szCs w:val="8"/>
          <w:rtl/>
        </w:rPr>
      </w:pPr>
    </w:p>
    <w:p w:rsidR="00E00D37" w:rsidRPr="00B575F2" w:rsidRDefault="00E00D37" w:rsidP="005C392E">
      <w:pPr>
        <w:pStyle w:val="a1"/>
        <w:rPr>
          <w:rFonts w:cs="mylotus"/>
          <w:sz w:val="32"/>
          <w:rtl/>
        </w:rPr>
      </w:pPr>
      <w:bookmarkStart w:id="29" w:name="_Toc376722217"/>
      <w:r w:rsidRPr="00B575F2">
        <w:rPr>
          <w:rFonts w:cs="mylotus"/>
          <w:sz w:val="32"/>
          <w:rtl/>
        </w:rPr>
        <w:t>[</w:t>
      </w:r>
      <w:r w:rsidRPr="00B575F2">
        <w:rPr>
          <w:rtl/>
        </w:rPr>
        <w:t>مقدمة المحقق</w:t>
      </w:r>
      <w:r w:rsidRPr="00B575F2">
        <w:rPr>
          <w:rFonts w:cs="mylotus"/>
          <w:sz w:val="32"/>
          <w:rtl/>
        </w:rPr>
        <w:t>]</w:t>
      </w:r>
      <w:bookmarkEnd w:id="29"/>
    </w:p>
    <w:p w:rsidR="00F32006" w:rsidRPr="00B575F2" w:rsidRDefault="00F32006" w:rsidP="0095311A">
      <w:pPr>
        <w:spacing w:line="216" w:lineRule="auto"/>
        <w:ind w:firstLine="397"/>
        <w:jc w:val="lowKashida"/>
        <w:rPr>
          <w:rFonts w:ascii="Lotus Linotype" w:hAnsi="Lotus Linotype" w:cs="mylotus" w:hint="cs"/>
          <w:color w:val="000000"/>
          <w:sz w:val="8"/>
          <w:szCs w:val="8"/>
          <w:rtl/>
        </w:rPr>
      </w:pPr>
    </w:p>
    <w:p w:rsidR="003230EF" w:rsidRPr="00B575F2" w:rsidRDefault="003230EF" w:rsidP="005C392E">
      <w:pPr>
        <w:spacing w:line="216" w:lineRule="auto"/>
        <w:jc w:val="both"/>
        <w:rPr>
          <w:rFonts w:ascii="Lotus Linotype" w:hAnsi="Lotus Linotype" w:cs="mylotus"/>
          <w:color w:val="000000"/>
          <w:sz w:val="32"/>
          <w:szCs w:val="27"/>
          <w:rtl/>
        </w:rPr>
      </w:pPr>
      <w:r w:rsidRPr="00B575F2">
        <w:rPr>
          <w:rFonts w:ascii="Lotus Linotype" w:hAnsi="Lotus Linotype" w:cs="mylotus"/>
          <w:color w:val="000000"/>
          <w:sz w:val="32"/>
          <w:szCs w:val="27"/>
          <w:rtl/>
        </w:rPr>
        <w:t>الحمد لله رب العالمين</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والصلاة والسلام على أشرف خلقه أجمعين</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وعلى آله الطيبين الطاهرين</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وعلى صحبه الغر الميامين</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ومن تبعهم إلى يوم الدين</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وبعد</w:t>
      </w:r>
      <w:r w:rsidR="005C392E" w:rsidRPr="00B575F2">
        <w:rPr>
          <w:rFonts w:ascii="Lotus Linotype" w:hAnsi="Lotus Linotype" w:cs="mylotus"/>
          <w:color w:val="000000"/>
          <w:sz w:val="32"/>
          <w:szCs w:val="27"/>
          <w:rtl/>
        </w:rPr>
        <w:t>:</w:t>
      </w:r>
    </w:p>
    <w:p w:rsidR="00D71C3D" w:rsidRPr="00B575F2" w:rsidRDefault="00D71C3D" w:rsidP="005C392E">
      <w:pPr>
        <w:spacing w:line="216" w:lineRule="auto"/>
        <w:ind w:firstLine="397"/>
        <w:jc w:val="both"/>
        <w:rPr>
          <w:rFonts w:ascii="Lotus Linotype" w:hAnsi="Lotus Linotype" w:cs="mylotus"/>
          <w:color w:val="000000"/>
          <w:sz w:val="32"/>
          <w:szCs w:val="27"/>
          <w:rtl/>
        </w:rPr>
      </w:pPr>
      <w:r w:rsidRPr="00B575F2">
        <w:rPr>
          <w:rFonts w:ascii="Lotus Linotype" w:hAnsi="Lotus Linotype" w:cs="mylotus"/>
          <w:color w:val="000000"/>
          <w:sz w:val="32"/>
          <w:szCs w:val="27"/>
          <w:rtl/>
        </w:rPr>
        <w:t>فبين يدك أيها القارئ العزيز</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كتاب </w:t>
      </w:r>
      <w:r w:rsidR="00BB118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نقد المراجعات</w:t>
      </w:r>
      <w:r w:rsidR="00BB118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لآية الله العظمى</w:t>
      </w:r>
      <w:r w:rsidR="00A405B3" w:rsidRPr="00B575F2">
        <w:rPr>
          <w:rFonts w:ascii="Lotus Linotype" w:hAnsi="Lotus Linotype" w:cs="mylotus"/>
          <w:color w:val="000000"/>
          <w:sz w:val="32"/>
          <w:szCs w:val="27"/>
          <w:rtl/>
        </w:rPr>
        <w:t xml:space="preserve"> السيد</w:t>
      </w:r>
      <w:r w:rsidRPr="00B575F2">
        <w:rPr>
          <w:rFonts w:ascii="Lotus Linotype" w:hAnsi="Lotus Linotype" w:cs="mylotus"/>
          <w:color w:val="000000"/>
          <w:sz w:val="32"/>
          <w:szCs w:val="27"/>
          <w:rtl/>
        </w:rPr>
        <w:t xml:space="preserve"> أ</w:t>
      </w:r>
      <w:r w:rsidR="00B57C8B" w:rsidRPr="00B575F2">
        <w:rPr>
          <w:rFonts w:ascii="Lotus Linotype" w:hAnsi="Lotus Linotype" w:cs="mylotus"/>
          <w:color w:val="000000"/>
          <w:sz w:val="32"/>
          <w:szCs w:val="27"/>
          <w:rtl/>
        </w:rPr>
        <w:t>بو الفضل البرقعي</w:t>
      </w:r>
      <w:r w:rsidR="005C392E" w:rsidRPr="00B575F2">
        <w:rPr>
          <w:rFonts w:ascii="Lotus Linotype" w:hAnsi="Lotus Linotype" w:cs="mylotus"/>
          <w:color w:val="000000"/>
          <w:sz w:val="32"/>
          <w:szCs w:val="27"/>
          <w:rtl/>
        </w:rPr>
        <w:t>،</w:t>
      </w:r>
      <w:r w:rsidR="00B57C8B" w:rsidRPr="00B575F2">
        <w:rPr>
          <w:rFonts w:ascii="Lotus Linotype" w:hAnsi="Lotus Linotype" w:cs="mylotus"/>
          <w:color w:val="000000"/>
          <w:sz w:val="32"/>
          <w:szCs w:val="27"/>
          <w:rtl/>
        </w:rPr>
        <w:t xml:space="preserve"> وهو </w:t>
      </w:r>
      <w:r w:rsidRPr="00B575F2">
        <w:rPr>
          <w:rFonts w:ascii="Lotus Linotype" w:hAnsi="Lotus Linotype" w:cs="mylotus"/>
          <w:color w:val="000000"/>
          <w:sz w:val="32"/>
          <w:szCs w:val="27"/>
          <w:rtl/>
        </w:rPr>
        <w:t>رد</w:t>
      </w:r>
      <w:r w:rsidR="00B57C8B" w:rsidRPr="00B575F2">
        <w:rPr>
          <w:rFonts w:ascii="Lotus Linotype" w:hAnsi="Lotus Linotype" w:cs="mylotus"/>
          <w:color w:val="000000"/>
          <w:sz w:val="32"/>
          <w:szCs w:val="27"/>
          <w:rtl/>
        </w:rPr>
        <w:t>ٌ</w:t>
      </w:r>
      <w:r w:rsidR="007E355A" w:rsidRPr="00B575F2">
        <w:rPr>
          <w:rFonts w:ascii="Lotus Linotype" w:hAnsi="Lotus Linotype" w:cs="mylotus"/>
          <w:color w:val="000000"/>
          <w:sz w:val="32"/>
          <w:szCs w:val="27"/>
          <w:rtl/>
        </w:rPr>
        <w:t xml:space="preserve"> </w:t>
      </w:r>
      <w:r w:rsidRPr="00B575F2">
        <w:rPr>
          <w:rFonts w:ascii="Lotus Linotype" w:hAnsi="Lotus Linotype" w:cs="mylotus"/>
          <w:color w:val="000000"/>
          <w:sz w:val="32"/>
          <w:szCs w:val="27"/>
          <w:rtl/>
        </w:rPr>
        <w:t>على كتاب المراجعات لعبد الحسين شرف الدين الموسوي</w:t>
      </w:r>
      <w:r w:rsidR="005C392E" w:rsidRPr="00B575F2">
        <w:rPr>
          <w:rFonts w:ascii="Lotus Linotype" w:hAnsi="Lotus Linotype" w:cs="mylotus"/>
          <w:color w:val="000000"/>
          <w:sz w:val="32"/>
          <w:szCs w:val="27"/>
          <w:rtl/>
        </w:rPr>
        <w:t>.</w:t>
      </w:r>
    </w:p>
    <w:p w:rsidR="00E9161A" w:rsidRPr="00B575F2" w:rsidRDefault="00D71C3D" w:rsidP="005C392E">
      <w:pPr>
        <w:spacing w:line="216" w:lineRule="auto"/>
        <w:ind w:firstLine="397"/>
        <w:jc w:val="both"/>
        <w:rPr>
          <w:rFonts w:ascii="Lotus Linotype" w:hAnsi="Lotus Linotype" w:cs="mylotus"/>
          <w:color w:val="000000"/>
          <w:sz w:val="32"/>
          <w:szCs w:val="27"/>
          <w:rtl/>
        </w:rPr>
      </w:pPr>
      <w:r w:rsidRPr="00B575F2">
        <w:rPr>
          <w:rFonts w:ascii="Lotus Linotype" w:hAnsi="Lotus Linotype" w:cs="mylotus"/>
          <w:color w:val="000000"/>
          <w:sz w:val="32"/>
          <w:szCs w:val="27"/>
          <w:rtl/>
        </w:rPr>
        <w:t xml:space="preserve">وكتاب المراجعات من الكتب التي </w:t>
      </w:r>
      <w:r w:rsidR="00DB5CF1" w:rsidRPr="00B575F2">
        <w:rPr>
          <w:rFonts w:ascii="Lotus Linotype" w:hAnsi="Lotus Linotype" w:cs="mylotus"/>
          <w:color w:val="000000"/>
          <w:sz w:val="32"/>
          <w:szCs w:val="27"/>
          <w:rtl/>
        </w:rPr>
        <w:t>ا</w:t>
      </w:r>
      <w:r w:rsidRPr="00B575F2">
        <w:rPr>
          <w:rFonts w:ascii="Lotus Linotype" w:hAnsi="Lotus Linotype" w:cs="mylotus"/>
          <w:color w:val="000000"/>
          <w:sz w:val="32"/>
          <w:szCs w:val="27"/>
          <w:rtl/>
        </w:rPr>
        <w:t>هتم الشيعة بها اهتماماً بالغاً</w:t>
      </w:r>
      <w:r w:rsidR="005C392E" w:rsidRPr="00B575F2">
        <w:rPr>
          <w:rFonts w:ascii="Lotus Linotype" w:hAnsi="Lotus Linotype" w:cs="mylotus"/>
          <w:color w:val="000000"/>
          <w:sz w:val="32"/>
          <w:szCs w:val="27"/>
          <w:rtl/>
        </w:rPr>
        <w:t>،</w:t>
      </w:r>
      <w:r w:rsidR="001F3561" w:rsidRPr="00B575F2">
        <w:rPr>
          <w:rFonts w:ascii="Lotus Linotype" w:hAnsi="Lotus Linotype" w:cs="mylotus"/>
          <w:color w:val="000000"/>
          <w:sz w:val="32"/>
          <w:szCs w:val="27"/>
          <w:rtl/>
        </w:rPr>
        <w:t xml:space="preserve"> </w:t>
      </w:r>
      <w:r w:rsidRPr="00B575F2">
        <w:rPr>
          <w:rFonts w:ascii="Lotus Linotype" w:hAnsi="Lotus Linotype" w:cs="mylotus"/>
          <w:color w:val="000000"/>
          <w:sz w:val="32"/>
          <w:szCs w:val="27"/>
          <w:rtl/>
        </w:rPr>
        <w:t>فقد ترجم لعدة لغات وطبع منه مئات ا</w:t>
      </w:r>
      <w:r w:rsidR="00926E33" w:rsidRPr="00B575F2">
        <w:rPr>
          <w:rFonts w:ascii="Lotus Linotype" w:hAnsi="Lotus Linotype" w:cs="mylotus"/>
          <w:color w:val="000000"/>
          <w:sz w:val="32"/>
          <w:szCs w:val="27"/>
          <w:rtl/>
        </w:rPr>
        <w:t>لآلاف من النسخ</w:t>
      </w:r>
      <w:r w:rsidR="005C392E" w:rsidRPr="00B575F2">
        <w:rPr>
          <w:rFonts w:ascii="Lotus Linotype" w:hAnsi="Lotus Linotype" w:cs="mylotus"/>
          <w:color w:val="000000"/>
          <w:sz w:val="32"/>
          <w:szCs w:val="27"/>
          <w:rtl/>
        </w:rPr>
        <w:t>،</w:t>
      </w:r>
      <w:r w:rsidR="00926E33" w:rsidRPr="00B575F2">
        <w:rPr>
          <w:rFonts w:ascii="Lotus Linotype" w:hAnsi="Lotus Linotype" w:cs="mylotus"/>
          <w:color w:val="000000"/>
          <w:sz w:val="32"/>
          <w:szCs w:val="27"/>
          <w:rtl/>
        </w:rPr>
        <w:t xml:space="preserve"> </w:t>
      </w:r>
      <w:r w:rsidR="00E42113" w:rsidRPr="00B575F2">
        <w:rPr>
          <w:rFonts w:ascii="Lotus Linotype" w:hAnsi="Lotus Linotype" w:cs="mylotus"/>
          <w:color w:val="000000"/>
          <w:sz w:val="32"/>
          <w:szCs w:val="27"/>
          <w:rtl/>
        </w:rPr>
        <w:t>حتى عُدَّ م</w:t>
      </w:r>
      <w:r w:rsidR="007E355A" w:rsidRPr="00B575F2">
        <w:rPr>
          <w:rFonts w:ascii="Lotus Linotype" w:hAnsi="Lotus Linotype" w:cs="mylotus"/>
          <w:color w:val="000000"/>
          <w:sz w:val="32"/>
          <w:szCs w:val="27"/>
          <w:rtl/>
        </w:rPr>
        <w:t>ن</w:t>
      </w:r>
      <w:r w:rsidR="00F7594A" w:rsidRPr="00B575F2">
        <w:rPr>
          <w:rFonts w:ascii="Lotus Linotype" w:hAnsi="Lotus Linotype" w:cs="mylotus"/>
          <w:color w:val="000000"/>
          <w:sz w:val="32"/>
          <w:szCs w:val="27"/>
          <w:rtl/>
        </w:rPr>
        <w:t xml:space="preserve"> الكتب المعتبرة في المذ</w:t>
      </w:r>
      <w:r w:rsidR="00E42113" w:rsidRPr="00B575F2">
        <w:rPr>
          <w:rFonts w:ascii="Lotus Linotype" w:hAnsi="Lotus Linotype" w:cs="mylotus"/>
          <w:color w:val="000000"/>
          <w:sz w:val="32"/>
          <w:szCs w:val="27"/>
          <w:rtl/>
        </w:rPr>
        <w:t>هب!</w:t>
      </w:r>
    </w:p>
    <w:p w:rsidR="00D71C3D" w:rsidRPr="00B575F2" w:rsidRDefault="00C40B41" w:rsidP="00C40B41">
      <w:pPr>
        <w:widowControl w:val="0"/>
        <w:spacing w:line="216" w:lineRule="auto"/>
        <w:ind w:firstLine="397"/>
        <w:jc w:val="both"/>
        <w:rPr>
          <w:rFonts w:ascii="Lotus Linotype" w:hAnsi="Lotus Linotype" w:cs="mylotus"/>
          <w:color w:val="000000"/>
          <w:sz w:val="32"/>
          <w:szCs w:val="27"/>
          <w:rtl/>
        </w:rPr>
      </w:pPr>
      <w:r w:rsidRPr="00B575F2">
        <w:rPr>
          <w:rFonts w:ascii="Lotus Linotype" w:hAnsi="Lotus Linotype" w:cs="mylotus"/>
          <w:color w:val="000000"/>
          <w:sz w:val="32"/>
          <w:szCs w:val="27"/>
          <w:rtl/>
        </w:rPr>
        <w:t xml:space="preserve">والسبب </w:t>
      </w:r>
      <w:r w:rsidR="00E42113" w:rsidRPr="00B575F2">
        <w:rPr>
          <w:rFonts w:ascii="Lotus Linotype" w:hAnsi="Lotus Linotype" w:cs="mylotus"/>
          <w:color w:val="000000"/>
          <w:sz w:val="32"/>
          <w:szCs w:val="27"/>
          <w:rtl/>
        </w:rPr>
        <w:t>لهذا الاهتمام</w:t>
      </w:r>
      <w:r w:rsidR="005C392E" w:rsidRPr="00B575F2">
        <w:rPr>
          <w:rFonts w:ascii="Lotus Linotype" w:hAnsi="Lotus Linotype" w:cs="mylotus"/>
          <w:color w:val="000000"/>
          <w:sz w:val="32"/>
          <w:szCs w:val="27"/>
          <w:rtl/>
        </w:rPr>
        <w:t>:</w:t>
      </w:r>
      <w:r w:rsidR="00474994" w:rsidRPr="00B575F2">
        <w:rPr>
          <w:rFonts w:ascii="Lotus Linotype" w:hAnsi="Lotus Linotype" w:cs="mylotus"/>
          <w:color w:val="000000"/>
          <w:sz w:val="32"/>
          <w:szCs w:val="27"/>
          <w:rtl/>
        </w:rPr>
        <w:t xml:space="preserve"> </w:t>
      </w:r>
      <w:r w:rsidR="00613245" w:rsidRPr="00B575F2">
        <w:rPr>
          <w:rFonts w:ascii="Lotus Linotype" w:hAnsi="Lotus Linotype" w:cs="mylotus"/>
          <w:color w:val="000000"/>
          <w:sz w:val="32"/>
          <w:szCs w:val="27"/>
          <w:rtl/>
        </w:rPr>
        <w:t>أن الكتب الأربعة</w:t>
      </w:r>
      <w:r w:rsidR="00102383" w:rsidRPr="00B575F2">
        <w:rPr>
          <w:rFonts w:ascii="Lotus Linotype" w:hAnsi="Lotus Linotype" w:cs="Arabic11 BT"/>
          <w:color w:val="000000"/>
          <w:sz w:val="32"/>
          <w:szCs w:val="27"/>
          <w:vertAlign w:val="superscript"/>
          <w:rtl/>
        </w:rPr>
        <w:t>(</w:t>
      </w:r>
      <w:r w:rsidR="00102383" w:rsidRPr="00B575F2">
        <w:rPr>
          <w:rStyle w:val="FootnoteReference"/>
          <w:rFonts w:ascii="Lotus Linotype" w:hAnsi="Lotus Linotype" w:cs="Arabic11 BT"/>
          <w:color w:val="000000"/>
          <w:sz w:val="32"/>
          <w:szCs w:val="27"/>
          <w:rtl/>
        </w:rPr>
        <w:footnoteReference w:id="2"/>
      </w:r>
      <w:r w:rsidR="00102383" w:rsidRPr="00B575F2">
        <w:rPr>
          <w:rFonts w:ascii="Lotus Linotype" w:hAnsi="Lotus Linotype" w:cs="Arabic11 BT"/>
          <w:color w:val="000000"/>
          <w:sz w:val="32"/>
          <w:szCs w:val="27"/>
          <w:vertAlign w:val="superscript"/>
          <w:rtl/>
        </w:rPr>
        <w:t>)</w:t>
      </w:r>
      <w:r w:rsidR="00E42113" w:rsidRPr="00B575F2">
        <w:rPr>
          <w:rFonts w:ascii="Lotus Linotype" w:hAnsi="Lotus Linotype" w:cs="mylotus"/>
          <w:color w:val="000000"/>
          <w:sz w:val="32"/>
          <w:szCs w:val="27"/>
          <w:rtl/>
        </w:rPr>
        <w:t xml:space="preserve"> </w:t>
      </w:r>
      <w:r w:rsidR="00D71C3D" w:rsidRPr="00B575F2">
        <w:rPr>
          <w:rFonts w:ascii="Lotus Linotype" w:hAnsi="Lotus Linotype" w:cs="mylotus"/>
          <w:color w:val="000000"/>
          <w:sz w:val="32"/>
          <w:szCs w:val="27"/>
          <w:rtl/>
        </w:rPr>
        <w:t>وغيرها قد م</w:t>
      </w:r>
      <w:r w:rsidR="00E0420C" w:rsidRPr="00B575F2">
        <w:rPr>
          <w:rFonts w:ascii="Lotus Linotype" w:hAnsi="Lotus Linotype" w:cs="mylotus"/>
          <w:color w:val="000000"/>
          <w:sz w:val="32"/>
          <w:szCs w:val="27"/>
          <w:rtl/>
        </w:rPr>
        <w:t>لئت بأمور شوهت مذهب الإمامية الا</w:t>
      </w:r>
      <w:r w:rsidR="00D71C3D" w:rsidRPr="00B575F2">
        <w:rPr>
          <w:rFonts w:ascii="Lotus Linotype" w:hAnsi="Lotus Linotype" w:cs="mylotus"/>
          <w:color w:val="000000"/>
          <w:sz w:val="32"/>
          <w:szCs w:val="27"/>
          <w:rtl/>
        </w:rPr>
        <w:t>ثني عشرية</w:t>
      </w:r>
      <w:r w:rsidR="005C392E" w:rsidRPr="00B575F2">
        <w:rPr>
          <w:rFonts w:ascii="Lotus Linotype" w:hAnsi="Lotus Linotype" w:cs="mylotus"/>
          <w:color w:val="000000"/>
          <w:sz w:val="32"/>
          <w:szCs w:val="27"/>
          <w:rtl/>
        </w:rPr>
        <w:t>،</w:t>
      </w:r>
      <w:r w:rsidR="001F3561" w:rsidRPr="00B575F2">
        <w:rPr>
          <w:rFonts w:ascii="Lotus Linotype" w:hAnsi="Lotus Linotype" w:cs="mylotus"/>
          <w:color w:val="000000"/>
          <w:sz w:val="32"/>
          <w:szCs w:val="27"/>
          <w:rtl/>
        </w:rPr>
        <w:t xml:space="preserve"> </w:t>
      </w:r>
      <w:r w:rsidR="00D71C3D" w:rsidRPr="00B575F2">
        <w:rPr>
          <w:rFonts w:ascii="Lotus Linotype" w:hAnsi="Lotus Linotype" w:cs="mylotus"/>
          <w:color w:val="000000"/>
          <w:sz w:val="32"/>
          <w:szCs w:val="27"/>
          <w:rtl/>
        </w:rPr>
        <w:t>وذل</w:t>
      </w:r>
      <w:r w:rsidR="001F3561" w:rsidRPr="00B575F2">
        <w:rPr>
          <w:rFonts w:ascii="Lotus Linotype" w:hAnsi="Lotus Linotype" w:cs="mylotus"/>
          <w:color w:val="000000"/>
          <w:sz w:val="32"/>
          <w:szCs w:val="27"/>
          <w:rtl/>
        </w:rPr>
        <w:t>ك أنها حوت أمور يندى لها الجبين</w:t>
      </w:r>
      <w:r w:rsidR="007E355A" w:rsidRPr="00B575F2">
        <w:rPr>
          <w:rFonts w:ascii="Lotus Linotype" w:hAnsi="Lotus Linotype" w:cs="mylotus"/>
          <w:color w:val="000000"/>
          <w:sz w:val="32"/>
          <w:szCs w:val="27"/>
          <w:rtl/>
        </w:rPr>
        <w:t xml:space="preserve"> يستحيل </w:t>
      </w:r>
      <w:r w:rsidR="00C42329" w:rsidRPr="00B575F2">
        <w:rPr>
          <w:rFonts w:ascii="Lotus Linotype" w:hAnsi="Lotus Linotype" w:cs="mylotus"/>
          <w:color w:val="000000"/>
          <w:sz w:val="32"/>
          <w:szCs w:val="27"/>
          <w:rtl/>
        </w:rPr>
        <w:t>أن تكون تلك</w:t>
      </w:r>
      <w:r w:rsidR="00DB5CF1" w:rsidRPr="00B575F2">
        <w:rPr>
          <w:rFonts w:ascii="Lotus Linotype" w:hAnsi="Lotus Linotype" w:cs="mylotus"/>
          <w:color w:val="000000"/>
          <w:sz w:val="32"/>
          <w:szCs w:val="27"/>
          <w:rtl/>
        </w:rPr>
        <w:t xml:space="preserve"> الأمور</w:t>
      </w:r>
      <w:r w:rsidR="00D71C3D" w:rsidRPr="00B575F2">
        <w:rPr>
          <w:rFonts w:ascii="Lotus Linotype" w:hAnsi="Lotus Linotype" w:cs="mylotus"/>
          <w:color w:val="000000"/>
          <w:sz w:val="32"/>
          <w:szCs w:val="27"/>
          <w:rtl/>
        </w:rPr>
        <w:t xml:space="preserve"> </w:t>
      </w:r>
      <w:r w:rsidR="00E42113" w:rsidRPr="00B575F2">
        <w:rPr>
          <w:rFonts w:ascii="Lotus Linotype" w:hAnsi="Lotus Linotype" w:cs="mylotus"/>
          <w:color w:val="000000"/>
          <w:sz w:val="32"/>
          <w:szCs w:val="27"/>
          <w:rtl/>
        </w:rPr>
        <w:t>الواردة في تلك</w:t>
      </w:r>
      <w:r w:rsidR="00C42329" w:rsidRPr="00B575F2">
        <w:rPr>
          <w:rFonts w:ascii="Lotus Linotype" w:hAnsi="Lotus Linotype" w:cs="mylotus"/>
          <w:color w:val="000000"/>
          <w:sz w:val="32"/>
          <w:szCs w:val="27"/>
          <w:rtl/>
        </w:rPr>
        <w:t xml:space="preserve"> الكتب</w:t>
      </w:r>
      <w:r w:rsidR="001F3561" w:rsidRPr="00B575F2">
        <w:rPr>
          <w:rFonts w:ascii="Lotus Linotype" w:hAnsi="Lotus Linotype" w:cs="mylotus"/>
          <w:color w:val="000000"/>
          <w:sz w:val="32"/>
          <w:szCs w:val="27"/>
          <w:rtl/>
        </w:rPr>
        <w:t xml:space="preserve"> </w:t>
      </w:r>
      <w:r w:rsidR="00D71C3D" w:rsidRPr="00B575F2">
        <w:rPr>
          <w:rFonts w:ascii="Lotus Linotype" w:hAnsi="Lotus Linotype" w:cs="mylotus"/>
          <w:color w:val="000000"/>
          <w:sz w:val="32"/>
          <w:szCs w:val="27"/>
          <w:rtl/>
        </w:rPr>
        <w:t>ديناً لآل البيت رضي الله عنهم</w:t>
      </w:r>
      <w:r w:rsidR="005C392E" w:rsidRPr="00B575F2">
        <w:rPr>
          <w:rFonts w:ascii="Lotus Linotype" w:hAnsi="Lotus Linotype" w:cs="mylotus"/>
          <w:color w:val="000000"/>
          <w:sz w:val="32"/>
          <w:szCs w:val="27"/>
          <w:rtl/>
        </w:rPr>
        <w:t>،</w:t>
      </w:r>
      <w:r w:rsidR="00D71C3D" w:rsidRPr="00B575F2">
        <w:rPr>
          <w:rFonts w:ascii="Lotus Linotype" w:hAnsi="Lotus Linotype" w:cs="mylotus"/>
          <w:color w:val="000000"/>
          <w:sz w:val="32"/>
          <w:szCs w:val="27"/>
          <w:rtl/>
        </w:rPr>
        <w:t xml:space="preserve"> فكتاب المراجعات وغيره من الكتاب الدعائية تخفي تلك العقائد والخرافات </w:t>
      </w:r>
      <w:r w:rsidR="00DB5CF1" w:rsidRPr="00B575F2">
        <w:rPr>
          <w:rFonts w:ascii="Lotus Linotype" w:hAnsi="Lotus Linotype" w:cs="mylotus"/>
          <w:color w:val="000000"/>
          <w:sz w:val="32"/>
          <w:szCs w:val="27"/>
          <w:rtl/>
        </w:rPr>
        <w:t>والأساطير والغلو</w:t>
      </w:r>
      <w:r w:rsidR="005C392E" w:rsidRPr="00B575F2">
        <w:rPr>
          <w:rFonts w:ascii="Lotus Linotype" w:hAnsi="Lotus Linotype" w:cs="mylotus"/>
          <w:color w:val="000000"/>
          <w:sz w:val="32"/>
          <w:szCs w:val="27"/>
          <w:rtl/>
        </w:rPr>
        <w:t>،</w:t>
      </w:r>
      <w:r w:rsidR="001A6272" w:rsidRPr="00B575F2">
        <w:rPr>
          <w:rFonts w:ascii="Lotus Linotype" w:hAnsi="Lotus Linotype" w:cs="mylotus"/>
          <w:color w:val="000000"/>
          <w:sz w:val="32"/>
          <w:szCs w:val="27"/>
          <w:rtl/>
        </w:rPr>
        <w:t xml:space="preserve"> وقد نقل المؤلف </w:t>
      </w:r>
      <w:r w:rsidR="00102DAC" w:rsidRPr="00B575F2">
        <w:rPr>
          <w:rFonts w:ascii="Lotus Linotype" w:hAnsi="Lotus Linotype" w:cs="mylotus"/>
          <w:color w:val="000000"/>
          <w:sz w:val="32"/>
          <w:szCs w:val="27"/>
          <w:rtl/>
        </w:rPr>
        <w:t xml:space="preserve">البرقعي </w:t>
      </w:r>
      <w:r w:rsidR="00074D01" w:rsidRPr="00B575F2">
        <w:rPr>
          <w:rFonts w:ascii="Lotus Linotype" w:hAnsi="Lotus Linotype" w:cs="mylotus"/>
          <w:color w:val="000000"/>
          <w:sz w:val="32"/>
          <w:szCs w:val="27"/>
          <w:rtl/>
        </w:rPr>
        <w:t>رحمه الله</w:t>
      </w:r>
      <w:r w:rsidR="00C42329" w:rsidRPr="00B575F2">
        <w:rPr>
          <w:rFonts w:ascii="Lotus Linotype" w:hAnsi="Lotus Linotype" w:cs="mylotus"/>
          <w:color w:val="000000"/>
          <w:sz w:val="32"/>
          <w:szCs w:val="27"/>
          <w:rtl/>
        </w:rPr>
        <w:t xml:space="preserve"> </w:t>
      </w:r>
      <w:r w:rsidR="001A6272" w:rsidRPr="00B575F2">
        <w:rPr>
          <w:rFonts w:ascii="Lotus Linotype" w:hAnsi="Lotus Linotype" w:cs="mylotus"/>
          <w:color w:val="000000"/>
          <w:sz w:val="32"/>
          <w:szCs w:val="27"/>
          <w:rtl/>
        </w:rPr>
        <w:t>شيئاً يسر</w:t>
      </w:r>
      <w:r w:rsidR="00D54DFC" w:rsidRPr="00B575F2">
        <w:rPr>
          <w:rFonts w:ascii="Lotus Linotype" w:hAnsi="Lotus Linotype" w:cs="mylotus"/>
          <w:color w:val="000000"/>
          <w:sz w:val="32"/>
          <w:szCs w:val="27"/>
          <w:rtl/>
        </w:rPr>
        <w:t>اً</w:t>
      </w:r>
      <w:r w:rsidR="001A6272" w:rsidRPr="00B575F2">
        <w:rPr>
          <w:rFonts w:ascii="Lotus Linotype" w:hAnsi="Lotus Linotype" w:cs="mylotus"/>
          <w:color w:val="000000"/>
          <w:sz w:val="32"/>
          <w:szCs w:val="27"/>
          <w:rtl/>
        </w:rPr>
        <w:t xml:space="preserve"> من كتاب واحد فقط هو كتاب الكافي ل</w:t>
      </w:r>
      <w:r w:rsidR="000E36B5" w:rsidRPr="00B575F2">
        <w:rPr>
          <w:rFonts w:ascii="Lotus Linotype" w:hAnsi="Lotus Linotype" w:cs="mylotus"/>
          <w:color w:val="000000"/>
          <w:sz w:val="32"/>
          <w:szCs w:val="27"/>
          <w:rtl/>
        </w:rPr>
        <w:t>ل</w:t>
      </w:r>
      <w:r w:rsidR="00DB5CF1" w:rsidRPr="00B575F2">
        <w:rPr>
          <w:rFonts w:ascii="Lotus Linotype" w:hAnsi="Lotus Linotype" w:cs="mylotus"/>
          <w:color w:val="000000"/>
          <w:sz w:val="32"/>
          <w:szCs w:val="27"/>
          <w:rtl/>
        </w:rPr>
        <w:t>كليني</w:t>
      </w:r>
      <w:r w:rsidR="005C392E" w:rsidRPr="00B575F2">
        <w:rPr>
          <w:rFonts w:ascii="Lotus Linotype" w:hAnsi="Lotus Linotype" w:cs="mylotus"/>
          <w:color w:val="000000"/>
          <w:sz w:val="32"/>
          <w:szCs w:val="27"/>
          <w:rtl/>
        </w:rPr>
        <w:t>.</w:t>
      </w:r>
    </w:p>
    <w:p w:rsidR="00C42329" w:rsidRPr="00B575F2" w:rsidRDefault="001133E3" w:rsidP="005C392E">
      <w:pPr>
        <w:spacing w:line="216" w:lineRule="auto"/>
        <w:ind w:firstLine="397"/>
        <w:jc w:val="both"/>
        <w:rPr>
          <w:rFonts w:ascii="mylotus" w:hAnsi="mylotus" w:cs="mylotus"/>
          <w:b/>
          <w:bCs/>
          <w:szCs w:val="27"/>
          <w:rtl/>
        </w:rPr>
      </w:pPr>
      <w:r w:rsidRPr="00B575F2">
        <w:rPr>
          <w:rFonts w:ascii="mylotus" w:hAnsi="mylotus" w:cs="mylotus"/>
          <w:b/>
          <w:bCs/>
          <w:szCs w:val="27"/>
          <w:rtl/>
        </w:rPr>
        <w:t>أيها القارئ الكريم:</w:t>
      </w:r>
    </w:p>
    <w:p w:rsidR="0067382A" w:rsidRPr="00B575F2" w:rsidRDefault="00F33656" w:rsidP="005C392E">
      <w:pPr>
        <w:spacing w:line="216" w:lineRule="auto"/>
        <w:ind w:firstLine="397"/>
        <w:jc w:val="both"/>
        <w:rPr>
          <w:rFonts w:ascii="Lotus Linotype" w:hAnsi="Lotus Linotype" w:cs="mylotus"/>
          <w:sz w:val="32"/>
          <w:szCs w:val="27"/>
          <w:rtl/>
        </w:rPr>
      </w:pPr>
      <w:r w:rsidRPr="00B575F2">
        <w:rPr>
          <w:rFonts w:ascii="Lotus Linotype" w:hAnsi="Lotus Linotype" w:cs="mylotus"/>
          <w:sz w:val="32"/>
          <w:szCs w:val="27"/>
          <w:rtl/>
        </w:rPr>
        <w:t>إن من الحقائق الجلية</w:t>
      </w:r>
      <w:r w:rsidR="001A6272" w:rsidRPr="00B575F2">
        <w:rPr>
          <w:rFonts w:ascii="Lotus Linotype" w:hAnsi="Lotus Linotype" w:cs="mylotus"/>
          <w:sz w:val="32"/>
          <w:szCs w:val="27"/>
          <w:rtl/>
        </w:rPr>
        <w:t xml:space="preserve"> أن كثير</w:t>
      </w:r>
      <w:r w:rsidR="00DD110F" w:rsidRPr="00B575F2">
        <w:rPr>
          <w:rFonts w:ascii="Lotus Linotype" w:hAnsi="Lotus Linotype" w:cs="mylotus"/>
          <w:sz w:val="32"/>
          <w:szCs w:val="27"/>
          <w:rtl/>
        </w:rPr>
        <w:t>اً</w:t>
      </w:r>
      <w:r w:rsidR="001A6272" w:rsidRPr="00B575F2">
        <w:rPr>
          <w:rFonts w:ascii="Lotus Linotype" w:hAnsi="Lotus Linotype" w:cs="mylotus"/>
          <w:sz w:val="32"/>
          <w:szCs w:val="27"/>
          <w:rtl/>
        </w:rPr>
        <w:t xml:space="preserve"> </w:t>
      </w:r>
      <w:r w:rsidR="008C7CA7" w:rsidRPr="00B575F2">
        <w:rPr>
          <w:rFonts w:ascii="Lotus Linotype" w:hAnsi="Lotus Linotype" w:cs="mylotus"/>
          <w:sz w:val="32"/>
          <w:szCs w:val="27"/>
          <w:rtl/>
        </w:rPr>
        <w:t xml:space="preserve">من </w:t>
      </w:r>
      <w:r w:rsidR="00A133CC" w:rsidRPr="00B575F2">
        <w:rPr>
          <w:rFonts w:ascii="Lotus Linotype" w:hAnsi="Lotus Linotype" w:cs="mylotus"/>
          <w:sz w:val="32"/>
          <w:szCs w:val="27"/>
          <w:rtl/>
        </w:rPr>
        <w:t xml:space="preserve">رواة الشيعة ضعفاء وكذابين ومجاهيل ومع ذلك روى علماء الشيعة عنهم </w:t>
      </w:r>
      <w:r w:rsidR="008C7CA7" w:rsidRPr="00B575F2">
        <w:rPr>
          <w:rFonts w:ascii="Lotus Linotype" w:hAnsi="Lotus Linotype" w:cs="mylotus"/>
          <w:sz w:val="32"/>
          <w:szCs w:val="27"/>
          <w:rtl/>
        </w:rPr>
        <w:t>كما ذكر</w:t>
      </w:r>
      <w:r w:rsidR="00A133CC" w:rsidRPr="00B575F2">
        <w:rPr>
          <w:rFonts w:ascii="Lotus Linotype" w:hAnsi="Lotus Linotype" w:cs="mylotus"/>
          <w:sz w:val="32"/>
          <w:szCs w:val="27"/>
          <w:rtl/>
        </w:rPr>
        <w:t xml:space="preserve"> الحر العاملي </w:t>
      </w:r>
      <w:r w:rsidR="008C7CA7" w:rsidRPr="00B575F2">
        <w:rPr>
          <w:rFonts w:ascii="Lotus Linotype" w:hAnsi="Lotus Linotype" w:cs="mylotus"/>
          <w:sz w:val="32"/>
          <w:szCs w:val="27"/>
          <w:rtl/>
        </w:rPr>
        <w:t>ذلك بقوله</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(ومثله يأتي في رواية الثقات الأجلاء - كأصحاب الإجماع ونحوهم - عن الضعفاء</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والكذابين</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والمجاهيل</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حيث يعلمون حالهم</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ويروون عنهم</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ويعملون بحديثهم</w:t>
      </w:r>
      <w:r w:rsidR="005C392E" w:rsidRPr="00B575F2">
        <w:rPr>
          <w:rFonts w:ascii="Lotus Linotype" w:hAnsi="Lotus Linotype" w:cs="mylotus"/>
          <w:sz w:val="32"/>
          <w:szCs w:val="27"/>
          <w:rtl/>
        </w:rPr>
        <w:t>،</w:t>
      </w:r>
      <w:r w:rsidR="00A133CC" w:rsidRPr="00B575F2">
        <w:rPr>
          <w:rFonts w:ascii="Lotus Linotype" w:hAnsi="Lotus Linotype" w:cs="mylotus"/>
          <w:sz w:val="32"/>
          <w:szCs w:val="27"/>
          <w:rtl/>
        </w:rPr>
        <w:t xml:space="preserve"> ويشهدون بصحته</w:t>
      </w:r>
      <w:r w:rsidR="00025034" w:rsidRPr="00B575F2">
        <w:rPr>
          <w:rFonts w:ascii="Lotus Linotype" w:hAnsi="Lotus Linotype" w:cs="mylotus"/>
          <w:sz w:val="32"/>
          <w:szCs w:val="27"/>
          <w:rtl/>
        </w:rPr>
        <w:t>)</w:t>
      </w:r>
      <w:r w:rsidR="00102383" w:rsidRPr="00B575F2">
        <w:rPr>
          <w:rFonts w:ascii="Lotus Linotype" w:hAnsi="Lotus Linotype" w:cs="Arabic11 BT"/>
          <w:color w:val="000000"/>
          <w:sz w:val="32"/>
          <w:szCs w:val="27"/>
          <w:vertAlign w:val="superscript"/>
          <w:rtl/>
        </w:rPr>
        <w:t>(</w:t>
      </w:r>
      <w:r w:rsidR="00102383" w:rsidRPr="00B575F2">
        <w:rPr>
          <w:rStyle w:val="FootnoteReference"/>
          <w:rFonts w:ascii="Lotus Linotype" w:hAnsi="Lotus Linotype" w:cs="Arabic11 BT"/>
          <w:color w:val="000000"/>
          <w:sz w:val="32"/>
          <w:szCs w:val="27"/>
          <w:rtl/>
        </w:rPr>
        <w:footnoteReference w:id="3"/>
      </w:r>
      <w:r w:rsidR="00102383" w:rsidRPr="00B575F2">
        <w:rPr>
          <w:rFonts w:ascii="Lotus Linotype" w:hAnsi="Lotus Linotype" w:cs="Arabic11 BT"/>
          <w:color w:val="000000"/>
          <w:sz w:val="32"/>
          <w:szCs w:val="27"/>
          <w:vertAlign w:val="superscript"/>
          <w:rtl/>
        </w:rPr>
        <w:t>)</w:t>
      </w:r>
      <w:r w:rsidR="008C7CA7" w:rsidRPr="00B575F2">
        <w:rPr>
          <w:rFonts w:ascii="Lotus Linotype" w:hAnsi="Lotus Linotype" w:cs="mylotus"/>
          <w:sz w:val="32"/>
          <w:szCs w:val="27"/>
          <w:rtl/>
        </w:rPr>
        <w:t>.</w:t>
      </w:r>
    </w:p>
    <w:p w:rsidR="0067382A" w:rsidRPr="00B575F2" w:rsidRDefault="0067382A" w:rsidP="005C392E">
      <w:pPr>
        <w:spacing w:line="216" w:lineRule="auto"/>
        <w:ind w:firstLine="397"/>
        <w:jc w:val="both"/>
        <w:rPr>
          <w:rFonts w:ascii="Lotus Linotype" w:hAnsi="Lotus Linotype" w:cs="mylotus"/>
          <w:sz w:val="32"/>
          <w:szCs w:val="27"/>
          <w:rtl/>
        </w:rPr>
      </w:pPr>
      <w:r w:rsidRPr="00B575F2">
        <w:rPr>
          <w:rFonts w:ascii="Lotus Linotype" w:hAnsi="Lotus Linotype" w:cs="mylotus"/>
          <w:sz w:val="32"/>
          <w:szCs w:val="27"/>
          <w:rtl/>
        </w:rPr>
        <w:lastRenderedPageBreak/>
        <w:t xml:space="preserve">وقد </w:t>
      </w:r>
      <w:r w:rsidRPr="00B575F2">
        <w:rPr>
          <w:rFonts w:ascii="Lotus Linotype" w:hAnsi="Lotus Linotype" w:cs="mylotus"/>
          <w:sz w:val="32"/>
          <w:szCs w:val="27"/>
          <w:rtl/>
        </w:rPr>
        <w:t>صرّح الشريف المرتضى بكلام يبين هذه الحقيقة حيث قال في رسائله</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(ف</w:t>
      </w:r>
      <w:r w:rsidRPr="00B575F2">
        <w:rPr>
          <w:rFonts w:ascii="Lotus Linotype" w:hAnsi="Lotus Linotype" w:cs="mylotus"/>
          <w:sz w:val="32"/>
          <w:szCs w:val="27"/>
          <w:rtl/>
        </w:rPr>
        <w:t>إن معظم الفقه وجمهوره لا يخلو مستنده ممن يذهب مذهب الواقفة</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إما أن يكون أصلا في الخبر</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أو فرعا</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راويا عن غيره</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ومرويا عنه</w:t>
      </w:r>
      <w:r w:rsidR="00F33656" w:rsidRPr="00B575F2">
        <w:rPr>
          <w:rFonts w:ascii="Lotus Linotype" w:hAnsi="Lotus Linotype" w:cs="mylotus"/>
          <w:sz w:val="32"/>
          <w:szCs w:val="27"/>
          <w:rtl/>
        </w:rPr>
        <w:t xml:space="preserve"> </w:t>
      </w:r>
      <w:r w:rsidRPr="00B575F2">
        <w:rPr>
          <w:rFonts w:ascii="Lotus Linotype" w:hAnsi="Lotus Linotype" w:cs="mylotus"/>
          <w:sz w:val="32"/>
          <w:szCs w:val="27"/>
          <w:rtl/>
        </w:rPr>
        <w:t>وإلى غلاة</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وخطابية</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ومخمسه</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وأصحاب حلول كفلان وفلان ومن لا يحصى أيضا ذكره</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وإلى قمي مشبه مجبر</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وأن القميين كلهم من غير استثناء أحد منهم إلا أبا جعفر بن بابويه بالأمس كانوا مشبهة</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مجبرة وكتبهم وتصانيفهم تشهد بذلك وتنطق به</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فليت شعري أي رواية تخلص وتسلم من أن يكون في أصلها وفرعها</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واقف</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أو غال</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أو قمي مشبه مجبر</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والاختبار بيننا وبينهم التفتيش ثم لو سلم خبر أحدهم من هذه الأمور لم يكن راويه إلا مقلداً بحت معتقداً لمذهبه بغير حجة أو دليل</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ومن كانت هذه صفته عند الشيعة جاهلاً بالله تعالى لا يجوز أن يكون عدلاً ولا ممكن تقبل أخباره في الشريعة)</w:t>
      </w:r>
      <w:r w:rsidR="00102383" w:rsidRPr="00B575F2">
        <w:rPr>
          <w:rFonts w:ascii="Lotus Linotype" w:hAnsi="Lotus Linotype" w:cs="Arabic11 BT"/>
          <w:sz w:val="32"/>
          <w:szCs w:val="27"/>
          <w:vertAlign w:val="superscript"/>
          <w:rtl/>
        </w:rPr>
        <w:t>(</w:t>
      </w:r>
      <w:r w:rsidR="00102383" w:rsidRPr="00B575F2">
        <w:rPr>
          <w:rStyle w:val="FootnoteReference"/>
          <w:rFonts w:ascii="Lotus Linotype" w:hAnsi="Lotus Linotype" w:cs="Arabic11 BT"/>
          <w:sz w:val="32"/>
          <w:szCs w:val="27"/>
          <w:rtl/>
        </w:rPr>
        <w:footnoteReference w:id="4"/>
      </w:r>
      <w:r w:rsidR="00102383" w:rsidRPr="00B575F2">
        <w:rPr>
          <w:rFonts w:ascii="Lotus Linotype" w:hAnsi="Lotus Linotype" w:cs="Arabic11 BT"/>
          <w:sz w:val="32"/>
          <w:szCs w:val="27"/>
          <w:vertAlign w:val="superscript"/>
          <w:rtl/>
        </w:rPr>
        <w:t>)</w:t>
      </w:r>
      <w:r w:rsidRPr="00B575F2">
        <w:rPr>
          <w:rFonts w:ascii="Lotus Linotype" w:hAnsi="Lotus Linotype" w:cs="mylotus"/>
          <w:sz w:val="32"/>
          <w:szCs w:val="27"/>
          <w:rtl/>
        </w:rPr>
        <w:t>.</w:t>
      </w:r>
    </w:p>
    <w:p w:rsidR="0067382A" w:rsidRPr="00B575F2" w:rsidRDefault="0067382A" w:rsidP="005C392E">
      <w:pPr>
        <w:spacing w:line="216" w:lineRule="auto"/>
        <w:ind w:firstLine="425"/>
        <w:jc w:val="both"/>
        <w:rPr>
          <w:rFonts w:ascii="Lotus Linotype" w:hAnsi="Lotus Linotype" w:cs="mylotus"/>
          <w:color w:val="000000"/>
          <w:sz w:val="32"/>
          <w:szCs w:val="27"/>
          <w:rtl/>
        </w:rPr>
      </w:pPr>
      <w:r w:rsidRPr="00B575F2">
        <w:rPr>
          <w:rFonts w:ascii="Lotus Linotype" w:hAnsi="Lotus Linotype" w:cs="mylotus"/>
          <w:color w:val="000000"/>
          <w:sz w:val="32"/>
          <w:szCs w:val="27"/>
          <w:rtl/>
        </w:rPr>
        <w:t xml:space="preserve">فهذه حقيقة الرواة </w:t>
      </w:r>
      <w:r w:rsidR="00D572B3" w:rsidRPr="00B575F2">
        <w:rPr>
          <w:rFonts w:ascii="Lotus Linotype" w:hAnsi="Lotus Linotype" w:cs="mylotus"/>
          <w:color w:val="000000"/>
          <w:sz w:val="32"/>
          <w:szCs w:val="27"/>
          <w:rtl/>
        </w:rPr>
        <w:t xml:space="preserve">والروايات </w:t>
      </w:r>
      <w:r w:rsidRPr="00B575F2">
        <w:rPr>
          <w:rFonts w:ascii="Lotus Linotype" w:hAnsi="Lotus Linotype" w:cs="mylotus"/>
          <w:color w:val="000000"/>
          <w:sz w:val="32"/>
          <w:szCs w:val="27"/>
          <w:rtl/>
        </w:rPr>
        <w:t>ولذلك ترى الخرافة مَلئت كتب الشيعة</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وزيادة على ذلك لم يهتم الشيعة بهذه الكتب فيقوموا بتهذيبها وتنقيتها</w:t>
      </w:r>
      <w:r w:rsidR="005C392E" w:rsidRPr="00B575F2">
        <w:rPr>
          <w:rFonts w:ascii="Lotus Linotype" w:hAnsi="Lotus Linotype" w:cs="mylotus"/>
          <w:color w:val="000000"/>
          <w:sz w:val="32"/>
          <w:szCs w:val="27"/>
          <w:rtl/>
        </w:rPr>
        <w:t>.</w:t>
      </w:r>
    </w:p>
    <w:p w:rsidR="001F3561" w:rsidRPr="00B575F2" w:rsidRDefault="00DB5CF1" w:rsidP="005C392E">
      <w:pPr>
        <w:spacing w:line="216" w:lineRule="auto"/>
        <w:ind w:firstLine="425"/>
        <w:jc w:val="both"/>
        <w:rPr>
          <w:rFonts w:ascii="Lotus Linotype" w:hAnsi="Lotus Linotype" w:cs="mylotus"/>
          <w:color w:val="000000"/>
          <w:sz w:val="40"/>
          <w:szCs w:val="27"/>
          <w:rtl/>
        </w:rPr>
      </w:pPr>
      <w:r w:rsidRPr="00B575F2">
        <w:rPr>
          <w:rFonts w:ascii="Lotus Linotype" w:hAnsi="Lotus Linotype" w:cs="mylotus"/>
          <w:color w:val="000000"/>
          <w:sz w:val="32"/>
          <w:szCs w:val="27"/>
          <w:rtl/>
        </w:rPr>
        <w:t>قا</w:t>
      </w:r>
      <w:r w:rsidR="00035419" w:rsidRPr="00B575F2">
        <w:rPr>
          <w:rFonts w:ascii="Lotus Linotype" w:hAnsi="Lotus Linotype" w:cs="mylotus"/>
          <w:color w:val="000000"/>
          <w:sz w:val="32"/>
          <w:szCs w:val="27"/>
          <w:rtl/>
        </w:rPr>
        <w:t>ل الدكتور</w:t>
      </w:r>
      <w:r w:rsidR="001F3561" w:rsidRPr="00B575F2">
        <w:rPr>
          <w:rFonts w:ascii="Lotus Linotype" w:hAnsi="Lotus Linotype" w:cs="mylotus"/>
          <w:color w:val="000000"/>
          <w:sz w:val="32"/>
          <w:szCs w:val="27"/>
          <w:rtl/>
        </w:rPr>
        <w:t xml:space="preserve"> الشيعي عبد</w:t>
      </w:r>
      <w:r w:rsidR="001C082B" w:rsidRPr="00B575F2">
        <w:rPr>
          <w:rFonts w:ascii="Lotus Linotype" w:hAnsi="Lotus Linotype" w:cs="mylotus"/>
          <w:color w:val="000000"/>
          <w:sz w:val="32"/>
          <w:szCs w:val="27"/>
          <w:rtl/>
        </w:rPr>
        <w:t xml:space="preserve"> </w:t>
      </w:r>
      <w:r w:rsidR="001F3561" w:rsidRPr="00B575F2">
        <w:rPr>
          <w:rFonts w:ascii="Lotus Linotype" w:hAnsi="Lotus Linotype" w:cs="mylotus"/>
          <w:color w:val="000000"/>
          <w:sz w:val="32"/>
          <w:szCs w:val="27"/>
          <w:rtl/>
        </w:rPr>
        <w:t>الله فياض</w:t>
      </w:r>
      <w:r w:rsidR="005C392E" w:rsidRPr="00B575F2">
        <w:rPr>
          <w:rFonts w:ascii="Lotus Linotype" w:hAnsi="Lotus Linotype" w:cs="mylotus"/>
          <w:color w:val="000000"/>
          <w:sz w:val="32"/>
          <w:szCs w:val="27"/>
          <w:rtl/>
        </w:rPr>
        <w:t>:</w:t>
      </w:r>
      <w:r w:rsidR="001F3561" w:rsidRPr="00B575F2">
        <w:rPr>
          <w:rFonts w:ascii="Lotus Linotype" w:hAnsi="Lotus Linotype" w:cs="mylotus"/>
          <w:color w:val="000000"/>
          <w:sz w:val="32"/>
          <w:szCs w:val="27"/>
          <w:rtl/>
        </w:rPr>
        <w:t xml:space="preserve"> (</w:t>
      </w:r>
      <w:r w:rsidR="001F3561" w:rsidRPr="00B575F2">
        <w:rPr>
          <w:rFonts w:ascii="Lotus Linotype" w:hAnsi="Lotus Linotype" w:cs="mylotus"/>
          <w:color w:val="000000"/>
          <w:sz w:val="40"/>
          <w:szCs w:val="27"/>
          <w:rtl/>
        </w:rPr>
        <w:t>ومن الجدير بالذكر أنه لم تجر عملية تهذيب وتشذيب شاملة لكتب الحديث عند الشيعة الإمامية على غرار العملية التي أجراها المحدثون عند أهل السنة والتي تمخض عنها ظهور الصحاح الستة المعروفة ونتج عن فقدان عملية التهذيب لكتب الحديث عند الشيعة الأمامية مهمتان هما</w:t>
      </w:r>
      <w:r w:rsidR="005C392E" w:rsidRPr="00B575F2">
        <w:rPr>
          <w:rFonts w:ascii="Lotus Linotype" w:hAnsi="Lotus Linotype" w:cs="mylotus"/>
          <w:color w:val="000000"/>
          <w:sz w:val="40"/>
          <w:szCs w:val="27"/>
          <w:rtl/>
        </w:rPr>
        <w:t>:</w:t>
      </w:r>
    </w:p>
    <w:p w:rsidR="001F3561" w:rsidRPr="005D22CA" w:rsidRDefault="001F3561" w:rsidP="000743D0">
      <w:pPr>
        <w:spacing w:line="216" w:lineRule="auto"/>
        <w:ind w:left="851" w:hanging="454"/>
        <w:jc w:val="both"/>
        <w:rPr>
          <w:rFonts w:ascii="Lotus Linotype" w:hAnsi="Lotus Linotype" w:cs="mylotus"/>
          <w:color w:val="000000"/>
          <w:spacing w:val="-6"/>
          <w:sz w:val="40"/>
          <w:szCs w:val="27"/>
          <w:rtl/>
        </w:rPr>
      </w:pPr>
      <w:r w:rsidRPr="005D22CA">
        <w:rPr>
          <w:rFonts w:ascii="Lotus Linotype" w:hAnsi="Lotus Linotype" w:cs="mylotus"/>
          <w:b/>
          <w:bCs/>
          <w:color w:val="000000"/>
          <w:spacing w:val="-6"/>
          <w:sz w:val="40"/>
          <w:szCs w:val="27"/>
          <w:rtl/>
        </w:rPr>
        <w:t>أولاً</w:t>
      </w:r>
      <w:r w:rsidR="005C392E" w:rsidRPr="005D22CA">
        <w:rPr>
          <w:rFonts w:ascii="Lotus Linotype" w:hAnsi="Lotus Linotype" w:cs="mylotus"/>
          <w:color w:val="000000"/>
          <w:spacing w:val="-6"/>
          <w:sz w:val="40"/>
          <w:szCs w:val="27"/>
          <w:rtl/>
        </w:rPr>
        <w:t>:</w:t>
      </w:r>
      <w:r w:rsidRPr="005D22CA">
        <w:rPr>
          <w:rFonts w:ascii="Lotus Linotype" w:hAnsi="Lotus Linotype" w:cs="mylotus"/>
          <w:color w:val="000000"/>
          <w:spacing w:val="-6"/>
          <w:sz w:val="40"/>
          <w:szCs w:val="27"/>
          <w:rtl/>
        </w:rPr>
        <w:t xml:space="preserve"> بقاء الأحاديث الضعيفة بجانب الأحاديث المعتبرة في بعض المجموعات الحديثية عندهم</w:t>
      </w:r>
      <w:r w:rsidR="005C392E" w:rsidRPr="005D22CA">
        <w:rPr>
          <w:rFonts w:ascii="Lotus Linotype" w:hAnsi="Lotus Linotype" w:cs="mylotus"/>
          <w:color w:val="000000"/>
          <w:spacing w:val="-6"/>
          <w:sz w:val="40"/>
          <w:szCs w:val="27"/>
          <w:rtl/>
        </w:rPr>
        <w:t>.</w:t>
      </w:r>
    </w:p>
    <w:p w:rsidR="001F3561" w:rsidRPr="00B575F2" w:rsidRDefault="001F3561" w:rsidP="000743D0">
      <w:pPr>
        <w:spacing w:line="216" w:lineRule="auto"/>
        <w:ind w:left="851" w:hanging="454"/>
        <w:jc w:val="both"/>
        <w:rPr>
          <w:rFonts w:ascii="Lotus Linotype" w:hAnsi="Lotus Linotype" w:cs="mylotus"/>
          <w:color w:val="000000"/>
          <w:sz w:val="32"/>
          <w:szCs w:val="27"/>
          <w:rtl/>
        </w:rPr>
      </w:pPr>
      <w:r w:rsidRPr="00B575F2">
        <w:rPr>
          <w:rFonts w:ascii="Lotus Linotype" w:hAnsi="Lotus Linotype" w:cs="mylotus"/>
          <w:b/>
          <w:bCs/>
          <w:color w:val="000000"/>
          <w:sz w:val="40"/>
          <w:szCs w:val="27"/>
          <w:rtl/>
        </w:rPr>
        <w:t>ثانياً</w:t>
      </w:r>
      <w:r w:rsidR="005C392E" w:rsidRPr="00B575F2">
        <w:rPr>
          <w:rFonts w:ascii="Lotus Linotype" w:hAnsi="Lotus Linotype" w:cs="mylotus"/>
          <w:color w:val="000000"/>
          <w:sz w:val="40"/>
          <w:szCs w:val="27"/>
          <w:rtl/>
        </w:rPr>
        <w:t>:</w:t>
      </w:r>
      <w:r w:rsidRPr="00B575F2">
        <w:rPr>
          <w:rFonts w:ascii="Lotus Linotype" w:hAnsi="Lotus Linotype" w:cs="mylotus"/>
          <w:color w:val="000000"/>
          <w:sz w:val="40"/>
          <w:szCs w:val="27"/>
          <w:rtl/>
        </w:rPr>
        <w:t xml:space="preserve"> تسرب أحاديث غلاة الشيعة إلى بعض كتب الحديث عند الشيعة</w:t>
      </w:r>
      <w:r w:rsidR="005C392E" w:rsidRPr="00B575F2">
        <w:rPr>
          <w:rFonts w:ascii="Lotus Linotype" w:hAnsi="Lotus Linotype" w:cs="mylotus"/>
          <w:color w:val="000000"/>
          <w:sz w:val="40"/>
          <w:szCs w:val="27"/>
          <w:rtl/>
        </w:rPr>
        <w:t>،</w:t>
      </w:r>
      <w:r w:rsidR="001C082B" w:rsidRPr="00B575F2">
        <w:rPr>
          <w:rFonts w:ascii="Lotus Linotype" w:hAnsi="Lotus Linotype" w:cs="mylotus"/>
          <w:color w:val="000000"/>
          <w:sz w:val="40"/>
          <w:szCs w:val="27"/>
          <w:rtl/>
        </w:rPr>
        <w:t xml:space="preserve"> </w:t>
      </w:r>
      <w:r w:rsidRPr="00B575F2">
        <w:rPr>
          <w:rFonts w:ascii="Lotus Linotype" w:hAnsi="Lotus Linotype" w:cs="mylotus"/>
          <w:color w:val="000000"/>
          <w:sz w:val="40"/>
          <w:szCs w:val="27"/>
          <w:rtl/>
        </w:rPr>
        <w:t xml:space="preserve">وقد تنبه أئمة الشيعة الإمامية وعلمائهم إلى الأخطار المذكورة وحاولوا خنقها في مهدها ولكن نجاحهم لم يكن كاملا نتيجة لعدم قيام </w:t>
      </w:r>
      <w:r w:rsidRPr="00B575F2">
        <w:rPr>
          <w:rFonts w:ascii="Lotus Linotype" w:hAnsi="Lotus Linotype" w:cs="mylotus"/>
          <w:color w:val="000000"/>
          <w:sz w:val="32"/>
          <w:szCs w:val="27"/>
          <w:rtl/>
        </w:rPr>
        <w:t>تهذيب شاملة لكتب الحديث)</w:t>
      </w:r>
      <w:r w:rsidR="00102383" w:rsidRPr="00B575F2">
        <w:rPr>
          <w:rFonts w:ascii="Lotus Linotype" w:hAnsi="Lotus Linotype" w:cs="Arabic11 BT"/>
          <w:color w:val="000000"/>
          <w:sz w:val="32"/>
          <w:szCs w:val="27"/>
          <w:vertAlign w:val="superscript"/>
          <w:rtl/>
        </w:rPr>
        <w:t>(</w:t>
      </w:r>
      <w:r w:rsidR="00102383" w:rsidRPr="00B575F2">
        <w:rPr>
          <w:rStyle w:val="FootnoteReference"/>
          <w:rFonts w:ascii="Lotus Linotype" w:hAnsi="Lotus Linotype" w:cs="Arabic11 BT"/>
          <w:color w:val="000000"/>
          <w:sz w:val="32"/>
          <w:szCs w:val="27"/>
          <w:rtl/>
        </w:rPr>
        <w:footnoteReference w:id="5"/>
      </w:r>
      <w:r w:rsidR="00102383" w:rsidRPr="00B575F2">
        <w:rPr>
          <w:rFonts w:ascii="Lotus Linotype" w:hAnsi="Lotus Linotype" w:cs="Arabic11 BT"/>
          <w:color w:val="000000"/>
          <w:sz w:val="32"/>
          <w:szCs w:val="27"/>
          <w:vertAlign w:val="superscript"/>
          <w:rtl/>
        </w:rPr>
        <w:t>)</w:t>
      </w:r>
      <w:r w:rsidR="001C082B" w:rsidRPr="00B575F2">
        <w:rPr>
          <w:rFonts w:ascii="Lotus Linotype" w:hAnsi="Lotus Linotype" w:cs="mylotus"/>
          <w:color w:val="000000"/>
          <w:sz w:val="32"/>
          <w:szCs w:val="27"/>
          <w:rtl/>
        </w:rPr>
        <w:t>.</w:t>
      </w:r>
    </w:p>
    <w:p w:rsidR="00035419" w:rsidRPr="00B575F2" w:rsidRDefault="00035419" w:rsidP="005C392E">
      <w:pPr>
        <w:widowControl w:val="0"/>
        <w:spacing w:line="216" w:lineRule="auto"/>
        <w:ind w:firstLine="425"/>
        <w:jc w:val="both"/>
        <w:rPr>
          <w:rFonts w:ascii="Lotus Linotype" w:hAnsi="Lotus Linotype" w:cs="mylotus"/>
          <w:sz w:val="32"/>
          <w:szCs w:val="27"/>
          <w:rtl/>
        </w:rPr>
      </w:pPr>
      <w:r w:rsidRPr="00B575F2">
        <w:rPr>
          <w:rFonts w:ascii="Lotus Linotype" w:hAnsi="Lotus Linotype" w:cs="mylotus"/>
          <w:sz w:val="32"/>
          <w:szCs w:val="27"/>
          <w:rtl/>
        </w:rPr>
        <w:t xml:space="preserve">وقال </w:t>
      </w:r>
      <w:r w:rsidR="00DB5CF1" w:rsidRPr="00B575F2">
        <w:rPr>
          <w:rFonts w:ascii="Lotus Linotype" w:hAnsi="Lotus Linotype" w:cs="mylotus"/>
          <w:sz w:val="32"/>
          <w:szCs w:val="27"/>
          <w:rtl/>
        </w:rPr>
        <w:t xml:space="preserve">العالم الشيعي </w:t>
      </w:r>
      <w:r w:rsidRPr="00B575F2">
        <w:rPr>
          <w:rFonts w:ascii="Lotus Linotype" w:hAnsi="Lotus Linotype" w:cs="mylotus"/>
          <w:sz w:val="32"/>
          <w:szCs w:val="27"/>
          <w:rtl/>
        </w:rPr>
        <w:t>هاشم معروف الحسني</w:t>
      </w:r>
      <w:r w:rsidR="005C392E" w:rsidRPr="00B575F2">
        <w:rPr>
          <w:rFonts w:ascii="Lotus Linotype" w:hAnsi="Lotus Linotype" w:cs="mylotus"/>
          <w:sz w:val="32"/>
          <w:szCs w:val="27"/>
          <w:rtl/>
        </w:rPr>
        <w:t>:</w:t>
      </w:r>
      <w:r w:rsidR="007B2DD5" w:rsidRPr="00B575F2">
        <w:rPr>
          <w:rFonts w:ascii="Lotus Linotype" w:hAnsi="Lotus Linotype" w:cs="mylotus"/>
          <w:sz w:val="32"/>
          <w:szCs w:val="27"/>
          <w:rtl/>
        </w:rPr>
        <w:t xml:space="preserve"> </w:t>
      </w:r>
      <w:r w:rsidR="00025034" w:rsidRPr="00B575F2">
        <w:rPr>
          <w:rFonts w:ascii="Lotus Linotype" w:hAnsi="Lotus Linotype" w:cs="mylotus"/>
          <w:sz w:val="32"/>
          <w:szCs w:val="27"/>
          <w:rtl/>
        </w:rPr>
        <w:t>(</w:t>
      </w:r>
      <w:r w:rsidRPr="00B575F2">
        <w:rPr>
          <w:rFonts w:ascii="Lotus Linotype" w:hAnsi="Lotus Linotype" w:cs="mylotus"/>
          <w:sz w:val="32"/>
          <w:szCs w:val="27"/>
          <w:rtl/>
        </w:rPr>
        <w:t>وبعد التتبع في الأحاديث المنتشرة في مجاميع الحديث كالكافي والوافي وغيرهما نجد الغلاة والحاقدين على الأئمة الهداة لم يتركوا باباً من الأبواب إلا ود</w:t>
      </w:r>
      <w:r w:rsidR="00C40B41" w:rsidRPr="00B575F2">
        <w:rPr>
          <w:rFonts w:ascii="Lotus Linotype" w:hAnsi="Lotus Linotype" w:cs="mylotus"/>
          <w:sz w:val="32"/>
          <w:szCs w:val="27"/>
          <w:rtl/>
        </w:rPr>
        <w:t>خلوا منه لإفساد أحاديث الأئمة و</w:t>
      </w:r>
      <w:r w:rsidRPr="00B575F2">
        <w:rPr>
          <w:rFonts w:ascii="Lotus Linotype" w:hAnsi="Lotus Linotype" w:cs="mylotus"/>
          <w:sz w:val="32"/>
          <w:szCs w:val="27"/>
          <w:rtl/>
        </w:rPr>
        <w:t xml:space="preserve">الإساءة إلى </w:t>
      </w:r>
      <w:r w:rsidR="00DB5CF1" w:rsidRPr="00B575F2">
        <w:rPr>
          <w:rFonts w:ascii="Lotus Linotype" w:hAnsi="Lotus Linotype" w:cs="mylotus"/>
          <w:sz w:val="32"/>
          <w:szCs w:val="27"/>
          <w:rtl/>
        </w:rPr>
        <w:t>سمعتهم وبالتالي رجعوا إلى القرآ</w:t>
      </w:r>
      <w:r w:rsidRPr="00B575F2">
        <w:rPr>
          <w:rFonts w:ascii="Lotus Linotype" w:hAnsi="Lotus Linotype" w:cs="mylotus"/>
          <w:sz w:val="32"/>
          <w:szCs w:val="27"/>
          <w:rtl/>
        </w:rPr>
        <w:t xml:space="preserve">ن </w:t>
      </w:r>
      <w:r w:rsidRPr="00B575F2">
        <w:rPr>
          <w:rFonts w:ascii="Lotus Linotype" w:hAnsi="Lotus Linotype" w:cs="mylotus"/>
          <w:sz w:val="32"/>
          <w:szCs w:val="27"/>
          <w:rtl/>
        </w:rPr>
        <w:lastRenderedPageBreak/>
        <w:t>الكريم لينفثوا سمومهم ودسائسهم لأنه الكلام الوحيد الذي يتحمل مالا يتحمله غيره ففسروا مئات الآيات بما يريدون وألصقوها بأئمة الهداة زورا وبهتاناً وتضليلا</w:t>
      </w:r>
      <w:r w:rsidR="005C392E" w:rsidRPr="00B575F2">
        <w:rPr>
          <w:rFonts w:ascii="Lotus Linotype" w:hAnsi="Lotus Linotype" w:cs="mylotus"/>
          <w:sz w:val="32"/>
          <w:szCs w:val="27"/>
          <w:rtl/>
        </w:rPr>
        <w:t>،</w:t>
      </w:r>
      <w:r w:rsidR="00DB5CF1" w:rsidRPr="00B575F2">
        <w:rPr>
          <w:rFonts w:ascii="Lotus Linotype" w:hAnsi="Lotus Linotype" w:cs="mylotus"/>
          <w:sz w:val="32"/>
          <w:szCs w:val="27"/>
          <w:rtl/>
        </w:rPr>
        <w:t xml:space="preserve"> </w:t>
      </w:r>
      <w:r w:rsidRPr="00B575F2">
        <w:rPr>
          <w:rFonts w:ascii="Lotus Linotype" w:hAnsi="Lotus Linotype" w:cs="mylotus"/>
          <w:sz w:val="32"/>
          <w:szCs w:val="27"/>
          <w:rtl/>
        </w:rPr>
        <w:t>وألف علي بن حسان</w:t>
      </w:r>
      <w:r w:rsidR="005C392E" w:rsidRPr="00B575F2">
        <w:rPr>
          <w:rFonts w:ascii="Lotus Linotype" w:hAnsi="Lotus Linotype" w:cs="mylotus"/>
          <w:sz w:val="32"/>
          <w:szCs w:val="27"/>
          <w:rtl/>
        </w:rPr>
        <w:t>،</w:t>
      </w:r>
      <w:r w:rsidRPr="00B575F2">
        <w:rPr>
          <w:rFonts w:ascii="Lotus Linotype" w:hAnsi="Lotus Linotype" w:cs="mylotus"/>
          <w:sz w:val="32"/>
          <w:szCs w:val="27"/>
          <w:rtl/>
        </w:rPr>
        <w:t xml:space="preserve"> وعمه عبد</w:t>
      </w:r>
      <w:r w:rsidR="00287817" w:rsidRPr="00B575F2">
        <w:rPr>
          <w:rFonts w:ascii="Lotus Linotype" w:hAnsi="Lotus Linotype" w:cs="mylotus"/>
          <w:sz w:val="32"/>
          <w:szCs w:val="27"/>
          <w:rtl/>
        </w:rPr>
        <w:t xml:space="preserve"> </w:t>
      </w:r>
      <w:r w:rsidRPr="00B575F2">
        <w:rPr>
          <w:rFonts w:ascii="Lotus Linotype" w:hAnsi="Lotus Linotype" w:cs="mylotus"/>
          <w:sz w:val="32"/>
          <w:szCs w:val="27"/>
          <w:rtl/>
        </w:rPr>
        <w:t>الرحمن بن كثير وعلي بن أبي حمزة البطائني كتبا</w:t>
      </w:r>
      <w:r w:rsidR="00287817" w:rsidRPr="00B575F2">
        <w:rPr>
          <w:rFonts w:ascii="Lotus Linotype" w:hAnsi="Lotus Linotype" w:cs="mylotus"/>
          <w:sz w:val="32"/>
          <w:szCs w:val="27"/>
          <w:rtl/>
        </w:rPr>
        <w:t>ً</w:t>
      </w:r>
      <w:r w:rsidRPr="00B575F2">
        <w:rPr>
          <w:rFonts w:ascii="Lotus Linotype" w:hAnsi="Lotus Linotype" w:cs="mylotus"/>
          <w:sz w:val="32"/>
          <w:szCs w:val="27"/>
          <w:rtl/>
        </w:rPr>
        <w:t xml:space="preserve"> في التفسير كلّها تخريف وتحريف وتضليل لا تنسجم مع أسلوب القرآن وبلاغته وأهدافه)</w:t>
      </w:r>
      <w:r w:rsidR="00102383" w:rsidRPr="00B575F2">
        <w:rPr>
          <w:rFonts w:ascii="Lotus Linotype" w:hAnsi="Lotus Linotype" w:cs="Arabic11 BT"/>
          <w:color w:val="000000"/>
          <w:sz w:val="32"/>
          <w:szCs w:val="27"/>
          <w:vertAlign w:val="superscript"/>
          <w:rtl/>
        </w:rPr>
        <w:t>(</w:t>
      </w:r>
      <w:r w:rsidR="00102383" w:rsidRPr="00B575F2">
        <w:rPr>
          <w:rStyle w:val="FootnoteReference"/>
          <w:rFonts w:ascii="Lotus Linotype" w:hAnsi="Lotus Linotype" w:cs="Arabic11 BT"/>
          <w:color w:val="000000"/>
          <w:sz w:val="32"/>
          <w:szCs w:val="27"/>
          <w:rtl/>
        </w:rPr>
        <w:footnoteReference w:id="6"/>
      </w:r>
      <w:r w:rsidR="00102383" w:rsidRPr="00B575F2">
        <w:rPr>
          <w:rFonts w:ascii="Lotus Linotype" w:hAnsi="Lotus Linotype" w:cs="Arabic11 BT"/>
          <w:color w:val="000000"/>
          <w:sz w:val="32"/>
          <w:szCs w:val="27"/>
          <w:vertAlign w:val="superscript"/>
          <w:rtl/>
        </w:rPr>
        <w:t>)</w:t>
      </w:r>
      <w:r w:rsidRPr="00B575F2">
        <w:rPr>
          <w:rFonts w:ascii="Lotus Linotype" w:hAnsi="Lotus Linotype" w:cs="mylotus"/>
          <w:sz w:val="32"/>
          <w:szCs w:val="27"/>
          <w:rtl/>
        </w:rPr>
        <w:t>.</w:t>
      </w:r>
    </w:p>
    <w:p w:rsidR="007128FC" w:rsidRPr="00B575F2" w:rsidRDefault="001C082B" w:rsidP="005C392E">
      <w:pPr>
        <w:widowControl w:val="0"/>
        <w:spacing w:line="216" w:lineRule="auto"/>
        <w:jc w:val="both"/>
        <w:rPr>
          <w:rFonts w:ascii="Lotus Linotype" w:hAnsi="Lotus Linotype" w:cs="mylotus"/>
          <w:color w:val="000000"/>
          <w:sz w:val="32"/>
          <w:szCs w:val="27"/>
          <w:rtl/>
        </w:rPr>
      </w:pPr>
      <w:r w:rsidRPr="00B575F2">
        <w:rPr>
          <w:rFonts w:ascii="Lotus Linotype" w:hAnsi="Lotus Linotype" w:cs="mylotus"/>
          <w:color w:val="000000"/>
          <w:sz w:val="32"/>
          <w:szCs w:val="27"/>
          <w:rtl/>
        </w:rPr>
        <w:t>لذلك كان</w:t>
      </w:r>
      <w:r w:rsidR="000A73BF" w:rsidRPr="00B575F2">
        <w:rPr>
          <w:rFonts w:ascii="Lotus Linotype" w:hAnsi="Lotus Linotype" w:cs="mylotus"/>
          <w:color w:val="000000"/>
          <w:sz w:val="32"/>
          <w:szCs w:val="27"/>
          <w:rtl/>
        </w:rPr>
        <w:t xml:space="preserve"> الهروب من واقع تلك الكتب لكتب أخرى ككتاب المراجعات </w:t>
      </w:r>
      <w:r w:rsidR="007E355A" w:rsidRPr="00B575F2">
        <w:rPr>
          <w:rFonts w:ascii="Lotus Linotype" w:hAnsi="Lotus Linotype" w:cs="mylotus"/>
          <w:color w:val="000000"/>
          <w:sz w:val="32"/>
          <w:szCs w:val="27"/>
          <w:rtl/>
        </w:rPr>
        <w:t xml:space="preserve">وليالي بيشاور وثم اهتديت وغيرها </w:t>
      </w:r>
      <w:r w:rsidRPr="00B575F2">
        <w:rPr>
          <w:rFonts w:ascii="Lotus Linotype" w:hAnsi="Lotus Linotype" w:cs="mylotus"/>
          <w:color w:val="000000"/>
          <w:sz w:val="32"/>
          <w:szCs w:val="27"/>
          <w:rtl/>
        </w:rPr>
        <w:t xml:space="preserve">هو السبيل </w:t>
      </w:r>
      <w:r w:rsidR="000E36B5" w:rsidRPr="00B575F2">
        <w:rPr>
          <w:rFonts w:ascii="Lotus Linotype" w:hAnsi="Lotus Linotype" w:cs="mylotus"/>
          <w:color w:val="000000"/>
          <w:sz w:val="32"/>
          <w:szCs w:val="27"/>
          <w:rtl/>
        </w:rPr>
        <w:t xml:space="preserve">الأمثل </w:t>
      </w:r>
      <w:r w:rsidRPr="00B575F2">
        <w:rPr>
          <w:rFonts w:ascii="Lotus Linotype" w:hAnsi="Lotus Linotype" w:cs="mylotus"/>
          <w:color w:val="000000"/>
          <w:sz w:val="32"/>
          <w:szCs w:val="27"/>
          <w:rtl/>
        </w:rPr>
        <w:t xml:space="preserve">لتحسين صورة المذهب الإمامي </w:t>
      </w:r>
      <w:r w:rsidR="00287817" w:rsidRPr="00B575F2">
        <w:rPr>
          <w:rFonts w:ascii="Lotus Linotype" w:hAnsi="Lotus Linotype" w:cs="mylotus"/>
          <w:color w:val="000000"/>
          <w:sz w:val="32"/>
          <w:szCs w:val="27"/>
          <w:rtl/>
        </w:rPr>
        <w:t>الا</w:t>
      </w:r>
      <w:r w:rsidR="00A405B3" w:rsidRPr="00B575F2">
        <w:rPr>
          <w:rFonts w:ascii="Lotus Linotype" w:hAnsi="Lotus Linotype" w:cs="mylotus"/>
          <w:color w:val="000000"/>
          <w:sz w:val="32"/>
          <w:szCs w:val="27"/>
          <w:rtl/>
        </w:rPr>
        <w:t>ثني عشري</w:t>
      </w:r>
      <w:r w:rsidR="005C392E" w:rsidRPr="00B575F2">
        <w:rPr>
          <w:rFonts w:ascii="Lotus Linotype" w:hAnsi="Lotus Linotype" w:cs="mylotus"/>
          <w:color w:val="000000"/>
          <w:sz w:val="32"/>
          <w:szCs w:val="27"/>
          <w:rtl/>
        </w:rPr>
        <w:t>.</w:t>
      </w:r>
    </w:p>
    <w:p w:rsidR="007E355A" w:rsidRPr="00B575F2" w:rsidRDefault="007E355A" w:rsidP="005C392E">
      <w:pPr>
        <w:spacing w:line="216" w:lineRule="auto"/>
        <w:jc w:val="both"/>
        <w:rPr>
          <w:rFonts w:ascii="Lotus Linotype" w:hAnsi="Lotus Linotype" w:cs="mylotus"/>
          <w:color w:val="000000"/>
          <w:sz w:val="32"/>
          <w:szCs w:val="27"/>
          <w:rtl/>
        </w:rPr>
      </w:pPr>
      <w:r w:rsidRPr="00B575F2">
        <w:rPr>
          <w:rFonts w:ascii="Lotus Linotype" w:hAnsi="Lotus Linotype" w:cs="mylotus"/>
          <w:color w:val="000000"/>
          <w:sz w:val="32"/>
          <w:szCs w:val="27"/>
          <w:rtl/>
        </w:rPr>
        <w:t>أعود لكتاب المراجعات فأقول</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هذا الكتاب رد</w:t>
      </w:r>
      <w:r w:rsidR="00B57C8B" w:rsidRPr="00B575F2">
        <w:rPr>
          <w:rFonts w:ascii="Lotus Linotype" w:hAnsi="Lotus Linotype" w:cs="mylotus"/>
          <w:color w:val="000000"/>
          <w:sz w:val="32"/>
          <w:szCs w:val="27"/>
          <w:rtl/>
        </w:rPr>
        <w:t>َّ</w:t>
      </w:r>
      <w:r w:rsidR="00BB118E" w:rsidRPr="00B575F2">
        <w:rPr>
          <w:rFonts w:ascii="Lotus Linotype" w:hAnsi="Lotus Linotype" w:cs="mylotus"/>
          <w:color w:val="000000"/>
          <w:sz w:val="32"/>
          <w:szCs w:val="27"/>
          <w:rtl/>
        </w:rPr>
        <w:t xml:space="preserve"> عليه جمع من العلماء</w:t>
      </w:r>
      <w:r w:rsidRPr="00B575F2">
        <w:rPr>
          <w:rFonts w:ascii="Lotus Linotype" w:hAnsi="Lotus Linotype" w:cs="mylotus"/>
          <w:color w:val="000000"/>
          <w:sz w:val="32"/>
          <w:szCs w:val="27"/>
          <w:rtl/>
        </w:rPr>
        <w:t xml:space="preserve"> فمن تلك الكتب</w:t>
      </w:r>
      <w:r w:rsidR="005C392E" w:rsidRPr="00B575F2">
        <w:rPr>
          <w:rFonts w:ascii="Lotus Linotype" w:hAnsi="Lotus Linotype" w:cs="mylotus"/>
          <w:color w:val="000000"/>
          <w:sz w:val="32"/>
          <w:szCs w:val="27"/>
          <w:rtl/>
        </w:rPr>
        <w:t>:</w:t>
      </w:r>
    </w:p>
    <w:p w:rsidR="007E355A" w:rsidRPr="00B575F2" w:rsidRDefault="007E355A" w:rsidP="005C392E">
      <w:pPr>
        <w:numPr>
          <w:ilvl w:val="0"/>
          <w:numId w:val="11"/>
        </w:numPr>
        <w:spacing w:line="216" w:lineRule="auto"/>
        <w:jc w:val="both"/>
        <w:rPr>
          <w:rFonts w:ascii="Lotus Linotype" w:hAnsi="Lotus Linotype" w:cs="mylotus"/>
          <w:color w:val="000000"/>
          <w:sz w:val="32"/>
          <w:szCs w:val="27"/>
          <w:rtl/>
        </w:rPr>
      </w:pPr>
      <w:r w:rsidRPr="00B575F2">
        <w:rPr>
          <w:rFonts w:ascii="Lotus Linotype" w:hAnsi="Lotus Linotype" w:cs="mylotus"/>
          <w:color w:val="000000"/>
          <w:sz w:val="32"/>
          <w:szCs w:val="27"/>
          <w:rtl/>
        </w:rPr>
        <w:t>البينات في الرد على</w:t>
      </w:r>
      <w:r w:rsidR="00287817" w:rsidRPr="00B575F2">
        <w:rPr>
          <w:rFonts w:ascii="Lotus Linotype" w:hAnsi="Lotus Linotype" w:cs="mylotus"/>
          <w:color w:val="000000"/>
          <w:sz w:val="32"/>
          <w:szCs w:val="27"/>
          <w:rtl/>
        </w:rPr>
        <w:t xml:space="preserve"> أباطيل المراجعات لمحمود الزعبي</w:t>
      </w:r>
      <w:r w:rsidR="005C392E" w:rsidRPr="00B575F2">
        <w:rPr>
          <w:rFonts w:ascii="Lotus Linotype" w:hAnsi="Lotus Linotype" w:cs="mylotus"/>
          <w:color w:val="000000"/>
          <w:sz w:val="32"/>
          <w:szCs w:val="27"/>
          <w:rtl/>
        </w:rPr>
        <w:t>.</w:t>
      </w:r>
    </w:p>
    <w:p w:rsidR="007E355A" w:rsidRPr="00B575F2" w:rsidRDefault="007E355A" w:rsidP="005C392E">
      <w:pPr>
        <w:numPr>
          <w:ilvl w:val="0"/>
          <w:numId w:val="11"/>
        </w:numPr>
        <w:spacing w:line="216" w:lineRule="auto"/>
        <w:jc w:val="both"/>
        <w:rPr>
          <w:rFonts w:ascii="Lotus Linotype" w:hAnsi="Lotus Linotype" w:cs="mylotus"/>
          <w:color w:val="000000"/>
          <w:sz w:val="32"/>
          <w:szCs w:val="27"/>
        </w:rPr>
      </w:pPr>
      <w:r w:rsidRPr="00B575F2">
        <w:rPr>
          <w:rFonts w:ascii="Lotus Linotype" w:hAnsi="Lotus Linotype" w:cs="mylotus"/>
          <w:color w:val="000000"/>
          <w:sz w:val="32"/>
          <w:szCs w:val="27"/>
          <w:rtl/>
        </w:rPr>
        <w:t>الحجج الدامغات لنقض ك</w:t>
      </w:r>
      <w:r w:rsidR="00287817" w:rsidRPr="00B575F2">
        <w:rPr>
          <w:rFonts w:ascii="Lotus Linotype" w:hAnsi="Lotus Linotype" w:cs="mylotus"/>
          <w:color w:val="000000"/>
          <w:sz w:val="32"/>
          <w:szCs w:val="27"/>
          <w:rtl/>
        </w:rPr>
        <w:t>تاب المراجعات لأبي مريم الأعظمي</w:t>
      </w:r>
      <w:r w:rsidR="005C392E" w:rsidRPr="00B575F2">
        <w:rPr>
          <w:rFonts w:ascii="Lotus Linotype" w:hAnsi="Lotus Linotype" w:cs="mylotus"/>
          <w:color w:val="000000"/>
          <w:sz w:val="32"/>
          <w:szCs w:val="27"/>
          <w:rtl/>
        </w:rPr>
        <w:t>.</w:t>
      </w:r>
    </w:p>
    <w:p w:rsidR="007E355A" w:rsidRPr="00B575F2" w:rsidRDefault="007E355A" w:rsidP="005C392E">
      <w:pPr>
        <w:numPr>
          <w:ilvl w:val="0"/>
          <w:numId w:val="11"/>
        </w:numPr>
        <w:spacing w:line="216" w:lineRule="auto"/>
        <w:jc w:val="both"/>
        <w:rPr>
          <w:rFonts w:ascii="Lotus Linotype" w:hAnsi="Lotus Linotype" w:cs="mylotus"/>
          <w:color w:val="000000"/>
          <w:sz w:val="32"/>
          <w:szCs w:val="27"/>
        </w:rPr>
      </w:pPr>
      <w:r w:rsidRPr="00B575F2">
        <w:rPr>
          <w:rFonts w:ascii="Lotus Linotype" w:hAnsi="Lotus Linotype" w:cs="mylotus"/>
          <w:color w:val="000000"/>
          <w:sz w:val="32"/>
          <w:szCs w:val="27"/>
          <w:rtl/>
        </w:rPr>
        <w:t xml:space="preserve">المراجعات المفتراة على شيخ الأزهر </w:t>
      </w:r>
      <w:r w:rsidR="007B11C6" w:rsidRPr="00B575F2">
        <w:rPr>
          <w:rFonts w:ascii="Lotus Linotype" w:hAnsi="Lotus Linotype" w:cs="mylotus"/>
          <w:color w:val="000000"/>
          <w:sz w:val="32"/>
          <w:szCs w:val="27"/>
          <w:rtl/>
        </w:rPr>
        <w:t xml:space="preserve">الفرية الكبرى </w:t>
      </w:r>
      <w:r w:rsidRPr="00B575F2">
        <w:rPr>
          <w:rFonts w:ascii="Lotus Linotype" w:hAnsi="Lotus Linotype" w:cs="mylotus"/>
          <w:color w:val="000000"/>
          <w:sz w:val="32"/>
          <w:szCs w:val="27"/>
          <w:rtl/>
        </w:rPr>
        <w:t xml:space="preserve">للدكتور علي </w:t>
      </w:r>
      <w:r w:rsidR="007B11C6" w:rsidRPr="00B575F2">
        <w:rPr>
          <w:rFonts w:ascii="Lotus Linotype" w:hAnsi="Lotus Linotype" w:cs="mylotus"/>
          <w:color w:val="000000"/>
          <w:sz w:val="32"/>
          <w:szCs w:val="27"/>
          <w:rtl/>
        </w:rPr>
        <w:t xml:space="preserve">أحمد </w:t>
      </w:r>
      <w:r w:rsidR="00287817" w:rsidRPr="00B575F2">
        <w:rPr>
          <w:rFonts w:ascii="Lotus Linotype" w:hAnsi="Lotus Linotype" w:cs="mylotus"/>
          <w:color w:val="000000"/>
          <w:sz w:val="32"/>
          <w:szCs w:val="27"/>
          <w:rtl/>
        </w:rPr>
        <w:t>السالوس</w:t>
      </w:r>
      <w:r w:rsidR="005C392E" w:rsidRPr="00B575F2">
        <w:rPr>
          <w:rFonts w:ascii="Lotus Linotype" w:hAnsi="Lotus Linotype" w:cs="mylotus"/>
          <w:color w:val="000000"/>
          <w:sz w:val="32"/>
          <w:szCs w:val="27"/>
          <w:rtl/>
        </w:rPr>
        <w:t>.</w:t>
      </w:r>
    </w:p>
    <w:p w:rsidR="009644CC" w:rsidRPr="00B575F2" w:rsidRDefault="007E355A" w:rsidP="005C392E">
      <w:pPr>
        <w:numPr>
          <w:ilvl w:val="0"/>
          <w:numId w:val="11"/>
        </w:numPr>
        <w:spacing w:line="216" w:lineRule="auto"/>
        <w:jc w:val="both"/>
        <w:rPr>
          <w:rFonts w:ascii="Lotus Linotype" w:hAnsi="Lotus Linotype" w:cs="mylotus"/>
          <w:color w:val="000000"/>
          <w:sz w:val="32"/>
          <w:szCs w:val="27"/>
        </w:rPr>
      </w:pPr>
      <w:r w:rsidRPr="00B575F2">
        <w:rPr>
          <w:rFonts w:ascii="Lotus Linotype" w:hAnsi="Lotus Linotype" w:cs="mylotus"/>
          <w:color w:val="000000"/>
          <w:sz w:val="32"/>
          <w:szCs w:val="27"/>
          <w:rtl/>
        </w:rPr>
        <w:t xml:space="preserve">السياط اللاذعات </w:t>
      </w:r>
      <w:r w:rsidR="00C51EB6" w:rsidRPr="00B575F2">
        <w:rPr>
          <w:rFonts w:ascii="Lotus Linotype" w:hAnsi="Lotus Linotype" w:cs="mylotus"/>
          <w:color w:val="000000"/>
          <w:sz w:val="32"/>
          <w:szCs w:val="27"/>
          <w:rtl/>
        </w:rPr>
        <w:t>في كشف كذب وتدليس ص</w:t>
      </w:r>
      <w:r w:rsidR="009644CC" w:rsidRPr="00B575F2">
        <w:rPr>
          <w:rFonts w:ascii="Lotus Linotype" w:hAnsi="Lotus Linotype" w:cs="mylotus"/>
          <w:color w:val="000000"/>
          <w:sz w:val="32"/>
          <w:szCs w:val="27"/>
          <w:rtl/>
        </w:rPr>
        <w:t xml:space="preserve">احب المراجعات لعبدالله </w:t>
      </w:r>
      <w:r w:rsidR="007B11C6" w:rsidRPr="00B575F2">
        <w:rPr>
          <w:rFonts w:ascii="Lotus Linotype" w:hAnsi="Lotus Linotype" w:cs="mylotus"/>
          <w:color w:val="000000"/>
          <w:sz w:val="32"/>
          <w:szCs w:val="27"/>
          <w:rtl/>
        </w:rPr>
        <w:t xml:space="preserve">عبشان </w:t>
      </w:r>
      <w:r w:rsidR="009644CC" w:rsidRPr="00B575F2">
        <w:rPr>
          <w:rFonts w:ascii="Lotus Linotype" w:hAnsi="Lotus Linotype" w:cs="mylotus"/>
          <w:color w:val="000000"/>
          <w:sz w:val="32"/>
          <w:szCs w:val="27"/>
          <w:rtl/>
        </w:rPr>
        <w:t>الغامدي</w:t>
      </w:r>
      <w:r w:rsidR="005C392E" w:rsidRPr="00B575F2">
        <w:rPr>
          <w:rFonts w:ascii="Lotus Linotype" w:hAnsi="Lotus Linotype" w:cs="mylotus"/>
          <w:color w:val="000000"/>
          <w:sz w:val="32"/>
          <w:szCs w:val="27"/>
          <w:rtl/>
        </w:rPr>
        <w:t>،</w:t>
      </w:r>
      <w:r w:rsidR="009644CC" w:rsidRPr="00B575F2">
        <w:rPr>
          <w:rFonts w:ascii="Lotus Linotype" w:hAnsi="Lotus Linotype" w:cs="mylotus"/>
          <w:color w:val="000000"/>
          <w:sz w:val="32"/>
          <w:szCs w:val="27"/>
          <w:rtl/>
        </w:rPr>
        <w:t xml:space="preserve"> وغيرها</w:t>
      </w:r>
      <w:r w:rsidR="005C392E" w:rsidRPr="00B575F2">
        <w:rPr>
          <w:rFonts w:ascii="Lotus Linotype" w:hAnsi="Lotus Linotype" w:cs="mylotus"/>
          <w:color w:val="000000"/>
          <w:sz w:val="32"/>
          <w:szCs w:val="27"/>
          <w:rtl/>
        </w:rPr>
        <w:t>.</w:t>
      </w:r>
    </w:p>
    <w:p w:rsidR="009644CC" w:rsidRPr="00B575F2" w:rsidRDefault="009644CC" w:rsidP="005C392E">
      <w:pPr>
        <w:spacing w:line="216" w:lineRule="auto"/>
        <w:ind w:firstLine="397"/>
        <w:jc w:val="both"/>
        <w:rPr>
          <w:rFonts w:ascii="Lotus Linotype" w:hAnsi="Lotus Linotype" w:cs="mylotus"/>
          <w:color w:val="000000"/>
          <w:sz w:val="32"/>
          <w:szCs w:val="27"/>
          <w:rtl/>
        </w:rPr>
      </w:pPr>
      <w:r w:rsidRPr="00B575F2">
        <w:rPr>
          <w:rFonts w:ascii="Lotus Linotype" w:hAnsi="Lotus Linotype" w:cs="mylotus"/>
          <w:color w:val="000000"/>
          <w:sz w:val="32"/>
          <w:szCs w:val="27"/>
          <w:rtl/>
        </w:rPr>
        <w:t>وقد بين</w:t>
      </w:r>
      <w:r w:rsidR="00CB19D5" w:rsidRPr="00B575F2">
        <w:rPr>
          <w:rFonts w:ascii="Lotus Linotype" w:hAnsi="Lotus Linotype" w:cs="mylotus"/>
          <w:color w:val="000000"/>
          <w:sz w:val="32"/>
          <w:szCs w:val="27"/>
          <w:rtl/>
        </w:rPr>
        <w:t>وا بي</w:t>
      </w:r>
      <w:r w:rsidR="005B52C2" w:rsidRPr="00B575F2">
        <w:rPr>
          <w:rFonts w:ascii="Lotus Linotype" w:hAnsi="Lotus Linotype" w:cs="mylotus"/>
          <w:color w:val="000000"/>
          <w:sz w:val="32"/>
          <w:szCs w:val="27"/>
          <w:rtl/>
        </w:rPr>
        <w:t xml:space="preserve">اناً واضحاً </w:t>
      </w:r>
      <w:r w:rsidR="00CB19D5" w:rsidRPr="00B575F2">
        <w:rPr>
          <w:rFonts w:ascii="Lotus Linotype" w:hAnsi="Lotus Linotype" w:cs="mylotus"/>
          <w:color w:val="000000"/>
          <w:sz w:val="32"/>
          <w:szCs w:val="27"/>
          <w:rtl/>
        </w:rPr>
        <w:t xml:space="preserve">حقيقة هذه المراجعات </w:t>
      </w:r>
      <w:r w:rsidR="007B11C6" w:rsidRPr="00B575F2">
        <w:rPr>
          <w:rFonts w:ascii="Lotus Linotype" w:hAnsi="Lotus Linotype" w:cs="mylotus"/>
          <w:color w:val="000000"/>
          <w:sz w:val="32"/>
          <w:szCs w:val="27"/>
          <w:rtl/>
        </w:rPr>
        <w:t>وهل هي مفتراة على شيخ الأزهر أم لا</w:t>
      </w:r>
      <w:r w:rsidR="00025034" w:rsidRPr="00B575F2">
        <w:rPr>
          <w:rFonts w:ascii="Lotus Linotype" w:hAnsi="Lotus Linotype" w:cs="mylotus"/>
          <w:color w:val="000000"/>
          <w:sz w:val="32"/>
          <w:szCs w:val="27"/>
          <w:rtl/>
        </w:rPr>
        <w:t>؟</w:t>
      </w:r>
    </w:p>
    <w:p w:rsidR="005B52C2" w:rsidRPr="00B575F2" w:rsidRDefault="007B11C6" w:rsidP="005C392E">
      <w:pPr>
        <w:spacing w:line="216" w:lineRule="auto"/>
        <w:ind w:firstLine="397"/>
        <w:jc w:val="both"/>
        <w:rPr>
          <w:rFonts w:ascii="Lotus Linotype" w:hAnsi="Lotus Linotype" w:cs="mylotus"/>
          <w:color w:val="000000"/>
          <w:sz w:val="32"/>
          <w:szCs w:val="27"/>
          <w:rtl/>
        </w:rPr>
      </w:pPr>
      <w:r w:rsidRPr="00B575F2">
        <w:rPr>
          <w:rFonts w:ascii="Lotus Linotype" w:hAnsi="Lotus Linotype" w:cs="mylotus"/>
          <w:color w:val="000000"/>
          <w:sz w:val="32"/>
          <w:szCs w:val="27"/>
          <w:rtl/>
        </w:rPr>
        <w:t>أما هذا الكتاب فقد تميَّز</w:t>
      </w:r>
      <w:r w:rsidR="005B52C2" w:rsidRPr="00B575F2">
        <w:rPr>
          <w:rFonts w:ascii="Lotus Linotype" w:hAnsi="Lotus Linotype" w:cs="mylotus"/>
          <w:color w:val="000000"/>
          <w:sz w:val="32"/>
          <w:szCs w:val="27"/>
          <w:rtl/>
        </w:rPr>
        <w:t xml:space="preserve"> بأن كاتب</w:t>
      </w:r>
      <w:r w:rsidR="004D2727" w:rsidRPr="00B575F2">
        <w:rPr>
          <w:rFonts w:ascii="Lotus Linotype" w:hAnsi="Lotus Linotype" w:cs="mylotus"/>
          <w:color w:val="000000"/>
          <w:sz w:val="32"/>
          <w:szCs w:val="27"/>
          <w:rtl/>
        </w:rPr>
        <w:t>ه رجل بلغ رتبة الاج</w:t>
      </w:r>
      <w:r w:rsidR="00D26933" w:rsidRPr="00B575F2">
        <w:rPr>
          <w:rFonts w:ascii="Lotus Linotype" w:hAnsi="Lotus Linotype" w:cs="mylotus"/>
          <w:color w:val="000000"/>
          <w:sz w:val="32"/>
          <w:szCs w:val="27"/>
          <w:rtl/>
        </w:rPr>
        <w:t>تهاد في مذهب الشيعة الإمامية الا</w:t>
      </w:r>
      <w:r w:rsidR="004D2727" w:rsidRPr="00B575F2">
        <w:rPr>
          <w:rFonts w:ascii="Lotus Linotype" w:hAnsi="Lotus Linotype" w:cs="mylotus"/>
          <w:color w:val="000000"/>
          <w:sz w:val="32"/>
          <w:szCs w:val="27"/>
          <w:rtl/>
        </w:rPr>
        <w:t>ثني عشرية</w:t>
      </w:r>
      <w:r w:rsidR="005C392E" w:rsidRPr="00B575F2">
        <w:rPr>
          <w:rFonts w:ascii="Lotus Linotype" w:hAnsi="Lotus Linotype" w:cs="mylotus"/>
          <w:color w:val="000000"/>
          <w:sz w:val="32"/>
          <w:szCs w:val="27"/>
          <w:rtl/>
        </w:rPr>
        <w:t>،</w:t>
      </w:r>
      <w:r w:rsidR="005B52C2" w:rsidRPr="00B575F2">
        <w:rPr>
          <w:rFonts w:ascii="Lotus Linotype" w:hAnsi="Lotus Linotype" w:cs="mylotus"/>
          <w:color w:val="000000"/>
          <w:sz w:val="32"/>
          <w:szCs w:val="27"/>
          <w:rtl/>
        </w:rPr>
        <w:t xml:space="preserve"> فسب</w:t>
      </w:r>
      <w:r w:rsidR="00DF2CC8" w:rsidRPr="00B575F2">
        <w:rPr>
          <w:rFonts w:ascii="Lotus Linotype" w:hAnsi="Lotus Linotype" w:cs="mylotus"/>
          <w:color w:val="000000"/>
          <w:sz w:val="32"/>
          <w:szCs w:val="27"/>
          <w:rtl/>
        </w:rPr>
        <w:t>ر مذهبه وعرف حقيقته</w:t>
      </w:r>
      <w:r w:rsidR="005C392E" w:rsidRPr="00B575F2">
        <w:rPr>
          <w:rFonts w:ascii="Lotus Linotype" w:hAnsi="Lotus Linotype" w:cs="mylotus"/>
          <w:color w:val="000000"/>
          <w:sz w:val="32"/>
          <w:szCs w:val="27"/>
          <w:rtl/>
        </w:rPr>
        <w:t>،</w:t>
      </w:r>
      <w:r w:rsidR="00DF2CC8" w:rsidRPr="00B575F2">
        <w:rPr>
          <w:rFonts w:ascii="Lotus Linotype" w:hAnsi="Lotus Linotype" w:cs="mylotus"/>
          <w:color w:val="000000"/>
          <w:sz w:val="32"/>
          <w:szCs w:val="27"/>
          <w:rtl/>
        </w:rPr>
        <w:t xml:space="preserve"> ثم نقده</w:t>
      </w:r>
      <w:r w:rsidR="005B52C2" w:rsidRPr="00B575F2">
        <w:rPr>
          <w:rFonts w:ascii="Lotus Linotype" w:hAnsi="Lotus Linotype" w:cs="mylotus"/>
          <w:color w:val="000000"/>
          <w:sz w:val="32"/>
          <w:szCs w:val="27"/>
          <w:rtl/>
        </w:rPr>
        <w:t xml:space="preserve"> نقداً علمياً</w:t>
      </w:r>
      <w:r w:rsidR="00DF2CC8" w:rsidRPr="00B575F2">
        <w:rPr>
          <w:rFonts w:ascii="Lotus Linotype" w:hAnsi="Lotus Linotype" w:cs="mylotus"/>
          <w:color w:val="000000"/>
          <w:sz w:val="32"/>
          <w:szCs w:val="27"/>
          <w:rtl/>
        </w:rPr>
        <w:t xml:space="preserve"> بعيداً عن التعصب</w:t>
      </w:r>
      <w:r w:rsidR="005C392E" w:rsidRPr="00B575F2">
        <w:rPr>
          <w:rFonts w:ascii="Lotus Linotype" w:hAnsi="Lotus Linotype" w:cs="mylotus"/>
          <w:color w:val="000000"/>
          <w:sz w:val="32"/>
          <w:szCs w:val="27"/>
          <w:rtl/>
        </w:rPr>
        <w:t>،</w:t>
      </w:r>
      <w:r w:rsidR="00FA621E" w:rsidRPr="00B575F2">
        <w:rPr>
          <w:rFonts w:ascii="Lotus Linotype" w:hAnsi="Lotus Linotype" w:cs="mylotus"/>
          <w:color w:val="000000"/>
          <w:sz w:val="32"/>
          <w:szCs w:val="27"/>
          <w:rtl/>
        </w:rPr>
        <w:t xml:space="preserve"> أر</w:t>
      </w:r>
      <w:r w:rsidR="00BD0DE8" w:rsidRPr="00B575F2">
        <w:rPr>
          <w:rFonts w:ascii="Lotus Linotype" w:hAnsi="Lotus Linotype" w:cs="mylotus"/>
          <w:color w:val="000000"/>
          <w:sz w:val="32"/>
          <w:szCs w:val="27"/>
          <w:rtl/>
        </w:rPr>
        <w:t>ا</w:t>
      </w:r>
      <w:r w:rsidR="006E0F65" w:rsidRPr="00B575F2">
        <w:rPr>
          <w:rFonts w:ascii="Lotus Linotype" w:hAnsi="Lotus Linotype" w:cs="mylotus"/>
          <w:color w:val="000000"/>
          <w:sz w:val="32"/>
          <w:szCs w:val="27"/>
          <w:rtl/>
        </w:rPr>
        <w:t>د منه ومن كتبه الأخرى</w:t>
      </w:r>
      <w:r w:rsidR="00FA621E" w:rsidRPr="00B575F2">
        <w:rPr>
          <w:rFonts w:ascii="Lotus Linotype" w:hAnsi="Lotus Linotype" w:cs="mylotus"/>
          <w:color w:val="000000"/>
          <w:sz w:val="32"/>
          <w:szCs w:val="27"/>
          <w:rtl/>
        </w:rPr>
        <w:t xml:space="preserve"> النصح لبني قومه ليعرفوا حقيقة مذهب آل البيت رضوان الله عليهم</w:t>
      </w:r>
      <w:r w:rsidR="005C392E" w:rsidRPr="00B575F2">
        <w:rPr>
          <w:rFonts w:ascii="Lotus Linotype" w:hAnsi="Lotus Linotype" w:cs="mylotus"/>
          <w:color w:val="000000"/>
          <w:sz w:val="32"/>
          <w:szCs w:val="27"/>
          <w:rtl/>
        </w:rPr>
        <w:t>،</w:t>
      </w:r>
      <w:r w:rsidR="00E31610" w:rsidRPr="00B575F2">
        <w:rPr>
          <w:rFonts w:ascii="Lotus Linotype" w:hAnsi="Lotus Linotype" w:cs="mylotus"/>
          <w:color w:val="000000"/>
          <w:sz w:val="32"/>
          <w:szCs w:val="27"/>
          <w:rtl/>
        </w:rPr>
        <w:t xml:space="preserve"> </w:t>
      </w:r>
      <w:r w:rsidR="00FA621E" w:rsidRPr="00B575F2">
        <w:rPr>
          <w:rFonts w:ascii="Lotus Linotype" w:hAnsi="Lotus Linotype" w:cs="mylotus"/>
          <w:color w:val="000000"/>
          <w:sz w:val="32"/>
          <w:szCs w:val="27"/>
          <w:rtl/>
        </w:rPr>
        <w:t>بعيد</w:t>
      </w:r>
      <w:r w:rsidR="00DF2CC8" w:rsidRPr="00B575F2">
        <w:rPr>
          <w:rFonts w:ascii="Lotus Linotype" w:hAnsi="Lotus Linotype" w:cs="mylotus"/>
          <w:color w:val="000000"/>
          <w:sz w:val="32"/>
          <w:szCs w:val="27"/>
          <w:rtl/>
        </w:rPr>
        <w:t>اً عن الخرافة والغلو والأساطير</w:t>
      </w:r>
      <w:r w:rsidR="005C392E" w:rsidRPr="00B575F2">
        <w:rPr>
          <w:rFonts w:ascii="Lotus Linotype" w:hAnsi="Lotus Linotype" w:cs="mylotus"/>
          <w:color w:val="000000"/>
          <w:sz w:val="32"/>
          <w:szCs w:val="27"/>
          <w:rtl/>
        </w:rPr>
        <w:t>.</w:t>
      </w:r>
    </w:p>
    <w:p w:rsidR="00D26933" w:rsidRPr="00B575F2" w:rsidRDefault="00D26933" w:rsidP="005C392E">
      <w:pPr>
        <w:pStyle w:val="a0"/>
        <w:rPr>
          <w:rtl/>
        </w:rPr>
      </w:pPr>
      <w:bookmarkStart w:id="30" w:name="_Toc376713723"/>
      <w:bookmarkStart w:id="31" w:name="_Toc376722218"/>
      <w:r w:rsidRPr="00B575F2">
        <w:rPr>
          <w:rtl/>
        </w:rPr>
        <w:t>وصف الكتاب</w:t>
      </w:r>
      <w:bookmarkEnd w:id="30"/>
      <w:bookmarkEnd w:id="31"/>
    </w:p>
    <w:p w:rsidR="00793705" w:rsidRDefault="00793705" w:rsidP="007D49CE">
      <w:pPr>
        <w:spacing w:line="216" w:lineRule="auto"/>
        <w:jc w:val="both"/>
        <w:rPr>
          <w:rFonts w:ascii="Lotus Linotype" w:hAnsi="Lotus Linotype" w:cs="mylotus" w:hint="cs"/>
          <w:color w:val="000000"/>
          <w:sz w:val="32"/>
          <w:szCs w:val="27"/>
          <w:rtl/>
        </w:rPr>
      </w:pPr>
      <w:r w:rsidRPr="00B575F2">
        <w:rPr>
          <w:rFonts w:ascii="Lotus Linotype" w:hAnsi="Lotus Linotype" w:cs="mylotus"/>
          <w:color w:val="000000"/>
          <w:sz w:val="32"/>
          <w:szCs w:val="27"/>
          <w:rtl/>
        </w:rPr>
        <w:t xml:space="preserve">الكتاب </w:t>
      </w:r>
      <w:r w:rsidR="007D49CE" w:rsidRPr="00B575F2">
        <w:rPr>
          <w:rFonts w:ascii="Lotus Linotype" w:hAnsi="Lotus Linotype" w:cs="mylotus" w:hint="cs"/>
          <w:color w:val="000000"/>
          <w:sz w:val="32"/>
          <w:szCs w:val="27"/>
          <w:rtl/>
        </w:rPr>
        <w:t>كتبه</w:t>
      </w:r>
      <w:r w:rsidRPr="00B575F2">
        <w:rPr>
          <w:rFonts w:ascii="Lotus Linotype" w:hAnsi="Lotus Linotype" w:cs="mylotus"/>
          <w:color w:val="000000"/>
          <w:sz w:val="32"/>
          <w:szCs w:val="27"/>
          <w:rtl/>
        </w:rPr>
        <w:t xml:space="preserve"> </w:t>
      </w:r>
      <w:r w:rsidR="007D49CE" w:rsidRPr="00B575F2">
        <w:rPr>
          <w:rFonts w:ascii="Lotus Linotype" w:hAnsi="Lotus Linotype" w:cs="mylotus" w:hint="cs"/>
          <w:color w:val="000000"/>
          <w:sz w:val="32"/>
          <w:szCs w:val="27"/>
          <w:rtl/>
        </w:rPr>
        <w:t>المؤلف</w:t>
      </w:r>
      <w:r w:rsidRPr="00B575F2">
        <w:rPr>
          <w:rFonts w:ascii="Lotus Linotype" w:hAnsi="Lotus Linotype" w:cs="mylotus"/>
          <w:color w:val="000000"/>
          <w:sz w:val="32"/>
          <w:szCs w:val="27"/>
          <w:rtl/>
        </w:rPr>
        <w:t xml:space="preserve"> </w:t>
      </w:r>
      <w:r w:rsidR="007D49CE" w:rsidRPr="00B575F2">
        <w:rPr>
          <w:rFonts w:ascii="Lotus Linotype" w:hAnsi="Lotus Linotype" w:cs="mylotus" w:hint="cs"/>
          <w:color w:val="000000"/>
          <w:sz w:val="32"/>
          <w:szCs w:val="27"/>
          <w:rtl/>
        </w:rPr>
        <w:t>ب</w:t>
      </w:r>
      <w:r w:rsidRPr="00B575F2">
        <w:rPr>
          <w:rFonts w:ascii="Lotus Linotype" w:hAnsi="Lotus Linotype" w:cs="mylotus"/>
          <w:color w:val="000000"/>
          <w:sz w:val="32"/>
          <w:szCs w:val="27"/>
          <w:rtl/>
        </w:rPr>
        <w:t>خط</w:t>
      </w:r>
      <w:r w:rsidR="007D49CE" w:rsidRPr="00B575F2">
        <w:rPr>
          <w:rFonts w:ascii="Lotus Linotype" w:hAnsi="Lotus Linotype" w:cs="mylotus" w:hint="cs"/>
          <w:color w:val="000000"/>
          <w:sz w:val="32"/>
          <w:szCs w:val="27"/>
          <w:rtl/>
        </w:rPr>
        <w:t>ٍ</w:t>
      </w:r>
      <w:r w:rsidRPr="00B575F2">
        <w:rPr>
          <w:rFonts w:ascii="Lotus Linotype" w:hAnsi="Lotus Linotype" w:cs="mylotus"/>
          <w:color w:val="000000"/>
          <w:sz w:val="32"/>
          <w:szCs w:val="27"/>
          <w:rtl/>
        </w:rPr>
        <w:t xml:space="preserve"> واضح ويتكون من (</w:t>
      </w:r>
      <w:r w:rsidR="007D49CE" w:rsidRPr="00B575F2">
        <w:rPr>
          <w:rFonts w:ascii="Lotus Linotype" w:hAnsi="Lotus Linotype" w:cs="mylotus" w:hint="cs"/>
          <w:color w:val="000000"/>
          <w:sz w:val="32"/>
          <w:szCs w:val="27"/>
          <w:rtl/>
        </w:rPr>
        <w:t>28</w:t>
      </w:r>
      <w:r w:rsidRPr="00B575F2">
        <w:rPr>
          <w:rFonts w:ascii="Lotus Linotype" w:hAnsi="Lotus Linotype" w:cs="mylotus"/>
          <w:color w:val="000000"/>
          <w:sz w:val="32"/>
          <w:szCs w:val="27"/>
          <w:rtl/>
        </w:rPr>
        <w:t>) صفحة</w:t>
      </w:r>
      <w:r w:rsidR="005C392E"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 </w:t>
      </w:r>
      <w:r w:rsidR="007D49CE" w:rsidRPr="00B575F2">
        <w:rPr>
          <w:rFonts w:ascii="Lotus Linotype" w:hAnsi="Lotus Linotype" w:cs="mylotus" w:hint="cs"/>
          <w:color w:val="000000"/>
          <w:sz w:val="32"/>
          <w:szCs w:val="27"/>
          <w:rtl/>
        </w:rPr>
        <w:t xml:space="preserve">ومما يجدر بيانه هنا أن  الكتاب لم يكمله المؤلف، </w:t>
      </w:r>
      <w:r w:rsidRPr="00B575F2">
        <w:rPr>
          <w:rFonts w:ascii="Lotus Linotype" w:hAnsi="Lotus Linotype" w:cs="mylotus"/>
          <w:color w:val="000000"/>
          <w:sz w:val="32"/>
          <w:szCs w:val="27"/>
          <w:rtl/>
        </w:rPr>
        <w:t>فقد ذكر رحمه الله تعا</w:t>
      </w:r>
      <w:r w:rsidR="007D49CE" w:rsidRPr="00B575F2">
        <w:rPr>
          <w:rFonts w:ascii="Lotus Linotype" w:hAnsi="Lotus Linotype" w:cs="mylotus"/>
          <w:color w:val="000000"/>
          <w:sz w:val="32"/>
          <w:szCs w:val="27"/>
          <w:rtl/>
        </w:rPr>
        <w:t>لى في نهاية الكتاب أن هناك مبحث ثان</w:t>
      </w:r>
      <w:r w:rsidR="007D49CE" w:rsidRPr="00B575F2">
        <w:rPr>
          <w:rFonts w:ascii="Lotus Linotype" w:hAnsi="Lotus Linotype" w:cs="mylotus" w:hint="cs"/>
          <w:color w:val="000000"/>
          <w:sz w:val="32"/>
          <w:szCs w:val="27"/>
          <w:rtl/>
        </w:rPr>
        <w:t>ي</w:t>
      </w:r>
      <w:r w:rsidRPr="00B575F2">
        <w:rPr>
          <w:rFonts w:ascii="Lotus Linotype" w:hAnsi="Lotus Linotype" w:cs="mylotus"/>
          <w:color w:val="000000"/>
          <w:sz w:val="32"/>
          <w:szCs w:val="27"/>
          <w:rtl/>
        </w:rPr>
        <w:t xml:space="preserve"> لكن المنيَّة اخترمته قبل أن يكمله </w:t>
      </w:r>
      <w:r w:rsidR="007D49CE" w:rsidRPr="00B575F2">
        <w:rPr>
          <w:rFonts w:ascii="Lotus Linotype" w:hAnsi="Lotus Linotype" w:cs="mylotus" w:hint="cs"/>
          <w:color w:val="000000"/>
          <w:sz w:val="32"/>
          <w:szCs w:val="27"/>
          <w:rtl/>
        </w:rPr>
        <w:t>رحمه الله تعالى</w:t>
      </w:r>
      <w:r w:rsidRPr="00B575F2">
        <w:rPr>
          <w:rFonts w:ascii="Lotus Linotype" w:hAnsi="Lotus Linotype" w:cs="mylotus"/>
          <w:color w:val="000000"/>
          <w:sz w:val="32"/>
          <w:szCs w:val="27"/>
          <w:rtl/>
        </w:rPr>
        <w:t>.</w:t>
      </w:r>
    </w:p>
    <w:p w:rsidR="005D22CA" w:rsidRDefault="005D22CA" w:rsidP="007D49CE">
      <w:pPr>
        <w:spacing w:line="216" w:lineRule="auto"/>
        <w:jc w:val="both"/>
        <w:rPr>
          <w:rFonts w:ascii="Lotus Linotype" w:hAnsi="Lotus Linotype" w:cs="mylotus" w:hint="cs"/>
          <w:color w:val="000000"/>
          <w:sz w:val="32"/>
          <w:szCs w:val="27"/>
          <w:rtl/>
        </w:rPr>
      </w:pPr>
    </w:p>
    <w:p w:rsidR="005D22CA" w:rsidRPr="00B575F2" w:rsidRDefault="005D22CA" w:rsidP="007D49CE">
      <w:pPr>
        <w:spacing w:line="216" w:lineRule="auto"/>
        <w:jc w:val="both"/>
        <w:rPr>
          <w:rFonts w:ascii="Lotus Linotype" w:hAnsi="Lotus Linotype" w:cs="mylotus"/>
          <w:color w:val="000000"/>
          <w:sz w:val="32"/>
          <w:szCs w:val="27"/>
          <w:rtl/>
        </w:rPr>
      </w:pPr>
    </w:p>
    <w:p w:rsidR="003230EF" w:rsidRPr="00B575F2" w:rsidRDefault="009C74F3" w:rsidP="005C392E">
      <w:pPr>
        <w:pStyle w:val="a0"/>
        <w:rPr>
          <w:rFonts w:hint="cs"/>
          <w:rtl/>
        </w:rPr>
      </w:pPr>
      <w:bookmarkStart w:id="32" w:name="_Toc376713724"/>
      <w:bookmarkStart w:id="33" w:name="_Toc376722219"/>
      <w:r w:rsidRPr="00B575F2">
        <w:rPr>
          <w:rtl/>
        </w:rPr>
        <w:lastRenderedPageBreak/>
        <w:t>عملي في الكتاب</w:t>
      </w:r>
      <w:bookmarkEnd w:id="32"/>
      <w:bookmarkEnd w:id="33"/>
    </w:p>
    <w:p w:rsidR="0040740D" w:rsidRPr="00B575F2" w:rsidRDefault="00496DF2"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sz w:val="32"/>
          <w:szCs w:val="27"/>
          <w:rtl/>
        </w:rPr>
        <w:t>ضبطت نص الكتاب ف</w:t>
      </w:r>
      <w:r w:rsidR="0040740D" w:rsidRPr="00B575F2">
        <w:rPr>
          <w:rFonts w:ascii="Lotus Linotype" w:hAnsi="Lotus Linotype" w:cs="mylotus"/>
          <w:sz w:val="32"/>
          <w:szCs w:val="27"/>
          <w:rtl/>
        </w:rPr>
        <w:t>صححت الأخط</w:t>
      </w:r>
      <w:r w:rsidR="009815A3" w:rsidRPr="00B575F2">
        <w:rPr>
          <w:rFonts w:ascii="Lotus Linotype" w:hAnsi="Lotus Linotype" w:cs="mylotus"/>
          <w:sz w:val="32"/>
          <w:szCs w:val="27"/>
          <w:rtl/>
        </w:rPr>
        <w:t>اء الإملائية والمطبعية</w:t>
      </w:r>
      <w:r w:rsidR="0040740D" w:rsidRPr="00B575F2">
        <w:rPr>
          <w:rFonts w:ascii="Lotus Linotype" w:hAnsi="Lotus Linotype" w:cs="mylotus"/>
          <w:sz w:val="32"/>
          <w:szCs w:val="27"/>
          <w:rtl/>
        </w:rPr>
        <w:t xml:space="preserve"> </w:t>
      </w:r>
      <w:r w:rsidR="009815A3" w:rsidRPr="00B575F2">
        <w:rPr>
          <w:rFonts w:ascii="Lotus Linotype" w:hAnsi="Lotus Linotype" w:cs="mylotus"/>
          <w:sz w:val="32"/>
          <w:szCs w:val="27"/>
          <w:rtl/>
        </w:rPr>
        <w:t>مع الحرص على إبقاء نص الكتاب كما هو</w:t>
      </w:r>
      <w:r w:rsidR="005C392E" w:rsidRPr="00B575F2">
        <w:rPr>
          <w:rFonts w:ascii="Lotus Linotype" w:hAnsi="Lotus Linotype" w:cs="mylotus"/>
          <w:sz w:val="32"/>
          <w:szCs w:val="27"/>
          <w:rtl/>
        </w:rPr>
        <w:t>،</w:t>
      </w:r>
      <w:r w:rsidR="0040740D" w:rsidRPr="00B575F2">
        <w:rPr>
          <w:rFonts w:ascii="Lotus Linotype" w:hAnsi="Lotus Linotype" w:cs="mylotus"/>
          <w:sz w:val="32"/>
          <w:szCs w:val="27"/>
          <w:rtl/>
        </w:rPr>
        <w:t xml:space="preserve"> </w:t>
      </w:r>
      <w:r w:rsidR="0040740D" w:rsidRPr="00B575F2">
        <w:rPr>
          <w:rFonts w:ascii="Lotus Linotype" w:hAnsi="Lotus Linotype" w:cs="mylotus"/>
          <w:color w:val="000000"/>
          <w:sz w:val="32"/>
          <w:szCs w:val="27"/>
          <w:rtl/>
        </w:rPr>
        <w:t>و</w:t>
      </w:r>
      <w:r w:rsidR="007128FC" w:rsidRPr="00B575F2">
        <w:rPr>
          <w:rFonts w:ascii="Lotus Linotype" w:hAnsi="Lotus Linotype" w:cs="mylotus"/>
          <w:color w:val="000000"/>
          <w:sz w:val="32"/>
          <w:szCs w:val="27"/>
          <w:rtl/>
        </w:rPr>
        <w:t>ما يوجد في نص الكتاب ما بين معكوفتين هكذا [</w:t>
      </w:r>
      <w:r w:rsidR="00E9161A" w:rsidRPr="00B575F2">
        <w:rPr>
          <w:rFonts w:ascii="Lotus Linotype" w:hAnsi="Lotus Linotype" w:cs="mylotus"/>
          <w:color w:val="000000"/>
          <w:sz w:val="32"/>
          <w:szCs w:val="27"/>
          <w:rtl/>
        </w:rPr>
        <w:t xml:space="preserve">   </w:t>
      </w:r>
      <w:r w:rsidR="007128FC" w:rsidRPr="00B575F2">
        <w:rPr>
          <w:rFonts w:ascii="Lotus Linotype" w:hAnsi="Lotus Linotype" w:cs="mylotus"/>
          <w:color w:val="000000"/>
          <w:sz w:val="32"/>
          <w:szCs w:val="27"/>
          <w:rtl/>
        </w:rPr>
        <w:t>] فهو من وضعي سواء كان عنواناً أو في وسط النص</w:t>
      </w:r>
      <w:r w:rsidR="005C392E" w:rsidRPr="00B575F2">
        <w:rPr>
          <w:rFonts w:ascii="Lotus Linotype" w:hAnsi="Lotus Linotype" w:cs="mylotus"/>
          <w:color w:val="000000"/>
          <w:sz w:val="32"/>
          <w:szCs w:val="27"/>
          <w:rtl/>
        </w:rPr>
        <w:t>.</w:t>
      </w:r>
    </w:p>
    <w:p w:rsidR="0040740D" w:rsidRPr="00B575F2" w:rsidRDefault="0040740D"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sz w:val="32"/>
          <w:szCs w:val="27"/>
          <w:rtl/>
        </w:rPr>
        <w:t>خر</w:t>
      </w:r>
      <w:r w:rsidR="00AE7F03" w:rsidRPr="00B575F2">
        <w:rPr>
          <w:rFonts w:ascii="Lotus Linotype" w:hAnsi="Lotus Linotype" w:cs="mylotus"/>
          <w:sz w:val="32"/>
          <w:szCs w:val="27"/>
          <w:rtl/>
        </w:rPr>
        <w:t>َّ</w:t>
      </w:r>
      <w:r w:rsidRPr="00B575F2">
        <w:rPr>
          <w:rFonts w:ascii="Lotus Linotype" w:hAnsi="Lotus Linotype" w:cs="mylotus"/>
          <w:sz w:val="32"/>
          <w:szCs w:val="27"/>
          <w:rtl/>
        </w:rPr>
        <w:t>جت وضبطت الآيات القرآنية</w:t>
      </w:r>
      <w:r w:rsidR="005C392E" w:rsidRPr="00B575F2">
        <w:rPr>
          <w:rFonts w:ascii="Lotus Linotype" w:hAnsi="Lotus Linotype" w:cs="mylotus"/>
          <w:sz w:val="32"/>
          <w:szCs w:val="27"/>
          <w:rtl/>
        </w:rPr>
        <w:t>.</w:t>
      </w:r>
    </w:p>
    <w:p w:rsidR="00823378" w:rsidRPr="00B575F2" w:rsidRDefault="0040740D"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color w:val="000000"/>
          <w:sz w:val="32"/>
          <w:szCs w:val="27"/>
          <w:rtl/>
        </w:rPr>
        <w:t>خر</w:t>
      </w:r>
      <w:r w:rsidR="00AE7F03" w:rsidRPr="00B575F2">
        <w:rPr>
          <w:rFonts w:ascii="Lotus Linotype" w:hAnsi="Lotus Linotype" w:cs="mylotus"/>
          <w:color w:val="000000"/>
          <w:sz w:val="32"/>
          <w:szCs w:val="27"/>
          <w:rtl/>
        </w:rPr>
        <w:t>َّ</w:t>
      </w:r>
      <w:r w:rsidRPr="00B575F2">
        <w:rPr>
          <w:rFonts w:ascii="Lotus Linotype" w:hAnsi="Lotus Linotype" w:cs="mylotus"/>
          <w:color w:val="000000"/>
          <w:sz w:val="32"/>
          <w:szCs w:val="27"/>
          <w:rtl/>
        </w:rPr>
        <w:t xml:space="preserve">جت </w:t>
      </w:r>
      <w:r w:rsidR="00823378" w:rsidRPr="00B575F2">
        <w:rPr>
          <w:rFonts w:ascii="Lotus Linotype" w:hAnsi="Lotus Linotype" w:cs="mylotus"/>
          <w:color w:val="000000"/>
          <w:sz w:val="32"/>
          <w:szCs w:val="27"/>
          <w:rtl/>
        </w:rPr>
        <w:t>الأحاديث</w:t>
      </w:r>
      <w:r w:rsidR="007128FC" w:rsidRPr="00B575F2">
        <w:rPr>
          <w:rFonts w:ascii="Lotus Linotype" w:hAnsi="Lotus Linotype" w:cs="mylotus"/>
          <w:color w:val="000000"/>
          <w:sz w:val="32"/>
          <w:szCs w:val="27"/>
          <w:rtl/>
        </w:rPr>
        <w:t xml:space="preserve"> </w:t>
      </w:r>
      <w:r w:rsidR="00D101A5" w:rsidRPr="00B575F2">
        <w:rPr>
          <w:rFonts w:ascii="Lotus Linotype" w:hAnsi="Lotus Linotype" w:cs="mylotus"/>
          <w:color w:val="000000"/>
          <w:sz w:val="32"/>
          <w:szCs w:val="27"/>
          <w:rtl/>
        </w:rPr>
        <w:t xml:space="preserve">والروايات </w:t>
      </w:r>
      <w:r w:rsidR="007128FC" w:rsidRPr="00B575F2">
        <w:rPr>
          <w:rFonts w:ascii="Lotus Linotype" w:hAnsi="Lotus Linotype" w:cs="mylotus"/>
          <w:color w:val="000000"/>
          <w:sz w:val="32"/>
          <w:szCs w:val="27"/>
          <w:rtl/>
        </w:rPr>
        <w:t xml:space="preserve">الواردة في الكتاب </w:t>
      </w:r>
      <w:r w:rsidR="00D101A5" w:rsidRPr="00B575F2">
        <w:rPr>
          <w:rFonts w:ascii="Lotus Linotype" w:hAnsi="Lotus Linotype" w:cs="mylotus"/>
          <w:color w:val="000000"/>
          <w:sz w:val="32"/>
          <w:szCs w:val="27"/>
          <w:rtl/>
        </w:rPr>
        <w:t xml:space="preserve">وضبطتها </w:t>
      </w:r>
      <w:r w:rsidR="00A9547D" w:rsidRPr="00B575F2">
        <w:rPr>
          <w:rFonts w:ascii="Lotus Linotype" w:hAnsi="Lotus Linotype" w:cs="mylotus"/>
          <w:color w:val="000000"/>
          <w:sz w:val="32"/>
          <w:szCs w:val="27"/>
          <w:rtl/>
        </w:rPr>
        <w:t xml:space="preserve">نصها </w:t>
      </w:r>
      <w:r w:rsidR="00D101A5" w:rsidRPr="00B575F2">
        <w:rPr>
          <w:rFonts w:ascii="Lotus Linotype" w:hAnsi="Lotus Linotype" w:cs="mylotus"/>
          <w:color w:val="000000"/>
          <w:sz w:val="32"/>
          <w:szCs w:val="27"/>
          <w:rtl/>
        </w:rPr>
        <w:t>من مصادرها</w:t>
      </w:r>
      <w:r w:rsidR="005C392E" w:rsidRPr="00B575F2">
        <w:rPr>
          <w:rFonts w:ascii="Lotus Linotype" w:hAnsi="Lotus Linotype" w:cs="mylotus"/>
          <w:color w:val="000000"/>
          <w:sz w:val="32"/>
          <w:szCs w:val="27"/>
          <w:rtl/>
        </w:rPr>
        <w:t>.</w:t>
      </w:r>
    </w:p>
    <w:p w:rsidR="0040740D" w:rsidRPr="00B575F2" w:rsidRDefault="0040740D"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sz w:val="32"/>
          <w:szCs w:val="27"/>
          <w:rtl/>
        </w:rPr>
        <w:t>علَّقت على بعض المواضع من الكتاب</w:t>
      </w:r>
      <w:r w:rsidR="005C392E" w:rsidRPr="00B575F2">
        <w:rPr>
          <w:rFonts w:ascii="Lotus Linotype" w:hAnsi="Lotus Linotype" w:cs="mylotus"/>
          <w:sz w:val="32"/>
          <w:szCs w:val="27"/>
          <w:rtl/>
        </w:rPr>
        <w:t>.</w:t>
      </w:r>
    </w:p>
    <w:p w:rsidR="009815A3" w:rsidRPr="00B575F2" w:rsidRDefault="009815A3"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sz w:val="32"/>
          <w:szCs w:val="27"/>
          <w:rtl/>
        </w:rPr>
        <w:t>وضعت ترجمة للمؤلف رحمه الله تعالى</w:t>
      </w:r>
      <w:r w:rsidR="005C392E" w:rsidRPr="00B575F2">
        <w:rPr>
          <w:rFonts w:ascii="Lotus Linotype" w:hAnsi="Lotus Linotype" w:cs="mylotus"/>
          <w:sz w:val="32"/>
          <w:szCs w:val="27"/>
          <w:rtl/>
        </w:rPr>
        <w:t>.</w:t>
      </w:r>
    </w:p>
    <w:p w:rsidR="009815A3" w:rsidRPr="00B575F2" w:rsidRDefault="009815A3"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sz w:val="32"/>
          <w:szCs w:val="27"/>
          <w:rtl/>
        </w:rPr>
        <w:t>وضعت قائمة لمراجع ومصادر التحقيق</w:t>
      </w:r>
      <w:r w:rsidR="005C392E" w:rsidRPr="00B575F2">
        <w:rPr>
          <w:rFonts w:ascii="Lotus Linotype" w:hAnsi="Lotus Linotype" w:cs="mylotus"/>
          <w:sz w:val="32"/>
          <w:szCs w:val="27"/>
          <w:rtl/>
        </w:rPr>
        <w:t>.</w:t>
      </w:r>
    </w:p>
    <w:p w:rsidR="009815A3" w:rsidRPr="00B575F2" w:rsidRDefault="009815A3" w:rsidP="005C392E">
      <w:pPr>
        <w:numPr>
          <w:ilvl w:val="0"/>
          <w:numId w:val="10"/>
        </w:numPr>
        <w:spacing w:line="216" w:lineRule="auto"/>
        <w:jc w:val="both"/>
        <w:rPr>
          <w:rFonts w:ascii="Lotus Linotype" w:hAnsi="Lotus Linotype" w:cs="mylotus"/>
          <w:color w:val="000000"/>
          <w:sz w:val="32"/>
          <w:szCs w:val="27"/>
        </w:rPr>
      </w:pPr>
      <w:r w:rsidRPr="00B575F2">
        <w:rPr>
          <w:rFonts w:ascii="Lotus Linotype" w:hAnsi="Lotus Linotype" w:cs="mylotus"/>
          <w:sz w:val="32"/>
          <w:szCs w:val="27"/>
          <w:rtl/>
        </w:rPr>
        <w:t>وضعت فهرس للموضوعات</w:t>
      </w:r>
      <w:r w:rsidR="005C392E" w:rsidRPr="00B575F2">
        <w:rPr>
          <w:rFonts w:ascii="Lotus Linotype" w:hAnsi="Lotus Linotype" w:cs="mylotus"/>
          <w:sz w:val="32"/>
          <w:szCs w:val="27"/>
          <w:rtl/>
        </w:rPr>
        <w:t>.</w:t>
      </w:r>
    </w:p>
    <w:p w:rsidR="00222AA4" w:rsidRDefault="003E47D7" w:rsidP="005C392E">
      <w:pPr>
        <w:spacing w:line="216" w:lineRule="auto"/>
        <w:ind w:firstLine="397"/>
        <w:jc w:val="both"/>
        <w:rPr>
          <w:rFonts w:ascii="Lotus Linotype" w:hAnsi="Lotus Linotype" w:cs="mylotus" w:hint="cs"/>
          <w:sz w:val="32"/>
          <w:szCs w:val="27"/>
          <w:rtl/>
        </w:rPr>
      </w:pPr>
      <w:r w:rsidRPr="00B575F2">
        <w:rPr>
          <w:rFonts w:ascii="Lotus Linotype" w:hAnsi="Lotus Linotype" w:cs="mylotus"/>
          <w:sz w:val="32"/>
          <w:szCs w:val="27"/>
          <w:rtl/>
        </w:rPr>
        <w:t>وقبل أن أدعك أيها القارئ الكريم لتقلب صفحات هذا الكتاب أتركك مع ت</w:t>
      </w:r>
      <w:r w:rsidR="00DA77BC" w:rsidRPr="00B575F2">
        <w:rPr>
          <w:rFonts w:ascii="Lotus Linotype" w:hAnsi="Lotus Linotype" w:cs="mylotus"/>
          <w:sz w:val="32"/>
          <w:szCs w:val="27"/>
          <w:rtl/>
        </w:rPr>
        <w:t>رجمة يسيرة للمؤلف</w:t>
      </w:r>
      <w:r w:rsidR="00E31610" w:rsidRPr="00B575F2">
        <w:rPr>
          <w:rFonts w:ascii="Lotus Linotype" w:hAnsi="Lotus Linotype" w:cs="mylotus"/>
          <w:sz w:val="32"/>
          <w:szCs w:val="27"/>
          <w:rtl/>
        </w:rPr>
        <w:t xml:space="preserve"> رحمه</w:t>
      </w:r>
      <w:r w:rsidR="00DA77BC" w:rsidRPr="00B575F2">
        <w:rPr>
          <w:rFonts w:ascii="Lotus Linotype" w:hAnsi="Lotus Linotype" w:cs="mylotus"/>
          <w:sz w:val="32"/>
          <w:szCs w:val="27"/>
          <w:rtl/>
        </w:rPr>
        <w:t xml:space="preserve"> الله</w:t>
      </w:r>
      <w:r w:rsidR="005C392E" w:rsidRPr="00B575F2">
        <w:rPr>
          <w:rFonts w:ascii="Lotus Linotype" w:hAnsi="Lotus Linotype" w:cs="mylotus"/>
          <w:sz w:val="32"/>
          <w:szCs w:val="27"/>
          <w:rtl/>
        </w:rPr>
        <w:t>.</w:t>
      </w:r>
    </w:p>
    <w:p w:rsidR="005D22CA" w:rsidRPr="00B575F2" w:rsidRDefault="005D22CA" w:rsidP="005C392E">
      <w:pPr>
        <w:spacing w:line="216" w:lineRule="auto"/>
        <w:ind w:firstLine="397"/>
        <w:jc w:val="both"/>
        <w:rPr>
          <w:rFonts w:ascii="Lotus Linotype" w:hAnsi="Lotus Linotype" w:cs="mylotus"/>
          <w:color w:val="000000"/>
          <w:sz w:val="32"/>
          <w:szCs w:val="27"/>
          <w:rtl/>
        </w:rPr>
      </w:pPr>
    </w:p>
    <w:p w:rsidR="004A3B01" w:rsidRPr="00B575F2" w:rsidRDefault="004A3B01" w:rsidP="007B44BE">
      <w:pPr>
        <w:spacing w:line="192" w:lineRule="auto"/>
        <w:ind w:left="4876"/>
        <w:jc w:val="center"/>
        <w:rPr>
          <w:rFonts w:ascii="Lotus Linotype" w:hAnsi="Lotus Linotype" w:cs="mylotus"/>
          <w:b/>
          <w:bCs/>
          <w:color w:val="000000"/>
          <w:sz w:val="30"/>
          <w:szCs w:val="26"/>
          <w:rtl/>
        </w:rPr>
      </w:pPr>
      <w:r w:rsidRPr="00B575F2">
        <w:rPr>
          <w:rFonts w:ascii="Lotus Linotype" w:hAnsi="Lotus Linotype" w:cs="mylotus"/>
          <w:b/>
          <w:bCs/>
          <w:color w:val="000000"/>
          <w:sz w:val="30"/>
          <w:szCs w:val="26"/>
          <w:rtl/>
        </w:rPr>
        <w:t>كتبه</w:t>
      </w:r>
    </w:p>
    <w:p w:rsidR="007B44BE" w:rsidRPr="00B575F2" w:rsidRDefault="007B44BE" w:rsidP="007B44BE">
      <w:pPr>
        <w:spacing w:line="192" w:lineRule="auto"/>
        <w:ind w:left="4876"/>
        <w:jc w:val="center"/>
        <w:rPr>
          <w:rFonts w:ascii="Lotus Linotype" w:hAnsi="Lotus Linotype" w:cs="mylotus"/>
          <w:b/>
          <w:bCs/>
          <w:color w:val="000000"/>
          <w:sz w:val="30"/>
          <w:szCs w:val="26"/>
          <w:rtl/>
        </w:rPr>
      </w:pPr>
      <w:r w:rsidRPr="00B575F2">
        <w:rPr>
          <w:rFonts w:ascii="Lotus Linotype" w:hAnsi="Lotus Linotype" w:cs="mylotus"/>
          <w:b/>
          <w:bCs/>
          <w:color w:val="000000"/>
          <w:sz w:val="30"/>
          <w:szCs w:val="26"/>
          <w:rtl/>
        </w:rPr>
        <w:t>عبدالله سلمان</w:t>
      </w:r>
    </w:p>
    <w:p w:rsidR="007B44BE" w:rsidRPr="00B575F2" w:rsidRDefault="007B44BE" w:rsidP="007B44BE">
      <w:pPr>
        <w:spacing w:line="192" w:lineRule="auto"/>
        <w:ind w:left="4876"/>
        <w:jc w:val="center"/>
        <w:rPr>
          <w:rFonts w:cs="Times New Roman"/>
          <w:color w:val="000000"/>
          <w:sz w:val="24"/>
          <w:szCs w:val="22"/>
        </w:rPr>
      </w:pPr>
      <w:r w:rsidRPr="00B575F2">
        <w:rPr>
          <w:rFonts w:cs="Times New Roman"/>
          <w:color w:val="000000"/>
          <w:sz w:val="24"/>
          <w:szCs w:val="22"/>
        </w:rPr>
        <w:t>aslmanm1@gmail.com</w:t>
      </w:r>
    </w:p>
    <w:p w:rsidR="007B44BE" w:rsidRPr="00B575F2" w:rsidRDefault="007B44BE" w:rsidP="007B44BE">
      <w:pPr>
        <w:spacing w:line="192" w:lineRule="auto"/>
        <w:ind w:left="4876"/>
        <w:jc w:val="center"/>
        <w:rPr>
          <w:rFonts w:ascii="Lotus Linotype" w:hAnsi="Lotus Linotype" w:cs="mylotus"/>
          <w:b/>
          <w:bCs/>
          <w:color w:val="000000"/>
          <w:sz w:val="30"/>
          <w:szCs w:val="26"/>
          <w:rtl/>
        </w:rPr>
      </w:pPr>
      <w:r w:rsidRPr="00B575F2">
        <w:rPr>
          <w:rFonts w:ascii="Lotus Linotype" w:hAnsi="Lotus Linotype" w:cs="mylotus"/>
          <w:b/>
          <w:bCs/>
          <w:color w:val="000000"/>
          <w:sz w:val="30"/>
          <w:szCs w:val="26"/>
          <w:rtl/>
        </w:rPr>
        <w:t>ربيع الأول 1435هـ</w:t>
      </w:r>
    </w:p>
    <w:p w:rsidR="005510B0" w:rsidRDefault="007B44BE" w:rsidP="007B44BE">
      <w:pPr>
        <w:spacing w:line="192" w:lineRule="auto"/>
        <w:ind w:left="4876"/>
        <w:jc w:val="center"/>
        <w:rPr>
          <w:rFonts w:ascii="Lotus Linotype" w:hAnsi="Lotus Linotype" w:cs="mylotus" w:hint="cs"/>
          <w:b/>
          <w:bCs/>
          <w:color w:val="000000"/>
          <w:sz w:val="30"/>
          <w:szCs w:val="26"/>
          <w:rtl/>
        </w:rPr>
      </w:pPr>
      <w:r w:rsidRPr="00B575F2">
        <w:rPr>
          <w:rFonts w:ascii="Lotus Linotype" w:hAnsi="Lotus Linotype" w:cs="mylotus"/>
          <w:b/>
          <w:bCs/>
          <w:color w:val="000000"/>
          <w:sz w:val="30"/>
          <w:szCs w:val="26"/>
          <w:rtl/>
        </w:rPr>
        <w:t>يناير 2014م</w:t>
      </w:r>
    </w:p>
    <w:p w:rsidR="00FD4633" w:rsidRDefault="00FD4633" w:rsidP="007B44BE">
      <w:pPr>
        <w:spacing w:line="192" w:lineRule="auto"/>
        <w:ind w:left="4876"/>
        <w:jc w:val="center"/>
        <w:rPr>
          <w:rFonts w:ascii="Lotus Linotype" w:hAnsi="Lotus Linotype" w:cs="mylotus" w:hint="cs"/>
          <w:b/>
          <w:bCs/>
          <w:color w:val="000000"/>
          <w:sz w:val="30"/>
          <w:szCs w:val="26"/>
          <w:rtl/>
        </w:rPr>
      </w:pPr>
    </w:p>
    <w:p w:rsidR="00FD4633" w:rsidRDefault="00FD4633" w:rsidP="007B44BE">
      <w:pPr>
        <w:spacing w:line="192" w:lineRule="auto"/>
        <w:ind w:left="4876"/>
        <w:jc w:val="center"/>
        <w:rPr>
          <w:rFonts w:ascii="mylotus" w:hAnsi="mylotus" w:cs="mylotus"/>
          <w:b/>
          <w:bCs/>
          <w:color w:val="000000"/>
          <w:sz w:val="32"/>
          <w:szCs w:val="27"/>
          <w:rtl/>
        </w:rPr>
        <w:sectPr w:rsidR="00FD4633" w:rsidSect="00B575F2">
          <w:footnotePr>
            <w:numRestart w:val="eachPage"/>
          </w:footnotePr>
          <w:type w:val="oddPage"/>
          <w:pgSz w:w="9356" w:h="13608" w:code="9"/>
          <w:pgMar w:top="851" w:right="1021" w:bottom="1021" w:left="1021" w:header="851" w:footer="737" w:gutter="0"/>
          <w:cols w:space="708"/>
          <w:bidi/>
          <w:rtlGutter/>
          <w:docGrid w:linePitch="381"/>
        </w:sectPr>
      </w:pPr>
    </w:p>
    <w:p w:rsidR="00FD4633" w:rsidRPr="00FD4633" w:rsidRDefault="00FD4633" w:rsidP="00FD4633">
      <w:pPr>
        <w:spacing w:line="192" w:lineRule="auto"/>
        <w:jc w:val="center"/>
        <w:rPr>
          <w:rFonts w:ascii="mylotus" w:hAnsi="mylotus" w:cs="mylotus" w:hint="cs"/>
          <w:b/>
          <w:bCs/>
          <w:color w:val="000000"/>
          <w:sz w:val="8"/>
          <w:szCs w:val="8"/>
          <w:rtl/>
        </w:rPr>
      </w:pPr>
    </w:p>
    <w:p w:rsidR="00FD4633" w:rsidRPr="00BA18FC" w:rsidRDefault="00FD4633" w:rsidP="006B4C20">
      <w:pPr>
        <w:pStyle w:val="a1"/>
        <w:rPr>
          <w:rFonts w:eastAsia="Calibri"/>
          <w:rtl/>
        </w:rPr>
      </w:pPr>
      <w:bookmarkStart w:id="34" w:name="_Toc376722220"/>
      <w:r w:rsidRPr="00BA18FC">
        <w:rPr>
          <w:rFonts w:eastAsia="Calibri"/>
          <w:rtl/>
        </w:rPr>
        <w:t>[</w:t>
      </w:r>
      <w:r w:rsidRPr="00BA18FC">
        <w:rPr>
          <w:rFonts w:eastAsia="Calibri" w:hint="cs"/>
          <w:rtl/>
        </w:rPr>
        <w:t>ترجمة</w:t>
      </w:r>
      <w:r w:rsidRPr="00BA18FC">
        <w:rPr>
          <w:rFonts w:eastAsia="Calibri"/>
          <w:rtl/>
        </w:rPr>
        <w:t xml:space="preserve"> </w:t>
      </w:r>
      <w:r w:rsidRPr="00BA18FC">
        <w:rPr>
          <w:rFonts w:eastAsia="Calibri" w:hint="cs"/>
          <w:rtl/>
        </w:rPr>
        <w:t>المؤلف</w:t>
      </w:r>
      <w:r w:rsidRPr="00BA18FC">
        <w:rPr>
          <w:rFonts w:eastAsia="Calibri"/>
          <w:rtl/>
        </w:rPr>
        <w:t>]</w:t>
      </w:r>
      <w:bookmarkEnd w:id="34"/>
      <w:r w:rsidRPr="00BA18FC">
        <w:rPr>
          <w:rFonts w:eastAsia="Calibri"/>
          <w:vertAlign w:val="superscript"/>
          <w:rtl/>
        </w:rPr>
        <w:t xml:space="preserve"> </w:t>
      </w:r>
    </w:p>
    <w:p w:rsidR="00FD4633" w:rsidRPr="00FD4633" w:rsidRDefault="00FD4633" w:rsidP="00FD4633">
      <w:pPr>
        <w:rPr>
          <w:rFonts w:eastAsia="Calibri" w:hint="cs"/>
          <w:sz w:val="8"/>
          <w:szCs w:val="8"/>
          <w:rtl/>
        </w:rPr>
      </w:pPr>
    </w:p>
    <w:p w:rsidR="00FD4633" w:rsidRPr="00395D78" w:rsidRDefault="00FD4633" w:rsidP="00FD4633">
      <w:pPr>
        <w:pStyle w:val="a0"/>
        <w:rPr>
          <w:rFonts w:eastAsia="Calibri"/>
          <w:rtl/>
        </w:rPr>
      </w:pPr>
      <w:bookmarkStart w:id="35" w:name="_Toc376722221"/>
      <w:r w:rsidRPr="00395D78">
        <w:rPr>
          <w:rFonts w:eastAsia="Calibri" w:hint="cs"/>
          <w:rtl/>
        </w:rPr>
        <w:t>اسمه</w:t>
      </w:r>
      <w:r w:rsidRPr="00395D78">
        <w:rPr>
          <w:rFonts w:eastAsia="Calibri"/>
          <w:rtl/>
        </w:rPr>
        <w:t xml:space="preserve"> </w:t>
      </w:r>
      <w:r w:rsidRPr="00395D78">
        <w:rPr>
          <w:rFonts w:eastAsia="Calibri" w:hint="cs"/>
          <w:rtl/>
        </w:rPr>
        <w:t>ونسبه</w:t>
      </w:r>
      <w:bookmarkEnd w:id="35"/>
    </w:p>
    <w:p w:rsidR="00FD4633" w:rsidRPr="00FD4633" w:rsidRDefault="00FD4633" w:rsidP="00FD4633">
      <w:pPr>
        <w:spacing w:line="216" w:lineRule="auto"/>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الفضل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حجة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الإسلام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رضى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يحيى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ميرزا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يحيى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رضى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فخر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حسين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بادشاه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القاسم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الفضل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بندار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عيسى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جعفر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القاسم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الأعرج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موسى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المبرقع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الجواد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السلام</w:t>
      </w:r>
      <w:r w:rsidRPr="00FD4633">
        <w:rPr>
          <w:rFonts w:ascii="110_Besmellah" w:eastAsia="Calibri" w:hAnsi="110_Besmellah" w:cs="mylotus"/>
          <w:sz w:val="27"/>
          <w:szCs w:val="27"/>
          <w:rtl/>
        </w:rPr>
        <w:t>.</w:t>
      </w:r>
    </w:p>
    <w:p w:rsidR="00FD4633" w:rsidRPr="00FD4633" w:rsidRDefault="00FD4633" w:rsidP="00FD4633">
      <w:pPr>
        <w:pStyle w:val="a0"/>
        <w:rPr>
          <w:rFonts w:eastAsia="Calibri"/>
          <w:rtl/>
        </w:rPr>
      </w:pPr>
      <w:bookmarkStart w:id="36" w:name="_Toc376722222"/>
      <w:r w:rsidRPr="00FD4633">
        <w:rPr>
          <w:rFonts w:eastAsia="Calibri" w:hint="cs"/>
          <w:rtl/>
        </w:rPr>
        <w:t>ولادته</w:t>
      </w:r>
      <w:r w:rsidRPr="00FD4633">
        <w:rPr>
          <w:rFonts w:eastAsia="Calibri"/>
          <w:rtl/>
        </w:rPr>
        <w:t xml:space="preserve"> </w:t>
      </w:r>
      <w:r w:rsidRPr="00FD4633">
        <w:rPr>
          <w:rFonts w:eastAsia="Calibri" w:hint="cs"/>
          <w:rtl/>
        </w:rPr>
        <w:t>ونشأته</w:t>
      </w:r>
      <w:r w:rsidRPr="00FD4633">
        <w:rPr>
          <w:rFonts w:eastAsia="Calibri"/>
          <w:rtl/>
        </w:rPr>
        <w:t xml:space="preserve"> </w:t>
      </w:r>
      <w:r w:rsidRPr="00FD4633">
        <w:rPr>
          <w:rFonts w:eastAsia="Calibri" w:hint="cs"/>
          <w:rtl/>
        </w:rPr>
        <w:t>وطلبه</w:t>
      </w:r>
      <w:r w:rsidRPr="00FD4633">
        <w:rPr>
          <w:rFonts w:eastAsia="Calibri"/>
          <w:rtl/>
        </w:rPr>
        <w:t xml:space="preserve"> </w:t>
      </w:r>
      <w:r w:rsidRPr="00FD4633">
        <w:rPr>
          <w:rFonts w:eastAsia="Calibri" w:hint="cs"/>
          <w:rtl/>
        </w:rPr>
        <w:t>للعلم</w:t>
      </w:r>
      <w:bookmarkEnd w:id="36"/>
    </w:p>
    <w:p w:rsidR="00FD4633" w:rsidRPr="00FD4633" w:rsidRDefault="00FD4633" w:rsidP="00FD4633">
      <w:pPr>
        <w:spacing w:line="216" w:lineRule="auto"/>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ولد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مدينة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سنة</w:t>
      </w:r>
      <w:r w:rsidRPr="00FD4633">
        <w:rPr>
          <w:rFonts w:ascii="110_Besmellah" w:eastAsia="Calibri" w:hAnsi="110_Besmellah" w:cs="mylotus"/>
          <w:sz w:val="27"/>
          <w:szCs w:val="27"/>
          <w:rtl/>
        </w:rPr>
        <w:t xml:space="preserve"> 1329</w:t>
      </w:r>
      <w:r w:rsidRPr="00FD4633">
        <w:rPr>
          <w:rFonts w:ascii="110_Besmellah" w:eastAsia="Calibri" w:hAnsi="110_Besmellah" w:cs="mylotus" w:hint="cs"/>
          <w:sz w:val="27"/>
          <w:szCs w:val="27"/>
          <w:rtl/>
        </w:rPr>
        <w:t>هـ</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وقيل</w:t>
      </w:r>
      <w:r w:rsidRPr="00FD4633">
        <w:rPr>
          <w:rFonts w:ascii="110_Besmellah" w:eastAsia="Calibri" w:hAnsi="110_Besmellah" w:cs="mylotus"/>
          <w:sz w:val="27"/>
          <w:szCs w:val="27"/>
          <w:rtl/>
        </w:rPr>
        <w:t xml:space="preserve"> 1330</w:t>
      </w:r>
      <w:r w:rsidRPr="00FD4633">
        <w:rPr>
          <w:rFonts w:ascii="110_Besmellah" w:eastAsia="Calibri" w:hAnsi="110_Besmellah" w:cs="mylotus" w:hint="cs"/>
          <w:sz w:val="27"/>
          <w:szCs w:val="27"/>
          <w:rtl/>
        </w:rPr>
        <w:t>هـ</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بدأ</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طلب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وعمره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إحدى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عشرة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اثنتا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عشرة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المدرسة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الرضوية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وهي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السوق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القديم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وكانت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هذه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المدرسة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تخصص</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لكل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طالب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غرفة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يسكنها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ولكن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نظراً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لصغر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يخصصوا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غرفة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جعله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يطلب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حارس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المدرسة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يترك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غرفة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صغيرة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يضع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أدوات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النظافة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ليسكن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فيها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فسمح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الحارس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بذلك</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وكانت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هذه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الغرفة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صغيرة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جداً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يوجد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جعله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يضع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باباً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مكسوراً</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يقول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Pr>
          <w:rFonts w:ascii="110_Besmellah" w:eastAsia="Calibri" w:hAnsi="110_Besmellah" w:cs="mylotus"/>
          <w:sz w:val="27"/>
          <w:szCs w:val="27"/>
          <w:rtl/>
        </w:rPr>
        <w:t>(</w:t>
      </w:r>
      <w:r w:rsidRPr="00FD4633">
        <w:rPr>
          <w:rFonts w:ascii="110_Besmellah" w:eastAsia="Calibri" w:hAnsi="110_Besmellah" w:cs="mylotus" w:hint="cs"/>
          <w:sz w:val="27"/>
          <w:szCs w:val="27"/>
          <w:rtl/>
        </w:rPr>
        <w:t>وأتيت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ببساط</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بيت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والدي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وفرشت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الغرفة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وبدأت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بالدراسة،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وكنت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مقيماً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الحجرة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التعيسة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ليلاً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ونهاراً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تكن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تقيني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بابها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مكسوراً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ومليئاً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بالشقوق</w:t>
      </w:r>
      <w:r>
        <w:rPr>
          <w:rFonts w:ascii="110_Besmellah" w:eastAsia="Calibri" w:hAnsi="110_Besmellah" w:cs="mylotus"/>
          <w:sz w:val="27"/>
          <w:szCs w:val="27"/>
          <w:rtl/>
        </w:rPr>
        <w:t>)</w:t>
      </w:r>
      <w:r w:rsidRPr="00FD4633">
        <w:rPr>
          <w:rFonts w:ascii="110_Besmellah" w:eastAsia="Calibri" w:hAnsi="110_Besmellah" w:cs="mylotus"/>
          <w:sz w:val="27"/>
          <w:szCs w:val="27"/>
          <w:rtl/>
        </w:rPr>
        <w:t>.</w:t>
      </w:r>
    </w:p>
    <w:p w:rsidR="00FD4633" w:rsidRDefault="00FD4633" w:rsidP="00FD4633">
      <w:pPr>
        <w:spacing w:line="216" w:lineRule="auto"/>
        <w:ind w:firstLine="397"/>
        <w:jc w:val="both"/>
        <w:rPr>
          <w:rFonts w:ascii="110_Besmellah" w:eastAsia="Calibri" w:hAnsi="110_Besmellah" w:cs="mylotus" w:hint="cs"/>
          <w:sz w:val="27"/>
          <w:szCs w:val="27"/>
          <w:rtl/>
        </w:rPr>
      </w:pP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واصل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الدراسة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حتى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أكمل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مرحلة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الخارج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تمثل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آخر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مرحلة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لطالب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الحوزات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العلمية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أصبح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أحد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مدرسي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الحوزة</w:t>
      </w:r>
      <w:r w:rsidRPr="00FD4633">
        <w:rPr>
          <w:rFonts w:ascii="110_Besmellah" w:eastAsia="Calibri" w:hAnsi="110_Besmellah" w:cs="mylotus"/>
          <w:sz w:val="27"/>
          <w:szCs w:val="27"/>
          <w:rtl/>
        </w:rPr>
        <w:t>.</w:t>
      </w:r>
    </w:p>
    <w:p w:rsidR="006B4C20" w:rsidRDefault="006B4C20" w:rsidP="00FD4633">
      <w:pPr>
        <w:spacing w:line="216" w:lineRule="auto"/>
        <w:ind w:firstLine="397"/>
        <w:jc w:val="both"/>
        <w:rPr>
          <w:rFonts w:ascii="110_Besmellah" w:eastAsia="Calibri" w:hAnsi="110_Besmellah" w:cs="mylotus" w:hint="cs"/>
          <w:sz w:val="27"/>
          <w:szCs w:val="27"/>
          <w:rtl/>
        </w:rPr>
      </w:pPr>
    </w:p>
    <w:p w:rsidR="006B4C20" w:rsidRDefault="006B4C20" w:rsidP="00FD4633">
      <w:pPr>
        <w:spacing w:line="216" w:lineRule="auto"/>
        <w:ind w:firstLine="397"/>
        <w:jc w:val="both"/>
        <w:rPr>
          <w:rFonts w:ascii="110_Besmellah" w:eastAsia="Calibri" w:hAnsi="110_Besmellah" w:cs="mylotus" w:hint="cs"/>
          <w:sz w:val="27"/>
          <w:szCs w:val="27"/>
          <w:rtl/>
        </w:rPr>
      </w:pPr>
    </w:p>
    <w:p w:rsidR="006B4C20" w:rsidRDefault="006B4C20" w:rsidP="00FD4633">
      <w:pPr>
        <w:spacing w:line="216" w:lineRule="auto"/>
        <w:ind w:firstLine="397"/>
        <w:jc w:val="both"/>
        <w:rPr>
          <w:rFonts w:ascii="110_Besmellah" w:eastAsia="Calibri" w:hAnsi="110_Besmellah" w:cs="mylotus" w:hint="cs"/>
          <w:sz w:val="27"/>
          <w:szCs w:val="27"/>
          <w:rtl/>
        </w:rPr>
      </w:pPr>
    </w:p>
    <w:p w:rsidR="00FD4633" w:rsidRPr="00FD4633" w:rsidRDefault="00FD4633" w:rsidP="00850D6E">
      <w:pPr>
        <w:pStyle w:val="a0"/>
        <w:rPr>
          <w:rFonts w:eastAsia="Calibri"/>
          <w:rtl/>
        </w:rPr>
      </w:pPr>
      <w:bookmarkStart w:id="37" w:name="_Toc376722223"/>
      <w:r w:rsidRPr="00FD4633">
        <w:rPr>
          <w:rFonts w:eastAsia="Calibri" w:hint="cs"/>
          <w:rtl/>
        </w:rPr>
        <w:lastRenderedPageBreak/>
        <w:t>شيوخه</w:t>
      </w:r>
      <w:bookmarkEnd w:id="37"/>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1-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العظمى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عبدالكريم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الحائري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اليزدي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2-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العظمى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حجت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كوة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كمرة</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3-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العظمى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الأصفهاني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4-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العظمى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شاه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آبادي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5- </w:t>
      </w:r>
      <w:r w:rsidRPr="00FD4633">
        <w:rPr>
          <w:rFonts w:ascii="110_Besmellah" w:eastAsia="Calibri" w:hAnsi="110_Besmellah" w:cs="mylotus" w:hint="cs"/>
          <w:sz w:val="27"/>
          <w:szCs w:val="27"/>
          <w:rtl/>
        </w:rPr>
        <w:t>الحاج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الشيخ</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القمي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6- </w:t>
      </w:r>
      <w:r w:rsidRPr="00FD4633">
        <w:rPr>
          <w:rFonts w:ascii="110_Besmellah" w:eastAsia="Calibri" w:hAnsi="110_Besmellah" w:cs="mylotus" w:hint="cs"/>
          <w:sz w:val="27"/>
          <w:szCs w:val="27"/>
          <w:rtl/>
        </w:rPr>
        <w:t>الحاج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الشيخ</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ميرزا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السامرائي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7- </w:t>
      </w:r>
      <w:r w:rsidRPr="00FD4633">
        <w:rPr>
          <w:rFonts w:ascii="110_Besmellah" w:eastAsia="Calibri" w:hAnsi="110_Besmellah" w:cs="mylotus" w:hint="cs"/>
          <w:sz w:val="27"/>
          <w:szCs w:val="27"/>
          <w:rtl/>
        </w:rPr>
        <w:t>الحاج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الشيخ</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عبدالنبي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الأراكي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sz w:val="27"/>
          <w:szCs w:val="27"/>
          <w:rtl/>
        </w:rPr>
        <w:t xml:space="preserve">8- </w:t>
      </w:r>
      <w:r w:rsidRPr="00FD4633">
        <w:rPr>
          <w:rFonts w:ascii="110_Besmellah" w:eastAsia="Calibri" w:hAnsi="110_Besmellah" w:cs="mylotus" w:hint="cs"/>
          <w:sz w:val="27"/>
          <w:szCs w:val="27"/>
          <w:rtl/>
        </w:rPr>
        <w:t>الحاج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والشيخ</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القاسم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الكبير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القمي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وغيرهم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العلماء</w:t>
      </w:r>
      <w:r w:rsidRPr="00FD4633">
        <w:rPr>
          <w:rFonts w:ascii="110_Besmellah" w:eastAsia="Calibri" w:hAnsi="110_Besmellah" w:cs="mylotus"/>
          <w:sz w:val="27"/>
          <w:szCs w:val="27"/>
          <w:rtl/>
        </w:rPr>
        <w:t>.</w:t>
      </w:r>
    </w:p>
    <w:p w:rsidR="00FD4633" w:rsidRPr="00FD4633" w:rsidRDefault="00FD4633" w:rsidP="00850D6E">
      <w:pPr>
        <w:pStyle w:val="a0"/>
        <w:rPr>
          <w:rFonts w:eastAsia="Calibri"/>
          <w:rtl/>
        </w:rPr>
      </w:pPr>
      <w:bookmarkStart w:id="38" w:name="_Toc376722224"/>
      <w:r w:rsidRPr="00FD4633">
        <w:rPr>
          <w:rFonts w:eastAsia="Calibri" w:hint="cs"/>
          <w:rtl/>
        </w:rPr>
        <w:t>ثناء</w:t>
      </w:r>
      <w:r w:rsidRPr="00FD4633">
        <w:rPr>
          <w:rFonts w:eastAsia="Calibri"/>
          <w:rtl/>
        </w:rPr>
        <w:t xml:space="preserve"> </w:t>
      </w:r>
      <w:r w:rsidRPr="00FD4633">
        <w:rPr>
          <w:rFonts w:eastAsia="Calibri" w:hint="cs"/>
          <w:rtl/>
        </w:rPr>
        <w:t>العلماء</w:t>
      </w:r>
      <w:r w:rsidRPr="00FD4633">
        <w:rPr>
          <w:rFonts w:eastAsia="Calibri"/>
          <w:rtl/>
        </w:rPr>
        <w:t xml:space="preserve"> </w:t>
      </w:r>
      <w:r w:rsidRPr="00FD4633">
        <w:rPr>
          <w:rFonts w:eastAsia="Calibri" w:hint="cs"/>
          <w:rtl/>
        </w:rPr>
        <w:t>عليه</w:t>
      </w:r>
      <w:bookmarkEnd w:id="38"/>
    </w:p>
    <w:p w:rsidR="00FD4633" w:rsidRPr="00FD4633" w:rsidRDefault="00FD4633" w:rsidP="00850D6E">
      <w:pPr>
        <w:spacing w:line="216" w:lineRule="auto"/>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بلغ</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منزلة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كبيرة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حيث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عنه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القاسم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الكاشاني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Pr>
          <w:rFonts w:ascii="110_Besmellah" w:eastAsia="Calibri" w:hAnsi="110_Besmellah" w:cs="mylotus"/>
          <w:sz w:val="27"/>
          <w:szCs w:val="27"/>
          <w:rtl/>
        </w:rPr>
        <w:t>(</w:t>
      </w:r>
      <w:r w:rsidRPr="00FD4633">
        <w:rPr>
          <w:rFonts w:ascii="110_Besmellah" w:eastAsia="Calibri" w:hAnsi="110_Besmellah" w:cs="mylotus" w:hint="cs"/>
          <w:sz w:val="27"/>
          <w:szCs w:val="27"/>
          <w:rtl/>
        </w:rPr>
        <w:t>إن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جناب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العالم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العادل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حجة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الإسلام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والمسلمين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الفضل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الرضوي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صرف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أكثر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عمره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الشريف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تحصيل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المسائل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الأصولية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والفقهية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حتى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صار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ذا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قوة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قدسية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الفروع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الفقهية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أصولها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حرَّم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القاسم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الكاشاني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التقليد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وذلك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لرسوخه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الفقه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الإمامي</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وكذلك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عنه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شيخه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العظمى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الأصفهاني</w:t>
      </w:r>
      <w:r w:rsidRPr="00FD4633">
        <w:rPr>
          <w:rFonts w:ascii="110_Besmellah" w:eastAsia="Calibri" w:hAnsi="110_Besmellah" w:cs="mylotus"/>
          <w:sz w:val="27"/>
          <w:szCs w:val="27"/>
          <w:rtl/>
        </w:rPr>
        <w:t xml:space="preserve">: </w:t>
      </w:r>
      <w:r>
        <w:rPr>
          <w:rFonts w:ascii="110_Besmellah" w:eastAsia="Calibri" w:hAnsi="110_Besmellah" w:cs="mylotus"/>
          <w:sz w:val="27"/>
          <w:szCs w:val="27"/>
          <w:rtl/>
        </w:rPr>
        <w:t>(</w:t>
      </w:r>
      <w:r w:rsidRPr="00FD4633">
        <w:rPr>
          <w:rFonts w:ascii="110_Besmellah" w:eastAsia="Calibri" w:hAnsi="110_Besmellah" w:cs="mylotus" w:hint="cs"/>
          <w:sz w:val="27"/>
          <w:szCs w:val="27"/>
          <w:rtl/>
        </w:rPr>
        <w:t>ممن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بذل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جهده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تحصيل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الأحكام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والمعارف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الإلهية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برهة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عمره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وشطراً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دهره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مجداً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الاستفادة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الأساطين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حتى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بلغ</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مرتبة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عالية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الفضل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والاجتهاد</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مقروناً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بالصلاح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والسداد</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التصدي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الأمور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الحسية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وفيما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يجوز</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لغير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الفقهاء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والمجتهدين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التصدي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لها</w:t>
      </w:r>
      <w:r>
        <w:rPr>
          <w:rFonts w:ascii="110_Besmellah" w:eastAsia="Calibri" w:hAnsi="110_Besmellah" w:cs="mylotus"/>
          <w:sz w:val="27"/>
          <w:szCs w:val="27"/>
          <w:rtl/>
        </w:rPr>
        <w:t>)</w:t>
      </w:r>
      <w:r w:rsidRPr="00FD4633">
        <w:rPr>
          <w:rFonts w:ascii="110_Besmellah" w:eastAsia="Calibri" w:hAnsi="110_Besmellah" w:cs="mylotus" w:hint="c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أجازه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شيخه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الأصفهاني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بأخذ</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الخمس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سهم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الإمام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والرواية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عنه</w:t>
      </w:r>
      <w:r w:rsidRPr="00FD4633">
        <w:rPr>
          <w:rFonts w:ascii="110_Besmellah" w:eastAsia="Calibri" w:hAnsi="110_Besmellah" w:cs="mylotus"/>
          <w:sz w:val="27"/>
          <w:szCs w:val="27"/>
          <w:rtl/>
        </w:rPr>
        <w:t>.</w:t>
      </w:r>
    </w:p>
    <w:p w:rsidR="00FD4633" w:rsidRDefault="00FD4633" w:rsidP="00FD4633">
      <w:pPr>
        <w:spacing w:line="216" w:lineRule="auto"/>
        <w:ind w:firstLine="397"/>
        <w:jc w:val="both"/>
        <w:rPr>
          <w:rFonts w:ascii="110_Besmellah" w:eastAsia="Calibri" w:hAnsi="110_Besmellah" w:cs="mylotus" w:hint="cs"/>
          <w:sz w:val="27"/>
          <w:szCs w:val="27"/>
          <w:rtl/>
        </w:rPr>
      </w:pP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أجازه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أيضاً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آغا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بزركَك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الطهراني</w:t>
      </w:r>
      <w:r w:rsidRPr="00FD4633">
        <w:rPr>
          <w:rFonts w:ascii="110_Besmellah" w:eastAsia="Calibri" w:hAnsi="110_Besmellah" w:cs="mylotus"/>
          <w:sz w:val="27"/>
          <w:szCs w:val="27"/>
          <w:rtl/>
        </w:rPr>
        <w:t xml:space="preserve"> - </w:t>
      </w:r>
      <w:r w:rsidRPr="00FD4633">
        <w:rPr>
          <w:rFonts w:ascii="110_Besmellah" w:eastAsia="Calibri" w:hAnsi="110_Besmellah" w:cs="mylotus" w:hint="cs"/>
          <w:sz w:val="27"/>
          <w:szCs w:val="27"/>
          <w:rtl/>
        </w:rPr>
        <w:t>صاحب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الذريعة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تصانيف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الشيعة</w:t>
      </w:r>
      <w:r w:rsidRPr="00FD4633">
        <w:rPr>
          <w:rFonts w:ascii="110_Besmellah" w:eastAsia="Calibri" w:hAnsi="110_Besmellah" w:cs="mylotus"/>
          <w:sz w:val="27"/>
          <w:szCs w:val="27"/>
          <w:rtl/>
        </w:rPr>
        <w:t xml:space="preserve"> - </w:t>
      </w:r>
      <w:r w:rsidRPr="00FD4633">
        <w:rPr>
          <w:rFonts w:ascii="110_Besmellah" w:eastAsia="Calibri" w:hAnsi="110_Besmellah" w:cs="mylotus" w:hint="cs"/>
          <w:sz w:val="27"/>
          <w:szCs w:val="27"/>
          <w:rtl/>
        </w:rPr>
        <w:t>بالرواية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عنه،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ذاكراً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وفضله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ورسوخه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العلم</w:t>
      </w:r>
      <w:r w:rsidRPr="00FD4633">
        <w:rPr>
          <w:rFonts w:ascii="110_Besmellah" w:eastAsia="Calibri" w:hAnsi="110_Besmellah" w:cs="mylotus"/>
          <w:sz w:val="27"/>
          <w:szCs w:val="27"/>
          <w:rtl/>
        </w:rPr>
        <w:t>.</w:t>
      </w:r>
    </w:p>
    <w:p w:rsidR="00950338" w:rsidRDefault="00950338" w:rsidP="00FD4633">
      <w:pPr>
        <w:spacing w:line="216" w:lineRule="auto"/>
        <w:ind w:firstLine="397"/>
        <w:jc w:val="both"/>
        <w:rPr>
          <w:rFonts w:ascii="110_Besmellah" w:eastAsia="Calibri" w:hAnsi="110_Besmellah" w:cs="mylotus" w:hint="cs"/>
          <w:sz w:val="27"/>
          <w:szCs w:val="27"/>
          <w:rtl/>
        </w:rPr>
      </w:pPr>
    </w:p>
    <w:p w:rsidR="00950338" w:rsidRDefault="00950338" w:rsidP="00FD4633">
      <w:pPr>
        <w:spacing w:line="216" w:lineRule="auto"/>
        <w:ind w:firstLine="397"/>
        <w:jc w:val="both"/>
        <w:rPr>
          <w:rFonts w:ascii="110_Besmellah" w:eastAsia="Calibri" w:hAnsi="110_Besmellah" w:cs="mylotus" w:hint="cs"/>
          <w:sz w:val="27"/>
          <w:szCs w:val="27"/>
          <w:rtl/>
        </w:rPr>
      </w:pPr>
    </w:p>
    <w:p w:rsidR="00950338" w:rsidRDefault="00950338" w:rsidP="00FD4633">
      <w:pPr>
        <w:spacing w:line="216" w:lineRule="auto"/>
        <w:ind w:firstLine="397"/>
        <w:jc w:val="both"/>
        <w:rPr>
          <w:rFonts w:ascii="110_Besmellah" w:eastAsia="Calibri" w:hAnsi="110_Besmellah" w:cs="mylotus" w:hint="cs"/>
          <w:sz w:val="27"/>
          <w:szCs w:val="27"/>
          <w:rtl/>
        </w:rPr>
      </w:pPr>
    </w:p>
    <w:p w:rsidR="00950338" w:rsidRPr="00FD4633" w:rsidRDefault="00950338" w:rsidP="00FD4633">
      <w:pPr>
        <w:spacing w:line="216" w:lineRule="auto"/>
        <w:ind w:firstLine="397"/>
        <w:jc w:val="both"/>
        <w:rPr>
          <w:rFonts w:ascii="110_Besmellah" w:eastAsia="Calibri" w:hAnsi="110_Besmellah" w:cs="mylotus"/>
          <w:sz w:val="27"/>
          <w:szCs w:val="27"/>
          <w:rtl/>
        </w:rPr>
      </w:pPr>
    </w:p>
    <w:p w:rsidR="00FD4633" w:rsidRPr="00FD4633" w:rsidRDefault="00FD4633" w:rsidP="00850D6E">
      <w:pPr>
        <w:pStyle w:val="a0"/>
        <w:rPr>
          <w:rFonts w:eastAsia="Calibri"/>
          <w:rtl/>
        </w:rPr>
      </w:pPr>
      <w:bookmarkStart w:id="39" w:name="_Toc376722225"/>
      <w:r w:rsidRPr="00FD4633">
        <w:rPr>
          <w:rFonts w:eastAsia="Calibri" w:hint="cs"/>
          <w:rtl/>
        </w:rPr>
        <w:lastRenderedPageBreak/>
        <w:t>تحولات</w:t>
      </w:r>
      <w:r w:rsidRPr="00FD4633">
        <w:rPr>
          <w:rFonts w:eastAsia="Calibri"/>
          <w:rtl/>
        </w:rPr>
        <w:t xml:space="preserve"> </w:t>
      </w:r>
      <w:r w:rsidRPr="00FD4633">
        <w:rPr>
          <w:rFonts w:eastAsia="Calibri" w:hint="cs"/>
          <w:rtl/>
        </w:rPr>
        <w:t>البرقعي</w:t>
      </w:r>
      <w:r w:rsidRPr="00FD4633">
        <w:rPr>
          <w:rFonts w:eastAsia="Calibri"/>
          <w:rtl/>
        </w:rPr>
        <w:t xml:space="preserve"> </w:t>
      </w:r>
      <w:r w:rsidRPr="00FD4633">
        <w:rPr>
          <w:rFonts w:eastAsia="Calibri" w:hint="cs"/>
          <w:rtl/>
        </w:rPr>
        <w:t>الفكرية</w:t>
      </w:r>
      <w:bookmarkEnd w:id="39"/>
    </w:p>
    <w:p w:rsidR="00FD4633" w:rsidRPr="00FD4633" w:rsidRDefault="00FD4633" w:rsidP="00850D6E">
      <w:pPr>
        <w:spacing w:line="216" w:lineRule="auto"/>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لقد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بمراحل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حياته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قادته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لتصحيح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كثير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أفكاره،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ونبذ</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كثير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الخرافات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كانت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عالقة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بمذهبه</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حتى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أصبح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مثالاً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رائعاً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للبحث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وبذل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الغالي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والنفيس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أجله،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فبعد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متعصباً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لمذهبه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أصبح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مصلحاً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سياسياً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ودينياً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وكان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أثرٌ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بالغ</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الصحوة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الدينية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إيران</w:t>
      </w:r>
      <w:r w:rsidRPr="00CA4A14">
        <w:rPr>
          <w:rFonts w:ascii="110_Besmellah" w:eastAsia="Calibri" w:hAnsi="110_Besmellah" w:cs="Arabic11 BT"/>
          <w:sz w:val="27"/>
          <w:szCs w:val="27"/>
          <w:vertAlign w:val="superscript"/>
          <w:rtl/>
        </w:rPr>
        <w:t>(</w:t>
      </w:r>
      <w:r w:rsidRPr="00CA4A14">
        <w:rPr>
          <w:rFonts w:ascii="110_Besmellah" w:eastAsia="Calibri" w:hAnsi="110_Besmellah" w:cs="Arabic11 BT"/>
          <w:sz w:val="27"/>
          <w:szCs w:val="27"/>
          <w:vertAlign w:val="superscript"/>
          <w:rtl/>
        </w:rPr>
        <w:footnoteReference w:id="7"/>
      </w:r>
      <w:r w:rsidRPr="00CA4A14">
        <w:rPr>
          <w:rFonts w:ascii="110_Besmellah" w:eastAsia="Calibri" w:hAnsi="110_Besmellah" w:cs="Arabic11 BT"/>
          <w:sz w:val="27"/>
          <w:szCs w:val="27"/>
          <w:vertAlign w:val="superscript"/>
          <w:rtl/>
        </w:rPr>
        <w:t>)</w:t>
      </w:r>
      <w:r w:rsidRPr="00FD4633">
        <w:rPr>
          <w:rFonts w:ascii="110_Besmellah" w:eastAsia="Calibri" w:hAnsi="110_Besmellah" w:cs="mylotus" w:hint="cs"/>
          <w:sz w:val="27"/>
          <w:szCs w:val="27"/>
          <w:rtl/>
        </w:rPr>
        <w:t>.</w:t>
      </w:r>
    </w:p>
    <w:p w:rsidR="00FD4633" w:rsidRPr="00FD4633" w:rsidRDefault="00FD4633" w:rsidP="00850D6E">
      <w:pPr>
        <w:pStyle w:val="a0"/>
        <w:rPr>
          <w:rFonts w:eastAsia="Calibri"/>
          <w:rtl/>
        </w:rPr>
      </w:pPr>
      <w:bookmarkStart w:id="40" w:name="_Toc376722226"/>
      <w:r w:rsidRPr="00FD4633">
        <w:rPr>
          <w:rFonts w:eastAsia="Calibri" w:hint="cs"/>
          <w:rtl/>
        </w:rPr>
        <w:t>مؤلفاته</w:t>
      </w:r>
      <w:bookmarkEnd w:id="40"/>
    </w:p>
    <w:p w:rsidR="00FD4633" w:rsidRPr="00FD4633" w:rsidRDefault="00FD4633" w:rsidP="00850D6E">
      <w:pPr>
        <w:spacing w:line="216" w:lineRule="auto"/>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مؤلفات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كثيرة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مختلف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العلوم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منها</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مرآة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الآيات</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المرشد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لموضوعات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القرآن</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كنز</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الذهب</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ألف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خمسمائة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حديث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للرسول</w:t>
      </w:r>
      <w:r w:rsidRPr="00FD4633">
        <w:rPr>
          <w:rFonts w:ascii="110_Besmellah" w:eastAsia="Calibri" w:hAnsi="110_Besmellah" w:cs="mylotus"/>
          <w:sz w:val="27"/>
          <w:szCs w:val="27"/>
          <w:rtl/>
        </w:rPr>
        <w:t xml:space="preserve">  </w:t>
      </w:r>
      <w:r w:rsidR="00950338" w:rsidRPr="00B575F2">
        <w:rPr>
          <w:rFonts w:ascii="AXtCHarly" w:hAnsi="AXtCHarly" w:cs="CTraditional Arabic"/>
          <w:rtl/>
        </w:rPr>
        <w:t>ص</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كلمات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قصيرة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لسيدنا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الشهداء</w:t>
      </w:r>
      <w:r w:rsidRPr="00FD4633">
        <w:rPr>
          <w:rFonts w:ascii="110_Besmellah" w:eastAsia="Calibri" w:hAnsi="110_Besmellah" w:cs="mylotus"/>
          <w:sz w:val="27"/>
          <w:szCs w:val="27"/>
          <w:rtl/>
        </w:rPr>
        <w:t xml:space="preserve"> </w:t>
      </w:r>
      <w:r w:rsidR="00950338">
        <w:rPr>
          <w:rFonts w:ascii="110_Besmellah" w:eastAsia="Calibri" w:hAnsi="110_Besmellah" w:cs="CTraditional Arabic" w:hint="cs"/>
          <w:sz w:val="27"/>
          <w:szCs w:val="27"/>
          <w:rtl/>
        </w:rPr>
        <w:t>÷</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كنز</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الحقائق</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كلمات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الإمام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الصادق</w:t>
      </w:r>
      <w:r w:rsidRPr="00FD4633">
        <w:rPr>
          <w:rFonts w:ascii="110_Besmellah" w:eastAsia="Calibri" w:hAnsi="110_Besmellah" w:cs="mylotus"/>
          <w:sz w:val="27"/>
          <w:szCs w:val="27"/>
          <w:rtl/>
        </w:rPr>
        <w:t xml:space="preserve"> </w:t>
      </w:r>
      <w:r w:rsidR="00950338">
        <w:rPr>
          <w:rFonts w:ascii="110_Besmellah" w:eastAsia="Calibri" w:hAnsi="110_Besmellah" w:cs="CTraditional Arabic" w:hint="cs"/>
          <w:sz w:val="27"/>
          <w:szCs w:val="27"/>
          <w:rtl/>
        </w:rPr>
        <w:t>÷</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كنز</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الكلام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كلمات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الإمام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الحسين</w:t>
      </w:r>
      <w:r w:rsidRPr="00FD4633">
        <w:rPr>
          <w:rFonts w:ascii="110_Besmellah" w:eastAsia="Calibri" w:hAnsi="110_Besmellah" w:cs="mylotus"/>
          <w:sz w:val="27"/>
          <w:szCs w:val="27"/>
          <w:rtl/>
        </w:rPr>
        <w:t xml:space="preserve"> </w:t>
      </w:r>
      <w:r w:rsidR="00950338">
        <w:rPr>
          <w:rFonts w:ascii="110_Besmellah" w:eastAsia="Calibri" w:hAnsi="110_Besmellah" w:cs="CTraditional Arabic" w:hint="cs"/>
          <w:sz w:val="27"/>
          <w:szCs w:val="27"/>
          <w:rtl/>
        </w:rPr>
        <w:t>÷</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كنز</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الجوهر</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كلمات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الإمام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الباقر</w:t>
      </w:r>
      <w:r w:rsidRPr="00FD4633">
        <w:rPr>
          <w:rFonts w:ascii="110_Besmellah" w:eastAsia="Calibri" w:hAnsi="110_Besmellah" w:cs="mylotus"/>
          <w:sz w:val="27"/>
          <w:szCs w:val="27"/>
          <w:rtl/>
        </w:rPr>
        <w:t xml:space="preserve"> </w:t>
      </w:r>
      <w:r w:rsidR="00950338">
        <w:rPr>
          <w:rFonts w:ascii="110_Besmellah" w:eastAsia="Calibri" w:hAnsi="110_Besmellah" w:cs="CTraditional Arabic" w:hint="cs"/>
          <w:sz w:val="27"/>
          <w:szCs w:val="27"/>
          <w:rtl/>
        </w:rPr>
        <w:t>÷</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رسالة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الحقوق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بيان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الخالق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والمخلوق</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الأربعين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أحاديث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خاتم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النبيين</w:t>
      </w:r>
      <w:r w:rsidRPr="00FD4633">
        <w:rPr>
          <w:rFonts w:ascii="110_Besmellah" w:eastAsia="Calibri" w:hAnsi="110_Besmellah" w:cs="mylotus"/>
          <w:sz w:val="27"/>
          <w:szCs w:val="27"/>
          <w:rtl/>
        </w:rPr>
        <w:t xml:space="preserve"> </w:t>
      </w:r>
      <w:r w:rsidR="00950338" w:rsidRPr="00B575F2">
        <w:rPr>
          <w:rFonts w:ascii="AXtCHarly" w:hAnsi="AXtCHarly" w:cs="CTraditional Arabic"/>
          <w:rtl/>
        </w:rPr>
        <w:t>ص</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964" w:hanging="56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النظام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الجمهوري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الإسلامي</w:t>
      </w:r>
      <w:r w:rsidRPr="00FD4633">
        <w:rPr>
          <w:rFonts w:ascii="110_Besmellah" w:eastAsia="Calibri" w:hAnsi="110_Besmellah" w:cs="mylotus"/>
          <w:sz w:val="27"/>
          <w:szCs w:val="27"/>
          <w:rtl/>
        </w:rPr>
        <w:t>.</w:t>
      </w:r>
    </w:p>
    <w:p w:rsidR="00FD4633" w:rsidRPr="00FD4633" w:rsidRDefault="00FD4633" w:rsidP="00950338">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جامع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المنقول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الرسول</w:t>
      </w:r>
      <w:r w:rsidRPr="00FD4633">
        <w:rPr>
          <w:rFonts w:ascii="110_Besmellah" w:eastAsia="Calibri" w:hAnsi="110_Besmellah" w:cs="mylotus"/>
          <w:sz w:val="27"/>
          <w:szCs w:val="27"/>
          <w:rtl/>
        </w:rPr>
        <w:t xml:space="preserve"> </w:t>
      </w:r>
      <w:r w:rsidR="00950338" w:rsidRPr="00B575F2">
        <w:rPr>
          <w:rFonts w:ascii="AXtCHarly" w:hAnsi="AXtCHarly" w:cs="CTraditional Arabic"/>
          <w:rtl/>
        </w:rPr>
        <w:t>ص</w:t>
      </w:r>
      <w:r>
        <w:rPr>
          <w:rFonts w:ascii="110_Besmellah" w:eastAsia="Calibri" w:hAnsi="110_Besmellah" w:cs="mylotus" w:hint="c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عدة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مجلدات</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تراجم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الرجال</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عشرة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مجلدات</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تراجم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النساء</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مجلدين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دعبل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الخزاعي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وقصيدته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التائية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الإسلام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والعمل</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ترجمة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المختار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الثقفي</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lastRenderedPageBreak/>
        <w:t>سيد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جمال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الحسيني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والشيخ</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فضل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النوري</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تفسير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تابشي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از</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قرآن</w:t>
      </w:r>
      <w:r w:rsidRPr="00FD4633">
        <w:rPr>
          <w:rFonts w:ascii="110_Besmellah" w:eastAsia="Calibri" w:hAnsi="110_Besmellah" w:cs="mylotus"/>
          <w:sz w:val="27"/>
          <w:szCs w:val="27"/>
          <w:rtl/>
        </w:rPr>
        <w:t xml:space="preserve"> = </w:t>
      </w:r>
      <w:r w:rsidRPr="00FD4633">
        <w:rPr>
          <w:rFonts w:ascii="110_Besmellah" w:eastAsia="Calibri" w:hAnsi="110_Besmellah" w:cs="mylotus" w:hint="cs"/>
          <w:sz w:val="27"/>
          <w:szCs w:val="27"/>
          <w:rtl/>
        </w:rPr>
        <w:t>قبس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القرآن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وهو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ترجمة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للقرآن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وتوضيح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لآياته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ومقدمة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تحوي</w:t>
      </w:r>
      <w:r w:rsidRPr="00FD4633">
        <w:rPr>
          <w:rFonts w:ascii="110_Besmellah" w:eastAsia="Calibri" w:hAnsi="110_Besmellah" w:cs="mylotus"/>
          <w:sz w:val="27"/>
          <w:szCs w:val="27"/>
          <w:rtl/>
        </w:rPr>
        <w:t xml:space="preserve"> 27 </w:t>
      </w:r>
      <w:r w:rsidRPr="00FD4633">
        <w:rPr>
          <w:rFonts w:ascii="110_Besmellah" w:eastAsia="Calibri" w:hAnsi="110_Besmellah" w:cs="mylotus" w:hint="cs"/>
          <w:sz w:val="27"/>
          <w:szCs w:val="27"/>
          <w:rtl/>
        </w:rPr>
        <w:t>موضوعاً</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الجبر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والتفويض</w:t>
      </w:r>
      <w:r w:rsidRPr="00FD4633">
        <w:rPr>
          <w:rFonts w:ascii="110_Besmellah" w:eastAsia="Calibri" w:hAnsi="110_Besmellah" w:cs="mylotus"/>
          <w:sz w:val="27"/>
          <w:szCs w:val="27"/>
          <w:rtl/>
        </w:rPr>
        <w:t>.</w:t>
      </w:r>
    </w:p>
    <w:p w:rsidR="00FD4633" w:rsidRPr="00FD4633" w:rsidRDefault="00FD4633" w:rsidP="00415B17">
      <w:pPr>
        <w:spacing w:line="216" w:lineRule="auto"/>
        <w:jc w:val="both"/>
        <w:rPr>
          <w:rFonts w:ascii="110_Besmellah" w:eastAsia="Calibri" w:hAnsi="110_Besmellah" w:cs="mylotus"/>
          <w:b/>
          <w:bCs/>
          <w:sz w:val="27"/>
          <w:szCs w:val="27"/>
          <w:rtl/>
        </w:rPr>
      </w:pPr>
      <w:r w:rsidRPr="00FD4633">
        <w:rPr>
          <w:rFonts w:ascii="110_Besmellah" w:eastAsia="Calibri" w:hAnsi="110_Besmellah" w:cs="mylotus" w:hint="cs"/>
          <w:b/>
          <w:bCs/>
          <w:sz w:val="27"/>
          <w:szCs w:val="27"/>
          <w:rtl/>
        </w:rPr>
        <w:t>كما</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ألف</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كتباً</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لمحاربة</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الخرافات</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والعقائد</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الباطلة</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التي</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تنسب</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للإسلام</w:t>
      </w:r>
      <w:r>
        <w:rPr>
          <w:rFonts w:ascii="110_Besmellah" w:eastAsia="Calibri" w:hAnsi="110_Besmellah" w:cs="mylotus"/>
          <w:b/>
          <w:bCs/>
          <w:sz w:val="27"/>
          <w:szCs w:val="27"/>
          <w:rtl/>
        </w:rPr>
        <w:t>،</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فمن</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هذه</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الكتب</w:t>
      </w:r>
      <w:r w:rsidRPr="00FD4633">
        <w:rPr>
          <w:rFonts w:ascii="110_Besmellah" w:eastAsia="Calibri" w:hAnsi="110_Besmellah" w:cs="mylotus"/>
          <w:b/>
          <w:bC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التفتيش</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بطلان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مسلك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الصوفي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الدرويش</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حقيقة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العرفان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فهرس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عقائد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العرفاء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والصوفية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فهرس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عقائد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الشيخية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ومخالفتها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للإسلام</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العقل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التوحيد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والعدل</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العقل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والدين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النبوة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والمعاد</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العشق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والمعاشقة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نظر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العقل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والدين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الشعر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والموسيقى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المصالح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والمفاسد</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دراسة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دعاء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الندبة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دعاء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الندبة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ومخالفة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عباراته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للقرآن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دروس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الولاية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جواب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الإشكالات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درس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الولاية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الخرافات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الكثيرة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زيارة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القبور</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تحريم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المتعة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الإسلام</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حديث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الثقلين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كسر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الصنم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أخبار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الأصول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القرآن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والمعقول</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دراسة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لروايات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الكافي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للكليني</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دراسة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علمية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لأحاديث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المهدي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وهو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تحت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التحقيق</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مخالفة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مفاتيح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الجنان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لآيات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القرآن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نقد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المراجعات</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وهو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كتابنا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هذا</w:t>
      </w:r>
      <w:r w:rsidRPr="00FD4633">
        <w:rPr>
          <w:rFonts w:ascii="110_Besmellah" w:eastAsia="Calibri" w:hAnsi="110_Besmellah" w:cs="mylotus"/>
          <w:sz w:val="27"/>
          <w:szCs w:val="27"/>
          <w:rtl/>
        </w:rPr>
        <w:t>.</w:t>
      </w:r>
    </w:p>
    <w:p w:rsidR="00FD4633" w:rsidRPr="00950338" w:rsidRDefault="00FD4633" w:rsidP="00950338">
      <w:pPr>
        <w:spacing w:line="216" w:lineRule="auto"/>
        <w:jc w:val="both"/>
        <w:rPr>
          <w:rFonts w:ascii="110_Besmellah" w:eastAsia="Calibri" w:hAnsi="110_Besmellah" w:cs="mylotus"/>
          <w:b/>
          <w:bCs/>
          <w:sz w:val="27"/>
          <w:szCs w:val="27"/>
          <w:rtl/>
        </w:rPr>
      </w:pPr>
      <w:r w:rsidRPr="00950338">
        <w:rPr>
          <w:rFonts w:ascii="110_Besmellah" w:eastAsia="Calibri" w:hAnsi="110_Besmellah" w:cs="mylotus" w:hint="cs"/>
          <w:b/>
          <w:bCs/>
          <w:sz w:val="27"/>
          <w:szCs w:val="27"/>
          <w:rtl/>
        </w:rPr>
        <w:lastRenderedPageBreak/>
        <w:t>كما</w:t>
      </w:r>
      <w:r w:rsidRPr="00950338">
        <w:rPr>
          <w:rFonts w:ascii="110_Besmellah" w:eastAsia="Calibri" w:hAnsi="110_Besmellah" w:cs="mylotus"/>
          <w:b/>
          <w:bCs/>
          <w:sz w:val="27"/>
          <w:szCs w:val="27"/>
          <w:rtl/>
        </w:rPr>
        <w:t xml:space="preserve"> </w:t>
      </w:r>
      <w:r w:rsidRPr="00950338">
        <w:rPr>
          <w:rFonts w:ascii="110_Besmellah" w:eastAsia="Calibri" w:hAnsi="110_Besmellah" w:cs="mylotus" w:hint="cs"/>
          <w:b/>
          <w:bCs/>
          <w:sz w:val="27"/>
          <w:szCs w:val="27"/>
          <w:rtl/>
        </w:rPr>
        <w:t>قام</w:t>
      </w:r>
      <w:r w:rsidRPr="00950338">
        <w:rPr>
          <w:rFonts w:ascii="110_Besmellah" w:eastAsia="Calibri" w:hAnsi="110_Besmellah" w:cs="mylotus"/>
          <w:b/>
          <w:bCs/>
          <w:sz w:val="27"/>
          <w:szCs w:val="27"/>
          <w:rtl/>
        </w:rPr>
        <w:t xml:space="preserve"> </w:t>
      </w:r>
      <w:r w:rsidRPr="00950338">
        <w:rPr>
          <w:rFonts w:ascii="110_Besmellah" w:eastAsia="Calibri" w:hAnsi="110_Besmellah" w:cs="mylotus" w:hint="cs"/>
          <w:b/>
          <w:bCs/>
          <w:sz w:val="27"/>
          <w:szCs w:val="27"/>
          <w:rtl/>
        </w:rPr>
        <w:t>رحمه</w:t>
      </w:r>
      <w:r w:rsidRPr="00950338">
        <w:rPr>
          <w:rFonts w:ascii="110_Besmellah" w:eastAsia="Calibri" w:hAnsi="110_Besmellah" w:cs="mylotus"/>
          <w:b/>
          <w:bCs/>
          <w:sz w:val="27"/>
          <w:szCs w:val="27"/>
          <w:rtl/>
        </w:rPr>
        <w:t xml:space="preserve"> </w:t>
      </w:r>
      <w:r w:rsidRPr="00950338">
        <w:rPr>
          <w:rFonts w:ascii="110_Besmellah" w:eastAsia="Calibri" w:hAnsi="110_Besmellah" w:cs="mylotus" w:hint="cs"/>
          <w:b/>
          <w:bCs/>
          <w:sz w:val="27"/>
          <w:szCs w:val="27"/>
          <w:rtl/>
        </w:rPr>
        <w:t>الله</w:t>
      </w:r>
      <w:r w:rsidRPr="00950338">
        <w:rPr>
          <w:rFonts w:ascii="110_Besmellah" w:eastAsia="Calibri" w:hAnsi="110_Besmellah" w:cs="mylotus"/>
          <w:b/>
          <w:bCs/>
          <w:sz w:val="27"/>
          <w:szCs w:val="27"/>
          <w:rtl/>
        </w:rPr>
        <w:t xml:space="preserve"> </w:t>
      </w:r>
      <w:r w:rsidRPr="00950338">
        <w:rPr>
          <w:rFonts w:ascii="110_Besmellah" w:eastAsia="Calibri" w:hAnsi="110_Besmellah" w:cs="mylotus" w:hint="cs"/>
          <w:b/>
          <w:bCs/>
          <w:sz w:val="27"/>
          <w:szCs w:val="27"/>
          <w:rtl/>
        </w:rPr>
        <w:t>بنظم</w:t>
      </w:r>
      <w:r w:rsidRPr="00950338">
        <w:rPr>
          <w:rFonts w:ascii="110_Besmellah" w:eastAsia="Calibri" w:hAnsi="110_Besmellah" w:cs="mylotus"/>
          <w:b/>
          <w:bCs/>
          <w:sz w:val="27"/>
          <w:szCs w:val="27"/>
          <w:rtl/>
        </w:rPr>
        <w:t xml:space="preserve"> </w:t>
      </w:r>
      <w:r w:rsidRPr="00950338">
        <w:rPr>
          <w:rFonts w:ascii="110_Besmellah" w:eastAsia="Calibri" w:hAnsi="110_Besmellah" w:cs="mylotus" w:hint="cs"/>
          <w:b/>
          <w:bCs/>
          <w:sz w:val="27"/>
          <w:szCs w:val="27"/>
          <w:rtl/>
        </w:rPr>
        <w:t>بعض</w:t>
      </w:r>
      <w:r w:rsidRPr="00950338">
        <w:rPr>
          <w:rFonts w:ascii="110_Besmellah" w:eastAsia="Calibri" w:hAnsi="110_Besmellah" w:cs="mylotus"/>
          <w:b/>
          <w:bCs/>
          <w:sz w:val="27"/>
          <w:szCs w:val="27"/>
          <w:rtl/>
        </w:rPr>
        <w:t xml:space="preserve"> </w:t>
      </w:r>
      <w:r w:rsidRPr="00950338">
        <w:rPr>
          <w:rFonts w:ascii="110_Besmellah" w:eastAsia="Calibri" w:hAnsi="110_Besmellah" w:cs="mylotus" w:hint="cs"/>
          <w:b/>
          <w:bCs/>
          <w:sz w:val="27"/>
          <w:szCs w:val="27"/>
          <w:rtl/>
        </w:rPr>
        <w:t>المنظومات</w:t>
      </w:r>
      <w:r w:rsidRPr="00950338">
        <w:rPr>
          <w:rFonts w:ascii="110_Besmellah" w:eastAsia="Calibri" w:hAnsi="110_Besmellah" w:cs="mylotus"/>
          <w:b/>
          <w:bC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المنثوي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المنطقي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مجلدان</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حديقة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القدس</w:t>
      </w:r>
      <w:r w:rsidRPr="00FD4633">
        <w:rPr>
          <w:rFonts w:ascii="110_Besmellah" w:eastAsia="Calibri" w:hAnsi="110_Besmellah" w:cs="mylotus"/>
          <w:sz w:val="27"/>
          <w:szCs w:val="27"/>
          <w:rtl/>
        </w:rPr>
        <w:t xml:space="preserve"> = </w:t>
      </w:r>
      <w:r w:rsidRPr="00FD4633">
        <w:rPr>
          <w:rFonts w:ascii="110_Besmellah" w:eastAsia="Calibri" w:hAnsi="110_Besmellah" w:cs="mylotus" w:hint="cs"/>
          <w:sz w:val="27"/>
          <w:szCs w:val="27"/>
          <w:rtl/>
        </w:rPr>
        <w:t>غلشن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قدس</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منظومة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الأسماء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الحسنى</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وغيرها</w:t>
      </w:r>
      <w:r w:rsidRPr="00FD4633">
        <w:rPr>
          <w:rFonts w:ascii="110_Besmellah" w:eastAsia="Calibri" w:hAnsi="110_Besmellah" w:cs="mylotus"/>
          <w:sz w:val="27"/>
          <w:szCs w:val="27"/>
          <w:rtl/>
        </w:rPr>
        <w:t>.</w:t>
      </w:r>
    </w:p>
    <w:p w:rsidR="00FD4633" w:rsidRPr="00FD4633" w:rsidRDefault="00FD4633" w:rsidP="00950338">
      <w:pPr>
        <w:spacing w:line="216" w:lineRule="auto"/>
        <w:jc w:val="both"/>
        <w:rPr>
          <w:rFonts w:ascii="110_Besmellah" w:eastAsia="Calibri" w:hAnsi="110_Besmellah" w:cs="mylotus"/>
          <w:b/>
          <w:bCs/>
          <w:sz w:val="27"/>
          <w:szCs w:val="27"/>
          <w:rtl/>
        </w:rPr>
      </w:pPr>
      <w:r w:rsidRPr="00FD4633">
        <w:rPr>
          <w:rFonts w:ascii="110_Besmellah" w:eastAsia="Calibri" w:hAnsi="110_Besmellah" w:cs="mylotus" w:hint="cs"/>
          <w:b/>
          <w:bCs/>
          <w:sz w:val="27"/>
          <w:szCs w:val="27"/>
          <w:rtl/>
        </w:rPr>
        <w:t>كما</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قام</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رحمه</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الله</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بترجمة</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بعض</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الكتب</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من</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العربية</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إلى</w:t>
      </w:r>
      <w:r w:rsidRPr="00FD4633">
        <w:rPr>
          <w:rFonts w:ascii="110_Besmellah" w:eastAsia="Calibri" w:hAnsi="110_Besmellah" w:cs="mylotus"/>
          <w:b/>
          <w:bCs/>
          <w:sz w:val="27"/>
          <w:szCs w:val="27"/>
          <w:rtl/>
        </w:rPr>
        <w:t xml:space="preserve"> </w:t>
      </w:r>
      <w:r w:rsidRPr="00FD4633">
        <w:rPr>
          <w:rFonts w:ascii="110_Besmellah" w:eastAsia="Calibri" w:hAnsi="110_Besmellah" w:cs="mylotus" w:hint="cs"/>
          <w:b/>
          <w:bCs/>
          <w:sz w:val="27"/>
          <w:szCs w:val="27"/>
          <w:rtl/>
        </w:rPr>
        <w:t>الفارسية</w:t>
      </w:r>
      <w:r w:rsidRPr="00FD4633">
        <w:rPr>
          <w:rFonts w:ascii="110_Besmellah" w:eastAsia="Calibri" w:hAnsi="110_Besmellah" w:cs="mylotus"/>
          <w:b/>
          <w:bC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الصحيفة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العلوية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أحكام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القرآن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للشافعي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نهج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البلاغة</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تعدد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زوجات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الرسول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والمصالح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المتعلقة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للصابوني</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التوحيد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لمحمد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عبدالوهاب</w:t>
      </w:r>
      <w:r w:rsidRPr="00FD4633">
        <w:rPr>
          <w:rFonts w:ascii="110_Besmellah" w:eastAsia="Calibri" w:hAnsi="110_Besmellah" w:cs="mylotus"/>
          <w:sz w:val="27"/>
          <w:szCs w:val="27"/>
          <w:rtl/>
        </w:rPr>
        <w:t>.</w:t>
      </w:r>
    </w:p>
    <w:p w:rsidR="00FD4633" w:rsidRPr="00FD4633" w:rsidRDefault="00FD4633" w:rsidP="00850D6E">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المذاهب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الخمسة</w:t>
      </w:r>
      <w:r w:rsidRPr="00FD4633">
        <w:rPr>
          <w:rFonts w:ascii="110_Besmellah" w:eastAsia="Calibri" w:hAnsi="110_Besmellah" w:cs="mylotus"/>
          <w:sz w:val="27"/>
          <w:szCs w:val="27"/>
          <w:rtl/>
        </w:rPr>
        <w:t>.</w:t>
      </w:r>
    </w:p>
    <w:p w:rsidR="00FD4633" w:rsidRPr="006B4C20" w:rsidRDefault="00FD4633" w:rsidP="006B4C20">
      <w:pPr>
        <w:numPr>
          <w:ilvl w:val="0"/>
          <w:numId w:val="12"/>
        </w:numPr>
        <w:spacing w:line="216" w:lineRule="auto"/>
        <w:ind w:left="851" w:hanging="454"/>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المنتقى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مختصر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منهاج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السنة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لابن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تيمية</w:t>
      </w:r>
      <w:r w:rsidRPr="006B4C20">
        <w:rPr>
          <w:rFonts w:ascii="110_Besmellah" w:eastAsia="Calibri" w:hAnsi="110_Besmellah" w:cs="mylotus"/>
          <w:sz w:val="27"/>
          <w:szCs w:val="27"/>
          <w:rtl/>
        </w:rPr>
        <w:t xml:space="preserve">، </w:t>
      </w:r>
      <w:r w:rsidRPr="006B4C20">
        <w:rPr>
          <w:rFonts w:ascii="110_Besmellah" w:eastAsia="Calibri" w:hAnsi="110_Besmellah" w:cs="mylotus" w:hint="cs"/>
          <w:sz w:val="27"/>
          <w:szCs w:val="27"/>
          <w:rtl/>
        </w:rPr>
        <w:t>سماه</w:t>
      </w:r>
      <w:r w:rsidRPr="006B4C20">
        <w:rPr>
          <w:rFonts w:ascii="110_Besmellah" w:eastAsia="Calibri" w:hAnsi="110_Besmellah" w:cs="mylotus"/>
          <w:sz w:val="27"/>
          <w:szCs w:val="27"/>
          <w:rtl/>
        </w:rPr>
        <w:t xml:space="preserve"> (</w:t>
      </w:r>
      <w:r w:rsidR="006B4C20" w:rsidRPr="006B4C20">
        <w:rPr>
          <w:rFonts w:ascii="110_Besmellah" w:eastAsia="Calibri" w:hAnsi="110_Besmellah" w:cs="mylotus" w:hint="cs"/>
          <w:sz w:val="27"/>
          <w:szCs w:val="27"/>
          <w:rtl/>
        </w:rPr>
        <w:t>رهنم</w:t>
      </w:r>
      <w:r w:rsidRPr="006B4C20">
        <w:rPr>
          <w:rFonts w:ascii="110_Besmellah" w:eastAsia="Calibri" w:hAnsi="110_Besmellah" w:cs="mylotus" w:hint="cs"/>
          <w:sz w:val="27"/>
          <w:szCs w:val="27"/>
          <w:rtl/>
        </w:rPr>
        <w:t>و</w:t>
      </w:r>
      <w:r w:rsidR="006B4C20" w:rsidRPr="006B4C20">
        <w:rPr>
          <w:rFonts w:ascii="110_Besmellah" w:eastAsia="Calibri" w:hAnsi="110_Besmellah" w:cs="mylotus" w:hint="cs"/>
          <w:sz w:val="27"/>
          <w:szCs w:val="27"/>
          <w:rtl/>
        </w:rPr>
        <w:t xml:space="preserve">د </w:t>
      </w:r>
      <w:r w:rsidRPr="006B4C20">
        <w:rPr>
          <w:rFonts w:ascii="110_Besmellah" w:eastAsia="Calibri" w:hAnsi="110_Besmellah" w:cs="mylotus" w:hint="cs"/>
          <w:sz w:val="27"/>
          <w:szCs w:val="27"/>
          <w:rtl/>
        </w:rPr>
        <w:t>سنت</w:t>
      </w:r>
      <w:r w:rsidRPr="006B4C20">
        <w:rPr>
          <w:rFonts w:ascii="110_Besmellah" w:eastAsia="Calibri" w:hAnsi="110_Besmellah" w:cs="mylotus"/>
          <w:sz w:val="27"/>
          <w:szCs w:val="27"/>
          <w:rtl/>
        </w:rPr>
        <w:t>).</w:t>
      </w:r>
    </w:p>
    <w:p w:rsidR="00FD4633" w:rsidRPr="00FD4633" w:rsidRDefault="00FD4633" w:rsidP="00850D6E">
      <w:pPr>
        <w:pStyle w:val="a0"/>
        <w:rPr>
          <w:rFonts w:eastAsia="Calibri"/>
          <w:rtl/>
        </w:rPr>
      </w:pPr>
      <w:bookmarkStart w:id="41" w:name="_Toc376722227"/>
      <w:r w:rsidRPr="00FD4633">
        <w:rPr>
          <w:rFonts w:eastAsia="Calibri" w:hint="cs"/>
          <w:rtl/>
        </w:rPr>
        <w:t>ابتلاءه</w:t>
      </w:r>
      <w:r w:rsidRPr="00FD4633">
        <w:rPr>
          <w:rFonts w:eastAsia="Calibri"/>
          <w:rtl/>
        </w:rPr>
        <w:t xml:space="preserve"> </w:t>
      </w:r>
      <w:r w:rsidRPr="00FD4633">
        <w:rPr>
          <w:rFonts w:eastAsia="Calibri" w:hint="cs"/>
          <w:rtl/>
        </w:rPr>
        <w:t>ووفاته</w:t>
      </w:r>
      <w:bookmarkEnd w:id="41"/>
    </w:p>
    <w:p w:rsidR="00FD4633" w:rsidRPr="00FD4633" w:rsidRDefault="00FD4633" w:rsidP="006B4C20">
      <w:pPr>
        <w:spacing w:line="216" w:lineRule="auto"/>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ملئت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حياة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جهاداً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وتضحيةً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وصدعاً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بالحق</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لذلك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حاول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المتعصبون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ومحاولة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إسكاته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بكل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استطاعوا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قوة،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تعرض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لمضايقات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وابتلاءات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كثيرة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هدد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بالقتل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بعض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المراجع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وخاصة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عندما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ألف</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التفتيش</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وكتاب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حقيقة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العرفان،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وأيضاً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هجره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أقاربه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خوفاً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الدولة</w:t>
      </w:r>
      <w:r w:rsidRPr="00FD4633">
        <w:rPr>
          <w:rFonts w:ascii="110_Besmellah" w:eastAsia="Calibri" w:hAnsi="110_Besmellah" w:cs="mylotus"/>
          <w:sz w:val="27"/>
          <w:szCs w:val="27"/>
          <w:rtl/>
        </w:rPr>
        <w:t>.</w:t>
      </w:r>
    </w:p>
    <w:p w:rsidR="00FD4633" w:rsidRPr="00FD4633" w:rsidRDefault="00FD4633" w:rsidP="006B4C20">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قال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تركت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المسجد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والبيت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وتوفيت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زوجتي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جراء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المعارضين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حتى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هجرني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أقاربي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وبقيت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تعالى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ووكلت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أمري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إليه</w:t>
      </w:r>
      <w:r w:rsidRPr="00FD4633">
        <w:rPr>
          <w:rFonts w:ascii="110_Besmellah" w:eastAsia="Calibri" w:hAnsi="110_Besmellah" w:cs="mylotus"/>
          <w:sz w:val="27"/>
          <w:szCs w:val="27"/>
          <w:rtl/>
        </w:rPr>
        <w:t>)</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وأيضاً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طباعة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كتبه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وتداولها</w:t>
      </w:r>
      <w:r w:rsidRPr="00FD4633">
        <w:rPr>
          <w:rFonts w:ascii="110_Besmellah" w:eastAsia="Calibri" w:hAnsi="110_Besmellah" w:cs="mylotus"/>
          <w:sz w:val="27"/>
          <w:szCs w:val="27"/>
          <w:rtl/>
        </w:rPr>
        <w:t>.</w:t>
      </w:r>
    </w:p>
    <w:p w:rsidR="00FD4633" w:rsidRPr="00FD4633" w:rsidRDefault="00FD4633" w:rsidP="006B4C20">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قال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Pr>
          <w:rFonts w:ascii="110_Besmellah" w:eastAsia="Calibri" w:hAnsi="110_Besmellah" w:cs="mylotus"/>
          <w:sz w:val="27"/>
          <w:szCs w:val="27"/>
          <w:rtl/>
        </w:rPr>
        <w:t>(</w:t>
      </w:r>
      <w:r w:rsidRPr="00FD4633">
        <w:rPr>
          <w:rFonts w:ascii="110_Besmellah" w:eastAsia="Calibri" w:hAnsi="110_Besmellah" w:cs="mylotus" w:hint="cs"/>
          <w:sz w:val="27"/>
          <w:szCs w:val="27"/>
          <w:rtl/>
        </w:rPr>
        <w:t>ثم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الناس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تداول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كتبي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كتب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الخرافيين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والصوفية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والشيخية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متاحة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للقراء</w:t>
      </w:r>
      <w:r>
        <w:rPr>
          <w:rFonts w:ascii="110_Besmellah" w:eastAsia="Calibri" w:hAnsi="110_Besmellah" w:cs="mylotus"/>
          <w:sz w:val="27"/>
          <w:szCs w:val="27"/>
          <w:rtl/>
        </w:rPr>
        <w:t>)</w:t>
      </w:r>
      <w:r w:rsidRPr="00FD4633">
        <w:rPr>
          <w:rFonts w:ascii="110_Besmellah" w:eastAsia="Calibri" w:hAnsi="110_Besmellah" w:cs="mylotus" w:hint="cs"/>
          <w:sz w:val="27"/>
          <w:szCs w:val="27"/>
          <w:rtl/>
        </w:rPr>
        <w:t>.</w:t>
      </w:r>
    </w:p>
    <w:p w:rsidR="00FD4633" w:rsidRPr="00FD4633" w:rsidRDefault="00FD4633" w:rsidP="006B4C20">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تعرض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أيضاً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حيث</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الكاشاني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مدة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ثلاثة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أشهر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وأصيب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بمرض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الملاريا،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هُجِمَ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وهو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مسجده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واقتيد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وأخذ</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عليه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التعهد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يصلي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بالناس،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آخر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حياته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إيوين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لمدة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وقد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تعرض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قبل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ذلك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لمحاولة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اغتيال</w:t>
      </w:r>
      <w:r w:rsidRPr="00FD4633">
        <w:rPr>
          <w:rFonts w:ascii="110_Besmellah" w:eastAsia="Calibri" w:hAnsi="110_Besmellah" w:cs="mylotus"/>
          <w:sz w:val="27"/>
          <w:szCs w:val="27"/>
          <w:rtl/>
        </w:rPr>
        <w:t>.</w:t>
      </w:r>
    </w:p>
    <w:p w:rsidR="00FD4633" w:rsidRPr="00FD4633" w:rsidRDefault="00FD4633" w:rsidP="006B4C20">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lastRenderedPageBreak/>
        <w:t>قال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رحمه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Pr>
          <w:rFonts w:ascii="110_Besmellah" w:eastAsia="Calibri" w:hAnsi="110_Besmellah" w:cs="mylotus"/>
          <w:sz w:val="27"/>
          <w:szCs w:val="27"/>
          <w:rtl/>
        </w:rPr>
        <w:t>(</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لهذا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صار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متعصبو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المذهب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أعدائي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منعوني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الطبع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والنشر</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أيضاً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منعوني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إقامة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الجماعة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مسجدي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أيقظني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تعالى</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رموني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بالتهم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وسهام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العداوة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العناد</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حتى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قصدوا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قتلي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فلما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بلغ</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ثمانين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صرت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مهدور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نظر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أولياء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المذهب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ومتصدي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حكومة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الجمهورية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الإسلامية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فلم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يبق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الإسلام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وطني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اسمه</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فأرسلوا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نفراً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خدام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الحكومة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ليقتلوني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غيلة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فدخلوا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بيتي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فتحوا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الأبواب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بدون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إذني</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كنت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مشغولا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بصلاة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العشاء</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الركعة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الثانية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ورموني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بالمسدَّس</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فوقعت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مغشياً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خرج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وجهي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خمس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أمداد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الدم</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صرت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صعقاً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مع</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كنت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الشيخوخة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بلغت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الكبر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عتياً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ولكن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حفظني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أبقاني</w:t>
      </w:r>
      <w:r w:rsidRPr="00FD4633">
        <w:rPr>
          <w:rFonts w:ascii="110_Besmellah" w:eastAsia="Calibri" w:hAnsi="110_Besmellah" w:cs="mylotus"/>
          <w:sz w:val="27"/>
          <w:szCs w:val="27"/>
          <w:rtl/>
        </w:rPr>
        <w:t>)</w:t>
      </w:r>
      <w:r w:rsidRPr="00FD4633">
        <w:rPr>
          <w:rFonts w:ascii="110_Besmellah" w:eastAsia="Calibri" w:hAnsi="110_Besmellah" w:cs="mylotus" w:hint="cs"/>
          <w:sz w:val="27"/>
          <w:szCs w:val="27"/>
          <w:rtl/>
        </w:rPr>
        <w:t>.</w:t>
      </w:r>
    </w:p>
    <w:p w:rsidR="001705A2" w:rsidRDefault="001705A2" w:rsidP="00FD4633">
      <w:pPr>
        <w:spacing w:line="216" w:lineRule="auto"/>
        <w:ind w:firstLine="397"/>
        <w:jc w:val="both"/>
        <w:rPr>
          <w:rFonts w:ascii="110_Besmellah" w:eastAsia="Calibri" w:hAnsi="110_Besmellah" w:cs="mylotus" w:hint="cs"/>
          <w:b/>
          <w:bCs/>
          <w:sz w:val="27"/>
          <w:szCs w:val="27"/>
          <w:rtl/>
        </w:rPr>
      </w:pPr>
    </w:p>
    <w:p w:rsidR="00FD4633" w:rsidRPr="00FD4633" w:rsidRDefault="00FD4633" w:rsidP="00FD4633">
      <w:pPr>
        <w:spacing w:line="216" w:lineRule="auto"/>
        <w:ind w:firstLine="397"/>
        <w:jc w:val="both"/>
        <w:rPr>
          <w:rFonts w:ascii="110_Besmellah" w:eastAsia="Calibri" w:hAnsi="110_Besmellah" w:cs="mylotus"/>
          <w:b/>
          <w:bCs/>
          <w:sz w:val="27"/>
          <w:szCs w:val="27"/>
          <w:rtl/>
        </w:rPr>
      </w:pPr>
      <w:r w:rsidRPr="00FD4633">
        <w:rPr>
          <w:rFonts w:ascii="110_Besmellah" w:eastAsia="Calibri" w:hAnsi="110_Besmellah" w:cs="mylotus" w:hint="cs"/>
          <w:b/>
          <w:bCs/>
          <w:sz w:val="27"/>
          <w:szCs w:val="27"/>
          <w:rtl/>
        </w:rPr>
        <w:t>وأخيراً</w:t>
      </w:r>
      <w:r>
        <w:rPr>
          <w:rFonts w:ascii="110_Besmellah" w:eastAsia="Calibri" w:hAnsi="110_Besmellah" w:cs="mylotus"/>
          <w:b/>
          <w:bCs/>
          <w:sz w:val="27"/>
          <w:szCs w:val="27"/>
          <w:rtl/>
        </w:rPr>
        <w:t>:</w:t>
      </w:r>
    </w:p>
    <w:p w:rsidR="00FD4633" w:rsidRPr="00FD4633" w:rsidRDefault="00FD4633" w:rsidP="006B4C20">
      <w:pPr>
        <w:spacing w:line="216" w:lineRule="auto"/>
        <w:ind w:firstLine="397"/>
        <w:jc w:val="both"/>
        <w:rPr>
          <w:rFonts w:ascii="110_Besmellah" w:eastAsia="Calibri" w:hAnsi="110_Besmellah" w:cs="mylotus"/>
          <w:sz w:val="27"/>
          <w:szCs w:val="27"/>
          <w:rtl/>
        </w:rPr>
      </w:pPr>
      <w:r w:rsidRPr="00FD4633">
        <w:rPr>
          <w:rFonts w:ascii="110_Besmellah" w:eastAsia="Calibri" w:hAnsi="110_Besmellah" w:cs="mylotus" w:hint="cs"/>
          <w:sz w:val="27"/>
          <w:szCs w:val="27"/>
          <w:rtl/>
        </w:rPr>
        <w:t>بعد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تعرض</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للاغتيال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معالجته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بيته،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ذلك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جاء</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الأمر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بسجنه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إيوين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الذي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أقسى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السجون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السياسية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إيران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لمدة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سنة،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أخرج</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ونفي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إلى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مدينة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يزد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وبعد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خمسة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أيام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نفيه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سجن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أخرى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نفي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مرة</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أخرى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لنفس</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المدينة</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ثم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مات</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فيها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عام</w:t>
      </w:r>
      <w:r w:rsidRPr="00FD4633">
        <w:rPr>
          <w:rFonts w:ascii="110_Besmellah" w:eastAsia="Calibri" w:hAnsi="110_Besmellah" w:cs="mylotus"/>
          <w:sz w:val="27"/>
          <w:szCs w:val="27"/>
          <w:rtl/>
        </w:rPr>
        <w:t xml:space="preserve"> 1412</w:t>
      </w:r>
      <w:r w:rsidRPr="00FD4633">
        <w:rPr>
          <w:rFonts w:ascii="110_Besmellah" w:eastAsia="Calibri" w:hAnsi="110_Besmellah" w:cs="mylotus" w:hint="cs"/>
          <w:sz w:val="27"/>
          <w:szCs w:val="27"/>
          <w:rtl/>
        </w:rPr>
        <w:t>هـ</w:t>
      </w:r>
      <w:r w:rsidRPr="00FD4633">
        <w:rPr>
          <w:rFonts w:ascii="110_Besmellah" w:eastAsia="Calibri" w:hAnsi="110_Besmellah" w:cs="mylotus"/>
          <w:sz w:val="27"/>
          <w:szCs w:val="27"/>
          <w:rtl/>
        </w:rPr>
        <w:t>.</w:t>
      </w:r>
    </w:p>
    <w:p w:rsidR="00FD4633" w:rsidRPr="00FD4633" w:rsidRDefault="00FD4633" w:rsidP="00FD4633">
      <w:pPr>
        <w:spacing w:line="216" w:lineRule="auto"/>
        <w:ind w:firstLine="397"/>
        <w:jc w:val="both"/>
        <w:rPr>
          <w:rFonts w:ascii="110_Besmellah" w:eastAsia="Calibri" w:hAnsi="110_Besmellah" w:cs="mylotus"/>
          <w:sz w:val="27"/>
          <w:szCs w:val="27"/>
        </w:rPr>
      </w:pPr>
      <w:r w:rsidRPr="00FD4633">
        <w:rPr>
          <w:rFonts w:ascii="110_Besmellah" w:eastAsia="Calibri" w:hAnsi="110_Besmellah" w:cs="mylotus" w:hint="cs"/>
          <w:sz w:val="27"/>
          <w:szCs w:val="27"/>
          <w:rtl/>
        </w:rPr>
        <w:t>رحل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هذه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الدنيا</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ولكن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بعد</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ترك</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أثراً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بالغاً</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سيكون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بإذن</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مشعل</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نور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ينير</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لطلاب</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الحق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طريق</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الهدى</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والنور</w:t>
      </w:r>
      <w:r>
        <w:rPr>
          <w:rFonts w:ascii="110_Besmellah" w:eastAsia="Calibri" w:hAnsi="110_Besmellah" w:cs="mylotus"/>
          <w:sz w:val="27"/>
          <w:szCs w:val="27"/>
          <w:rtl/>
        </w:rPr>
        <w:t>،</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فرحم</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الله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البرقعي</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وأسكنه</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فسيح</w:t>
      </w:r>
      <w:r w:rsidRPr="00FD4633">
        <w:rPr>
          <w:rFonts w:ascii="110_Besmellah" w:eastAsia="Calibri" w:hAnsi="110_Besmellah" w:cs="mylotus"/>
          <w:sz w:val="27"/>
          <w:szCs w:val="27"/>
          <w:rtl/>
        </w:rPr>
        <w:t xml:space="preserve"> </w:t>
      </w:r>
      <w:r w:rsidRPr="00FD4633">
        <w:rPr>
          <w:rFonts w:ascii="110_Besmellah" w:eastAsia="Calibri" w:hAnsi="110_Besmellah" w:cs="mylotus" w:hint="cs"/>
          <w:sz w:val="27"/>
          <w:szCs w:val="27"/>
          <w:rtl/>
        </w:rPr>
        <w:t>جناته</w:t>
      </w:r>
      <w:r w:rsidRPr="00FD4633">
        <w:rPr>
          <w:rFonts w:ascii="110_Besmellah" w:eastAsia="Calibri" w:hAnsi="110_Besmellah" w:cs="mylotus"/>
          <w:sz w:val="27"/>
          <w:szCs w:val="27"/>
          <w:rtl/>
        </w:rPr>
        <w:t>.</w:t>
      </w:r>
    </w:p>
    <w:p w:rsidR="00FD4633" w:rsidRPr="00FD4633" w:rsidRDefault="00FD4633" w:rsidP="00FD4633">
      <w:pPr>
        <w:spacing w:line="192" w:lineRule="auto"/>
        <w:jc w:val="center"/>
        <w:rPr>
          <w:rFonts w:ascii="mylotus" w:hAnsi="mylotus" w:cs="mylotus" w:hint="cs"/>
          <w:b/>
          <w:bCs/>
          <w:color w:val="000000"/>
          <w:sz w:val="32"/>
          <w:szCs w:val="27"/>
          <w:rtl/>
        </w:rPr>
      </w:pPr>
    </w:p>
    <w:p w:rsidR="00FD4633" w:rsidRDefault="00FD4633" w:rsidP="00FD4633">
      <w:pPr>
        <w:spacing w:line="192" w:lineRule="auto"/>
        <w:jc w:val="center"/>
        <w:rPr>
          <w:rFonts w:ascii="mylotus" w:hAnsi="mylotus" w:cs="mylotus" w:hint="cs"/>
          <w:b/>
          <w:bCs/>
          <w:color w:val="000000"/>
          <w:sz w:val="32"/>
          <w:szCs w:val="27"/>
          <w:rtl/>
        </w:rPr>
      </w:pPr>
    </w:p>
    <w:p w:rsidR="00FD4633" w:rsidRPr="00B575F2" w:rsidRDefault="00FD4633" w:rsidP="007B44BE">
      <w:pPr>
        <w:spacing w:line="192" w:lineRule="auto"/>
        <w:ind w:left="4876"/>
        <w:jc w:val="center"/>
        <w:rPr>
          <w:rFonts w:ascii="mylotus" w:hAnsi="mylotus" w:cs="mylotus" w:hint="cs"/>
          <w:b/>
          <w:bCs/>
          <w:color w:val="000000"/>
          <w:sz w:val="32"/>
          <w:szCs w:val="27"/>
          <w:rtl/>
        </w:rPr>
        <w:sectPr w:rsidR="00FD4633" w:rsidRPr="00B575F2" w:rsidSect="00B575F2">
          <w:footnotePr>
            <w:numRestart w:val="eachPage"/>
          </w:footnotePr>
          <w:type w:val="oddPage"/>
          <w:pgSz w:w="9356" w:h="13608" w:code="9"/>
          <w:pgMar w:top="851" w:right="1021" w:bottom="1021" w:left="1021" w:header="851" w:footer="737" w:gutter="0"/>
          <w:cols w:space="708"/>
          <w:bidi/>
          <w:rtlGutter/>
          <w:docGrid w:linePitch="381"/>
        </w:sectPr>
      </w:pPr>
    </w:p>
    <w:p w:rsidR="005D22CA" w:rsidRPr="00B575F2" w:rsidRDefault="005D22CA" w:rsidP="005D22CA">
      <w:pPr>
        <w:widowControl w:val="0"/>
        <w:spacing w:after="60" w:line="228" w:lineRule="auto"/>
        <w:jc w:val="center"/>
        <w:rPr>
          <w:rFonts w:cs="mylotus"/>
          <w:sz w:val="6"/>
          <w:szCs w:val="8"/>
          <w:rtl/>
        </w:rPr>
      </w:pPr>
    </w:p>
    <w:p w:rsidR="00C24803" w:rsidRPr="00B575F2" w:rsidRDefault="005D22CA" w:rsidP="005D22CA">
      <w:pPr>
        <w:pStyle w:val="a1"/>
        <w:spacing w:line="216" w:lineRule="auto"/>
        <w:rPr>
          <w:rFonts w:cs="mylotus"/>
          <w:sz w:val="32"/>
          <w:szCs w:val="27"/>
          <w:rtl/>
        </w:rPr>
      </w:pPr>
      <w:r w:rsidRPr="00B575F2">
        <w:rPr>
          <w:rFonts w:cs="mylotus"/>
          <w:sz w:val="32"/>
          <w:szCs w:val="27"/>
          <w:rtl/>
        </w:rPr>
        <w:t xml:space="preserve"> </w:t>
      </w:r>
      <w:bookmarkStart w:id="42" w:name="_Toc376722228"/>
      <w:r w:rsidR="00C24803" w:rsidRPr="00B575F2">
        <w:rPr>
          <w:rFonts w:cs="mylotus"/>
          <w:sz w:val="32"/>
          <w:szCs w:val="27"/>
          <w:rtl/>
        </w:rPr>
        <w:t>[</w:t>
      </w:r>
      <w:r w:rsidR="00C24803" w:rsidRPr="00B575F2">
        <w:rPr>
          <w:rtl/>
        </w:rPr>
        <w:t>مقدمة المؤلف</w:t>
      </w:r>
      <w:r w:rsidR="00C24803" w:rsidRPr="00B575F2">
        <w:rPr>
          <w:rFonts w:cs="mylotus"/>
          <w:sz w:val="32"/>
          <w:szCs w:val="27"/>
          <w:rtl/>
        </w:rPr>
        <w:t>]</w:t>
      </w:r>
      <w:bookmarkEnd w:id="42"/>
    </w:p>
    <w:p w:rsidR="0055122F" w:rsidRPr="00B575F2" w:rsidRDefault="0055122F" w:rsidP="0055122F">
      <w:pPr>
        <w:widowControl w:val="0"/>
        <w:spacing w:after="60" w:line="228" w:lineRule="auto"/>
        <w:jc w:val="center"/>
        <w:rPr>
          <w:rFonts w:cs="mylotus"/>
          <w:sz w:val="6"/>
          <w:szCs w:val="8"/>
          <w:rtl/>
        </w:rPr>
      </w:pPr>
    </w:p>
    <w:p w:rsidR="00333A98" w:rsidRPr="005D22CA" w:rsidRDefault="00333A98" w:rsidP="0055122F">
      <w:pPr>
        <w:spacing w:line="216" w:lineRule="auto"/>
        <w:jc w:val="center"/>
        <w:rPr>
          <w:rFonts w:ascii="mylotus" w:hAnsi="mylotus" w:cs="mylotus"/>
          <w:b/>
          <w:bCs/>
          <w:rtl/>
        </w:rPr>
      </w:pPr>
      <w:r w:rsidRPr="005D22CA">
        <w:rPr>
          <w:rFonts w:ascii="mylotus" w:hAnsi="mylotus" w:cs="mylotus"/>
          <w:b/>
          <w:bCs/>
          <w:rtl/>
        </w:rPr>
        <w:t>نقد المراجعات والرد عليها</w:t>
      </w:r>
    </w:p>
    <w:p w:rsidR="00832AF0" w:rsidRPr="00B575F2" w:rsidRDefault="00333A98" w:rsidP="0055122F">
      <w:pPr>
        <w:spacing w:line="216" w:lineRule="auto"/>
        <w:jc w:val="center"/>
        <w:rPr>
          <w:rFonts w:ascii="mylotus" w:hAnsi="mylotus" w:cs="mylotus"/>
          <w:color w:val="000000"/>
          <w:sz w:val="32"/>
          <w:szCs w:val="27"/>
          <w:rtl/>
        </w:rPr>
      </w:pPr>
      <w:r w:rsidRPr="00B575F2">
        <w:rPr>
          <w:rFonts w:ascii="mylotus" w:hAnsi="mylotus" w:cs="mylotus" w:hint="cs"/>
          <w:color w:val="000000"/>
          <w:sz w:val="32"/>
          <w:szCs w:val="27"/>
          <w:rtl/>
        </w:rPr>
        <w:t xml:space="preserve">بسم الله الرحمن الرحيم </w:t>
      </w:r>
      <w:r w:rsidR="00832AF0" w:rsidRPr="00B575F2">
        <w:rPr>
          <w:rFonts w:ascii="mylotus" w:hAnsi="mylotus" w:cs="mylotus"/>
          <w:color w:val="000000"/>
          <w:sz w:val="32"/>
          <w:szCs w:val="27"/>
          <w:rtl/>
        </w:rPr>
        <w:t>وبه نستعين</w:t>
      </w:r>
    </w:p>
    <w:p w:rsidR="00832AF0" w:rsidRPr="00B575F2" w:rsidRDefault="00832AF0" w:rsidP="0055122F">
      <w:pPr>
        <w:spacing w:line="216" w:lineRule="auto"/>
        <w:jc w:val="both"/>
        <w:rPr>
          <w:rFonts w:ascii="mylotus" w:hAnsi="mylotus" w:cs="mylotus" w:hint="cs"/>
          <w:color w:val="000000"/>
          <w:sz w:val="32"/>
          <w:szCs w:val="27"/>
          <w:rtl/>
        </w:rPr>
      </w:pPr>
      <w:r w:rsidRPr="00B575F2">
        <w:rPr>
          <w:rFonts w:ascii="mylotus" w:hAnsi="mylotus" w:cs="mylotus"/>
          <w:color w:val="000000"/>
          <w:sz w:val="32"/>
          <w:szCs w:val="27"/>
          <w:rtl/>
        </w:rPr>
        <w:t>الحمد لله الذي هدانا لدينه</w:t>
      </w:r>
      <w:r w:rsidR="00050361" w:rsidRPr="00B575F2">
        <w:rPr>
          <w:rFonts w:ascii="mylotus" w:hAnsi="mylotus" w:cs="mylotus"/>
          <w:color w:val="000000"/>
          <w:sz w:val="32"/>
          <w:szCs w:val="27"/>
          <w:rtl/>
        </w:rPr>
        <w:t>،</w:t>
      </w:r>
      <w:r w:rsidR="00C40B41" w:rsidRPr="00B575F2">
        <w:rPr>
          <w:rFonts w:ascii="mylotus" w:hAnsi="mylotus" w:cs="mylotus"/>
          <w:color w:val="000000"/>
          <w:sz w:val="32"/>
          <w:szCs w:val="27"/>
          <w:rtl/>
        </w:rPr>
        <w:t xml:space="preserve"> و</w:t>
      </w:r>
      <w:r w:rsidRPr="00B575F2">
        <w:rPr>
          <w:rFonts w:ascii="mylotus" w:hAnsi="mylotus" w:cs="mylotus"/>
          <w:color w:val="000000"/>
          <w:sz w:val="32"/>
          <w:szCs w:val="27"/>
          <w:rtl/>
        </w:rPr>
        <w:t>ما كنا لنهتدي لولا أن هدانا الله</w:t>
      </w:r>
      <w:r w:rsidR="00050361" w:rsidRPr="00B575F2">
        <w:rPr>
          <w:rFonts w:ascii="mylotus" w:hAnsi="mylotus" w:cs="mylotus"/>
          <w:color w:val="000000"/>
          <w:sz w:val="32"/>
          <w:szCs w:val="27"/>
          <w:rtl/>
        </w:rPr>
        <w:t>،</w:t>
      </w:r>
      <w:r w:rsidR="00C40B41" w:rsidRPr="00B575F2">
        <w:rPr>
          <w:rFonts w:ascii="mylotus" w:hAnsi="mylotus" w:cs="mylotus"/>
          <w:color w:val="000000"/>
          <w:sz w:val="32"/>
          <w:szCs w:val="27"/>
          <w:rtl/>
        </w:rPr>
        <w:t xml:space="preserve"> و</w:t>
      </w:r>
      <w:r w:rsidRPr="00B575F2">
        <w:rPr>
          <w:rFonts w:ascii="mylotus" w:hAnsi="mylotus" w:cs="mylotus"/>
          <w:color w:val="000000"/>
          <w:sz w:val="32"/>
          <w:szCs w:val="27"/>
          <w:rtl/>
        </w:rPr>
        <w:t>صلى الله على نبيه و</w:t>
      </w:r>
      <w:r w:rsidRPr="00B575F2">
        <w:rPr>
          <w:rFonts w:ascii="mylotus" w:hAnsi="mylotus" w:cs="mylotus" w:hint="cs"/>
          <w:color w:val="000000"/>
          <w:sz w:val="32"/>
          <w:szCs w:val="27"/>
          <w:rtl/>
        </w:rPr>
        <w:t>أولاده</w:t>
      </w:r>
      <w:r w:rsidR="00C40B41" w:rsidRPr="00B575F2">
        <w:rPr>
          <w:rFonts w:ascii="mylotus" w:hAnsi="mylotus" w:cs="mylotus"/>
          <w:color w:val="000000"/>
          <w:sz w:val="32"/>
          <w:szCs w:val="27"/>
          <w:rtl/>
        </w:rPr>
        <w:t xml:space="preserve"> وأصحابه المتدينين بكتاب ربه و</w:t>
      </w:r>
      <w:r w:rsidRPr="00B575F2">
        <w:rPr>
          <w:rFonts w:ascii="mylotus" w:hAnsi="mylotus" w:cs="mylotus"/>
          <w:color w:val="000000"/>
          <w:sz w:val="32"/>
          <w:szCs w:val="27"/>
          <w:rtl/>
        </w:rPr>
        <w:t>سنته</w:t>
      </w:r>
      <w:r w:rsidR="00050361" w:rsidRPr="00B575F2">
        <w:rPr>
          <w:rFonts w:ascii="mylotus" w:hAnsi="mylotus" w:cs="mylotus"/>
          <w:color w:val="000000"/>
          <w:sz w:val="32"/>
          <w:szCs w:val="27"/>
          <w:rtl/>
        </w:rPr>
        <w:t>.</w:t>
      </w:r>
      <w:r w:rsidR="00727579" w:rsidRPr="00B575F2">
        <w:rPr>
          <w:rFonts w:ascii="mylotus" w:hAnsi="mylotus" w:cs="mylotus" w:hint="cs"/>
          <w:color w:val="000000"/>
          <w:sz w:val="32"/>
          <w:szCs w:val="27"/>
          <w:rtl/>
        </w:rPr>
        <w:t xml:space="preserve"> و</w:t>
      </w:r>
      <w:r w:rsidRPr="00B575F2">
        <w:rPr>
          <w:rFonts w:ascii="mylotus" w:hAnsi="mylotus" w:cs="mylotus"/>
          <w:color w:val="000000"/>
          <w:sz w:val="32"/>
          <w:szCs w:val="27"/>
          <w:rtl/>
        </w:rPr>
        <w:t>بعد</w:t>
      </w:r>
      <w:r w:rsidR="00050361" w:rsidRPr="00B575F2">
        <w:rPr>
          <w:rFonts w:ascii="mylotus" w:hAnsi="mylotus" w:cs="mylotus"/>
          <w:color w:val="000000"/>
          <w:sz w:val="32"/>
          <w:szCs w:val="27"/>
          <w:rtl/>
        </w:rPr>
        <w:t>:</w:t>
      </w:r>
    </w:p>
    <w:p w:rsidR="00832AF0" w:rsidRPr="00B575F2" w:rsidRDefault="00832AF0" w:rsidP="0055122F">
      <w:pPr>
        <w:pStyle w:val="a0"/>
        <w:spacing w:line="216" w:lineRule="auto"/>
        <w:rPr>
          <w:rFonts w:cs="mylotus"/>
          <w:szCs w:val="27"/>
          <w:rtl/>
        </w:rPr>
      </w:pPr>
      <w:bookmarkStart w:id="43" w:name="_Toc376722229"/>
      <w:r w:rsidRPr="00B575F2">
        <w:rPr>
          <w:rFonts w:cs="mylotus"/>
          <w:szCs w:val="27"/>
          <w:rtl/>
        </w:rPr>
        <w:t xml:space="preserve">[ </w:t>
      </w:r>
      <w:r w:rsidRPr="00B575F2">
        <w:rPr>
          <w:rtl/>
        </w:rPr>
        <w:t>كثرة فرق الشيعة المنتسبة لآل البيت عليهم السلام</w:t>
      </w:r>
      <w:r w:rsidRPr="00B575F2">
        <w:rPr>
          <w:rFonts w:cs="mylotus"/>
          <w:rtl/>
        </w:rPr>
        <w:t xml:space="preserve"> </w:t>
      </w:r>
      <w:r w:rsidRPr="00B575F2">
        <w:rPr>
          <w:rFonts w:cs="mylotus"/>
          <w:szCs w:val="27"/>
          <w:rtl/>
        </w:rPr>
        <w:t>]</w:t>
      </w:r>
      <w:bookmarkEnd w:id="43"/>
    </w:p>
    <w:p w:rsidR="00832AF0" w:rsidRPr="00B575F2" w:rsidRDefault="00832AF0" w:rsidP="0055122F">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إن مذاهب</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الشيعة ترتقي إلى سبعين مذهباً أو أكثر</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أهل كل مذهب ينتحلون مذهبهم إلى العترة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أعني  إلى أئمة أهل البيت</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هؤلاء الأئمة كانوا مسلمين</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كانت حياتهم في القرن الأول والثاني</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في </w:t>
      </w:r>
      <w:r w:rsidRPr="00B575F2">
        <w:rPr>
          <w:rFonts w:ascii="mylotus" w:hAnsi="mylotus" w:cs="mylotus" w:hint="cs"/>
          <w:color w:val="000000"/>
          <w:sz w:val="32"/>
          <w:szCs w:val="27"/>
          <w:rtl/>
        </w:rPr>
        <w:t>[</w:t>
      </w:r>
      <w:r w:rsidRPr="00B575F2">
        <w:rPr>
          <w:rFonts w:ascii="mylotus" w:hAnsi="mylotus" w:cs="mylotus"/>
          <w:color w:val="000000"/>
          <w:sz w:val="32"/>
          <w:szCs w:val="27"/>
          <w:rtl/>
        </w:rPr>
        <w:t>هذين</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8"/>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القرنين لم يوجد أحد يسمى باسم مذهب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والعترة لم يبتدعوا مذهباً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لم يدعوا لأنفسهم سنه غير سنة جدهم محمد</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 </w:t>
      </w:r>
      <w:r w:rsidR="00332492" w:rsidRPr="00B575F2">
        <w:rPr>
          <w:rFonts w:ascii="AXtCHarly" w:hAnsi="AXtCHarly" w:cs="CTraditional Arabic"/>
          <w:rtl/>
        </w:rPr>
        <w:t>ص</w:t>
      </w:r>
      <w:r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لم يتبعوا أهواءهم</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لم يخترعوا مسلكاً</w:t>
      </w:r>
      <w:r w:rsidR="00050361" w:rsidRPr="00B575F2">
        <w:rPr>
          <w:rFonts w:ascii="mylotus" w:hAnsi="mylotus" w:cs="mylotus"/>
          <w:color w:val="000000"/>
          <w:sz w:val="32"/>
          <w:szCs w:val="27"/>
          <w:rtl/>
        </w:rPr>
        <w:t>.</w:t>
      </w:r>
    </w:p>
    <w:p w:rsidR="00832AF0" w:rsidRPr="00B575F2" w:rsidRDefault="00832AF0" w:rsidP="0055122F">
      <w:pPr>
        <w:pStyle w:val="a0"/>
        <w:spacing w:line="216" w:lineRule="auto"/>
        <w:rPr>
          <w:rFonts w:cs="mylotus"/>
          <w:szCs w:val="27"/>
          <w:rtl/>
        </w:rPr>
      </w:pPr>
      <w:bookmarkStart w:id="44" w:name="_Toc376722230"/>
      <w:r w:rsidRPr="00B575F2">
        <w:rPr>
          <w:rFonts w:cs="mylotus"/>
          <w:szCs w:val="27"/>
          <w:rtl/>
        </w:rPr>
        <w:t xml:space="preserve">[ </w:t>
      </w:r>
      <w:r w:rsidRPr="00B575F2">
        <w:rPr>
          <w:rtl/>
        </w:rPr>
        <w:t>لا سنة إلا سنة رسول الله</w:t>
      </w:r>
      <w:r w:rsidRPr="00B575F2">
        <w:rPr>
          <w:rFonts w:hint="cs"/>
          <w:rtl/>
        </w:rPr>
        <w:t xml:space="preserve"> </w:t>
      </w:r>
      <w:r w:rsidRPr="00B575F2">
        <w:rPr>
          <w:rtl/>
        </w:rPr>
        <w:t xml:space="preserve"> </w:t>
      </w:r>
      <w:r w:rsidRPr="00B575F2">
        <w:rPr>
          <w:rFonts w:cs="CTraditional Arabic" w:hint="cs"/>
          <w:rtl/>
        </w:rPr>
        <w:t>ص</w:t>
      </w:r>
      <w:r w:rsidRPr="00B575F2">
        <w:rPr>
          <w:rFonts w:cs="mylotus"/>
          <w:szCs w:val="27"/>
          <w:rtl/>
        </w:rPr>
        <w:t>]</w:t>
      </w:r>
      <w:bookmarkEnd w:id="44"/>
    </w:p>
    <w:p w:rsidR="00832AF0" w:rsidRPr="00B575F2" w:rsidRDefault="009011D6" w:rsidP="0055122F">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w:t>
      </w:r>
      <w:r w:rsidR="00832AF0" w:rsidRPr="00B575F2">
        <w:rPr>
          <w:rFonts w:ascii="mylotus" w:hAnsi="mylotus" w:cs="mylotus"/>
          <w:color w:val="000000"/>
          <w:sz w:val="32"/>
          <w:szCs w:val="27"/>
          <w:rtl/>
        </w:rPr>
        <w:t>هذا أمير المؤمنين أبو الأئمة</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كما روي عنه في نهج</w:t>
      </w:r>
      <w:r w:rsidR="00832AF0" w:rsidRPr="00B575F2">
        <w:rPr>
          <w:rFonts w:ascii="mylotus" w:hAnsi="mylotus" w:cs="mylotus"/>
          <w:color w:val="000000"/>
          <w:sz w:val="32"/>
          <w:szCs w:val="32"/>
          <w:rtl/>
        </w:rPr>
        <w:t>‌‌</w:t>
      </w:r>
      <w:r w:rsidR="00832AF0" w:rsidRPr="00B575F2">
        <w:rPr>
          <w:rFonts w:ascii="mylotus" w:hAnsi="mylotus" w:cs="mylotus"/>
          <w:color w:val="000000"/>
          <w:sz w:val="32"/>
          <w:szCs w:val="27"/>
          <w:rtl/>
        </w:rPr>
        <w:t>البلاغة (خطبة 205) يقول</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(نظرت إلى كتاب الله</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ما وضع لنا</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أمرنا بالحكم به فاتبعته</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 xml:space="preserve">ما استن النبي </w:t>
      </w:r>
      <w:r w:rsidR="00832AF0" w:rsidRPr="00B575F2">
        <w:rPr>
          <w:rFonts w:ascii="mylotus" w:hAnsi="mylotus" w:cs="CTraditional Arabic" w:hint="cs"/>
          <w:sz w:val="32"/>
          <w:rtl/>
        </w:rPr>
        <w:t>ص</w:t>
      </w:r>
      <w:r w:rsidR="00832AF0" w:rsidRPr="00B575F2">
        <w:rPr>
          <w:rFonts w:ascii="AXtCHarly" w:hAnsi="AXtCHarly" w:cs="CTraditional Arabic" w:hint="cs"/>
          <w:rtl/>
        </w:rPr>
        <w:t xml:space="preserve"> </w:t>
      </w:r>
      <w:r w:rsidR="00832AF0" w:rsidRPr="00B575F2">
        <w:rPr>
          <w:rFonts w:ascii="mylotus" w:hAnsi="mylotus" w:cs="mylotus"/>
          <w:color w:val="000000"/>
          <w:sz w:val="32"/>
          <w:szCs w:val="27"/>
          <w:rtl/>
        </w:rPr>
        <w:t>فاقتديته</w:t>
      </w:r>
      <w:r w:rsidR="00025034" w:rsidRPr="00B575F2">
        <w:rPr>
          <w:rFonts w:ascii="mylotus" w:hAnsi="mylotus" w:cs="mylotus"/>
          <w:color w:val="000000"/>
          <w:sz w:val="32"/>
          <w:szCs w:val="27"/>
          <w:rtl/>
        </w:rPr>
        <w:t>)</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9"/>
      </w:r>
      <w:r w:rsidR="00461BA5" w:rsidRPr="00B575F2">
        <w:rPr>
          <w:rFonts w:ascii="mylotus" w:hAnsi="mylotus" w:cs="Arabic11 BT"/>
          <w:color w:val="000000"/>
          <w:sz w:val="32"/>
          <w:szCs w:val="27"/>
          <w:vertAlign w:val="superscript"/>
          <w:rtl/>
        </w:rPr>
        <w:t>)</w:t>
      </w:r>
      <w:r w:rsidR="00832AF0" w:rsidRPr="00B575F2">
        <w:rPr>
          <w:rFonts w:ascii="mylotus" w:hAnsi="mylotus" w:cs="mylotus"/>
          <w:color w:val="000000"/>
          <w:sz w:val="32"/>
          <w:szCs w:val="27"/>
          <w:rtl/>
        </w:rPr>
        <w:t>.</w:t>
      </w:r>
    </w:p>
    <w:p w:rsidR="00832AF0" w:rsidRPr="00B575F2" w:rsidRDefault="009011D6" w:rsidP="0055122F">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w:t>
      </w:r>
      <w:r w:rsidR="00832AF0" w:rsidRPr="00B575F2">
        <w:rPr>
          <w:rFonts w:ascii="mylotus" w:hAnsi="mylotus" w:cs="mylotus"/>
          <w:color w:val="000000"/>
          <w:sz w:val="32"/>
          <w:szCs w:val="27"/>
          <w:rtl/>
        </w:rPr>
        <w:t xml:space="preserve">في </w:t>
      </w:r>
      <w:r w:rsidR="00025034" w:rsidRPr="00B575F2">
        <w:rPr>
          <w:rFonts w:ascii="mylotus" w:hAnsi="mylotus" w:cs="mylotus"/>
          <w:color w:val="000000"/>
          <w:sz w:val="32"/>
          <w:szCs w:val="27"/>
          <w:rtl/>
        </w:rPr>
        <w:t>البحار للمجلسي يقول عليه السلام</w:t>
      </w:r>
      <w:r w:rsidR="00050361" w:rsidRPr="00B575F2">
        <w:rPr>
          <w:rFonts w:ascii="mylotus" w:hAnsi="mylotus" w:cs="mylotus"/>
          <w:color w:val="000000"/>
          <w:sz w:val="32"/>
          <w:szCs w:val="27"/>
          <w:rtl/>
        </w:rPr>
        <w:t>:</w:t>
      </w:r>
      <w:r w:rsidR="00025034" w:rsidRPr="00B575F2">
        <w:rPr>
          <w:rFonts w:ascii="mylotus" w:hAnsi="mylotus" w:cs="mylotus"/>
          <w:color w:val="000000"/>
          <w:sz w:val="32"/>
          <w:szCs w:val="27"/>
          <w:rtl/>
        </w:rPr>
        <w:t xml:space="preserve"> (</w:t>
      </w:r>
      <w:r w:rsidR="00832AF0" w:rsidRPr="00B575F2">
        <w:rPr>
          <w:rFonts w:ascii="mylotus" w:hAnsi="mylotus" w:cs="mylotus"/>
          <w:color w:val="000000"/>
          <w:sz w:val="32"/>
          <w:szCs w:val="27"/>
          <w:rtl/>
        </w:rPr>
        <w:t xml:space="preserve">السنة ما سن رسول </w:t>
      </w:r>
      <w:r w:rsidR="00832AF0" w:rsidRPr="00B575F2">
        <w:rPr>
          <w:rFonts w:ascii="mylotus" w:hAnsi="mylotus" w:cs="mylotus"/>
          <w:color w:val="000000"/>
          <w:sz w:val="32"/>
          <w:szCs w:val="32"/>
          <w:rtl/>
        </w:rPr>
        <w:t>‌</w:t>
      </w:r>
      <w:r w:rsidR="00832AF0" w:rsidRPr="00B575F2">
        <w:rPr>
          <w:rFonts w:ascii="mylotus" w:hAnsi="mylotus" w:cs="mylotus"/>
          <w:color w:val="000000"/>
          <w:sz w:val="32"/>
          <w:szCs w:val="27"/>
          <w:rtl/>
        </w:rPr>
        <w:t xml:space="preserve">الله </w:t>
      </w:r>
      <w:r w:rsidR="00832AF0" w:rsidRPr="00B575F2">
        <w:rPr>
          <w:rFonts w:ascii="mylotus" w:hAnsi="mylotus" w:cs="CTraditional Arabic" w:hint="cs"/>
          <w:sz w:val="32"/>
          <w:rtl/>
        </w:rPr>
        <w:t>ص</w:t>
      </w:r>
      <w:r w:rsidR="00832AF0" w:rsidRPr="00B575F2">
        <w:rPr>
          <w:rFonts w:ascii="mylotus" w:hAnsi="mylotus" w:cs="mylotus"/>
          <w:color w:val="000000"/>
          <w:sz w:val="32"/>
          <w:szCs w:val="27"/>
          <w:rtl/>
        </w:rPr>
        <w:t>، والبدعة ما أحدث من بعده)</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10"/>
      </w:r>
      <w:r w:rsidR="00461BA5" w:rsidRPr="00B575F2">
        <w:rPr>
          <w:rFonts w:ascii="mylotus" w:hAnsi="mylotus" w:cs="Arabic11 BT"/>
          <w:color w:val="000000"/>
          <w:sz w:val="32"/>
          <w:szCs w:val="27"/>
          <w:vertAlign w:val="superscript"/>
          <w:rtl/>
        </w:rPr>
        <w:t>)</w:t>
      </w:r>
      <w:r w:rsidR="00832AF0" w:rsidRPr="00B575F2">
        <w:rPr>
          <w:rFonts w:ascii="mylotus" w:hAnsi="mylotus" w:cs="mylotus"/>
          <w:color w:val="000000"/>
          <w:sz w:val="32"/>
          <w:szCs w:val="27"/>
          <w:rtl/>
        </w:rPr>
        <w:t>.</w:t>
      </w:r>
    </w:p>
    <w:p w:rsidR="00832AF0" w:rsidRPr="00B575F2" w:rsidRDefault="009011D6" w:rsidP="0055122F">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w:t>
      </w:r>
      <w:r w:rsidR="00832AF0" w:rsidRPr="00B575F2">
        <w:rPr>
          <w:rFonts w:ascii="mylotus" w:hAnsi="mylotus" w:cs="mylotus"/>
          <w:color w:val="000000"/>
          <w:sz w:val="32"/>
          <w:szCs w:val="27"/>
          <w:rtl/>
        </w:rPr>
        <w:t>في نهج</w:t>
      </w:r>
      <w:r w:rsidR="00832AF0" w:rsidRPr="00B575F2">
        <w:rPr>
          <w:rFonts w:ascii="mylotus" w:hAnsi="mylotus" w:cs="mylotus" w:hint="cs"/>
          <w:color w:val="000000"/>
          <w:sz w:val="32"/>
          <w:szCs w:val="27"/>
          <w:rtl/>
        </w:rPr>
        <w:t xml:space="preserve"> </w:t>
      </w:r>
      <w:r w:rsidR="00832AF0" w:rsidRPr="00B575F2">
        <w:rPr>
          <w:rFonts w:ascii="mylotus" w:hAnsi="mylotus" w:cs="mylotus"/>
          <w:color w:val="000000"/>
          <w:sz w:val="32"/>
          <w:szCs w:val="32"/>
          <w:rtl/>
        </w:rPr>
        <w:t>‌</w:t>
      </w:r>
      <w:r w:rsidR="00832AF0" w:rsidRPr="00B575F2">
        <w:rPr>
          <w:rFonts w:ascii="mylotus" w:hAnsi="mylotus" w:cs="mylotus"/>
          <w:color w:val="000000"/>
          <w:sz w:val="32"/>
          <w:szCs w:val="27"/>
          <w:rtl/>
        </w:rPr>
        <w:t xml:space="preserve">البلاغة </w:t>
      </w:r>
      <w:r w:rsidR="00832AF0" w:rsidRPr="00B575F2">
        <w:rPr>
          <w:rFonts w:ascii="mylotus" w:hAnsi="mylotus" w:cs="mylotus" w:hint="cs"/>
          <w:color w:val="000000"/>
          <w:sz w:val="32"/>
          <w:szCs w:val="27"/>
          <w:rtl/>
        </w:rPr>
        <w:t xml:space="preserve">(مكتوب 23) </w:t>
      </w:r>
      <w:r w:rsidR="00832AF0" w:rsidRPr="00B575F2">
        <w:rPr>
          <w:rFonts w:ascii="mylotus" w:hAnsi="mylotus" w:cs="mylotus"/>
          <w:color w:val="000000"/>
          <w:sz w:val="32"/>
          <w:szCs w:val="27"/>
          <w:rtl/>
        </w:rPr>
        <w:t>يقول</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w:t>
      </w:r>
      <w:r w:rsidR="00025034" w:rsidRPr="00B575F2">
        <w:rPr>
          <w:rFonts w:ascii="mylotus" w:hAnsi="mylotus" w:cs="mylotus"/>
          <w:color w:val="000000"/>
          <w:sz w:val="32"/>
          <w:szCs w:val="27"/>
          <w:rtl/>
        </w:rPr>
        <w:t>(</w:t>
      </w:r>
      <w:r w:rsidR="00832AF0" w:rsidRPr="00B575F2">
        <w:rPr>
          <w:rFonts w:ascii="mylotus" w:hAnsi="mylotus" w:cs="mylotus"/>
          <w:color w:val="000000"/>
          <w:sz w:val="32"/>
          <w:szCs w:val="27"/>
          <w:rtl/>
        </w:rPr>
        <w:t>وصيتي لكم أن لا تشركوا بالله شيئاً،</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 xml:space="preserve">محمد </w:t>
      </w:r>
      <w:r w:rsidR="00832AF0" w:rsidRPr="00B575F2">
        <w:rPr>
          <w:rFonts w:ascii="mylotus" w:hAnsi="mylotus" w:cs="CTraditional Arabic" w:hint="cs"/>
          <w:sz w:val="32"/>
          <w:rtl/>
        </w:rPr>
        <w:t>ص</w:t>
      </w:r>
      <w:r w:rsidR="00832AF0" w:rsidRPr="00B575F2">
        <w:rPr>
          <w:rFonts w:ascii="AXtCHarly" w:hAnsi="AXtCHarly" w:cs="CTraditional Arabic" w:hint="cs"/>
          <w:rtl/>
        </w:rPr>
        <w:t xml:space="preserve">  </w:t>
      </w:r>
      <w:r w:rsidR="00832AF0" w:rsidRPr="00B575F2">
        <w:rPr>
          <w:rFonts w:ascii="mylotus" w:hAnsi="mylotus" w:cs="mylotus"/>
          <w:color w:val="000000"/>
          <w:sz w:val="32"/>
          <w:szCs w:val="27"/>
          <w:rtl/>
        </w:rPr>
        <w:t>فلا تضيعوا سنته)</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11"/>
      </w:r>
      <w:r w:rsidR="00102383" w:rsidRPr="00B575F2">
        <w:rPr>
          <w:rFonts w:ascii="mylotus" w:hAnsi="mylotus" w:cs="Arabic11 BT"/>
          <w:color w:val="000000"/>
          <w:sz w:val="32"/>
          <w:szCs w:val="27"/>
          <w:vertAlign w:val="superscript"/>
          <w:rtl/>
        </w:rPr>
        <w:t>)</w:t>
      </w:r>
      <w:r w:rsidR="00832AF0" w:rsidRPr="00B575F2">
        <w:rPr>
          <w:rFonts w:ascii="mylotus" w:hAnsi="mylotus" w:cs="mylotus"/>
          <w:color w:val="000000"/>
          <w:sz w:val="32"/>
          <w:szCs w:val="27"/>
          <w:rtl/>
        </w:rPr>
        <w:t>.</w:t>
      </w:r>
    </w:p>
    <w:p w:rsidR="00832AF0" w:rsidRPr="0055122F" w:rsidRDefault="00832AF0" w:rsidP="009011D6">
      <w:pPr>
        <w:spacing w:line="216" w:lineRule="auto"/>
        <w:ind w:firstLine="397"/>
        <w:jc w:val="both"/>
        <w:rPr>
          <w:rFonts w:ascii="mylotus" w:hAnsi="mylotus" w:cs="mylotus" w:hint="cs"/>
          <w:color w:val="000000"/>
          <w:spacing w:val="-2"/>
          <w:sz w:val="32"/>
          <w:szCs w:val="27"/>
          <w:rtl/>
        </w:rPr>
      </w:pPr>
      <w:r w:rsidRPr="0055122F">
        <w:rPr>
          <w:rFonts w:ascii="mylotus" w:hAnsi="mylotus" w:cs="mylotus"/>
          <w:color w:val="000000"/>
          <w:spacing w:val="-2"/>
          <w:sz w:val="32"/>
          <w:szCs w:val="27"/>
          <w:rtl/>
        </w:rPr>
        <w:lastRenderedPageBreak/>
        <w:t xml:space="preserve">والسنة عبارة عن قول النبي وعمله وتقريره </w:t>
      </w:r>
      <w:r w:rsidRPr="0055122F">
        <w:rPr>
          <w:rFonts w:ascii="mylotus" w:hAnsi="mylotus" w:cs="CTraditional Arabic" w:hint="cs"/>
          <w:spacing w:val="-2"/>
          <w:sz w:val="32"/>
          <w:rtl/>
        </w:rPr>
        <w:t>ص</w:t>
      </w:r>
      <w:r w:rsidRPr="0055122F">
        <w:rPr>
          <w:rFonts w:ascii="mylotus" w:hAnsi="mylotus" w:cs="mylotus"/>
          <w:color w:val="000000"/>
          <w:spacing w:val="-2"/>
          <w:sz w:val="32"/>
          <w:szCs w:val="27"/>
          <w:rtl/>
        </w:rPr>
        <w:t>، ولكن الشيعة تعتقد وتذهب إلى عصمة أئمتهم</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وجعلوا لكل إمام سنة غير سنة إمام آخر</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وتعتقد أن قول كل واحد من </w:t>
      </w:r>
      <w:r w:rsidRPr="0055122F">
        <w:rPr>
          <w:rFonts w:ascii="mylotus" w:hAnsi="mylotus" w:cs="mylotus" w:hint="cs"/>
          <w:color w:val="000000"/>
          <w:spacing w:val="-2"/>
          <w:sz w:val="32"/>
          <w:szCs w:val="27"/>
          <w:rtl/>
        </w:rPr>
        <w:t>[</w:t>
      </w:r>
      <w:r w:rsidRPr="0055122F">
        <w:rPr>
          <w:rFonts w:ascii="mylotus" w:hAnsi="mylotus" w:cs="mylotus"/>
          <w:color w:val="000000"/>
          <w:spacing w:val="-2"/>
          <w:sz w:val="32"/>
          <w:szCs w:val="27"/>
          <w:rtl/>
        </w:rPr>
        <w:t>هؤلاء</w:t>
      </w:r>
      <w:r w:rsidRPr="0055122F">
        <w:rPr>
          <w:rFonts w:ascii="mylotus" w:hAnsi="mylotus" w:cs="mylotus" w:hint="cs"/>
          <w:color w:val="000000"/>
          <w:spacing w:val="-2"/>
          <w:sz w:val="32"/>
          <w:szCs w:val="27"/>
          <w:rtl/>
        </w:rPr>
        <w:t>]</w:t>
      </w:r>
      <w:r w:rsidR="00102383" w:rsidRPr="0055122F">
        <w:rPr>
          <w:rFonts w:ascii="mylotus" w:hAnsi="mylotus" w:cs="Arabic11 BT"/>
          <w:color w:val="000000"/>
          <w:spacing w:val="-2"/>
          <w:sz w:val="32"/>
          <w:szCs w:val="27"/>
          <w:vertAlign w:val="superscript"/>
          <w:rtl/>
        </w:rPr>
        <w:t>(</w:t>
      </w:r>
      <w:r w:rsidR="00102383" w:rsidRPr="0055122F">
        <w:rPr>
          <w:rStyle w:val="FootnoteReference"/>
          <w:rFonts w:ascii="mylotus" w:hAnsi="mylotus" w:cs="Arabic11 BT"/>
          <w:color w:val="000000"/>
          <w:spacing w:val="-2"/>
          <w:sz w:val="32"/>
          <w:szCs w:val="27"/>
          <w:rtl/>
        </w:rPr>
        <w:footnoteReference w:id="12"/>
      </w:r>
      <w:r w:rsidR="00102383" w:rsidRPr="0055122F">
        <w:rPr>
          <w:rFonts w:ascii="mylotus" w:hAnsi="mylotus" w:cs="Arabic11 BT"/>
          <w:color w:val="000000"/>
          <w:spacing w:val="-2"/>
          <w:sz w:val="32"/>
          <w:szCs w:val="27"/>
          <w:vertAlign w:val="superscript"/>
          <w:rtl/>
        </w:rPr>
        <w:t>)</w:t>
      </w:r>
      <w:r w:rsidRPr="0055122F">
        <w:rPr>
          <w:rFonts w:ascii="mylotus" w:hAnsi="mylotus" w:cs="mylotus"/>
          <w:color w:val="000000"/>
          <w:spacing w:val="-2"/>
          <w:sz w:val="32"/>
          <w:szCs w:val="27"/>
          <w:rtl/>
        </w:rPr>
        <w:t xml:space="preserve"> الأئمة وفعله وتقريره حجة</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ويتمسكون بسنة أئمتهم</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وأحكامهم في الفقه متخذة عن </w:t>
      </w:r>
      <w:r w:rsidRPr="0055122F">
        <w:rPr>
          <w:rFonts w:ascii="mylotus" w:hAnsi="mylotus" w:cs="mylotus" w:hint="cs"/>
          <w:color w:val="000000"/>
          <w:spacing w:val="-2"/>
          <w:sz w:val="32"/>
          <w:szCs w:val="27"/>
          <w:rtl/>
        </w:rPr>
        <w:t>[</w:t>
      </w:r>
      <w:r w:rsidRPr="0055122F">
        <w:rPr>
          <w:rFonts w:ascii="mylotus" w:hAnsi="mylotus" w:cs="mylotus"/>
          <w:color w:val="000000"/>
          <w:spacing w:val="-2"/>
          <w:sz w:val="32"/>
          <w:szCs w:val="27"/>
          <w:rtl/>
        </w:rPr>
        <w:t>هؤلاء</w:t>
      </w:r>
      <w:r w:rsidRPr="0055122F">
        <w:rPr>
          <w:rFonts w:ascii="mylotus" w:hAnsi="mylotus" w:cs="mylotus" w:hint="cs"/>
          <w:color w:val="000000"/>
          <w:spacing w:val="-2"/>
          <w:sz w:val="32"/>
          <w:szCs w:val="27"/>
          <w:rtl/>
        </w:rPr>
        <w:t>]</w:t>
      </w:r>
      <w:r w:rsidR="00461BA5" w:rsidRPr="0055122F">
        <w:rPr>
          <w:rFonts w:ascii="mylotus" w:hAnsi="mylotus" w:cs="Arabic11 BT"/>
          <w:color w:val="000000"/>
          <w:spacing w:val="-2"/>
          <w:sz w:val="32"/>
          <w:szCs w:val="27"/>
          <w:vertAlign w:val="superscript"/>
          <w:rtl/>
        </w:rPr>
        <w:t>(</w:t>
      </w:r>
      <w:r w:rsidR="00461BA5" w:rsidRPr="0055122F">
        <w:rPr>
          <w:rStyle w:val="FootnoteReference"/>
          <w:rFonts w:ascii="mylotus" w:hAnsi="mylotus" w:cs="Arabic11 BT"/>
          <w:color w:val="000000"/>
          <w:spacing w:val="-2"/>
          <w:sz w:val="32"/>
          <w:szCs w:val="27"/>
          <w:rtl/>
        </w:rPr>
        <w:footnoteReference w:id="13"/>
      </w:r>
      <w:r w:rsidR="00461BA5" w:rsidRPr="0055122F">
        <w:rPr>
          <w:rFonts w:ascii="mylotus" w:hAnsi="mylotus" w:cs="Arabic11 BT"/>
          <w:color w:val="000000"/>
          <w:spacing w:val="-2"/>
          <w:sz w:val="32"/>
          <w:szCs w:val="27"/>
          <w:vertAlign w:val="superscript"/>
          <w:rtl/>
        </w:rPr>
        <w:t>)</w:t>
      </w:r>
      <w:r w:rsidRPr="0055122F">
        <w:rPr>
          <w:rFonts w:ascii="mylotus" w:hAnsi="mylotus" w:cs="mylotus"/>
          <w:color w:val="000000"/>
          <w:spacing w:val="-2"/>
          <w:sz w:val="32"/>
          <w:szCs w:val="27"/>
          <w:rtl/>
        </w:rPr>
        <w:t xml:space="preserve"> الأئمة</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ولذا ترى علماءهم في مجالس الدرس والبحث ومجامعهم العلمية يقولون</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هذا العمل مكروه، أو مستحب</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أو واجب</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لأن الإمام قال كذا أو فعل كذا</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وأحكامهم مستندة إلى هؤلاء</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فجاءوا باثني عشر سُنَّة غير سنة النبي</w:t>
      </w:r>
      <w:r w:rsidRPr="0055122F">
        <w:rPr>
          <w:rFonts w:ascii="mylotus" w:hAnsi="mylotus" w:cs="CTraditional Arabic" w:hint="cs"/>
          <w:spacing w:val="-2"/>
          <w:sz w:val="32"/>
          <w:rtl/>
        </w:rPr>
        <w:t xml:space="preserve"> ص</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وسنن أئمتهم متغايرة مختلفة</w:t>
      </w:r>
      <w:r w:rsidR="00050361" w:rsidRPr="0055122F">
        <w:rPr>
          <w:rFonts w:ascii="mylotus" w:hAnsi="mylotus" w:cs="mylotus"/>
          <w:color w:val="000000"/>
          <w:spacing w:val="-2"/>
          <w:sz w:val="32"/>
          <w:szCs w:val="27"/>
          <w:rtl/>
        </w:rPr>
        <w:t>،</w:t>
      </w:r>
      <w:r w:rsidRPr="0055122F">
        <w:rPr>
          <w:rFonts w:ascii="mylotus" w:hAnsi="mylotus" w:cs="mylotus"/>
          <w:color w:val="000000"/>
          <w:spacing w:val="-2"/>
          <w:sz w:val="32"/>
          <w:szCs w:val="27"/>
          <w:rtl/>
        </w:rPr>
        <w:t xml:space="preserve"> وفي كتب علمائهم آثار مختلفة وروايات متضادة من سنن أئمتهم</w:t>
      </w:r>
      <w:r w:rsidR="00461BA5" w:rsidRPr="0055122F">
        <w:rPr>
          <w:rFonts w:ascii="mylotus" w:hAnsi="mylotus" w:cs="Arabic11 BT"/>
          <w:color w:val="000000"/>
          <w:spacing w:val="-2"/>
          <w:sz w:val="32"/>
          <w:szCs w:val="27"/>
          <w:vertAlign w:val="superscript"/>
          <w:rtl/>
        </w:rPr>
        <w:t>(</w:t>
      </w:r>
      <w:r w:rsidR="00461BA5" w:rsidRPr="0055122F">
        <w:rPr>
          <w:rStyle w:val="FootnoteReference"/>
          <w:rFonts w:ascii="mylotus" w:hAnsi="mylotus" w:cs="Arabic11 BT"/>
          <w:color w:val="000000"/>
          <w:spacing w:val="-2"/>
          <w:sz w:val="32"/>
          <w:szCs w:val="27"/>
          <w:rtl/>
        </w:rPr>
        <w:footnoteReference w:id="14"/>
      </w:r>
      <w:r w:rsidR="00461BA5" w:rsidRPr="0055122F">
        <w:rPr>
          <w:rFonts w:ascii="mylotus" w:hAnsi="mylotus" w:cs="Arabic11 BT"/>
          <w:color w:val="000000"/>
          <w:spacing w:val="-2"/>
          <w:sz w:val="32"/>
          <w:szCs w:val="27"/>
          <w:vertAlign w:val="superscript"/>
          <w:rtl/>
        </w:rPr>
        <w:t>)</w:t>
      </w:r>
      <w:r w:rsidRPr="0055122F">
        <w:rPr>
          <w:rFonts w:ascii="mylotus" w:hAnsi="mylotus" w:cs="mylotus"/>
          <w:color w:val="000000"/>
          <w:spacing w:val="-2"/>
          <w:sz w:val="32"/>
          <w:szCs w:val="27"/>
          <w:rtl/>
        </w:rPr>
        <w:t>، مع أنهم يقولون</w:t>
      </w:r>
      <w:r w:rsidRPr="0055122F">
        <w:rPr>
          <w:rFonts w:ascii="mylotus" w:hAnsi="mylotus" w:cs="mylotus" w:hint="cs"/>
          <w:color w:val="000000"/>
          <w:spacing w:val="-2"/>
          <w:sz w:val="32"/>
          <w:szCs w:val="27"/>
          <w:rtl/>
        </w:rPr>
        <w:t xml:space="preserve">: </w:t>
      </w:r>
      <w:r w:rsidRPr="0055122F">
        <w:rPr>
          <w:rFonts w:ascii="mylotus" w:hAnsi="mylotus" w:cs="mylotus"/>
          <w:color w:val="000000"/>
          <w:spacing w:val="-2"/>
          <w:sz w:val="32"/>
          <w:szCs w:val="27"/>
          <w:rtl/>
        </w:rPr>
        <w:t>كثيراً من أخبار أئمتنا صادرة عن تقية</w:t>
      </w:r>
      <w:r w:rsidR="00050361" w:rsidRPr="0055122F">
        <w:rPr>
          <w:rFonts w:ascii="mylotus" w:hAnsi="mylotus" w:cs="mylotus"/>
          <w:color w:val="000000"/>
          <w:spacing w:val="-2"/>
          <w:sz w:val="32"/>
          <w:szCs w:val="27"/>
          <w:rtl/>
        </w:rPr>
        <w:t>،</w:t>
      </w:r>
      <w:r w:rsidR="00727579" w:rsidRPr="0055122F">
        <w:rPr>
          <w:rFonts w:ascii="mylotus" w:hAnsi="mylotus" w:cs="mylotus"/>
          <w:color w:val="000000"/>
          <w:spacing w:val="-2"/>
          <w:sz w:val="32"/>
          <w:szCs w:val="27"/>
          <w:rtl/>
        </w:rPr>
        <w:t xml:space="preserve"> و</w:t>
      </w:r>
      <w:r w:rsidRPr="0055122F">
        <w:rPr>
          <w:rFonts w:ascii="mylotus" w:hAnsi="mylotus" w:cs="mylotus"/>
          <w:color w:val="000000"/>
          <w:spacing w:val="-2"/>
          <w:sz w:val="32"/>
          <w:szCs w:val="27"/>
          <w:rtl/>
        </w:rPr>
        <w:t>غير كاشف</w:t>
      </w:r>
      <w:r w:rsidRPr="0055122F">
        <w:rPr>
          <w:rFonts w:ascii="mylotus" w:hAnsi="mylotus" w:cs="mylotus" w:hint="cs"/>
          <w:color w:val="000000"/>
          <w:spacing w:val="-2"/>
          <w:sz w:val="32"/>
          <w:szCs w:val="27"/>
          <w:rtl/>
        </w:rPr>
        <w:t>ة</w:t>
      </w:r>
      <w:r w:rsidRPr="0055122F">
        <w:rPr>
          <w:rFonts w:ascii="mylotus" w:hAnsi="mylotus" w:cs="mylotus"/>
          <w:color w:val="000000"/>
          <w:spacing w:val="-2"/>
          <w:sz w:val="32"/>
          <w:szCs w:val="27"/>
          <w:rtl/>
        </w:rPr>
        <w:t xml:space="preserve"> عن حقيقة أقوالهم</w:t>
      </w:r>
      <w:r w:rsidR="00461BA5" w:rsidRPr="0055122F">
        <w:rPr>
          <w:rFonts w:ascii="mylotus" w:hAnsi="mylotus" w:cs="Arabic11 BT"/>
          <w:color w:val="000000"/>
          <w:spacing w:val="-2"/>
          <w:sz w:val="32"/>
          <w:szCs w:val="27"/>
          <w:vertAlign w:val="superscript"/>
          <w:rtl/>
        </w:rPr>
        <w:t>(</w:t>
      </w:r>
      <w:r w:rsidR="00461BA5" w:rsidRPr="0055122F">
        <w:rPr>
          <w:rStyle w:val="FootnoteReference"/>
          <w:rFonts w:ascii="mylotus" w:hAnsi="mylotus" w:cs="Arabic11 BT"/>
          <w:color w:val="000000"/>
          <w:spacing w:val="-2"/>
          <w:sz w:val="32"/>
          <w:szCs w:val="27"/>
          <w:rtl/>
        </w:rPr>
        <w:footnoteReference w:id="15"/>
      </w:r>
      <w:r w:rsidR="00461BA5" w:rsidRPr="0055122F">
        <w:rPr>
          <w:rFonts w:ascii="mylotus" w:hAnsi="mylotus" w:cs="Arabic11 BT"/>
          <w:color w:val="000000"/>
          <w:spacing w:val="-2"/>
          <w:sz w:val="32"/>
          <w:szCs w:val="27"/>
          <w:vertAlign w:val="superscript"/>
          <w:rtl/>
        </w:rPr>
        <w:t>)</w:t>
      </w:r>
      <w:r w:rsidRPr="0055122F">
        <w:rPr>
          <w:rFonts w:ascii="mylotus" w:hAnsi="mylotus" w:cs="mylotus"/>
          <w:color w:val="000000"/>
          <w:spacing w:val="-2"/>
          <w:sz w:val="32"/>
          <w:szCs w:val="27"/>
          <w:rtl/>
        </w:rPr>
        <w:t>، وأكثر</w:t>
      </w:r>
      <w:r w:rsidR="009011D6" w:rsidRPr="0055122F">
        <w:rPr>
          <w:rFonts w:ascii="mylotus" w:hAnsi="mylotus" w:cs="mylotus" w:hint="cs"/>
          <w:color w:val="000000"/>
          <w:spacing w:val="-2"/>
          <w:sz w:val="32"/>
          <w:szCs w:val="27"/>
          <w:rtl/>
        </w:rPr>
        <w:t xml:space="preserve"> </w:t>
      </w:r>
      <w:r w:rsidRPr="0055122F">
        <w:rPr>
          <w:rFonts w:ascii="mylotus" w:hAnsi="mylotus" w:cs="mylotus"/>
          <w:color w:val="000000"/>
          <w:spacing w:val="-2"/>
          <w:sz w:val="32"/>
          <w:szCs w:val="27"/>
          <w:rtl/>
        </w:rPr>
        <w:t>أخبارهم أخبار واحدة</w:t>
      </w:r>
      <w:r w:rsidR="00102383" w:rsidRPr="0055122F">
        <w:rPr>
          <w:rFonts w:ascii="mylotus" w:hAnsi="mylotus" w:cs="Arabic11 BT"/>
          <w:color w:val="000000"/>
          <w:spacing w:val="-2"/>
          <w:sz w:val="32"/>
          <w:szCs w:val="27"/>
          <w:vertAlign w:val="superscript"/>
          <w:rtl/>
        </w:rPr>
        <w:t>(</w:t>
      </w:r>
      <w:r w:rsidR="00102383" w:rsidRPr="0055122F">
        <w:rPr>
          <w:rStyle w:val="FootnoteReference"/>
          <w:rFonts w:ascii="mylotus" w:hAnsi="mylotus" w:cs="Arabic11 BT"/>
          <w:color w:val="000000"/>
          <w:spacing w:val="-2"/>
          <w:sz w:val="32"/>
          <w:szCs w:val="27"/>
          <w:rtl/>
        </w:rPr>
        <w:footnoteReference w:id="16"/>
      </w:r>
      <w:r w:rsidR="00102383" w:rsidRPr="0055122F">
        <w:rPr>
          <w:rFonts w:ascii="mylotus" w:hAnsi="mylotus" w:cs="Arabic11 BT"/>
          <w:color w:val="000000"/>
          <w:spacing w:val="-2"/>
          <w:sz w:val="32"/>
          <w:szCs w:val="27"/>
          <w:vertAlign w:val="superscript"/>
          <w:rtl/>
        </w:rPr>
        <w:t>)</w:t>
      </w:r>
      <w:r w:rsidRPr="0055122F">
        <w:rPr>
          <w:rFonts w:ascii="mylotus" w:hAnsi="mylotus" w:cs="mylotus"/>
          <w:color w:val="000000"/>
          <w:spacing w:val="-2"/>
          <w:sz w:val="32"/>
          <w:szCs w:val="27"/>
          <w:rtl/>
        </w:rPr>
        <w:t xml:space="preserve"> ضعيفة</w:t>
      </w:r>
      <w:r w:rsidR="00050361" w:rsidRPr="0055122F">
        <w:rPr>
          <w:rFonts w:ascii="mylotus" w:hAnsi="mylotus" w:cs="mylotus"/>
          <w:color w:val="000000"/>
          <w:spacing w:val="-2"/>
          <w:sz w:val="32"/>
          <w:szCs w:val="27"/>
          <w:rtl/>
        </w:rPr>
        <w:t>.</w:t>
      </w:r>
    </w:p>
    <w:p w:rsidR="00832AF0" w:rsidRPr="00B575F2" w:rsidRDefault="00832AF0" w:rsidP="00332492">
      <w:pPr>
        <w:spacing w:line="216" w:lineRule="auto"/>
        <w:ind w:firstLine="397"/>
        <w:jc w:val="both"/>
        <w:rPr>
          <w:rFonts w:ascii="mylotus" w:hAnsi="mylotus" w:cs="mylotus"/>
          <w:color w:val="000000"/>
          <w:w w:val="90"/>
          <w:sz w:val="27"/>
          <w:szCs w:val="27"/>
          <w:rtl/>
        </w:rPr>
      </w:pPr>
      <w:r w:rsidRPr="00B575F2">
        <w:rPr>
          <w:rFonts w:ascii="mylotus" w:hAnsi="mylotus" w:cs="mylotus"/>
          <w:color w:val="000000"/>
          <w:sz w:val="32"/>
          <w:szCs w:val="27"/>
          <w:rtl/>
        </w:rPr>
        <w:t xml:space="preserve">والحق أن سنة غير سنة النبي </w:t>
      </w:r>
      <w:r w:rsidRPr="00B575F2">
        <w:rPr>
          <w:rFonts w:ascii="mylotus" w:hAnsi="mylotus" w:cs="CTraditional Arabic" w:hint="cs"/>
          <w:sz w:val="32"/>
          <w:rtl/>
        </w:rPr>
        <w:t>ص</w:t>
      </w:r>
      <w:r w:rsidRPr="00B575F2">
        <w:rPr>
          <w:rFonts w:ascii="AXtCHarly" w:hAnsi="AXtCHarly" w:cs="CTraditional Arabic" w:hint="cs"/>
          <w:rtl/>
        </w:rPr>
        <w:t xml:space="preserve"> </w:t>
      </w:r>
      <w:r w:rsidRPr="00B575F2">
        <w:rPr>
          <w:rFonts w:ascii="mylotus" w:hAnsi="mylotus" w:cs="mylotus"/>
          <w:color w:val="000000"/>
          <w:sz w:val="32"/>
          <w:szCs w:val="27"/>
          <w:rtl/>
        </w:rPr>
        <w:t>ليست بحجة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وهذا من بدع الشيعة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والسنة في الإسلام منحصرة في سنن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لأن الله تعالى يقول في كتابه </w:t>
      </w:r>
      <w:r w:rsidRPr="00B575F2">
        <w:rPr>
          <w:rFonts w:ascii="mylotus" w:hAnsi="mylotus" w:cs="mylotus" w:hint="cs"/>
          <w:color w:val="000000"/>
          <w:sz w:val="32"/>
          <w:szCs w:val="27"/>
          <w:rtl/>
        </w:rPr>
        <w:t>(سورة الأحزاب</w:t>
      </w:r>
      <w:r w:rsidRPr="00B575F2">
        <w:rPr>
          <w:rFonts w:ascii="mylotus" w:hAnsi="mylotus" w:cs="mylotus"/>
          <w:color w:val="000000"/>
          <w:sz w:val="32"/>
          <w:szCs w:val="27"/>
          <w:rtl/>
        </w:rPr>
        <w:t>:</w:t>
      </w:r>
      <w:r w:rsidR="006B1B64">
        <w:rPr>
          <w:rFonts w:ascii="mylotus" w:hAnsi="mylotus" w:cs="mylotus" w:hint="cs"/>
          <w:color w:val="000000"/>
          <w:sz w:val="32"/>
          <w:szCs w:val="27"/>
          <w:rtl/>
        </w:rPr>
        <w:t xml:space="preserve"> </w:t>
      </w:r>
      <w:r w:rsidRPr="00B575F2">
        <w:rPr>
          <w:rFonts w:ascii="mylotus" w:hAnsi="mylotus" w:cs="mylotus" w:hint="cs"/>
          <w:color w:val="000000"/>
          <w:sz w:val="32"/>
          <w:szCs w:val="27"/>
          <w:rtl/>
        </w:rPr>
        <w:t>آية21)</w:t>
      </w:r>
      <w:r w:rsidRPr="00B575F2">
        <w:rPr>
          <w:rFonts w:ascii="mylotus" w:hAnsi="mylotus" w:cs="mylotus"/>
          <w:color w:val="000000"/>
          <w:sz w:val="32"/>
          <w:szCs w:val="27"/>
          <w:rtl/>
        </w:rPr>
        <w:t xml:space="preserve"> </w:t>
      </w:r>
      <w:r w:rsidR="001D525C" w:rsidRPr="00B575F2">
        <w:rPr>
          <w:rFonts w:ascii="KFGQPC Uthman Taha Naskh" w:cs="KFGQPC Uthman Taha Naskh" w:hint="cs"/>
          <w:rtl/>
        </w:rPr>
        <w:t>﴿</w:t>
      </w:r>
      <w:r w:rsidR="001D525C" w:rsidRPr="00B575F2">
        <w:rPr>
          <w:rStyle w:val="Char5"/>
          <w:rFonts w:eastAsia="Calibri" w:hint="eastAsia"/>
          <w:rtl/>
        </w:rPr>
        <w:t>لَّقَد</w:t>
      </w:r>
      <w:r w:rsidR="001D525C" w:rsidRPr="00B575F2">
        <w:rPr>
          <w:rStyle w:val="Char5"/>
          <w:rFonts w:eastAsia="Calibri" w:hint="cs"/>
          <w:rtl/>
        </w:rPr>
        <w:t>ۡ</w:t>
      </w:r>
      <w:r w:rsidR="001D525C" w:rsidRPr="00B575F2">
        <w:rPr>
          <w:rStyle w:val="Char5"/>
          <w:rFonts w:eastAsia="Calibri"/>
          <w:rtl/>
        </w:rPr>
        <w:t xml:space="preserve"> </w:t>
      </w:r>
      <w:r w:rsidR="001D525C" w:rsidRPr="00B575F2">
        <w:rPr>
          <w:rStyle w:val="Char5"/>
          <w:rFonts w:eastAsia="Calibri" w:hint="eastAsia"/>
          <w:rtl/>
        </w:rPr>
        <w:t>كَانَ</w:t>
      </w:r>
      <w:r w:rsidR="001D525C" w:rsidRPr="00B575F2">
        <w:rPr>
          <w:rStyle w:val="Char5"/>
          <w:rFonts w:eastAsia="Calibri"/>
          <w:rtl/>
        </w:rPr>
        <w:t xml:space="preserve"> </w:t>
      </w:r>
      <w:r w:rsidR="001D525C" w:rsidRPr="00B575F2">
        <w:rPr>
          <w:rStyle w:val="Char5"/>
          <w:rFonts w:eastAsia="Calibri" w:hint="eastAsia"/>
          <w:rtl/>
        </w:rPr>
        <w:t>لَكُم</w:t>
      </w:r>
      <w:r w:rsidR="001D525C" w:rsidRPr="00B575F2">
        <w:rPr>
          <w:rStyle w:val="Char5"/>
          <w:rFonts w:eastAsia="Calibri" w:hint="cs"/>
          <w:rtl/>
        </w:rPr>
        <w:t>ۡ</w:t>
      </w:r>
      <w:r w:rsidR="001D525C" w:rsidRPr="00B575F2">
        <w:rPr>
          <w:rStyle w:val="Char5"/>
          <w:rFonts w:eastAsia="Calibri"/>
          <w:rtl/>
        </w:rPr>
        <w:t xml:space="preserve"> </w:t>
      </w:r>
      <w:r w:rsidR="001D525C" w:rsidRPr="00B575F2">
        <w:rPr>
          <w:rStyle w:val="Char5"/>
          <w:rFonts w:eastAsia="Calibri" w:hint="eastAsia"/>
          <w:rtl/>
        </w:rPr>
        <w:t>فِي</w:t>
      </w:r>
      <w:r w:rsidR="001D525C" w:rsidRPr="00B575F2">
        <w:rPr>
          <w:rStyle w:val="Char5"/>
          <w:rFonts w:eastAsia="Calibri"/>
          <w:rtl/>
        </w:rPr>
        <w:t xml:space="preserve"> </w:t>
      </w:r>
      <w:r w:rsidR="001D525C" w:rsidRPr="00B575F2">
        <w:rPr>
          <w:rStyle w:val="Char5"/>
          <w:rFonts w:eastAsia="Calibri" w:hint="eastAsia"/>
          <w:rtl/>
        </w:rPr>
        <w:t>رَسُولِ</w:t>
      </w:r>
      <w:r w:rsidR="001D525C" w:rsidRPr="00B575F2">
        <w:rPr>
          <w:rStyle w:val="Char5"/>
          <w:rFonts w:eastAsia="Calibri"/>
          <w:rtl/>
        </w:rPr>
        <w:t xml:space="preserve"> </w:t>
      </w:r>
      <w:r w:rsidR="001D525C" w:rsidRPr="00B575F2">
        <w:rPr>
          <w:rStyle w:val="Char5"/>
          <w:rFonts w:eastAsia="Calibri" w:hint="cs"/>
          <w:rtl/>
        </w:rPr>
        <w:t>ٱ</w:t>
      </w:r>
      <w:r w:rsidR="001D525C" w:rsidRPr="00B575F2">
        <w:rPr>
          <w:rStyle w:val="Char5"/>
          <w:rFonts w:eastAsia="Calibri" w:hint="eastAsia"/>
          <w:rtl/>
        </w:rPr>
        <w:t>للَّهِ</w:t>
      </w:r>
      <w:r w:rsidR="001D525C" w:rsidRPr="00B575F2">
        <w:rPr>
          <w:rStyle w:val="Char5"/>
          <w:rFonts w:eastAsia="Calibri"/>
          <w:rtl/>
        </w:rPr>
        <w:t xml:space="preserve"> </w:t>
      </w:r>
      <w:r w:rsidR="001D525C" w:rsidRPr="00B575F2">
        <w:rPr>
          <w:rStyle w:val="Char5"/>
          <w:rFonts w:eastAsia="Calibri" w:hint="eastAsia"/>
          <w:rtl/>
        </w:rPr>
        <w:t>أُس</w:t>
      </w:r>
      <w:r w:rsidR="001D525C" w:rsidRPr="00B575F2">
        <w:rPr>
          <w:rStyle w:val="Char5"/>
          <w:rFonts w:eastAsia="Calibri" w:hint="cs"/>
          <w:rtl/>
        </w:rPr>
        <w:t>ۡ</w:t>
      </w:r>
      <w:r w:rsidR="001D525C" w:rsidRPr="00B575F2">
        <w:rPr>
          <w:rStyle w:val="Char5"/>
          <w:rFonts w:eastAsia="Calibri" w:hint="eastAsia"/>
          <w:rtl/>
        </w:rPr>
        <w:t>وَةٌ</w:t>
      </w:r>
      <w:r w:rsidR="001D525C" w:rsidRPr="00B575F2">
        <w:rPr>
          <w:rStyle w:val="Char5"/>
          <w:rFonts w:eastAsia="Calibri"/>
          <w:rtl/>
        </w:rPr>
        <w:t xml:space="preserve"> </w:t>
      </w:r>
      <w:r w:rsidR="001D525C" w:rsidRPr="00B575F2">
        <w:rPr>
          <w:rStyle w:val="Char5"/>
          <w:rFonts w:eastAsia="Calibri" w:hint="eastAsia"/>
          <w:rtl/>
        </w:rPr>
        <w:t>حَسَنَة</w:t>
      </w:r>
      <w:r w:rsidR="001D525C" w:rsidRPr="00B575F2">
        <w:rPr>
          <w:rStyle w:val="Char5"/>
          <w:rFonts w:eastAsia="Calibri" w:hint="cs"/>
          <w:rtl/>
        </w:rPr>
        <w:t>ٞ</w:t>
      </w:r>
      <w:r w:rsidR="001D525C" w:rsidRPr="00B575F2">
        <w:rPr>
          <w:rFonts w:ascii="KFGQPC Uthman Taha Naskh" w:cs="KFGQPC Uthman Taha Naskh" w:hint="cs"/>
          <w:rtl/>
        </w:rPr>
        <w:t>﴾</w:t>
      </w:r>
      <w:r w:rsidR="001D525C"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ولم يقل في سنة أمير المؤمنين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أو في سنة الصادق والباقر  عليهم السلام أسوة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فانظر في كتب الشيعة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أعني -  الكافي أو وسائل الشيعة أو البحار وسا</w:t>
      </w:r>
      <w:r w:rsidRPr="00B575F2">
        <w:rPr>
          <w:rFonts w:ascii="mylotus" w:hAnsi="mylotus" w:cs="mylotus" w:hint="cs"/>
          <w:color w:val="000000"/>
          <w:sz w:val="32"/>
          <w:szCs w:val="27"/>
          <w:rtl/>
        </w:rPr>
        <w:t>ئ</w:t>
      </w:r>
      <w:r w:rsidRPr="00B575F2">
        <w:rPr>
          <w:rFonts w:ascii="mylotus" w:hAnsi="mylotus" w:cs="mylotus"/>
          <w:color w:val="000000"/>
          <w:sz w:val="32"/>
          <w:szCs w:val="27"/>
          <w:rtl/>
        </w:rPr>
        <w:t xml:space="preserve">ر </w:t>
      </w:r>
      <w:r w:rsidRPr="00B575F2">
        <w:rPr>
          <w:rFonts w:ascii="mylotus" w:hAnsi="mylotus" w:cs="mylotus"/>
          <w:color w:val="000000"/>
          <w:sz w:val="27"/>
          <w:szCs w:val="27"/>
          <w:rtl/>
        </w:rPr>
        <w:t xml:space="preserve">كتبهم في </w:t>
      </w:r>
      <w:r w:rsidRPr="00B575F2">
        <w:rPr>
          <w:rFonts w:ascii="mylotus" w:hAnsi="mylotus" w:cs="mylotus"/>
          <w:color w:val="000000"/>
          <w:w w:val="90"/>
          <w:sz w:val="27"/>
          <w:szCs w:val="27"/>
          <w:rtl/>
        </w:rPr>
        <w:t>الفقه - ترى كل رواياتهم أو أكثرها مروية عن أئمتهم</w:t>
      </w:r>
      <w:r w:rsidR="00050361" w:rsidRPr="00B575F2">
        <w:rPr>
          <w:rFonts w:ascii="mylotus" w:hAnsi="mylotus" w:cs="mylotus"/>
          <w:color w:val="000000"/>
          <w:w w:val="90"/>
          <w:sz w:val="27"/>
          <w:szCs w:val="27"/>
          <w:rtl/>
        </w:rPr>
        <w:t>،</w:t>
      </w:r>
      <w:r w:rsidRPr="00B575F2">
        <w:rPr>
          <w:rFonts w:ascii="mylotus" w:hAnsi="mylotus" w:cs="mylotus"/>
          <w:color w:val="000000"/>
          <w:w w:val="90"/>
          <w:sz w:val="27"/>
          <w:szCs w:val="27"/>
          <w:rtl/>
        </w:rPr>
        <w:t xml:space="preserve"> ومستندة إلى أقوالهم وأفعالهم</w:t>
      </w:r>
      <w:r w:rsidR="00050361" w:rsidRPr="00B575F2">
        <w:rPr>
          <w:rFonts w:ascii="mylotus" w:hAnsi="mylotus" w:cs="mylotus"/>
          <w:color w:val="000000"/>
          <w:w w:val="90"/>
          <w:sz w:val="27"/>
          <w:szCs w:val="27"/>
          <w:rtl/>
        </w:rPr>
        <w:t>.</w:t>
      </w:r>
    </w:p>
    <w:p w:rsidR="00832AF0" w:rsidRPr="00B575F2" w:rsidRDefault="00832AF0" w:rsidP="003900F3">
      <w:pPr>
        <w:pStyle w:val="a0"/>
        <w:spacing w:line="216" w:lineRule="auto"/>
        <w:rPr>
          <w:rtl/>
        </w:rPr>
      </w:pPr>
      <w:bookmarkStart w:id="45" w:name="_Toc376722231"/>
      <w:r w:rsidRPr="00B575F2">
        <w:rPr>
          <w:rtl/>
        </w:rPr>
        <w:t>[ رحلة المؤلف إلى النور وابتلائه ]</w:t>
      </w:r>
      <w:bookmarkEnd w:id="45"/>
    </w:p>
    <w:p w:rsidR="00832AF0" w:rsidRPr="00B575F2" w:rsidRDefault="00832AF0" w:rsidP="003900F3">
      <w:pPr>
        <w:spacing w:line="216" w:lineRule="auto"/>
        <w:jc w:val="both"/>
        <w:rPr>
          <w:rFonts w:ascii="mylotus" w:hAnsi="mylotus" w:cs="mylotus" w:hint="cs"/>
          <w:color w:val="000000"/>
          <w:sz w:val="32"/>
          <w:szCs w:val="27"/>
          <w:rtl/>
        </w:rPr>
      </w:pPr>
      <w:r w:rsidRPr="00B575F2">
        <w:rPr>
          <w:rFonts w:ascii="mylotus" w:hAnsi="mylotus" w:cs="mylotus" w:hint="cs"/>
          <w:color w:val="000000"/>
          <w:sz w:val="32"/>
          <w:szCs w:val="27"/>
          <w:rtl/>
        </w:rPr>
        <w:t xml:space="preserve">ثم </w:t>
      </w:r>
      <w:r w:rsidRPr="00B575F2">
        <w:rPr>
          <w:rFonts w:ascii="mylotus" w:hAnsi="mylotus" w:cs="mylotus"/>
          <w:color w:val="000000"/>
          <w:sz w:val="32"/>
          <w:szCs w:val="27"/>
          <w:rtl/>
        </w:rPr>
        <w:t>اعلم أني كنت في ريعان الشباب من الشيعة الإمامية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مقلداً لآبائي مع أني كنت من طلاب العلم ومحصلي </w:t>
      </w:r>
      <w:r w:rsidRPr="00B575F2">
        <w:rPr>
          <w:rFonts w:ascii="mylotus" w:hAnsi="mylotus" w:cs="mylotus" w:hint="cs"/>
          <w:color w:val="000000"/>
          <w:sz w:val="32"/>
          <w:szCs w:val="27"/>
          <w:rtl/>
        </w:rPr>
        <w:t>[</w:t>
      </w:r>
      <w:r w:rsidRPr="00B575F2">
        <w:rPr>
          <w:rFonts w:ascii="mylotus" w:hAnsi="mylotus" w:cs="mylotus"/>
          <w:color w:val="000000"/>
          <w:sz w:val="32"/>
          <w:szCs w:val="27"/>
          <w:rtl/>
        </w:rPr>
        <w:t>العلوم</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1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الدينية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حتى صرت مجتهداً بتصديق علمائهم ومراجعهم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وكنت متعصباً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ومِن مُبَلِّغي هذا المذهب و</w:t>
      </w:r>
      <w:r w:rsidRPr="00B575F2">
        <w:rPr>
          <w:rFonts w:ascii="mylotus" w:hAnsi="mylotus" w:cs="mylotus" w:hint="cs"/>
          <w:color w:val="000000"/>
          <w:sz w:val="32"/>
          <w:szCs w:val="27"/>
          <w:rtl/>
        </w:rPr>
        <w:t>[</w:t>
      </w:r>
      <w:r w:rsidRPr="00B575F2">
        <w:rPr>
          <w:rFonts w:ascii="mylotus" w:hAnsi="mylotus" w:cs="mylotus"/>
          <w:color w:val="000000"/>
          <w:sz w:val="32"/>
          <w:szCs w:val="27"/>
          <w:rtl/>
        </w:rPr>
        <w:t>دعاته</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18"/>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وكنَّا كأمثالنا نتوسل في تصحيح خرافاته بالتوجيهات الباردة التي لا ترضي صاحبها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وكنَّا كأمثالنا مجدين لترويج مسائله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وتأويل أباطيله بالتأويلات البعيدة</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وصنفت على طبق مذهبي تصانيف كثيرة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وكنَّا نظن أن علماء المذهب هم الهداة المهتدون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حتى بلغ سني أربعين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فشرعت في تدبر آيات كتاب الله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فهداني الله ببركة آياته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نعم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يهدي الله بكتابه من يشاء من عباده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فرأيت </w:t>
      </w:r>
      <w:r w:rsidRPr="00B575F2">
        <w:rPr>
          <w:rFonts w:ascii="mylotus" w:hAnsi="mylotus" w:cs="mylotus" w:hint="cs"/>
          <w:color w:val="000000"/>
          <w:sz w:val="32"/>
          <w:szCs w:val="27"/>
          <w:rtl/>
        </w:rPr>
        <w:t>أن</w:t>
      </w:r>
      <w:r w:rsidRPr="00B575F2">
        <w:rPr>
          <w:rFonts w:ascii="mylotus" w:hAnsi="mylotus" w:cs="mylotus"/>
          <w:color w:val="000000"/>
          <w:sz w:val="32"/>
          <w:szCs w:val="27"/>
          <w:rtl/>
        </w:rPr>
        <w:t xml:space="preserve"> مسائل مذهبي </w:t>
      </w:r>
      <w:r w:rsidRPr="00B575F2">
        <w:rPr>
          <w:rFonts w:ascii="mylotus" w:hAnsi="mylotus" w:cs="mylotus" w:hint="cs"/>
          <w:color w:val="000000"/>
          <w:sz w:val="32"/>
          <w:szCs w:val="27"/>
          <w:rtl/>
        </w:rPr>
        <w:t xml:space="preserve">كثيراً </w:t>
      </w:r>
      <w:r w:rsidRPr="00B575F2">
        <w:rPr>
          <w:rFonts w:ascii="mylotus" w:hAnsi="mylotus" w:cs="mylotus"/>
          <w:color w:val="000000"/>
          <w:sz w:val="32"/>
          <w:szCs w:val="27"/>
          <w:rtl/>
        </w:rPr>
        <w:t>لا توافق آيات القرآن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أكثر رواياته تضادها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كأخبار الكافي للكليني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وأخبار البحار للمجلسي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ولذا ألفت كسر الصنم في نقد الكافي</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عرض أخبار أصوله على القرآن </w:t>
      </w:r>
      <w:r w:rsidRPr="00B575F2">
        <w:rPr>
          <w:rFonts w:ascii="mylotus" w:hAnsi="mylotus" w:cs="mylotus" w:hint="cs"/>
          <w:color w:val="000000"/>
          <w:sz w:val="32"/>
          <w:szCs w:val="27"/>
          <w:rtl/>
        </w:rPr>
        <w:t>و</w:t>
      </w:r>
      <w:r w:rsidRPr="00B575F2">
        <w:rPr>
          <w:rFonts w:ascii="mylotus" w:hAnsi="mylotus" w:cs="mylotus"/>
          <w:color w:val="000000"/>
          <w:sz w:val="32"/>
          <w:szCs w:val="27"/>
          <w:rtl/>
        </w:rPr>
        <w:t>العقول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وصنفت أحكام القرآن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و(تابشي از قرآن) في ترجمة آياته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بيان نكاته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حقائقه</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لهذ</w:t>
      </w:r>
      <w:r w:rsidRPr="00B575F2">
        <w:rPr>
          <w:rFonts w:ascii="mylotus" w:hAnsi="mylotus" w:cs="mylotus" w:hint="cs"/>
          <w:color w:val="000000"/>
          <w:sz w:val="32"/>
          <w:szCs w:val="27"/>
          <w:rtl/>
        </w:rPr>
        <w:t>ا</w:t>
      </w:r>
      <w:r w:rsidRPr="00B575F2">
        <w:rPr>
          <w:rFonts w:ascii="mylotus" w:hAnsi="mylotus" w:cs="mylotus"/>
          <w:color w:val="000000"/>
          <w:sz w:val="32"/>
          <w:szCs w:val="27"/>
          <w:rtl/>
        </w:rPr>
        <w:t xml:space="preserve"> متعصبو المذهب </w:t>
      </w:r>
      <w:r w:rsidRPr="00B575F2">
        <w:rPr>
          <w:rFonts w:ascii="mylotus" w:hAnsi="mylotus" w:cs="mylotus" w:hint="cs"/>
          <w:color w:val="000000"/>
          <w:sz w:val="32"/>
          <w:szCs w:val="27"/>
          <w:rtl/>
        </w:rPr>
        <w:t xml:space="preserve">صاروا </w:t>
      </w:r>
      <w:r w:rsidRPr="00B575F2">
        <w:rPr>
          <w:rFonts w:ascii="mylotus" w:hAnsi="mylotus" w:cs="mylotus"/>
          <w:color w:val="000000"/>
          <w:sz w:val="32"/>
          <w:szCs w:val="27"/>
          <w:rtl/>
        </w:rPr>
        <w:t>أعدائي ومنعوني من الطبع والنشر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وأيضاً منعوني من إقامة الجماعة في مسجدي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وبعد أن أيقظني الله تعالى</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رموني بالتهم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وسهام العداوة والعناد</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حتى قصدوا قتلي غير مرة</w:t>
      </w:r>
      <w:r w:rsidR="00050361" w:rsidRPr="00B575F2">
        <w:rPr>
          <w:rFonts w:ascii="mylotus" w:hAnsi="mylotus" w:cs="mylotus"/>
          <w:color w:val="000000"/>
          <w:sz w:val="32"/>
          <w:szCs w:val="27"/>
          <w:rtl/>
        </w:rPr>
        <w:t>.</w:t>
      </w:r>
    </w:p>
    <w:p w:rsidR="00832AF0" w:rsidRPr="00B575F2" w:rsidRDefault="00832AF0" w:rsidP="00850F47">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فلما بلغ سني ثمانين صرت مهدور الدم في نظر أولياء المذهب ومتصدي حكومة الجمهورية الإسلامية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فلم يبق من الإسلام في وطني إلا اسمه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فأرسلوا نفراً من خدام الحكومة ليقتلوني غيلة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فدخلوا بيتي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وفتحوا الأبواب بدون إذني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وكنت مشغولا بصلاة العشاء</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في الركعة الثانية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ورموني </w:t>
      </w:r>
      <w:r w:rsidR="00850F47" w:rsidRPr="00B575F2">
        <w:rPr>
          <w:rFonts w:ascii="mylotus" w:hAnsi="mylotus" w:cs="mylotus"/>
          <w:color w:val="000000"/>
          <w:sz w:val="32"/>
          <w:szCs w:val="27"/>
          <w:rtl/>
        </w:rPr>
        <w:t>بالبندقية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فوقعت على الأرض مغشياً وخرج من وجهي خمس أمداد من الدم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وصرت صعقاً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مع أني كنت في سن الشيخوخة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وبلغت من الكبر عتياً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ولكن الله حفظني وأبقاني والحمد لله رب العالمين</w:t>
      </w:r>
      <w:r w:rsidR="00050361" w:rsidRPr="00B575F2">
        <w:rPr>
          <w:rFonts w:ascii="mylotus" w:hAnsi="mylotus" w:cs="mylotus"/>
          <w:color w:val="000000"/>
          <w:sz w:val="32"/>
          <w:szCs w:val="27"/>
          <w:rtl/>
        </w:rPr>
        <w:t>.</w:t>
      </w:r>
    </w:p>
    <w:p w:rsidR="00832AF0" w:rsidRPr="00B575F2" w:rsidRDefault="00832AF0" w:rsidP="003900F3">
      <w:pPr>
        <w:pStyle w:val="a0"/>
        <w:spacing w:line="216" w:lineRule="auto"/>
        <w:rPr>
          <w:rFonts w:cs="mylotus"/>
          <w:szCs w:val="27"/>
          <w:rtl/>
        </w:rPr>
      </w:pPr>
      <w:bookmarkStart w:id="46" w:name="_Toc376722232"/>
      <w:r w:rsidRPr="00B575F2">
        <w:rPr>
          <w:rFonts w:cs="mylotus"/>
          <w:szCs w:val="27"/>
          <w:rtl/>
        </w:rPr>
        <w:t>[</w:t>
      </w:r>
      <w:r w:rsidRPr="00B575F2">
        <w:rPr>
          <w:rtl/>
        </w:rPr>
        <w:t>سبب تأليف هذا الكتاب</w:t>
      </w:r>
      <w:r w:rsidRPr="00B575F2">
        <w:rPr>
          <w:rFonts w:cs="mylotus"/>
          <w:szCs w:val="27"/>
          <w:rtl/>
        </w:rPr>
        <w:t>]</w:t>
      </w:r>
      <w:bookmarkEnd w:id="46"/>
    </w:p>
    <w:p w:rsidR="00832AF0" w:rsidRPr="00B575F2" w:rsidRDefault="00832AF0" w:rsidP="006B1B64">
      <w:pPr>
        <w:spacing w:line="216" w:lineRule="auto"/>
        <w:jc w:val="both"/>
        <w:rPr>
          <w:rFonts w:ascii="mylotus" w:hAnsi="mylotus" w:cs="mylotus" w:hint="cs"/>
          <w:color w:val="000000"/>
          <w:sz w:val="32"/>
          <w:szCs w:val="27"/>
          <w:rtl/>
        </w:rPr>
      </w:pPr>
      <w:r w:rsidRPr="00B575F2">
        <w:rPr>
          <w:rFonts w:ascii="mylotus" w:hAnsi="mylotus" w:cs="mylotus"/>
          <w:color w:val="000000"/>
          <w:sz w:val="32"/>
          <w:szCs w:val="27"/>
          <w:rtl/>
        </w:rPr>
        <w:t>وبعد هذه الأحوال أرسل بعض أحبائي إليَّ كتاباً يُسَمَّى بالمراجعات واستدعى مني أن أنظر فيه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وأخرج أوهامه من حقائقه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وغثه من سمينه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والكتاب لمؤلفه السيد عبد الحسين شرف</w:t>
      </w:r>
      <w:r w:rsidRPr="00B575F2">
        <w:rPr>
          <w:rFonts w:ascii="mylotus" w:hAnsi="mylotus" w:cs="mylotus"/>
          <w:color w:val="000000"/>
          <w:sz w:val="32"/>
          <w:szCs w:val="32"/>
          <w:rtl/>
        </w:rPr>
        <w:t>‌</w:t>
      </w:r>
      <w:r w:rsidRPr="00B575F2">
        <w:rPr>
          <w:rFonts w:ascii="mylotus" w:hAnsi="mylotus" w:cs="mylotus"/>
          <w:color w:val="000000"/>
          <w:sz w:val="32"/>
          <w:szCs w:val="27"/>
          <w:rtl/>
        </w:rPr>
        <w:t xml:space="preserve"> </w:t>
      </w:r>
      <w:r w:rsidRPr="00B575F2">
        <w:rPr>
          <w:rFonts w:ascii="mylotus" w:hAnsi="mylotus" w:cs="mylotus"/>
          <w:color w:val="000000"/>
          <w:sz w:val="32"/>
          <w:szCs w:val="32"/>
          <w:rtl/>
        </w:rPr>
        <w:t>‌</w:t>
      </w:r>
      <w:r w:rsidRPr="00B575F2">
        <w:rPr>
          <w:rFonts w:ascii="mylotus" w:hAnsi="mylotus" w:cs="mylotus"/>
          <w:color w:val="000000"/>
          <w:sz w:val="32"/>
          <w:szCs w:val="27"/>
          <w:rtl/>
        </w:rPr>
        <w:t>الدين من علماء الشيعة الإمامية</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1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وادعى فيه أن مذهب الشيعة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مذهب العترة وأهل بيت النبي</w:t>
      </w:r>
      <w:r w:rsidRPr="00B575F2">
        <w:rPr>
          <w:rFonts w:ascii="mylotus" w:hAnsi="mylotus" w:cs="CTraditional Arabic" w:hint="cs"/>
          <w:sz w:val="32"/>
          <w:rtl/>
        </w:rPr>
        <w:t>ص</w:t>
      </w:r>
      <w:r w:rsidRPr="00B575F2">
        <w:rPr>
          <w:rFonts w:ascii="mylotus" w:hAnsi="mylotus" w:cs="mylotus"/>
          <w:color w:val="000000"/>
          <w:sz w:val="32"/>
          <w:szCs w:val="27"/>
          <w:rtl/>
        </w:rPr>
        <w:t>، وجمع فيه الأسئلة من عالم من أهل السنة والأجوبة من نفسه</w:t>
      </w:r>
      <w:r w:rsidR="00050361" w:rsidRPr="00B575F2">
        <w:rPr>
          <w:rFonts w:ascii="mylotus" w:hAnsi="mylotus" w:cs="mylotus"/>
          <w:color w:val="000000"/>
          <w:sz w:val="32"/>
          <w:szCs w:val="27"/>
          <w:rtl/>
        </w:rPr>
        <w:t>.</w:t>
      </w:r>
    </w:p>
    <w:p w:rsidR="00832AF0" w:rsidRPr="00B575F2" w:rsidRDefault="00832AF0" w:rsidP="00C7191F">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وأظهر الأسف م</w:t>
      </w:r>
      <w:r w:rsidR="00192CCB" w:rsidRPr="00B575F2">
        <w:rPr>
          <w:rFonts w:ascii="mylotus" w:hAnsi="mylotus" w:cs="mylotus"/>
          <w:color w:val="000000"/>
          <w:sz w:val="32"/>
          <w:szCs w:val="27"/>
          <w:rtl/>
        </w:rPr>
        <w:t xml:space="preserve">ن عناد كل طائفة من المسلمين مع </w:t>
      </w:r>
      <w:r w:rsidRPr="00B575F2">
        <w:rPr>
          <w:rFonts w:ascii="mylotus" w:hAnsi="mylotus" w:cs="mylotus"/>
          <w:color w:val="000000"/>
          <w:sz w:val="32"/>
          <w:szCs w:val="27"/>
          <w:rtl/>
        </w:rPr>
        <w:t>طائفة أخرى وقال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(مشهد هؤلاء الأخوة المتصلين بمبدأ واحد</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وعقيدة واحدة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كان وا أسفاه مشهد خصومة عنيفة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وذلك ما يبعث الهم والغم والأسف فما الحيلة</w:t>
      </w:r>
      <w:r w:rsidR="00025034" w:rsidRPr="00B575F2">
        <w:rPr>
          <w:rFonts w:ascii="mylotus" w:hAnsi="mylotus" w:cs="mylotus"/>
          <w:color w:val="000000"/>
          <w:sz w:val="32"/>
          <w:szCs w:val="27"/>
          <w:rtl/>
        </w:rPr>
        <w:t>)</w:t>
      </w:r>
      <w:r w:rsidRPr="00B575F2">
        <w:rPr>
          <w:rFonts w:ascii="mylotus" w:hAnsi="mylotus" w:cs="mylotus"/>
          <w:color w:val="000000"/>
          <w:sz w:val="32"/>
          <w:szCs w:val="27"/>
          <w:rtl/>
        </w:rPr>
        <w:t xml:space="preserve"> حتى يقول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(فهبطت مصر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وجمعني الحظ بعلم من أعلامها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شكوت </w:t>
      </w:r>
      <w:r w:rsidR="00C7191F"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وشكا إليَّ مثل ذلك</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وكانت ساعة موفقة أوحت إلينا التفكير فيما يجمع الله به الكلمة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ويلم به شعث الأمة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فكان مما اتفقنا عليه أن الطائفتين الشيعة والسنة مسلمون</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2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يدينون حقاً بدين الإسلام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ولا اختلاف بينهم في أصل أساسي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ولا نزاع بينهم إلا ما يكون بين المجتهدين في بعض الأحكام)</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2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 xml:space="preserve"> </w:t>
      </w:r>
      <w:r w:rsidRPr="00B575F2">
        <w:rPr>
          <w:rFonts w:ascii="mylotus" w:hAnsi="mylotus" w:cs="mylotus"/>
          <w:color w:val="000000"/>
          <w:sz w:val="32"/>
          <w:szCs w:val="27"/>
          <w:rtl/>
        </w:rPr>
        <w:t>إلى آخر كلامه</w:t>
      </w:r>
      <w:r w:rsidR="00050361" w:rsidRPr="00B575F2">
        <w:rPr>
          <w:rFonts w:ascii="mylotus" w:hAnsi="mylotus" w:cs="mylotus"/>
          <w:color w:val="000000"/>
          <w:sz w:val="32"/>
          <w:szCs w:val="27"/>
          <w:rtl/>
        </w:rPr>
        <w:t>.</w:t>
      </w:r>
    </w:p>
    <w:p w:rsidR="00832AF0" w:rsidRPr="00B575F2" w:rsidRDefault="00832AF0" w:rsidP="003900F3">
      <w:pPr>
        <w:pStyle w:val="a0"/>
        <w:spacing w:line="216" w:lineRule="auto"/>
        <w:rPr>
          <w:rFonts w:cs="mylotus"/>
          <w:szCs w:val="27"/>
          <w:rtl/>
        </w:rPr>
      </w:pPr>
      <w:bookmarkStart w:id="47" w:name="_Toc376722233"/>
      <w:r w:rsidRPr="00B575F2">
        <w:rPr>
          <w:rFonts w:cs="mylotus"/>
          <w:szCs w:val="27"/>
          <w:rtl/>
        </w:rPr>
        <w:t xml:space="preserve">[ </w:t>
      </w:r>
      <w:r w:rsidRPr="00B575F2">
        <w:rPr>
          <w:rtl/>
        </w:rPr>
        <w:t>سعي أعداء الإسلام لهدمه</w:t>
      </w:r>
      <w:r w:rsidRPr="00B575F2">
        <w:rPr>
          <w:rFonts w:cs="mylotus"/>
          <w:rtl/>
        </w:rPr>
        <w:t xml:space="preserve"> </w:t>
      </w:r>
      <w:r w:rsidRPr="00B575F2">
        <w:rPr>
          <w:rFonts w:cs="mylotus"/>
          <w:szCs w:val="27"/>
          <w:rtl/>
        </w:rPr>
        <w:t>]</w:t>
      </w:r>
      <w:bookmarkEnd w:id="47"/>
    </w:p>
    <w:p w:rsidR="00832AF0" w:rsidRPr="00B575F2" w:rsidRDefault="00832AF0" w:rsidP="003900F3">
      <w:pPr>
        <w:spacing w:line="216" w:lineRule="auto"/>
        <w:ind w:firstLine="397"/>
        <w:jc w:val="lowKashida"/>
        <w:rPr>
          <w:rFonts w:ascii="Lotus Linotype" w:hAnsi="Lotus Linotype" w:cs="mylotus"/>
          <w:b/>
          <w:bCs/>
          <w:color w:val="000000"/>
          <w:rtl/>
        </w:rPr>
      </w:pPr>
      <w:r w:rsidRPr="00B575F2">
        <w:rPr>
          <w:rFonts w:ascii="Lotus Linotype" w:hAnsi="Lotus Linotype" w:cs="mylotus"/>
          <w:b/>
          <w:bCs/>
          <w:color w:val="000000"/>
          <w:rtl/>
        </w:rPr>
        <w:t>أقول</w:t>
      </w:r>
      <w:r w:rsidR="00050361" w:rsidRPr="00B575F2">
        <w:rPr>
          <w:rFonts w:ascii="Lotus Linotype" w:hAnsi="Lotus Linotype" w:cs="mylotus"/>
          <w:b/>
          <w:bCs/>
          <w:color w:val="000000"/>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فنظرت في هذا الكتاب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ورأيت أن الواقع ليس كما يقول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لأن</w:t>
      </w:r>
      <w:r w:rsidRPr="00B575F2">
        <w:rPr>
          <w:rFonts w:ascii="mylotus" w:hAnsi="mylotus" w:cs="mylotus"/>
          <w:color w:val="000000"/>
          <w:sz w:val="32"/>
          <w:szCs w:val="27"/>
          <w:rtl/>
        </w:rPr>
        <w:t xml:space="preserve"> اختراع المذاهب الكثيرة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وإبداع عقائد عنيفة باطلة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كانت من أعداء الإسلام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الذين رأوا شوكة الإسلام وكثرة إقبال الناس إلى قبول أصوله وفروعه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فجاءوا بعقائد فاسدة وأخبار مضلة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نسبوها إلى الإسلام وأعلام الدين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وخصوصاً إلى أئمة أهل البيت وجعلوا العترة مجنة</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22"/>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لأنفسهم وتستروا تحت أسمائهم ونشروا الخرافات والكفريات تحت لواء أسماء العترة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ووجدوا أكبر الأسلحة لهدم الإسلام إلقاء الفرقة بين المسلمين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وإيجاد أخبار مضلة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ومذاهب متفرقة باسم أعلام المؤمنين</w:t>
      </w:r>
      <w:r w:rsidR="00050361" w:rsidRPr="00B575F2">
        <w:rPr>
          <w:rFonts w:ascii="mylotus" w:hAnsi="mylotus" w:cs="mylotus"/>
          <w:color w:val="000000"/>
          <w:sz w:val="32"/>
          <w:szCs w:val="27"/>
          <w:rtl/>
        </w:rPr>
        <w:t>.</w:t>
      </w:r>
    </w:p>
    <w:p w:rsidR="00832AF0" w:rsidRPr="00B575F2" w:rsidRDefault="00832AF0" w:rsidP="007B3A6F">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ورواة مذاهب الشيعة من جملة هؤلاء الأعداء</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لأن رواة هذا المذهب أكثر ما </w:t>
      </w:r>
      <w:r w:rsidR="00200A8D" w:rsidRPr="00B575F2">
        <w:rPr>
          <w:rFonts w:ascii="mylotus" w:hAnsi="mylotus" w:cs="mylotus" w:hint="cs"/>
          <w:color w:val="000000"/>
          <w:sz w:val="32"/>
          <w:szCs w:val="27"/>
          <w:rtl/>
        </w:rPr>
        <w:t>[ي</w:t>
      </w:r>
      <w:r w:rsidR="00200A8D" w:rsidRPr="00B575F2">
        <w:rPr>
          <w:rFonts w:ascii="mylotus" w:hAnsi="mylotus" w:cs="mylotus"/>
          <w:color w:val="000000"/>
          <w:sz w:val="32"/>
          <w:szCs w:val="27"/>
          <w:rtl/>
        </w:rPr>
        <w:t>كون</w:t>
      </w:r>
      <w:r w:rsidR="00200A8D" w:rsidRPr="00B575F2">
        <w:rPr>
          <w:rFonts w:ascii="mylotus" w:hAnsi="mylotus" w:cs="mylotus" w:hint="cs"/>
          <w:color w:val="000000"/>
          <w:sz w:val="32"/>
          <w:szCs w:val="27"/>
          <w:rtl/>
        </w:rPr>
        <w:t>ون</w:t>
      </w:r>
      <w:r w:rsidR="00200A8D" w:rsidRPr="00B575F2">
        <w:rPr>
          <w:rFonts w:ascii="mylotus" w:hAnsi="mylotus" w:cs="mylotus"/>
          <w:color w:val="000000"/>
          <w:sz w:val="32"/>
          <w:szCs w:val="27"/>
          <w:rtl/>
        </w:rPr>
        <w:t>]</w:t>
      </w:r>
      <w:r w:rsidR="00200A8D" w:rsidRPr="00B575F2">
        <w:rPr>
          <w:rFonts w:ascii="mylotus" w:hAnsi="mylotus" w:cs="Arabic11 BT"/>
          <w:color w:val="000000"/>
          <w:sz w:val="32"/>
          <w:szCs w:val="27"/>
          <w:vertAlign w:val="superscript"/>
          <w:rtl/>
        </w:rPr>
        <w:t>(</w:t>
      </w:r>
      <w:r w:rsidR="00200A8D" w:rsidRPr="00B575F2">
        <w:rPr>
          <w:rStyle w:val="FootnoteReference"/>
          <w:rFonts w:ascii="mylotus" w:hAnsi="mylotus" w:cs="Arabic11 BT"/>
          <w:color w:val="000000"/>
          <w:sz w:val="32"/>
          <w:szCs w:val="27"/>
          <w:rtl/>
        </w:rPr>
        <w:footnoteReference w:id="23"/>
      </w:r>
      <w:r w:rsidR="00200A8D"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من المجهولين والكذابين أو الضعفاء أو ممن لا دين له أو من الغلاة الضالين</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24"/>
      </w:r>
      <w:r w:rsidR="00461BA5" w:rsidRPr="00B575F2">
        <w:rPr>
          <w:rFonts w:ascii="mylotus" w:hAnsi="mylotus" w:cs="Arabic11 BT"/>
          <w:color w:val="000000"/>
          <w:sz w:val="32"/>
          <w:szCs w:val="27"/>
          <w:vertAlign w:val="superscript"/>
          <w:rtl/>
        </w:rPr>
        <w:t>)</w:t>
      </w:r>
      <w:r w:rsidR="00384C0F" w:rsidRPr="00B575F2">
        <w:rPr>
          <w:rFonts w:ascii="mylotus" w:hAnsi="mylotus" w:cs="mylotus"/>
          <w:color w:val="000000"/>
          <w:sz w:val="32"/>
          <w:szCs w:val="27"/>
          <w:rtl/>
        </w:rPr>
        <w:t>، و</w:t>
      </w:r>
      <w:r w:rsidRPr="00B575F2">
        <w:rPr>
          <w:rFonts w:ascii="mylotus" w:hAnsi="mylotus" w:cs="mylotus"/>
          <w:color w:val="000000"/>
          <w:sz w:val="32"/>
          <w:szCs w:val="27"/>
          <w:rtl/>
        </w:rPr>
        <w:t>ممن اشتهروا بالكذب وألقوا العداوة والتفرقة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مضاداً لقول الله تعالى</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001D525C" w:rsidRPr="00B575F2">
        <w:rPr>
          <w:rStyle w:val="Char5"/>
          <w:rFonts w:eastAsia="Calibri" w:hint="eastAsia"/>
          <w:rtl/>
        </w:rPr>
        <w:t>وَ</w:t>
      </w:r>
      <w:r w:rsidR="001D525C" w:rsidRPr="00B575F2">
        <w:rPr>
          <w:rStyle w:val="Char5"/>
          <w:rFonts w:eastAsia="Calibri" w:hint="cs"/>
          <w:rtl/>
        </w:rPr>
        <w:t>ٱ</w:t>
      </w:r>
      <w:r w:rsidR="001D525C" w:rsidRPr="00B575F2">
        <w:rPr>
          <w:rStyle w:val="Char5"/>
          <w:rFonts w:eastAsia="Calibri" w:hint="eastAsia"/>
          <w:rtl/>
        </w:rPr>
        <w:t>ع</w:t>
      </w:r>
      <w:r w:rsidR="001D525C" w:rsidRPr="00B575F2">
        <w:rPr>
          <w:rStyle w:val="Char5"/>
          <w:rFonts w:eastAsia="Calibri" w:hint="cs"/>
          <w:rtl/>
        </w:rPr>
        <w:t>ۡ</w:t>
      </w:r>
      <w:r w:rsidR="001D525C" w:rsidRPr="00B575F2">
        <w:rPr>
          <w:rStyle w:val="Char5"/>
          <w:rFonts w:eastAsia="Calibri" w:hint="eastAsia"/>
          <w:rtl/>
        </w:rPr>
        <w:t>تَصِمُواْ</w:t>
      </w:r>
      <w:r w:rsidR="001D525C" w:rsidRPr="00B575F2">
        <w:rPr>
          <w:rStyle w:val="Char5"/>
          <w:rFonts w:eastAsia="Calibri"/>
          <w:rtl/>
        </w:rPr>
        <w:t xml:space="preserve"> </w:t>
      </w:r>
      <w:r w:rsidR="001D525C" w:rsidRPr="00B575F2">
        <w:rPr>
          <w:rStyle w:val="Char5"/>
          <w:rFonts w:eastAsia="Calibri" w:hint="eastAsia"/>
          <w:rtl/>
        </w:rPr>
        <w:t>بِحَب</w:t>
      </w:r>
      <w:r w:rsidR="001D525C" w:rsidRPr="00B575F2">
        <w:rPr>
          <w:rStyle w:val="Char5"/>
          <w:rFonts w:eastAsia="Calibri" w:hint="cs"/>
          <w:rtl/>
        </w:rPr>
        <w:t>ۡ</w:t>
      </w:r>
      <w:r w:rsidR="001D525C" w:rsidRPr="00B575F2">
        <w:rPr>
          <w:rStyle w:val="Char5"/>
          <w:rFonts w:eastAsia="Calibri" w:hint="eastAsia"/>
          <w:rtl/>
        </w:rPr>
        <w:t>لِ</w:t>
      </w:r>
      <w:r w:rsidR="001D525C" w:rsidRPr="00B575F2">
        <w:rPr>
          <w:rStyle w:val="Char5"/>
          <w:rFonts w:eastAsia="Calibri"/>
          <w:rtl/>
        </w:rPr>
        <w:t xml:space="preserve"> </w:t>
      </w:r>
      <w:r w:rsidR="001D525C" w:rsidRPr="00B575F2">
        <w:rPr>
          <w:rStyle w:val="Char5"/>
          <w:rFonts w:eastAsia="Calibri" w:hint="cs"/>
          <w:rtl/>
        </w:rPr>
        <w:t>ٱ</w:t>
      </w:r>
      <w:r w:rsidR="001D525C" w:rsidRPr="00B575F2">
        <w:rPr>
          <w:rStyle w:val="Char5"/>
          <w:rFonts w:eastAsia="Calibri" w:hint="eastAsia"/>
          <w:rtl/>
        </w:rPr>
        <w:t>للَّهِ</w:t>
      </w:r>
      <w:r w:rsidR="001D525C" w:rsidRPr="00B575F2">
        <w:rPr>
          <w:rStyle w:val="Char5"/>
          <w:rFonts w:eastAsia="Calibri"/>
          <w:rtl/>
        </w:rPr>
        <w:t xml:space="preserve"> </w:t>
      </w:r>
      <w:r w:rsidR="001D525C" w:rsidRPr="00B575F2">
        <w:rPr>
          <w:rStyle w:val="Char5"/>
          <w:rFonts w:eastAsia="Calibri" w:hint="eastAsia"/>
          <w:rtl/>
        </w:rPr>
        <w:t>جَمِيع</w:t>
      </w:r>
      <w:r w:rsidR="001D525C" w:rsidRPr="00B575F2">
        <w:rPr>
          <w:rStyle w:val="Char5"/>
          <w:rFonts w:eastAsia="Calibri" w:hint="cs"/>
          <w:rtl/>
        </w:rPr>
        <w:t>ٗ</w:t>
      </w:r>
      <w:r w:rsidR="001D525C" w:rsidRPr="00B575F2">
        <w:rPr>
          <w:rStyle w:val="Char5"/>
          <w:rFonts w:eastAsia="Calibri" w:hint="eastAsia"/>
          <w:rtl/>
        </w:rPr>
        <w:t>ا</w:t>
      </w:r>
      <w:r w:rsidR="001D525C" w:rsidRPr="00B575F2">
        <w:rPr>
          <w:rFonts w:ascii="KFGQPC Uthman Taha Naskh" w:cs="KFGQPC Uthman Taha Naskh" w:hint="cs"/>
          <w:rtl/>
        </w:rPr>
        <w:t>﴾</w:t>
      </w:r>
      <w:r w:rsidR="001D525C" w:rsidRPr="00B575F2">
        <w:rPr>
          <w:rFonts w:ascii="KFGQPC Uthman Taha Naskh" w:cs="KFGQPC Uthman Taha Naskh"/>
          <w:rtl/>
        </w:rPr>
        <w:t xml:space="preserve"> </w:t>
      </w:r>
      <w:r w:rsidR="001D525C" w:rsidRPr="00B575F2">
        <w:rPr>
          <w:rStyle w:val="Char3"/>
          <w:rtl/>
        </w:rPr>
        <w:t>[</w:t>
      </w:r>
      <w:r w:rsidR="007B3A6F" w:rsidRPr="00B575F2">
        <w:rPr>
          <w:rStyle w:val="Char3"/>
          <w:rFonts w:hint="cs"/>
          <w:rtl/>
        </w:rPr>
        <w:t>آ</w:t>
      </w:r>
      <w:r w:rsidR="001D525C" w:rsidRPr="00B575F2">
        <w:rPr>
          <w:rStyle w:val="Char3"/>
          <w:rFonts w:hint="eastAsia"/>
          <w:rtl/>
        </w:rPr>
        <w:t>ل</w:t>
      </w:r>
      <w:r w:rsidR="001D525C" w:rsidRPr="00B575F2">
        <w:rPr>
          <w:rStyle w:val="Char3"/>
          <w:rtl/>
        </w:rPr>
        <w:t xml:space="preserve"> </w:t>
      </w:r>
      <w:r w:rsidR="001D525C" w:rsidRPr="00B575F2">
        <w:rPr>
          <w:rStyle w:val="Char3"/>
          <w:rFonts w:hint="eastAsia"/>
          <w:rtl/>
        </w:rPr>
        <w:t>عمران</w:t>
      </w:r>
      <w:r w:rsidR="001D525C" w:rsidRPr="00B575F2">
        <w:rPr>
          <w:rStyle w:val="Char3"/>
          <w:rtl/>
        </w:rPr>
        <w:t xml:space="preserve">: </w:t>
      </w:r>
      <w:r w:rsidR="001D525C" w:rsidRPr="00B575F2">
        <w:rPr>
          <w:rStyle w:val="Char3"/>
          <w:rFonts w:hint="cs"/>
          <w:rtl/>
        </w:rPr>
        <w:t>١٠٣</w:t>
      </w:r>
      <w:r w:rsidR="001D525C" w:rsidRPr="00B575F2">
        <w:rPr>
          <w:rStyle w:val="Char3"/>
          <w:rtl/>
        </w:rPr>
        <w:t xml:space="preserve">] </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وقال تعالى في سورة الروم </w:t>
      </w:r>
      <w:r w:rsidRPr="00B575F2">
        <w:rPr>
          <w:rFonts w:ascii="mylotus" w:hAnsi="mylotus" w:cs="mylotus" w:hint="cs"/>
          <w:color w:val="000000"/>
          <w:sz w:val="32"/>
          <w:szCs w:val="27"/>
          <w:rtl/>
        </w:rPr>
        <w:t>(آية31</w:t>
      </w:r>
      <w:r w:rsidR="00727579" w:rsidRPr="00B575F2">
        <w:rPr>
          <w:rFonts w:ascii="mylotus" w:hAnsi="mylotus" w:cs="mylotus" w:hint="cs"/>
          <w:color w:val="000000"/>
          <w:sz w:val="32"/>
          <w:szCs w:val="27"/>
          <w:rtl/>
        </w:rPr>
        <w:t xml:space="preserve"> و</w:t>
      </w:r>
      <w:r w:rsidR="00E757EB" w:rsidRPr="00B575F2">
        <w:rPr>
          <w:rFonts w:ascii="mylotus" w:hAnsi="mylotus" w:cs="mylotus" w:hint="cs"/>
          <w:color w:val="000000"/>
          <w:sz w:val="32"/>
          <w:szCs w:val="27"/>
          <w:rtl/>
        </w:rPr>
        <w:t xml:space="preserve"> </w:t>
      </w:r>
      <w:r w:rsidR="0090240A" w:rsidRPr="00B575F2">
        <w:rPr>
          <w:rFonts w:ascii="mylotus" w:hAnsi="mylotus" w:cs="mylotus" w:hint="cs"/>
          <w:color w:val="000000"/>
          <w:sz w:val="32"/>
          <w:szCs w:val="27"/>
          <w:rtl/>
        </w:rPr>
        <w:t>32</w:t>
      </w:r>
      <w:r w:rsidRPr="00B575F2">
        <w:rPr>
          <w:rFonts w:ascii="mylotus" w:hAnsi="mylotus" w:cs="mylotus" w:hint="cs"/>
          <w:color w:val="000000"/>
          <w:sz w:val="32"/>
          <w:szCs w:val="27"/>
          <w:rtl/>
        </w:rPr>
        <w:t>)</w:t>
      </w:r>
      <w:r w:rsidRPr="00B575F2">
        <w:rPr>
          <w:rFonts w:ascii="mylotus" w:hAnsi="mylotus" w:cs="mylotus"/>
          <w:color w:val="000000"/>
          <w:sz w:val="32"/>
          <w:szCs w:val="27"/>
          <w:rtl/>
        </w:rPr>
        <w:t>:</w:t>
      </w:r>
      <w:r w:rsidR="0090240A" w:rsidRPr="00B575F2">
        <w:rPr>
          <w:rFonts w:ascii="mylotus" w:hAnsi="mylotus" w:cs="mylotus" w:hint="cs"/>
          <w:color w:val="000000"/>
          <w:sz w:val="32"/>
          <w:szCs w:val="27"/>
          <w:rtl/>
        </w:rPr>
        <w:t xml:space="preserve"> </w:t>
      </w:r>
      <w:r w:rsidR="0090240A" w:rsidRPr="00B575F2">
        <w:rPr>
          <w:rFonts w:ascii="KFGQPC Uthman Taha Naskh" w:cs="KFGQPC Uthman Taha Naskh" w:hint="cs"/>
          <w:rtl/>
        </w:rPr>
        <w:t>﴿</w:t>
      </w:r>
      <w:r w:rsidR="0090240A" w:rsidRPr="00B575F2">
        <w:rPr>
          <w:rStyle w:val="Char5"/>
          <w:rFonts w:eastAsia="Calibri" w:hint="eastAsia"/>
          <w:rtl/>
        </w:rPr>
        <w:t>وَلَا</w:t>
      </w:r>
      <w:r w:rsidR="0090240A" w:rsidRPr="00B575F2">
        <w:rPr>
          <w:rStyle w:val="Char5"/>
          <w:rFonts w:eastAsia="Calibri"/>
          <w:rtl/>
        </w:rPr>
        <w:t xml:space="preserve"> </w:t>
      </w:r>
      <w:r w:rsidR="0090240A" w:rsidRPr="00B575F2">
        <w:rPr>
          <w:rStyle w:val="Char5"/>
          <w:rFonts w:eastAsia="Calibri" w:hint="eastAsia"/>
          <w:rtl/>
        </w:rPr>
        <w:t>تَكُونُواْ</w:t>
      </w:r>
      <w:r w:rsidR="0090240A" w:rsidRPr="00B575F2">
        <w:rPr>
          <w:rStyle w:val="Char5"/>
          <w:rFonts w:eastAsia="Calibri"/>
          <w:rtl/>
        </w:rPr>
        <w:t xml:space="preserve"> </w:t>
      </w:r>
      <w:r w:rsidR="0090240A" w:rsidRPr="00B575F2">
        <w:rPr>
          <w:rStyle w:val="Char5"/>
          <w:rFonts w:eastAsia="Calibri" w:hint="eastAsia"/>
          <w:rtl/>
        </w:rPr>
        <w:t>مِنَ</w:t>
      </w:r>
      <w:r w:rsidR="0090240A" w:rsidRPr="00B575F2">
        <w:rPr>
          <w:rStyle w:val="Char5"/>
          <w:rFonts w:eastAsia="Calibri"/>
          <w:rtl/>
        </w:rPr>
        <w:t xml:space="preserve"> </w:t>
      </w:r>
      <w:r w:rsidR="0090240A" w:rsidRPr="00B575F2">
        <w:rPr>
          <w:rStyle w:val="Char5"/>
          <w:rFonts w:eastAsia="Calibri" w:hint="cs"/>
          <w:rtl/>
        </w:rPr>
        <w:t>ٱ</w:t>
      </w:r>
      <w:r w:rsidR="0090240A" w:rsidRPr="00B575F2">
        <w:rPr>
          <w:rStyle w:val="Char5"/>
          <w:rFonts w:eastAsia="Calibri" w:hint="eastAsia"/>
          <w:rtl/>
        </w:rPr>
        <w:t>ل</w:t>
      </w:r>
      <w:r w:rsidR="0090240A" w:rsidRPr="00B575F2">
        <w:rPr>
          <w:rStyle w:val="Char5"/>
          <w:rFonts w:eastAsia="Calibri" w:hint="cs"/>
          <w:rtl/>
        </w:rPr>
        <w:t>ۡ</w:t>
      </w:r>
      <w:r w:rsidR="0090240A" w:rsidRPr="00B575F2">
        <w:rPr>
          <w:rStyle w:val="Char5"/>
          <w:rFonts w:eastAsia="Calibri" w:hint="eastAsia"/>
          <w:rtl/>
        </w:rPr>
        <w:t>مُش</w:t>
      </w:r>
      <w:r w:rsidR="0090240A" w:rsidRPr="00B575F2">
        <w:rPr>
          <w:rStyle w:val="Char5"/>
          <w:rFonts w:eastAsia="Calibri" w:hint="cs"/>
          <w:rtl/>
        </w:rPr>
        <w:t>ۡ</w:t>
      </w:r>
      <w:r w:rsidR="0090240A" w:rsidRPr="00B575F2">
        <w:rPr>
          <w:rStyle w:val="Char5"/>
          <w:rFonts w:eastAsia="Calibri" w:hint="eastAsia"/>
          <w:rtl/>
        </w:rPr>
        <w:t>رِكِينَ</w:t>
      </w:r>
      <w:r w:rsidR="0090240A" w:rsidRPr="00B575F2">
        <w:rPr>
          <w:rStyle w:val="Char5"/>
          <w:rFonts w:eastAsia="Calibri"/>
          <w:rtl/>
        </w:rPr>
        <w:t xml:space="preserve"> </w:t>
      </w:r>
      <w:r w:rsidR="0090240A" w:rsidRPr="00B575F2">
        <w:rPr>
          <w:rStyle w:val="Char5"/>
          <w:rFonts w:eastAsia="Calibri" w:hint="cs"/>
          <w:rtl/>
        </w:rPr>
        <w:t>٣١</w:t>
      </w:r>
      <w:r w:rsidR="0090240A" w:rsidRPr="00B575F2">
        <w:rPr>
          <w:rStyle w:val="Char5"/>
          <w:rFonts w:eastAsia="Calibri"/>
          <w:rtl/>
        </w:rPr>
        <w:t xml:space="preserve"> </w:t>
      </w:r>
      <w:r w:rsidR="0090240A" w:rsidRPr="00B575F2">
        <w:rPr>
          <w:rStyle w:val="Char5"/>
          <w:rFonts w:eastAsia="Calibri" w:hint="eastAsia"/>
          <w:rtl/>
        </w:rPr>
        <w:t>مِنَ</w:t>
      </w:r>
      <w:r w:rsidR="0090240A" w:rsidRPr="00B575F2">
        <w:rPr>
          <w:rStyle w:val="Char5"/>
          <w:rFonts w:eastAsia="Calibri"/>
          <w:rtl/>
        </w:rPr>
        <w:t xml:space="preserve"> </w:t>
      </w:r>
      <w:r w:rsidR="0090240A" w:rsidRPr="00B575F2">
        <w:rPr>
          <w:rStyle w:val="Char5"/>
          <w:rFonts w:eastAsia="Calibri" w:hint="cs"/>
          <w:rtl/>
        </w:rPr>
        <w:t>ٱ</w:t>
      </w:r>
      <w:r w:rsidR="0090240A" w:rsidRPr="00B575F2">
        <w:rPr>
          <w:rStyle w:val="Char5"/>
          <w:rFonts w:eastAsia="Calibri" w:hint="eastAsia"/>
          <w:rtl/>
        </w:rPr>
        <w:t>لَّذِينَ</w:t>
      </w:r>
      <w:r w:rsidR="0090240A" w:rsidRPr="00B575F2">
        <w:rPr>
          <w:rStyle w:val="Char5"/>
          <w:rFonts w:eastAsia="Calibri"/>
          <w:rtl/>
        </w:rPr>
        <w:t xml:space="preserve"> </w:t>
      </w:r>
      <w:r w:rsidR="0090240A" w:rsidRPr="00B575F2">
        <w:rPr>
          <w:rStyle w:val="Char5"/>
          <w:rFonts w:eastAsia="Calibri" w:hint="eastAsia"/>
          <w:rtl/>
        </w:rPr>
        <w:t>فَرَّقُواْ</w:t>
      </w:r>
      <w:r w:rsidR="0090240A" w:rsidRPr="00B575F2">
        <w:rPr>
          <w:rStyle w:val="Char5"/>
          <w:rFonts w:eastAsia="Calibri"/>
          <w:rtl/>
        </w:rPr>
        <w:t xml:space="preserve"> </w:t>
      </w:r>
      <w:r w:rsidR="0090240A" w:rsidRPr="00B575F2">
        <w:rPr>
          <w:rStyle w:val="Char5"/>
          <w:rFonts w:eastAsia="Calibri" w:hint="eastAsia"/>
          <w:rtl/>
        </w:rPr>
        <w:t>دِينَهُم</w:t>
      </w:r>
      <w:r w:rsidR="0090240A" w:rsidRPr="00B575F2">
        <w:rPr>
          <w:rStyle w:val="Char5"/>
          <w:rFonts w:eastAsia="Calibri" w:hint="cs"/>
          <w:rtl/>
        </w:rPr>
        <w:t>ۡ</w:t>
      </w:r>
      <w:r w:rsidR="0090240A" w:rsidRPr="00B575F2">
        <w:rPr>
          <w:rStyle w:val="Char5"/>
          <w:rFonts w:eastAsia="Calibri"/>
          <w:rtl/>
        </w:rPr>
        <w:t xml:space="preserve"> </w:t>
      </w:r>
      <w:r w:rsidR="0090240A" w:rsidRPr="00B575F2">
        <w:rPr>
          <w:rStyle w:val="Char5"/>
          <w:rFonts w:eastAsia="Calibri" w:hint="eastAsia"/>
          <w:rtl/>
        </w:rPr>
        <w:t>وَكَانُواْ</w:t>
      </w:r>
      <w:r w:rsidR="0090240A" w:rsidRPr="00B575F2">
        <w:rPr>
          <w:rStyle w:val="Char5"/>
          <w:rFonts w:eastAsia="Calibri"/>
          <w:rtl/>
        </w:rPr>
        <w:t xml:space="preserve"> </w:t>
      </w:r>
      <w:r w:rsidR="0090240A" w:rsidRPr="00B575F2">
        <w:rPr>
          <w:rStyle w:val="Char5"/>
          <w:rFonts w:eastAsia="Calibri" w:hint="eastAsia"/>
          <w:rtl/>
        </w:rPr>
        <w:t>شِيَع</w:t>
      </w:r>
      <w:r w:rsidR="0090240A" w:rsidRPr="00B575F2">
        <w:rPr>
          <w:rStyle w:val="Char5"/>
          <w:rFonts w:eastAsia="Calibri" w:hint="cs"/>
          <w:rtl/>
        </w:rPr>
        <w:t>ٗ</w:t>
      </w:r>
      <w:r w:rsidR="0090240A" w:rsidRPr="00B575F2">
        <w:rPr>
          <w:rStyle w:val="Char5"/>
          <w:rFonts w:eastAsia="Calibri" w:hint="eastAsia"/>
          <w:rtl/>
        </w:rPr>
        <w:t>ا</w:t>
      </w:r>
      <w:r w:rsidR="0090240A" w:rsidRPr="00B575F2">
        <w:rPr>
          <w:rFonts w:ascii="KFGQPC Uthman Taha Naskh" w:cs="KFGQPC Uthman Taha Naskh" w:hint="cs"/>
          <w:rtl/>
        </w:rPr>
        <w:t>﴾</w:t>
      </w:r>
      <w:r w:rsidR="0090240A" w:rsidRPr="00B575F2">
        <w:rPr>
          <w:rFonts w:ascii="KFGQPC Uthman Taha Naskh" w:cs="KFGQPC Uthman Taha Naskh"/>
          <w:rtl/>
        </w:rPr>
        <w:t xml:space="preserve"> </w:t>
      </w:r>
      <w:r w:rsidRPr="00B575F2">
        <w:rPr>
          <w:rFonts w:ascii="mylotus" w:hAnsi="mylotus" w:cs="mylotus"/>
          <w:color w:val="000000"/>
          <w:sz w:val="32"/>
          <w:szCs w:val="27"/>
          <w:rtl/>
        </w:rPr>
        <w:t>أي صاروا شيعة بعد شيعة</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25"/>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وقال في سورة الأنعام </w:t>
      </w:r>
      <w:r w:rsidRPr="00B575F2">
        <w:rPr>
          <w:rFonts w:ascii="mylotus" w:hAnsi="mylotus" w:cs="mylotus" w:hint="cs"/>
          <w:color w:val="000000"/>
          <w:sz w:val="32"/>
          <w:szCs w:val="27"/>
          <w:rtl/>
        </w:rPr>
        <w:t>(آية65)</w:t>
      </w:r>
      <w:r w:rsidR="0090240A" w:rsidRPr="00B575F2">
        <w:rPr>
          <w:rFonts w:ascii="mylotus" w:hAnsi="mylotus" w:cs="mylotus" w:hint="cs"/>
          <w:color w:val="000000"/>
          <w:sz w:val="32"/>
          <w:szCs w:val="27"/>
          <w:rtl/>
        </w:rPr>
        <w:t xml:space="preserve"> </w:t>
      </w:r>
      <w:r w:rsidR="0090240A" w:rsidRPr="00B575F2">
        <w:rPr>
          <w:rFonts w:ascii="KFGQPC Uthman Taha Naskh" w:cs="KFGQPC Uthman Taha Naskh" w:hint="cs"/>
          <w:rtl/>
        </w:rPr>
        <w:t>﴿</w:t>
      </w:r>
      <w:r w:rsidR="0090240A" w:rsidRPr="00B575F2">
        <w:rPr>
          <w:rStyle w:val="Char5"/>
          <w:rFonts w:eastAsia="Calibri" w:hint="eastAsia"/>
          <w:rtl/>
        </w:rPr>
        <w:t>أَو</w:t>
      </w:r>
      <w:r w:rsidR="0090240A" w:rsidRPr="00B575F2">
        <w:rPr>
          <w:rStyle w:val="Char5"/>
          <w:rFonts w:eastAsia="Calibri" w:hint="cs"/>
          <w:rtl/>
        </w:rPr>
        <w:t>ۡ</w:t>
      </w:r>
      <w:r w:rsidR="0090240A" w:rsidRPr="00B575F2">
        <w:rPr>
          <w:rStyle w:val="Char5"/>
          <w:rFonts w:eastAsia="Calibri"/>
          <w:rtl/>
        </w:rPr>
        <w:t xml:space="preserve"> </w:t>
      </w:r>
      <w:r w:rsidR="0090240A" w:rsidRPr="00B575F2">
        <w:rPr>
          <w:rStyle w:val="Char5"/>
          <w:rFonts w:eastAsia="Calibri" w:hint="eastAsia"/>
          <w:rtl/>
        </w:rPr>
        <w:t>يَل</w:t>
      </w:r>
      <w:r w:rsidR="0090240A" w:rsidRPr="00B575F2">
        <w:rPr>
          <w:rStyle w:val="Char5"/>
          <w:rFonts w:eastAsia="Calibri" w:hint="cs"/>
          <w:rtl/>
        </w:rPr>
        <w:t>ۡ</w:t>
      </w:r>
      <w:r w:rsidR="0090240A" w:rsidRPr="00B575F2">
        <w:rPr>
          <w:rStyle w:val="Char5"/>
          <w:rFonts w:eastAsia="Calibri" w:hint="eastAsia"/>
          <w:rtl/>
        </w:rPr>
        <w:t>بِسَكُم</w:t>
      </w:r>
      <w:r w:rsidR="0090240A" w:rsidRPr="00B575F2">
        <w:rPr>
          <w:rStyle w:val="Char5"/>
          <w:rFonts w:eastAsia="Calibri" w:hint="cs"/>
          <w:rtl/>
        </w:rPr>
        <w:t>ۡ</w:t>
      </w:r>
      <w:r w:rsidR="0090240A" w:rsidRPr="00B575F2">
        <w:rPr>
          <w:rStyle w:val="Char5"/>
          <w:rFonts w:eastAsia="Calibri"/>
          <w:rtl/>
        </w:rPr>
        <w:t xml:space="preserve"> </w:t>
      </w:r>
      <w:r w:rsidR="0090240A" w:rsidRPr="00B575F2">
        <w:rPr>
          <w:rStyle w:val="Char5"/>
          <w:rFonts w:eastAsia="Calibri" w:hint="eastAsia"/>
          <w:rtl/>
        </w:rPr>
        <w:t>شِيَع</w:t>
      </w:r>
      <w:r w:rsidR="0090240A" w:rsidRPr="00B575F2">
        <w:rPr>
          <w:rStyle w:val="Char5"/>
          <w:rFonts w:eastAsia="Calibri" w:hint="cs"/>
          <w:rtl/>
        </w:rPr>
        <w:t>ٗ</w:t>
      </w:r>
      <w:r w:rsidR="0090240A" w:rsidRPr="00B575F2">
        <w:rPr>
          <w:rStyle w:val="Char5"/>
          <w:rFonts w:eastAsia="Calibri" w:hint="eastAsia"/>
          <w:rtl/>
        </w:rPr>
        <w:t>ا</w:t>
      </w:r>
      <w:r w:rsidR="0090240A" w:rsidRPr="00B575F2">
        <w:rPr>
          <w:rStyle w:val="Char5"/>
          <w:rFonts w:eastAsia="Calibri"/>
          <w:rtl/>
        </w:rPr>
        <w:t xml:space="preserve"> </w:t>
      </w:r>
      <w:r w:rsidR="0090240A" w:rsidRPr="00B575F2">
        <w:rPr>
          <w:rStyle w:val="Char5"/>
          <w:rFonts w:eastAsia="Calibri" w:hint="eastAsia"/>
          <w:rtl/>
        </w:rPr>
        <w:t>وَيُذِيقَ</w:t>
      </w:r>
      <w:r w:rsidR="0090240A" w:rsidRPr="00B575F2">
        <w:rPr>
          <w:rStyle w:val="Char5"/>
          <w:rFonts w:eastAsia="Calibri"/>
          <w:rtl/>
        </w:rPr>
        <w:t xml:space="preserve"> </w:t>
      </w:r>
      <w:r w:rsidR="0090240A" w:rsidRPr="00B575F2">
        <w:rPr>
          <w:rStyle w:val="Char5"/>
          <w:rFonts w:eastAsia="Calibri" w:hint="eastAsia"/>
          <w:rtl/>
        </w:rPr>
        <w:t>بَع</w:t>
      </w:r>
      <w:r w:rsidR="0090240A" w:rsidRPr="00B575F2">
        <w:rPr>
          <w:rStyle w:val="Char5"/>
          <w:rFonts w:eastAsia="Calibri" w:hint="cs"/>
          <w:rtl/>
        </w:rPr>
        <w:t>ۡ</w:t>
      </w:r>
      <w:r w:rsidR="0090240A" w:rsidRPr="00B575F2">
        <w:rPr>
          <w:rStyle w:val="Char5"/>
          <w:rFonts w:eastAsia="Calibri" w:hint="eastAsia"/>
          <w:rtl/>
        </w:rPr>
        <w:t>ضَكُم</w:t>
      </w:r>
      <w:r w:rsidR="0090240A" w:rsidRPr="00B575F2">
        <w:rPr>
          <w:rStyle w:val="Char5"/>
          <w:rFonts w:eastAsia="Calibri"/>
          <w:rtl/>
        </w:rPr>
        <w:t xml:space="preserve"> </w:t>
      </w:r>
      <w:r w:rsidR="0090240A" w:rsidRPr="00B575F2">
        <w:rPr>
          <w:rStyle w:val="Char5"/>
          <w:rFonts w:eastAsia="Calibri" w:hint="eastAsia"/>
          <w:rtl/>
        </w:rPr>
        <w:t>بَأ</w:t>
      </w:r>
      <w:r w:rsidR="0090240A" w:rsidRPr="00B575F2">
        <w:rPr>
          <w:rStyle w:val="Char5"/>
          <w:rFonts w:eastAsia="Calibri" w:hint="cs"/>
          <w:rtl/>
        </w:rPr>
        <w:t>ۡ</w:t>
      </w:r>
      <w:r w:rsidR="0090240A" w:rsidRPr="00B575F2">
        <w:rPr>
          <w:rStyle w:val="Char5"/>
          <w:rFonts w:eastAsia="Calibri" w:hint="eastAsia"/>
          <w:rtl/>
        </w:rPr>
        <w:t>سَ</w:t>
      </w:r>
      <w:r w:rsidR="0090240A" w:rsidRPr="00B575F2">
        <w:rPr>
          <w:rStyle w:val="Char5"/>
          <w:rFonts w:eastAsia="Calibri"/>
          <w:rtl/>
        </w:rPr>
        <w:t xml:space="preserve"> </w:t>
      </w:r>
      <w:r w:rsidR="0090240A" w:rsidRPr="00B575F2">
        <w:rPr>
          <w:rStyle w:val="Char5"/>
          <w:rFonts w:eastAsia="Calibri" w:hint="eastAsia"/>
          <w:rtl/>
        </w:rPr>
        <w:t>بَع</w:t>
      </w:r>
      <w:r w:rsidR="0090240A" w:rsidRPr="00B575F2">
        <w:rPr>
          <w:rStyle w:val="Char5"/>
          <w:rFonts w:eastAsia="Calibri" w:hint="cs"/>
          <w:rtl/>
        </w:rPr>
        <w:t>ۡ</w:t>
      </w:r>
      <w:r w:rsidR="0090240A" w:rsidRPr="00B575F2">
        <w:rPr>
          <w:rStyle w:val="Char5"/>
          <w:rFonts w:eastAsia="Calibri" w:hint="eastAsia"/>
          <w:rtl/>
        </w:rPr>
        <w:t>ضٍ</w:t>
      </w:r>
      <w:r w:rsidR="0090240A" w:rsidRPr="00B575F2">
        <w:rPr>
          <w:rFonts w:ascii="KFGQPC Uthman Taha Naskh" w:cs="KFGQPC Uthman Taha Naskh" w:hint="cs"/>
          <w:rtl/>
        </w:rPr>
        <w:t>﴾</w:t>
      </w:r>
      <w:r w:rsidR="00050361" w:rsidRPr="00B575F2">
        <w:rPr>
          <w:rFonts w:ascii="mylotus" w:hAnsi="mylotus" w:cs="mylotus" w:hint="cs"/>
          <w:color w:val="000000"/>
          <w:sz w:val="32"/>
          <w:szCs w:val="27"/>
          <w:rtl/>
        </w:rPr>
        <w:t>.</w:t>
      </w:r>
    </w:p>
    <w:p w:rsidR="00832AF0" w:rsidRPr="00B575F2" w:rsidRDefault="00832AF0" w:rsidP="007B3A6F">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وقال </w:t>
      </w:r>
      <w:r w:rsidR="007B3A6F" w:rsidRPr="00B575F2">
        <w:rPr>
          <w:rFonts w:ascii="mylotus" w:hAnsi="mylotus" w:cs="mylotus"/>
          <w:color w:val="000000"/>
          <w:sz w:val="32"/>
          <w:szCs w:val="27"/>
          <w:rtl/>
        </w:rPr>
        <w:t xml:space="preserve">أمير المؤمنين </w:t>
      </w:r>
      <w:r w:rsidRPr="00B575F2">
        <w:rPr>
          <w:rFonts w:ascii="mylotus" w:hAnsi="mylotus" w:cs="mylotus"/>
          <w:color w:val="000000"/>
          <w:sz w:val="32"/>
          <w:szCs w:val="27"/>
          <w:rtl/>
        </w:rPr>
        <w:t>عليه السلام  في نهج</w:t>
      </w:r>
      <w:r w:rsidRPr="00B575F2">
        <w:rPr>
          <w:rFonts w:ascii="mylotus" w:hAnsi="mylotus" w:cs="mylotus"/>
          <w:color w:val="000000"/>
          <w:sz w:val="32"/>
          <w:szCs w:val="32"/>
          <w:rtl/>
        </w:rPr>
        <w:t>‌</w:t>
      </w:r>
      <w:r w:rsidRPr="00B575F2">
        <w:rPr>
          <w:rFonts w:ascii="mylotus" w:hAnsi="mylotus" w:cs="mylotus"/>
          <w:color w:val="000000"/>
          <w:sz w:val="32"/>
          <w:szCs w:val="27"/>
          <w:rtl/>
        </w:rPr>
        <w:t>البلاغة (خطبه 127)</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Pr="00B575F2">
        <w:rPr>
          <w:rFonts w:ascii="mylotus" w:hAnsi="mylotus" w:cs="KFGQPC Uthman Taha Naskh"/>
          <w:color w:val="000000"/>
          <w:sz w:val="32"/>
          <w:szCs w:val="27"/>
          <w:rtl/>
        </w:rPr>
        <w:t>إياكم والفرقة</w:t>
      </w:r>
      <w:r w:rsidR="00050361" w:rsidRPr="00B575F2">
        <w:rPr>
          <w:rFonts w:ascii="mylotus" w:hAnsi="mylotus" w:cs="KFGQPC Uthman Taha Naskh"/>
          <w:color w:val="000000"/>
          <w:sz w:val="32"/>
          <w:szCs w:val="27"/>
          <w:rtl/>
        </w:rPr>
        <w:t>.</w:t>
      </w:r>
      <w:r w:rsidRPr="00B575F2">
        <w:rPr>
          <w:rFonts w:ascii="mylotus" w:hAnsi="mylotus" w:cs="KFGQPC Uthman Taha Naskh"/>
          <w:color w:val="000000"/>
          <w:sz w:val="32"/>
          <w:szCs w:val="27"/>
          <w:rtl/>
        </w:rPr>
        <w:t>.. ألا</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من دعا إلى هذا الشعار فاقتلوه</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لو كان تحت عمامتي هذه</w:t>
      </w:r>
      <w:r w:rsidR="00025034"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2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يعني ولو كان علياً.</w:t>
      </w:r>
    </w:p>
    <w:p w:rsidR="00832AF0" w:rsidRPr="00B575F2" w:rsidRDefault="00832AF0" w:rsidP="003900F3">
      <w:pPr>
        <w:pStyle w:val="a0"/>
        <w:spacing w:line="216" w:lineRule="auto"/>
        <w:rPr>
          <w:rFonts w:cs="mylotus"/>
          <w:szCs w:val="27"/>
          <w:rtl/>
        </w:rPr>
      </w:pPr>
      <w:bookmarkStart w:id="48" w:name="_Toc376722234"/>
      <w:r w:rsidRPr="00B575F2">
        <w:rPr>
          <w:rFonts w:cs="mylotus"/>
          <w:szCs w:val="27"/>
          <w:rtl/>
        </w:rPr>
        <w:t xml:space="preserve">[ </w:t>
      </w:r>
      <w:r w:rsidRPr="00B575F2">
        <w:rPr>
          <w:rtl/>
        </w:rPr>
        <w:t>مذهب أهل البيت الحق</w:t>
      </w:r>
      <w:r w:rsidRPr="00B575F2">
        <w:rPr>
          <w:rFonts w:cs="mylotus"/>
          <w:rtl/>
        </w:rPr>
        <w:t xml:space="preserve"> </w:t>
      </w:r>
      <w:r w:rsidRPr="00B575F2">
        <w:rPr>
          <w:rFonts w:cs="mylotus"/>
          <w:szCs w:val="27"/>
          <w:rtl/>
        </w:rPr>
        <w:t>]</w:t>
      </w:r>
      <w:bookmarkEnd w:id="48"/>
    </w:p>
    <w:p w:rsidR="00832AF0" w:rsidRPr="00B50D34" w:rsidRDefault="00832AF0" w:rsidP="00EF702E">
      <w:pPr>
        <w:widowControl w:val="0"/>
        <w:spacing w:line="216" w:lineRule="auto"/>
        <w:jc w:val="both"/>
        <w:rPr>
          <w:rFonts w:ascii="mylotus" w:hAnsi="mylotus" w:cs="mylotus"/>
          <w:color w:val="000000"/>
          <w:spacing w:val="-6"/>
          <w:sz w:val="32"/>
          <w:szCs w:val="27"/>
          <w:rtl/>
        </w:rPr>
      </w:pPr>
      <w:r w:rsidRPr="00B50D34">
        <w:rPr>
          <w:rFonts w:ascii="mylotus" w:hAnsi="mylotus" w:cs="mylotus"/>
          <w:color w:val="000000"/>
          <w:spacing w:val="-6"/>
          <w:sz w:val="32"/>
          <w:szCs w:val="27"/>
          <w:rtl/>
        </w:rPr>
        <w:t>وهو وسا</w:t>
      </w:r>
      <w:r w:rsidRPr="00B50D34">
        <w:rPr>
          <w:rFonts w:ascii="mylotus" w:hAnsi="mylotus" w:cs="mylotus" w:hint="cs"/>
          <w:color w:val="000000"/>
          <w:spacing w:val="-6"/>
          <w:sz w:val="32"/>
          <w:szCs w:val="27"/>
          <w:rtl/>
        </w:rPr>
        <w:t>ئ</w:t>
      </w:r>
      <w:r w:rsidRPr="00B50D34">
        <w:rPr>
          <w:rFonts w:ascii="mylotus" w:hAnsi="mylotus" w:cs="mylotus"/>
          <w:color w:val="000000"/>
          <w:spacing w:val="-6"/>
          <w:sz w:val="32"/>
          <w:szCs w:val="27"/>
          <w:rtl/>
        </w:rPr>
        <w:t>ر أفراد العترة عليهم السلام ما اخترعوا مذهباً</w:t>
      </w:r>
      <w:r w:rsidR="00050361" w:rsidRPr="00B50D34">
        <w:rPr>
          <w:rFonts w:ascii="mylotus" w:hAnsi="mylotus" w:cs="mylotus"/>
          <w:color w:val="000000"/>
          <w:spacing w:val="-6"/>
          <w:sz w:val="32"/>
          <w:szCs w:val="27"/>
          <w:rtl/>
        </w:rPr>
        <w:t>،</w:t>
      </w:r>
      <w:r w:rsidR="00727579" w:rsidRPr="00B50D34">
        <w:rPr>
          <w:rFonts w:ascii="mylotus" w:hAnsi="mylotus" w:cs="mylotus"/>
          <w:color w:val="000000"/>
          <w:spacing w:val="-6"/>
          <w:sz w:val="32"/>
          <w:szCs w:val="27"/>
          <w:rtl/>
        </w:rPr>
        <w:t xml:space="preserve"> و</w:t>
      </w:r>
      <w:r w:rsidRPr="00B50D34">
        <w:rPr>
          <w:rFonts w:ascii="mylotus" w:hAnsi="mylotus" w:cs="mylotus"/>
          <w:color w:val="000000"/>
          <w:spacing w:val="-6"/>
          <w:sz w:val="32"/>
          <w:szCs w:val="27"/>
          <w:rtl/>
        </w:rPr>
        <w:t xml:space="preserve">ما ادعوا </w:t>
      </w:r>
      <w:r w:rsidRPr="00B50D34">
        <w:rPr>
          <w:rFonts w:ascii="mylotus" w:hAnsi="mylotus" w:cs="mylotus" w:hint="cs"/>
          <w:color w:val="000000"/>
          <w:spacing w:val="-6"/>
          <w:sz w:val="32"/>
          <w:szCs w:val="27"/>
          <w:rtl/>
        </w:rPr>
        <w:t>[</w:t>
      </w:r>
      <w:r w:rsidRPr="00B50D34">
        <w:rPr>
          <w:rFonts w:ascii="mylotus" w:hAnsi="mylotus" w:cs="mylotus"/>
          <w:color w:val="000000"/>
          <w:spacing w:val="-6"/>
          <w:sz w:val="32"/>
          <w:szCs w:val="27"/>
          <w:rtl/>
        </w:rPr>
        <w:t>أن</w:t>
      </w:r>
      <w:r w:rsidRPr="00B50D34">
        <w:rPr>
          <w:rFonts w:ascii="mylotus" w:hAnsi="mylotus" w:cs="mylotus" w:hint="cs"/>
          <w:color w:val="000000"/>
          <w:spacing w:val="-6"/>
          <w:sz w:val="32"/>
          <w:szCs w:val="27"/>
          <w:rtl/>
        </w:rPr>
        <w:t xml:space="preserve"> مذهبهم]</w:t>
      </w:r>
      <w:r w:rsidR="00102383" w:rsidRPr="00B50D34">
        <w:rPr>
          <w:rFonts w:ascii="mylotus" w:hAnsi="mylotus" w:cs="Arabic11 BT"/>
          <w:color w:val="000000"/>
          <w:spacing w:val="-6"/>
          <w:sz w:val="32"/>
          <w:szCs w:val="27"/>
          <w:vertAlign w:val="superscript"/>
          <w:rtl/>
        </w:rPr>
        <w:t>(</w:t>
      </w:r>
      <w:r w:rsidR="00102383" w:rsidRPr="00B50D34">
        <w:rPr>
          <w:rStyle w:val="FootnoteReference"/>
          <w:rFonts w:ascii="mylotus" w:hAnsi="mylotus" w:cs="Arabic11 BT"/>
          <w:color w:val="000000"/>
          <w:spacing w:val="-6"/>
          <w:sz w:val="32"/>
          <w:szCs w:val="27"/>
          <w:rtl/>
        </w:rPr>
        <w:footnoteReference w:id="27"/>
      </w:r>
      <w:r w:rsidR="00102383" w:rsidRPr="00B50D34">
        <w:rPr>
          <w:rFonts w:ascii="mylotus" w:hAnsi="mylotus" w:cs="Arabic11 BT"/>
          <w:color w:val="000000"/>
          <w:spacing w:val="-6"/>
          <w:sz w:val="32"/>
          <w:szCs w:val="27"/>
          <w:vertAlign w:val="superscript"/>
          <w:rtl/>
        </w:rPr>
        <w:t>)</w:t>
      </w:r>
      <w:r w:rsidRPr="00B50D34">
        <w:rPr>
          <w:rFonts w:ascii="mylotus" w:hAnsi="mylotus" w:cs="mylotus"/>
          <w:color w:val="000000"/>
          <w:spacing w:val="-6"/>
          <w:sz w:val="32"/>
          <w:szCs w:val="27"/>
          <w:rtl/>
        </w:rPr>
        <w:t xml:space="preserve"> إمامياً أو إسماعيلياً أو جعفرياً أو زيدياً أو باطنياً أو شيخياً أو صوفياً أو غير ذلك من مذاهب الشيعة</w:t>
      </w:r>
      <w:r w:rsidR="00050361" w:rsidRPr="00B50D34">
        <w:rPr>
          <w:rFonts w:ascii="mylotus" w:hAnsi="mylotus" w:cs="mylotus"/>
          <w:color w:val="000000"/>
          <w:spacing w:val="-6"/>
          <w:sz w:val="32"/>
          <w:szCs w:val="27"/>
          <w:rtl/>
        </w:rPr>
        <w:t>،</w:t>
      </w:r>
      <w:r w:rsidRPr="00B50D34">
        <w:rPr>
          <w:rFonts w:ascii="mylotus" w:hAnsi="mylotus" w:cs="mylotus"/>
          <w:color w:val="000000"/>
          <w:spacing w:val="-6"/>
          <w:sz w:val="32"/>
          <w:szCs w:val="27"/>
          <w:rtl/>
        </w:rPr>
        <w:t xml:space="preserve"> وكذا أولادهم الصالحون ما نسبوا أنفسهم إلى مذهب</w:t>
      </w:r>
      <w:r w:rsidR="00050361" w:rsidRPr="00B50D34">
        <w:rPr>
          <w:rFonts w:ascii="mylotus" w:hAnsi="mylotus" w:cs="mylotus"/>
          <w:color w:val="000000"/>
          <w:spacing w:val="-6"/>
          <w:sz w:val="32"/>
          <w:szCs w:val="27"/>
          <w:rtl/>
        </w:rPr>
        <w:t>،</w:t>
      </w:r>
      <w:r w:rsidRPr="00B50D34">
        <w:rPr>
          <w:rFonts w:ascii="mylotus" w:hAnsi="mylotus" w:cs="mylotus"/>
          <w:color w:val="000000"/>
          <w:spacing w:val="-6"/>
          <w:sz w:val="32"/>
          <w:szCs w:val="27"/>
          <w:rtl/>
        </w:rPr>
        <w:t xml:space="preserve"> بل كلهم كانوا تابعين للكتاب والسنة</w:t>
      </w:r>
      <w:r w:rsidR="00050361" w:rsidRPr="00B50D34">
        <w:rPr>
          <w:rFonts w:ascii="mylotus" w:hAnsi="mylotus" w:cs="mylotus"/>
          <w:color w:val="000000"/>
          <w:spacing w:val="-6"/>
          <w:sz w:val="32"/>
          <w:szCs w:val="27"/>
          <w:rtl/>
        </w:rPr>
        <w:t>،</w:t>
      </w:r>
      <w:r w:rsidRPr="00B50D34">
        <w:rPr>
          <w:rFonts w:ascii="mylotus" w:hAnsi="mylotus" w:cs="mylotus"/>
          <w:color w:val="000000"/>
          <w:spacing w:val="-6"/>
          <w:sz w:val="32"/>
          <w:szCs w:val="27"/>
          <w:rtl/>
        </w:rPr>
        <w:t xml:space="preserve"> وما ادعوا سنة غير سنة جدهم</w:t>
      </w:r>
      <w:r w:rsidR="00050361" w:rsidRPr="00B50D34">
        <w:rPr>
          <w:rFonts w:ascii="mylotus" w:hAnsi="mylotus" w:cs="mylotus"/>
          <w:color w:val="000000"/>
          <w:spacing w:val="-6"/>
          <w:sz w:val="32"/>
          <w:szCs w:val="27"/>
          <w:rtl/>
        </w:rPr>
        <w:t>،</w:t>
      </w:r>
      <w:r w:rsidRPr="00B50D34">
        <w:rPr>
          <w:rFonts w:ascii="mylotus" w:hAnsi="mylotus" w:cs="mylotus"/>
          <w:color w:val="000000"/>
          <w:spacing w:val="-6"/>
          <w:sz w:val="32"/>
          <w:szCs w:val="27"/>
          <w:rtl/>
        </w:rPr>
        <w:t xml:space="preserve"> ولكن الإمامية قائلون باثني عشر سنة</w:t>
      </w:r>
      <w:r w:rsidR="00050361" w:rsidRPr="00B50D34">
        <w:rPr>
          <w:rFonts w:ascii="mylotus" w:hAnsi="mylotus" w:cs="mylotus"/>
          <w:color w:val="000000"/>
          <w:spacing w:val="-6"/>
          <w:sz w:val="32"/>
          <w:szCs w:val="27"/>
          <w:rtl/>
        </w:rPr>
        <w:t>،</w:t>
      </w:r>
      <w:r w:rsidRPr="00B50D34">
        <w:rPr>
          <w:rFonts w:ascii="mylotus" w:hAnsi="mylotus" w:cs="mylotus"/>
          <w:color w:val="000000"/>
          <w:spacing w:val="-6"/>
          <w:sz w:val="32"/>
          <w:szCs w:val="27"/>
          <w:rtl/>
        </w:rPr>
        <w:t xml:space="preserve"> لكل إمام سنة غير سنة </w:t>
      </w:r>
      <w:r w:rsidRPr="00B50D34">
        <w:rPr>
          <w:rFonts w:ascii="mylotus" w:hAnsi="mylotus" w:cs="mylotus" w:hint="cs"/>
          <w:color w:val="000000"/>
          <w:spacing w:val="-6"/>
          <w:sz w:val="32"/>
          <w:szCs w:val="27"/>
          <w:rtl/>
        </w:rPr>
        <w:t>[</w:t>
      </w:r>
      <w:r w:rsidRPr="00B50D34">
        <w:rPr>
          <w:rFonts w:ascii="mylotus" w:hAnsi="mylotus" w:cs="mylotus"/>
          <w:color w:val="000000"/>
          <w:spacing w:val="-6"/>
          <w:sz w:val="32"/>
          <w:szCs w:val="27"/>
          <w:rtl/>
        </w:rPr>
        <w:t>الإمام الآخر</w:t>
      </w:r>
      <w:r w:rsidRPr="00B50D34">
        <w:rPr>
          <w:rFonts w:ascii="mylotus" w:hAnsi="mylotus" w:cs="mylotus" w:hint="cs"/>
          <w:color w:val="000000"/>
          <w:spacing w:val="-6"/>
          <w:sz w:val="32"/>
          <w:szCs w:val="27"/>
          <w:rtl/>
        </w:rPr>
        <w:t>]</w:t>
      </w:r>
      <w:r w:rsidR="00102383" w:rsidRPr="00B50D34">
        <w:rPr>
          <w:rFonts w:ascii="mylotus" w:hAnsi="mylotus" w:cs="Arabic11 BT"/>
          <w:color w:val="000000"/>
          <w:spacing w:val="-6"/>
          <w:sz w:val="32"/>
          <w:szCs w:val="27"/>
          <w:vertAlign w:val="superscript"/>
          <w:rtl/>
        </w:rPr>
        <w:t>(</w:t>
      </w:r>
      <w:r w:rsidR="00102383" w:rsidRPr="00B50D34">
        <w:rPr>
          <w:rStyle w:val="FootnoteReference"/>
          <w:rFonts w:ascii="mylotus" w:hAnsi="mylotus" w:cs="Arabic11 BT"/>
          <w:color w:val="000000"/>
          <w:spacing w:val="-6"/>
          <w:sz w:val="32"/>
          <w:szCs w:val="27"/>
          <w:rtl/>
        </w:rPr>
        <w:footnoteReference w:id="28"/>
      </w:r>
      <w:r w:rsidR="00102383" w:rsidRPr="00B50D34">
        <w:rPr>
          <w:rFonts w:ascii="mylotus" w:hAnsi="mylotus" w:cs="Arabic11 BT"/>
          <w:color w:val="000000"/>
          <w:spacing w:val="-6"/>
          <w:sz w:val="32"/>
          <w:szCs w:val="27"/>
          <w:vertAlign w:val="superscript"/>
          <w:rtl/>
        </w:rPr>
        <w:t>)</w:t>
      </w:r>
      <w:r w:rsidR="00050361" w:rsidRPr="00B50D34">
        <w:rPr>
          <w:rFonts w:ascii="mylotus" w:hAnsi="mylotus" w:cs="mylotus"/>
          <w:color w:val="000000"/>
          <w:spacing w:val="-6"/>
          <w:sz w:val="32"/>
          <w:szCs w:val="27"/>
          <w:rtl/>
        </w:rPr>
        <w:t>.</w:t>
      </w:r>
    </w:p>
    <w:p w:rsidR="00832AF0" w:rsidRPr="00B575F2" w:rsidRDefault="00832AF0" w:rsidP="0091411E">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فليقال لصاحب المراجعات إن كان صادقاً في قوله في (ص 5)</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(قد فرضنا على أنفسنا أن نعالج </w:t>
      </w:r>
      <w:r w:rsidRPr="00B575F2">
        <w:rPr>
          <w:rFonts w:ascii="mylotus" w:hAnsi="mylotus" w:cs="mylotus"/>
          <w:sz w:val="32"/>
          <w:szCs w:val="27"/>
          <w:rtl/>
        </w:rPr>
        <w:t>هذ</w:t>
      </w:r>
      <w:r w:rsidR="0091411E" w:rsidRPr="00B575F2">
        <w:rPr>
          <w:rFonts w:ascii="mylotus" w:hAnsi="mylotus" w:cs="mylotus" w:hint="cs"/>
          <w:sz w:val="32"/>
          <w:szCs w:val="27"/>
          <w:rtl/>
        </w:rPr>
        <w:t>ه</w:t>
      </w:r>
      <w:r w:rsidRPr="00B575F2">
        <w:rPr>
          <w:rFonts w:ascii="mylotus" w:hAnsi="mylotus" w:cs="mylotus"/>
          <w:color w:val="000000"/>
          <w:sz w:val="32"/>
          <w:szCs w:val="27"/>
          <w:rtl/>
        </w:rPr>
        <w:t xml:space="preserve"> المسألة بالنظر في أدلة الطائفتين</w:t>
      </w:r>
      <w:r w:rsidR="00025034" w:rsidRPr="00B575F2">
        <w:rPr>
          <w:rFonts w:ascii="mylotus" w:hAnsi="mylotus" w:cs="mylotus"/>
          <w:color w:val="000000"/>
          <w:sz w:val="32"/>
          <w:szCs w:val="27"/>
          <w:rtl/>
        </w:rPr>
        <w:t>)</w:t>
      </w:r>
      <w:r w:rsidRPr="00B575F2">
        <w:rPr>
          <w:rFonts w:ascii="mylotus" w:hAnsi="mylotus" w:cs="mylotus"/>
          <w:color w:val="000000"/>
          <w:sz w:val="32"/>
          <w:szCs w:val="27"/>
          <w:rtl/>
        </w:rPr>
        <w:t>.</w:t>
      </w:r>
    </w:p>
    <w:p w:rsidR="00832AF0" w:rsidRPr="00B575F2" w:rsidRDefault="00832AF0" w:rsidP="00EF702E">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فَلِمَ </w:t>
      </w:r>
      <w:r w:rsidR="00EF702E" w:rsidRPr="00B575F2">
        <w:rPr>
          <w:rFonts w:ascii="mylotus" w:hAnsi="mylotus" w:cs="mylotus" w:hint="cs"/>
          <w:color w:val="000000"/>
          <w:sz w:val="32"/>
          <w:szCs w:val="27"/>
          <w:rtl/>
        </w:rPr>
        <w:t>ما نظرت</w:t>
      </w:r>
      <w:r w:rsidR="00EF702E" w:rsidRPr="00B575F2">
        <w:rPr>
          <w:rFonts w:ascii="mylotus" w:hAnsi="mylotus" w:cs="mylotus"/>
          <w:color w:val="000000"/>
          <w:sz w:val="32"/>
          <w:szCs w:val="27"/>
          <w:rtl/>
        </w:rPr>
        <w:t xml:space="preserve"> إلى كتب مذهب</w:t>
      </w:r>
      <w:r w:rsidR="00EF702E" w:rsidRPr="00B575F2">
        <w:rPr>
          <w:rFonts w:ascii="mylotus" w:hAnsi="mylotus" w:cs="mylotus" w:hint="cs"/>
          <w:color w:val="000000"/>
          <w:sz w:val="32"/>
          <w:szCs w:val="27"/>
          <w:rtl/>
        </w:rPr>
        <w:t>ك</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خصوصاً لِمَ </w:t>
      </w:r>
      <w:r w:rsidR="00EF702E" w:rsidRPr="00B575F2">
        <w:rPr>
          <w:rFonts w:ascii="mylotus" w:hAnsi="mylotus" w:cs="mylotus" w:hint="cs"/>
          <w:color w:val="000000"/>
          <w:sz w:val="32"/>
          <w:szCs w:val="27"/>
          <w:rtl/>
        </w:rPr>
        <w:t>ما قرأ</w:t>
      </w:r>
      <w:r w:rsidRPr="00B575F2">
        <w:rPr>
          <w:rFonts w:ascii="mylotus" w:hAnsi="mylotus" w:cs="mylotus"/>
          <w:color w:val="000000"/>
          <w:sz w:val="32"/>
          <w:szCs w:val="27"/>
          <w:rtl/>
        </w:rPr>
        <w:t xml:space="preserve"> أجل</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كتبهم وأتقنها، أعني -  كتاب أصول الكافي للكليني-</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29"/>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حتى يعرف مذهبه </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أعني مذهب الإمامية -</w:t>
      </w:r>
      <w:r w:rsidR="00025034"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بل قرأ</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تجاهل</w:t>
      </w:r>
      <w:r w:rsidR="00050361" w:rsidRPr="00B575F2">
        <w:rPr>
          <w:rFonts w:ascii="mylotus" w:hAnsi="mylotus" w:cs="mylotus"/>
          <w:color w:val="000000"/>
          <w:sz w:val="32"/>
          <w:szCs w:val="27"/>
          <w:rtl/>
        </w:rPr>
        <w:t>.</w:t>
      </w:r>
      <w:r w:rsidRPr="00B575F2">
        <w:rPr>
          <w:rFonts w:ascii="mylotus" w:hAnsi="mylotus" w:cs="mylotus" w:hint="c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وهذا الكتاب مملوء من الطعن واللعن والتحقير على المهاجرين والأنصار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وفي كل باب منه روايات تضاد العقل والقرآن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مضافاً إلى القول بتحريف الآيات، وجمع المُصَنِّف فيها من الآيات المحرفة ما لا </w:t>
      </w:r>
      <w:r w:rsidRPr="00B575F2">
        <w:rPr>
          <w:rFonts w:ascii="mylotus" w:hAnsi="mylotus" w:cs="mylotus" w:hint="cs"/>
          <w:color w:val="000000"/>
          <w:sz w:val="32"/>
          <w:szCs w:val="27"/>
          <w:rtl/>
        </w:rPr>
        <w:t>ت</w:t>
      </w:r>
      <w:r w:rsidRPr="00B575F2">
        <w:rPr>
          <w:rFonts w:ascii="mylotus" w:hAnsi="mylotus" w:cs="mylotus"/>
          <w:color w:val="000000"/>
          <w:sz w:val="32"/>
          <w:szCs w:val="27"/>
          <w:rtl/>
        </w:rPr>
        <w:t>حصى</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وجاء بالعقائد الفاسدة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الأفكار الباطلة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كأن المصنف كان عدواً للإسلام</w:t>
      </w:r>
      <w:r w:rsidR="006B1B64">
        <w:rPr>
          <w:rFonts w:ascii="mylotus" w:hAnsi="mylotus" w:cs="mylotus"/>
          <w:color w:val="000000"/>
          <w:sz w:val="32"/>
          <w:szCs w:val="27"/>
          <w:rtl/>
        </w:rPr>
        <w:t>،</w:t>
      </w:r>
      <w:r w:rsidRPr="00B575F2">
        <w:rPr>
          <w:rFonts w:ascii="mylotus" w:hAnsi="mylotus" w:cs="mylotus"/>
          <w:color w:val="000000"/>
          <w:sz w:val="32"/>
          <w:szCs w:val="27"/>
          <w:rtl/>
        </w:rPr>
        <w:t xml:space="preserve"> ونحن نشير إليها ونسطر شطراً منها</w:t>
      </w:r>
      <w:r w:rsidR="00050361" w:rsidRPr="00B575F2">
        <w:rPr>
          <w:rFonts w:ascii="mylotus" w:hAnsi="mylotus" w:cs="mylotus"/>
          <w:color w:val="000000"/>
          <w:sz w:val="32"/>
          <w:szCs w:val="27"/>
          <w:rtl/>
        </w:rPr>
        <w:t>.</w:t>
      </w:r>
    </w:p>
    <w:p w:rsidR="00832AF0" w:rsidRPr="00B575F2" w:rsidRDefault="00832AF0" w:rsidP="003900F3">
      <w:pPr>
        <w:pStyle w:val="a0"/>
        <w:spacing w:line="216" w:lineRule="auto"/>
        <w:rPr>
          <w:rFonts w:cs="mylotus" w:hint="cs"/>
          <w:szCs w:val="27"/>
          <w:rtl/>
        </w:rPr>
      </w:pPr>
      <w:bookmarkStart w:id="49" w:name="_Toc376722235"/>
      <w:r w:rsidRPr="00B575F2">
        <w:rPr>
          <w:rFonts w:cs="mylotus"/>
          <w:szCs w:val="27"/>
          <w:rtl/>
        </w:rPr>
        <w:t xml:space="preserve">[ </w:t>
      </w:r>
      <w:r w:rsidRPr="00B575F2">
        <w:rPr>
          <w:rtl/>
        </w:rPr>
        <w:t xml:space="preserve">الكافي وروايات الطعن في الإسلام </w:t>
      </w:r>
      <w:r w:rsidRPr="00B575F2">
        <w:rPr>
          <w:rFonts w:cs="mylotus"/>
          <w:szCs w:val="27"/>
          <w:rtl/>
        </w:rPr>
        <w:t>]</w:t>
      </w:r>
      <w:bookmarkEnd w:id="49"/>
    </w:p>
    <w:p w:rsidR="00832AF0" w:rsidRPr="00B575F2" w:rsidRDefault="00832AF0" w:rsidP="003900F3">
      <w:pPr>
        <w:spacing w:line="216" w:lineRule="auto"/>
        <w:jc w:val="both"/>
        <w:rPr>
          <w:rFonts w:ascii="mylotus" w:hAnsi="mylotus" w:cs="mylotus"/>
          <w:color w:val="000000"/>
          <w:sz w:val="32"/>
          <w:szCs w:val="27"/>
          <w:rtl/>
        </w:rPr>
      </w:pPr>
      <w:r w:rsidRPr="00B575F2">
        <w:rPr>
          <w:rFonts w:ascii="mylotus" w:hAnsi="mylotus" w:cs="mylotus" w:hint="cs"/>
          <w:color w:val="000000"/>
          <w:sz w:val="32"/>
          <w:szCs w:val="27"/>
          <w:rtl/>
        </w:rPr>
        <w:t>مثلاً</w:t>
      </w:r>
      <w:r w:rsidR="00050361" w:rsidRPr="00B575F2">
        <w:rPr>
          <w:rFonts w:ascii="mylotus" w:hAnsi="mylotus" w:cs="mylotus" w:hint="c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جاء في باب مواليد الأئمة (حديث 8) عن الباقر عليه السلام  قال</w:t>
      </w:r>
      <w:r w:rsidR="00050361"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w:t>
      </w:r>
      <w:r w:rsidRPr="00B575F2">
        <w:rPr>
          <w:rFonts w:ascii="mylotus" w:hAnsi="mylotus" w:cs="KFGQPC Uthman Taha Naskh"/>
          <w:color w:val="000000"/>
          <w:sz w:val="32"/>
          <w:szCs w:val="27"/>
          <w:rtl/>
        </w:rPr>
        <w:t>للإمام عشر علامات يولد مطهراً</w:t>
      </w:r>
      <w:r w:rsidR="00050361" w:rsidRPr="00B575F2">
        <w:rPr>
          <w:rFonts w:ascii="mylotus" w:hAnsi="mylotus" w:cs="KFGQPC Uthman Taha Naskh"/>
          <w:color w:val="000000"/>
          <w:sz w:val="32"/>
          <w:szCs w:val="27"/>
          <w:rtl/>
        </w:rPr>
        <w:t>،</w:t>
      </w:r>
      <w:r w:rsidRPr="00B575F2">
        <w:rPr>
          <w:rFonts w:ascii="mylotus" w:hAnsi="mylotus" w:cs="KFGQPC Uthman Taha Naskh"/>
          <w:color w:val="000000"/>
          <w:sz w:val="32"/>
          <w:szCs w:val="27"/>
          <w:rtl/>
        </w:rPr>
        <w:t xml:space="preserve"> مختوناً</w:t>
      </w:r>
      <w:r w:rsidR="00050361" w:rsidRPr="00B575F2">
        <w:rPr>
          <w:rFonts w:ascii="mylotus" w:hAnsi="mylotus" w:cs="KFGQPC Uthman Taha Naskh"/>
          <w:color w:val="000000"/>
          <w:sz w:val="32"/>
          <w:szCs w:val="27"/>
          <w:rtl/>
        </w:rPr>
        <w:t>.</w:t>
      </w:r>
      <w:r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لا يجنب</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تنام عينه</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لا ينام قلبه</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لا يتثاءب</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لا يتمطى</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يرى من خلفه كما يرى من أمامه</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نجوه كرائحة المسك</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الأرض موكلة بستره</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ابتلاعه</w:t>
      </w:r>
      <w:r w:rsidR="00050361" w:rsidRPr="00B575F2">
        <w:rPr>
          <w:rFonts w:ascii="mylotus" w:hAnsi="mylotus" w:cs="KFGQPC Uthman Taha Naskh"/>
          <w:color w:val="000000"/>
          <w:sz w:val="32"/>
          <w:szCs w:val="27"/>
          <w:rtl/>
        </w:rPr>
        <w:t>،</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إذا لبس درع رسول</w:t>
      </w:r>
      <w:r w:rsidRPr="00B575F2">
        <w:rPr>
          <w:rFonts w:ascii="mylotus" w:hAnsi="mylotus" w:cs="KFGQPC Uthman Taha Naskh"/>
          <w:color w:val="000000"/>
          <w:sz w:val="32"/>
          <w:szCs w:val="32"/>
          <w:rtl/>
        </w:rPr>
        <w:t>‌</w:t>
      </w:r>
      <w:r w:rsidRPr="00B575F2">
        <w:rPr>
          <w:rFonts w:ascii="mylotus" w:hAnsi="mylotus" w:cs="KFGQPC Uthman Taha Naskh"/>
          <w:color w:val="000000"/>
          <w:sz w:val="32"/>
          <w:szCs w:val="27"/>
          <w:rtl/>
        </w:rPr>
        <w:t>الله</w:t>
      </w:r>
      <w:r w:rsidRPr="00B575F2">
        <w:rPr>
          <w:rFonts w:ascii="mylotus" w:hAnsi="mylotus" w:cs="KFGQPC Uthman Taha Naskh" w:hint="cs"/>
          <w:sz w:val="32"/>
          <w:rtl/>
        </w:rPr>
        <w:t xml:space="preserve"> </w:t>
      </w:r>
      <w:r w:rsidRPr="00B575F2">
        <w:rPr>
          <w:rFonts w:ascii="mylotus" w:hAnsi="mylotus" w:cs="CTraditional Arabic" w:hint="cs"/>
          <w:sz w:val="32"/>
          <w:rtl/>
        </w:rPr>
        <w:t>ص</w:t>
      </w:r>
      <w:r w:rsidRPr="00B575F2">
        <w:rPr>
          <w:rFonts w:ascii="mylotus" w:hAnsi="mylotus" w:cs="KFGQPC Uthman Taha Naskh"/>
          <w:color w:val="000000"/>
          <w:sz w:val="32"/>
          <w:szCs w:val="27"/>
          <w:rtl/>
        </w:rPr>
        <w:t xml:space="preserve"> كانت عليه وفقاً...</w:t>
      </w:r>
      <w:r w:rsidR="00E757EB" w:rsidRPr="00B575F2">
        <w:rPr>
          <w:rFonts w:ascii="mylotus" w:hAnsi="mylotus" w:cs="KFGQPC Uthman Taha Naskh" w:hint="cs"/>
          <w:color w:val="000000"/>
          <w:sz w:val="32"/>
          <w:szCs w:val="27"/>
          <w:rtl/>
        </w:rPr>
        <w:t xml:space="preserve"> </w:t>
      </w:r>
      <w:r w:rsidRPr="00B575F2">
        <w:rPr>
          <w:rFonts w:ascii="mylotus" w:hAnsi="mylotus" w:cs="KFGQPC Uthman Taha Naskh"/>
          <w:color w:val="000000"/>
          <w:sz w:val="32"/>
          <w:szCs w:val="27"/>
          <w:rtl/>
        </w:rPr>
        <w:t>و هو محدث إلى أن تنقضي أيامه</w:t>
      </w:r>
      <w:r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أليس وضع هذا الخبر استهزاء بالإسلام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كيف لا يجنب الإمام وهو ذو أبناء وبنات كثيرة</w:t>
      </w:r>
      <w:r w:rsidR="00025034" w:rsidRPr="00B575F2">
        <w:rPr>
          <w:rFonts w:ascii="mylotus" w:hAnsi="mylotus" w:cs="mylotus"/>
          <w:color w:val="000000"/>
          <w:sz w:val="32"/>
          <w:szCs w:val="27"/>
          <w:rtl/>
        </w:rPr>
        <w:t>؟</w:t>
      </w:r>
      <w:r w:rsidRPr="00B575F2">
        <w:rPr>
          <w:rFonts w:ascii="mylotus" w:hAnsi="mylotus" w:cs="mylotus" w:hint="c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أليس الإمام بشراً مثلكم</w:t>
      </w:r>
      <w:r w:rsidR="00025034" w:rsidRPr="00B575F2">
        <w:rPr>
          <w:rFonts w:ascii="mylotus" w:hAnsi="mylotus" w:cs="mylotus"/>
          <w:color w:val="000000"/>
          <w:sz w:val="32"/>
          <w:szCs w:val="27"/>
          <w:rtl/>
        </w:rPr>
        <w:t>؟</w:t>
      </w:r>
      <w:r w:rsidRPr="00B575F2">
        <w:rPr>
          <w:rFonts w:ascii="mylotus" w:hAnsi="mylotus" w:cs="mylotus"/>
          <w:color w:val="000000"/>
          <w:sz w:val="32"/>
          <w:szCs w:val="27"/>
          <w:rtl/>
        </w:rPr>
        <w:t>أليس هذا مخالفاً للعقل والكتاب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والله يقول </w:t>
      </w:r>
      <w:r w:rsidRPr="00B575F2">
        <w:rPr>
          <w:rFonts w:ascii="mylotus" w:hAnsi="mylotus" w:cs="mylotus" w:hint="cs"/>
          <w:color w:val="000000"/>
          <w:sz w:val="32"/>
          <w:szCs w:val="27"/>
          <w:rtl/>
        </w:rPr>
        <w:t>في سورة النحل (آية78)</w:t>
      </w:r>
      <w:r w:rsidR="00050361"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0090240A" w:rsidRPr="00B575F2">
        <w:rPr>
          <w:rStyle w:val="Char5"/>
          <w:rFonts w:eastAsia="Calibri" w:hint="eastAsia"/>
          <w:rtl/>
        </w:rPr>
        <w:t>وَ</w:t>
      </w:r>
      <w:r w:rsidR="0090240A" w:rsidRPr="00B575F2">
        <w:rPr>
          <w:rStyle w:val="Char5"/>
          <w:rFonts w:eastAsia="Calibri" w:hint="cs"/>
          <w:rtl/>
        </w:rPr>
        <w:t>ٱ</w:t>
      </w:r>
      <w:r w:rsidR="0090240A" w:rsidRPr="00B575F2">
        <w:rPr>
          <w:rStyle w:val="Char5"/>
          <w:rFonts w:eastAsia="Calibri" w:hint="eastAsia"/>
          <w:rtl/>
        </w:rPr>
        <w:t>للَّهُ</w:t>
      </w:r>
      <w:r w:rsidR="0090240A" w:rsidRPr="00B575F2">
        <w:rPr>
          <w:rStyle w:val="Char5"/>
          <w:rFonts w:eastAsia="Calibri"/>
          <w:rtl/>
        </w:rPr>
        <w:t xml:space="preserve"> </w:t>
      </w:r>
      <w:r w:rsidR="0090240A" w:rsidRPr="00B575F2">
        <w:rPr>
          <w:rStyle w:val="Char5"/>
          <w:rFonts w:eastAsia="Calibri" w:hint="eastAsia"/>
          <w:rtl/>
        </w:rPr>
        <w:t>أَخ</w:t>
      </w:r>
      <w:r w:rsidR="0090240A" w:rsidRPr="00B575F2">
        <w:rPr>
          <w:rStyle w:val="Char5"/>
          <w:rFonts w:eastAsia="Calibri" w:hint="cs"/>
          <w:rtl/>
        </w:rPr>
        <w:t>ۡ</w:t>
      </w:r>
      <w:r w:rsidR="0090240A" w:rsidRPr="00B575F2">
        <w:rPr>
          <w:rStyle w:val="Char5"/>
          <w:rFonts w:eastAsia="Calibri" w:hint="eastAsia"/>
          <w:rtl/>
        </w:rPr>
        <w:t>رَجَكُم</w:t>
      </w:r>
      <w:r w:rsidR="0090240A" w:rsidRPr="00B575F2">
        <w:rPr>
          <w:rStyle w:val="Char5"/>
          <w:rFonts w:eastAsia="Calibri"/>
          <w:rtl/>
        </w:rPr>
        <w:t xml:space="preserve"> </w:t>
      </w:r>
      <w:r w:rsidR="0090240A" w:rsidRPr="00B575F2">
        <w:rPr>
          <w:rStyle w:val="Char5"/>
          <w:rFonts w:eastAsia="Calibri" w:hint="eastAsia"/>
          <w:rtl/>
        </w:rPr>
        <w:t>مِّن</w:t>
      </w:r>
      <w:r w:rsidR="0090240A" w:rsidRPr="00B575F2">
        <w:rPr>
          <w:rStyle w:val="Char5"/>
          <w:rFonts w:eastAsia="Calibri" w:hint="cs"/>
          <w:rtl/>
        </w:rPr>
        <w:t>ۢ</w:t>
      </w:r>
      <w:r w:rsidR="0090240A" w:rsidRPr="00B575F2">
        <w:rPr>
          <w:rStyle w:val="Char5"/>
          <w:rFonts w:eastAsia="Calibri"/>
          <w:rtl/>
        </w:rPr>
        <w:t xml:space="preserve"> </w:t>
      </w:r>
      <w:r w:rsidR="0090240A" w:rsidRPr="00B575F2">
        <w:rPr>
          <w:rStyle w:val="Char5"/>
          <w:rFonts w:eastAsia="Calibri" w:hint="eastAsia"/>
          <w:rtl/>
        </w:rPr>
        <w:t>بُطُونِ</w:t>
      </w:r>
      <w:r w:rsidR="0090240A" w:rsidRPr="00B575F2">
        <w:rPr>
          <w:rStyle w:val="Char5"/>
          <w:rFonts w:eastAsia="Calibri"/>
          <w:rtl/>
        </w:rPr>
        <w:t xml:space="preserve"> </w:t>
      </w:r>
      <w:r w:rsidR="0090240A" w:rsidRPr="00B575F2">
        <w:rPr>
          <w:rStyle w:val="Char5"/>
          <w:rFonts w:eastAsia="Calibri" w:hint="eastAsia"/>
          <w:rtl/>
        </w:rPr>
        <w:t>أُمَّهَ</w:t>
      </w:r>
      <w:r w:rsidR="0090240A" w:rsidRPr="00B575F2">
        <w:rPr>
          <w:rStyle w:val="Char5"/>
          <w:rFonts w:eastAsia="Calibri" w:hint="cs"/>
          <w:rtl/>
        </w:rPr>
        <w:t>ٰ</w:t>
      </w:r>
      <w:r w:rsidR="0090240A" w:rsidRPr="00B575F2">
        <w:rPr>
          <w:rStyle w:val="Char5"/>
          <w:rFonts w:eastAsia="Calibri" w:hint="eastAsia"/>
          <w:rtl/>
        </w:rPr>
        <w:t>تِكُم</w:t>
      </w:r>
      <w:r w:rsidR="0090240A" w:rsidRPr="00B575F2">
        <w:rPr>
          <w:rStyle w:val="Char5"/>
          <w:rFonts w:eastAsia="Calibri" w:hint="cs"/>
          <w:rtl/>
        </w:rPr>
        <w:t>ۡ</w:t>
      </w:r>
      <w:r w:rsidR="0090240A" w:rsidRPr="00B575F2">
        <w:rPr>
          <w:rStyle w:val="Char5"/>
          <w:rFonts w:eastAsia="Calibri"/>
          <w:rtl/>
        </w:rPr>
        <w:t xml:space="preserve"> </w:t>
      </w:r>
      <w:r w:rsidR="0090240A" w:rsidRPr="00B575F2">
        <w:rPr>
          <w:rStyle w:val="Char5"/>
          <w:rFonts w:eastAsia="Calibri" w:hint="eastAsia"/>
          <w:rtl/>
        </w:rPr>
        <w:t>لَا</w:t>
      </w:r>
      <w:r w:rsidR="0090240A" w:rsidRPr="00B575F2">
        <w:rPr>
          <w:rStyle w:val="Char5"/>
          <w:rFonts w:eastAsia="Calibri"/>
          <w:rtl/>
        </w:rPr>
        <w:t xml:space="preserve"> </w:t>
      </w:r>
      <w:r w:rsidR="0090240A" w:rsidRPr="00B575F2">
        <w:rPr>
          <w:rStyle w:val="Char5"/>
          <w:rFonts w:eastAsia="Calibri" w:hint="eastAsia"/>
          <w:rtl/>
        </w:rPr>
        <w:t>تَع</w:t>
      </w:r>
      <w:r w:rsidR="0090240A" w:rsidRPr="00B575F2">
        <w:rPr>
          <w:rStyle w:val="Char5"/>
          <w:rFonts w:eastAsia="Calibri" w:hint="cs"/>
          <w:rtl/>
        </w:rPr>
        <w:t>ۡ</w:t>
      </w:r>
      <w:r w:rsidR="0090240A" w:rsidRPr="00B575F2">
        <w:rPr>
          <w:rStyle w:val="Char5"/>
          <w:rFonts w:eastAsia="Calibri" w:hint="eastAsia"/>
          <w:rtl/>
        </w:rPr>
        <w:t>لَمُونَ</w:t>
      </w:r>
      <w:r w:rsidR="0090240A" w:rsidRPr="00B575F2">
        <w:rPr>
          <w:rStyle w:val="Char5"/>
          <w:rFonts w:eastAsia="Calibri"/>
          <w:rtl/>
        </w:rPr>
        <w:t xml:space="preserve"> </w:t>
      </w:r>
      <w:r w:rsidR="0090240A" w:rsidRPr="00B575F2">
        <w:rPr>
          <w:rStyle w:val="Char5"/>
          <w:rFonts w:eastAsia="Calibri" w:hint="eastAsia"/>
          <w:rtl/>
        </w:rPr>
        <w:t>شَي</w:t>
      </w:r>
      <w:r w:rsidR="0090240A" w:rsidRPr="00B575F2">
        <w:rPr>
          <w:rStyle w:val="Char5"/>
          <w:rFonts w:eastAsia="Calibri" w:hint="cs"/>
          <w:rtl/>
        </w:rPr>
        <w:t>ۡ</w:t>
      </w:r>
      <w:r w:rsidR="0090240A" w:rsidRPr="00B575F2">
        <w:rPr>
          <w:rStyle w:val="Char5"/>
          <w:rFonts w:eastAsia="Calibri" w:hint="eastAsia"/>
          <w:rtl/>
        </w:rPr>
        <w:t>‍</w:t>
      </w:r>
      <w:r w:rsidR="0090240A" w:rsidRPr="00B575F2">
        <w:rPr>
          <w:rStyle w:val="Char5"/>
          <w:rFonts w:eastAsia="Calibri" w:hint="cs"/>
          <w:rtl/>
        </w:rPr>
        <w:t>ٔٗ</w:t>
      </w:r>
      <w:r w:rsidR="0090240A" w:rsidRPr="00B575F2">
        <w:rPr>
          <w:rFonts w:ascii="KFGQPC Uthmanic Script HAFS" w:cs="KFGQPC Uthmanic Script HAFS" w:hint="eastAsia"/>
          <w:rtl/>
        </w:rPr>
        <w:t>ا</w:t>
      </w:r>
      <w:r w:rsidR="00B50D34" w:rsidRPr="00B50D34">
        <w:rPr>
          <w:rFonts w:ascii="KFGQPC Uthmanic Script HAFS" w:cs="KFGQPC Uthman Taha Naskh"/>
          <w:rtl/>
        </w:rPr>
        <w:t>﴾</w:t>
      </w:r>
      <w:r w:rsidR="00050361" w:rsidRPr="00B575F2">
        <w:rPr>
          <w:rFonts w:ascii="mylotus" w:hAnsi="mylotus" w:cs="mylotus" w:hint="c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فلينظر القارئ حتى نسطر بعداً شطرا من خرافات هذا الكتاب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p>
    <w:p w:rsidR="00832AF0" w:rsidRPr="00B575F2" w:rsidRDefault="009011D6"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w:t>
      </w:r>
      <w:r w:rsidR="00832AF0" w:rsidRPr="00B575F2">
        <w:rPr>
          <w:rFonts w:ascii="mylotus" w:hAnsi="mylotus" w:cs="mylotus"/>
          <w:color w:val="000000"/>
          <w:sz w:val="32"/>
          <w:szCs w:val="27"/>
          <w:rtl/>
        </w:rPr>
        <w:t>كان جديراً بالسيد</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إن كان خَيّراً</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خادماً للمسلمين</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ليس في نفسه غرض، أن يدعو الطائفتين إلى الإسلام المحمدي</w:t>
      </w:r>
      <w:r w:rsidR="00727579" w:rsidRPr="00B575F2">
        <w:rPr>
          <w:rFonts w:ascii="mylotus" w:hAnsi="mylotus" w:cs="mylotus"/>
          <w:color w:val="000000"/>
          <w:sz w:val="32"/>
          <w:szCs w:val="27"/>
          <w:rtl/>
        </w:rPr>
        <w:t xml:space="preserve"> و</w:t>
      </w:r>
      <w:r w:rsidR="00832AF0" w:rsidRPr="00B575F2">
        <w:rPr>
          <w:rFonts w:ascii="mylotus" w:hAnsi="mylotus" w:cs="mylotus"/>
          <w:color w:val="000000"/>
          <w:sz w:val="32"/>
          <w:szCs w:val="27"/>
          <w:rtl/>
        </w:rPr>
        <w:t xml:space="preserve">يذر المذاهب المنتحلة إلى العترة، أما كان يدري أن مذاهب التشيع تبلغ إلى سبعين مذهباً كل واحد يكفر </w:t>
      </w:r>
      <w:r w:rsidR="00832AF0" w:rsidRPr="00B575F2">
        <w:rPr>
          <w:rFonts w:ascii="mylotus" w:hAnsi="mylotus" w:cs="mylotus" w:hint="cs"/>
          <w:color w:val="000000"/>
          <w:sz w:val="32"/>
          <w:szCs w:val="27"/>
          <w:rtl/>
        </w:rPr>
        <w:t>[</w:t>
      </w:r>
      <w:r w:rsidR="00832AF0" w:rsidRPr="00B575F2">
        <w:rPr>
          <w:rFonts w:ascii="mylotus" w:hAnsi="mylotus" w:cs="mylotus"/>
          <w:color w:val="000000"/>
          <w:sz w:val="32"/>
          <w:szCs w:val="27"/>
          <w:rtl/>
        </w:rPr>
        <w:t>الآخر</w:t>
      </w:r>
      <w:r w:rsidR="00832AF0" w:rsidRPr="00B575F2">
        <w:rPr>
          <w:rFonts w:ascii="mylotus" w:hAnsi="mylotus" w:cs="mylotus" w:hint="cs"/>
          <w:color w:val="000000"/>
          <w:sz w:val="32"/>
          <w:szCs w:val="27"/>
          <w:rtl/>
        </w:rPr>
        <w:t>]</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31"/>
      </w:r>
      <w:r w:rsidR="00461BA5" w:rsidRPr="00B575F2">
        <w:rPr>
          <w:rFonts w:ascii="mylotus" w:hAnsi="mylotus" w:cs="Arabic11 BT"/>
          <w:color w:val="000000"/>
          <w:sz w:val="32"/>
          <w:szCs w:val="27"/>
          <w:vertAlign w:val="superscript"/>
          <w:rtl/>
        </w:rPr>
        <w:t>)</w:t>
      </w:r>
      <w:r w:rsidR="00832AF0"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أيها الداعي إلى التشيع</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أي مذهب منها أحق بالإتباع</w:t>
      </w:r>
      <w:r w:rsidR="00025034"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أما قرأ كتاب المقالات</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الفرق تصنيف سعد بن عبد الله الأشعري القمي من أكابر علماء الشيعة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أو كتاب فرق الشيعة للشيخ المتكلم أبي محمد الحسن بن موسى النوبختي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أو المقالات لأبي عيسى الوراق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أو غيرها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[فقد] ذكروا مذاهب الشيعة وعدوها إلى م</w:t>
      </w:r>
      <w:r w:rsidRPr="00B575F2">
        <w:rPr>
          <w:rFonts w:ascii="mylotus" w:hAnsi="mylotus" w:cs="mylotus" w:hint="cs"/>
          <w:color w:val="000000"/>
          <w:sz w:val="32"/>
          <w:szCs w:val="27"/>
          <w:rtl/>
        </w:rPr>
        <w:t>ا</w:t>
      </w:r>
      <w:r w:rsidRPr="00B575F2">
        <w:rPr>
          <w:rFonts w:ascii="mylotus" w:hAnsi="mylotus" w:cs="mylotus"/>
          <w:color w:val="000000"/>
          <w:sz w:val="32"/>
          <w:szCs w:val="27"/>
          <w:rtl/>
        </w:rPr>
        <w:t>ئة مذهب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وذكر سعد بن عبد الله في (ص 1</w:t>
      </w:r>
      <w:r w:rsidRPr="00B575F2">
        <w:rPr>
          <w:rFonts w:ascii="mylotus" w:hAnsi="mylotus" w:cs="mylotus" w:hint="cs"/>
          <w:color w:val="000000"/>
          <w:sz w:val="32"/>
          <w:szCs w:val="27"/>
          <w:rtl/>
        </w:rPr>
        <w:t>5</w:t>
      </w:r>
      <w:r w:rsidRPr="00B575F2">
        <w:rPr>
          <w:rFonts w:ascii="mylotus" w:hAnsi="mylotus" w:cs="mylotus"/>
          <w:color w:val="000000"/>
          <w:sz w:val="32"/>
          <w:szCs w:val="27"/>
          <w:rtl/>
        </w:rPr>
        <w:t>2) من كتابه</w:t>
      </w:r>
      <w:r w:rsidR="00050361" w:rsidRPr="00B575F2">
        <w:rPr>
          <w:rFonts w:ascii="mylotus" w:hAnsi="mylotus" w:cs="mylotu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أنه بعد وفاة الإمام أبي محمد العسكري افترق أصحابه من بعده خمس عشرة فرقه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ونحن نقول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أتكون كل هذه الفرق</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المذاهب من أهل بيت النبي </w:t>
      </w:r>
      <w:r w:rsidRPr="00B575F2">
        <w:rPr>
          <w:rFonts w:ascii="mylotus" w:hAnsi="mylotus" w:cs="CTraditional Arabic" w:hint="cs"/>
          <w:sz w:val="32"/>
          <w:rtl/>
        </w:rPr>
        <w:t>ص</w:t>
      </w:r>
      <w:r w:rsidR="00025034"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فالدعوة إلى التشيع</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بمعنى الدعوة إلى التفرقة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والسيد مهموم ومغموم من التفرقة</w:t>
      </w:r>
      <w:r w:rsidRPr="00B575F2">
        <w:rPr>
          <w:rFonts w:ascii="mylotus" w:hAnsi="mylotus" w:cs="mylotus" w:hint="c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والأسف من علماء مصر</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عَلمٌ من أعلامهم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كأنهم لم يقرؤوا كتب الشيعة</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لم يسمعوا خرافاتهم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كأن علم هؤلاء منحصر بمسائل مذهبهم</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وهذا شيخ سليم</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32"/>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جدير به أن يقرأ كتاب الكافي</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واحد من 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 كتب الشيعة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ليرى كفرياتها وخرافاتها ويعرف عداوتهم للإسلام الأولية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ويقرأ روايات الغلاة والملحدين ليعلم أن الاختلاف لم يكن من جهة الإمامة فقط</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ولم يكن من جهة الفروع الجزئية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الاختلاف من جهات عديدة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ومن جهة الخوف من اتحاد المسلمين وازدياد شوكة الإسلام</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والسيد شرف</w:t>
      </w:r>
      <w:r w:rsidRPr="00B575F2">
        <w:rPr>
          <w:rFonts w:ascii="mylotus" w:hAnsi="mylotus" w:cs="mylotus"/>
          <w:color w:val="000000"/>
          <w:sz w:val="32"/>
          <w:szCs w:val="32"/>
          <w:rtl/>
        </w:rPr>
        <w:t>‌</w:t>
      </w:r>
      <w:r w:rsidRPr="00B575F2">
        <w:rPr>
          <w:rFonts w:ascii="mylotus" w:hAnsi="mylotus" w:cs="mylotus"/>
          <w:color w:val="000000"/>
          <w:sz w:val="32"/>
          <w:szCs w:val="27"/>
          <w:rtl/>
        </w:rPr>
        <w:t xml:space="preserve"> الدين تجاهل ما كان في كتب مذهبه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ولذا يقول في (ص 5) من كتابه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00025034" w:rsidRPr="00B575F2">
        <w:rPr>
          <w:rFonts w:ascii="mylotus" w:hAnsi="mylotus" w:cs="mylotus"/>
          <w:color w:val="000000"/>
          <w:sz w:val="32"/>
          <w:szCs w:val="27"/>
          <w:rtl/>
        </w:rPr>
        <w:t>(</w:t>
      </w:r>
      <w:r w:rsidRPr="00B575F2">
        <w:rPr>
          <w:rFonts w:ascii="mylotus" w:hAnsi="mylotus" w:cs="mylotus"/>
          <w:color w:val="000000"/>
          <w:sz w:val="32"/>
          <w:szCs w:val="27"/>
          <w:rtl/>
        </w:rPr>
        <w:t>إن أعظم خلاف وقع بين الأمة اختلافهم في الإمامة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فإنه ما </w:t>
      </w:r>
      <w:r w:rsidRPr="00B575F2">
        <w:rPr>
          <w:rFonts w:ascii="mylotus" w:hAnsi="mylotus" w:cs="mylotus" w:hint="cs"/>
          <w:color w:val="000000"/>
          <w:sz w:val="32"/>
          <w:szCs w:val="27"/>
          <w:rtl/>
        </w:rPr>
        <w:t>سُ</w:t>
      </w:r>
      <w:r w:rsidRPr="00B575F2">
        <w:rPr>
          <w:rFonts w:ascii="mylotus" w:hAnsi="mylotus" w:cs="mylotus"/>
          <w:color w:val="000000"/>
          <w:sz w:val="32"/>
          <w:szCs w:val="27"/>
          <w:rtl/>
        </w:rPr>
        <w:t>لَّ سيف في الإسلام على قاعدة دينيه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مثل ما سُلَّ على الإمامة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فأمر الإمامة إذن من أكبر الأسباب المباشرة لهذا الاختلاف)</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Lotus Linotype" w:hAnsi="Lotus Linotype" w:cs="mylotus"/>
          <w:b/>
          <w:bCs/>
          <w:color w:val="000000"/>
          <w:rtl/>
        </w:rPr>
      </w:pPr>
      <w:r w:rsidRPr="00B575F2">
        <w:rPr>
          <w:rFonts w:ascii="Lotus Linotype" w:hAnsi="Lotus Linotype" w:cs="mylotus"/>
          <w:b/>
          <w:bCs/>
          <w:color w:val="000000"/>
          <w:rtl/>
        </w:rPr>
        <w:t>أقول</w:t>
      </w:r>
      <w:r w:rsidR="00050361" w:rsidRPr="00B575F2">
        <w:rPr>
          <w:rFonts w:ascii="Lotus Linotype" w:hAnsi="Lotus Linotype" w:cs="mylotus"/>
          <w:b/>
          <w:bCs/>
          <w:color w:val="000000"/>
          <w:rtl/>
        </w:rPr>
        <w:t>:</w:t>
      </w:r>
    </w:p>
    <w:p w:rsidR="00832AF0" w:rsidRPr="00B575F2" w:rsidRDefault="00832AF0" w:rsidP="00E757EB">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ليس كذلك بل أقوى الاختلاف جاء من ناحية أعداء الإسلام</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w:t>
      </w:r>
      <w:r w:rsidRPr="00B575F2">
        <w:rPr>
          <w:rFonts w:ascii="mylotus" w:hAnsi="mylotus" w:cs="mylotus"/>
          <w:color w:val="000000"/>
          <w:sz w:val="32"/>
          <w:szCs w:val="27"/>
          <w:rtl/>
        </w:rPr>
        <w:t>اسم الإمامة عذر</w:t>
      </w:r>
      <w:r w:rsidRPr="00B575F2">
        <w:rPr>
          <w:rFonts w:ascii="mylotus" w:hAnsi="mylotus" w:cs="mylotus" w:hint="c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مجنة</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إن الكفار استفادوا من جهل المسلمين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وحركوا </w:t>
      </w:r>
      <w:r w:rsidRPr="00B575F2">
        <w:rPr>
          <w:rFonts w:ascii="mylotus" w:hAnsi="mylotus" w:cs="mylotus" w:hint="cs"/>
          <w:color w:val="000000"/>
          <w:sz w:val="32"/>
          <w:szCs w:val="27"/>
          <w:rtl/>
        </w:rPr>
        <w:t>إحساساته</w:t>
      </w:r>
      <w:r w:rsidRPr="00B575F2">
        <w:rPr>
          <w:rFonts w:ascii="mylotus" w:hAnsi="mylotus" w:cs="mylotus" w:hint="eastAsia"/>
          <w:color w:val="000000"/>
          <w:sz w:val="32"/>
          <w:szCs w:val="27"/>
          <w:rtl/>
        </w:rPr>
        <w:t>م</w:t>
      </w:r>
      <w:r w:rsidRPr="00B575F2">
        <w:rPr>
          <w:rFonts w:ascii="mylotus" w:hAnsi="mylotus" w:cs="mylotus"/>
          <w:color w:val="000000"/>
          <w:sz w:val="32"/>
          <w:szCs w:val="27"/>
          <w:rtl/>
        </w:rPr>
        <w:t xml:space="preserve"> باسم إمامة فلان وفلان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وإلا فما الفرق بين إمامة زيد أو عمرو إذا كان غاية سعي كل واحد منهما ترويج الإسلام وإشاعة قوانينه</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والحق أن إمامة فلان في القرن الأول لا يرتبط بأهل القرن العاشر أو الخامس عشر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قال الله تعالى</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00041D3B" w:rsidRPr="00B575F2">
        <w:rPr>
          <w:rStyle w:val="Char5"/>
          <w:rFonts w:hint="eastAsia"/>
          <w:rtl/>
        </w:rPr>
        <w:t>تِل</w:t>
      </w:r>
      <w:r w:rsidR="00041D3B" w:rsidRPr="00B575F2">
        <w:rPr>
          <w:rStyle w:val="Char5"/>
          <w:rFonts w:hint="cs"/>
          <w:rtl/>
        </w:rPr>
        <w:t>ۡ</w:t>
      </w:r>
      <w:r w:rsidR="00041D3B" w:rsidRPr="00B575F2">
        <w:rPr>
          <w:rStyle w:val="Char5"/>
          <w:rFonts w:hint="eastAsia"/>
          <w:rtl/>
        </w:rPr>
        <w:t>كَ</w:t>
      </w:r>
      <w:r w:rsidR="00041D3B" w:rsidRPr="00B575F2">
        <w:rPr>
          <w:rStyle w:val="Char5"/>
          <w:rtl/>
        </w:rPr>
        <w:t xml:space="preserve"> </w:t>
      </w:r>
      <w:r w:rsidR="00041D3B" w:rsidRPr="00B575F2">
        <w:rPr>
          <w:rStyle w:val="Char5"/>
          <w:rFonts w:hint="eastAsia"/>
          <w:rtl/>
        </w:rPr>
        <w:t>أُمَّة</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قَد</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خَلَت</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لَهَا</w:t>
      </w:r>
      <w:r w:rsidR="00041D3B" w:rsidRPr="00B575F2">
        <w:rPr>
          <w:rStyle w:val="Char5"/>
          <w:rtl/>
        </w:rPr>
        <w:t xml:space="preserve"> </w:t>
      </w:r>
      <w:r w:rsidR="00041D3B" w:rsidRPr="00B575F2">
        <w:rPr>
          <w:rStyle w:val="Char5"/>
          <w:rFonts w:hint="eastAsia"/>
          <w:rtl/>
        </w:rPr>
        <w:t>مَا</w:t>
      </w:r>
      <w:r w:rsidR="00041D3B" w:rsidRPr="00B575F2">
        <w:rPr>
          <w:rStyle w:val="Char5"/>
          <w:rtl/>
        </w:rPr>
        <w:t xml:space="preserve"> </w:t>
      </w:r>
      <w:r w:rsidR="00041D3B" w:rsidRPr="00B575F2">
        <w:rPr>
          <w:rStyle w:val="Char5"/>
          <w:rFonts w:hint="eastAsia"/>
          <w:rtl/>
        </w:rPr>
        <w:t>كَسَبَت</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وَلَكُم</w:t>
      </w:r>
      <w:r w:rsidR="00041D3B" w:rsidRPr="00B575F2">
        <w:rPr>
          <w:rStyle w:val="Char5"/>
          <w:rtl/>
        </w:rPr>
        <w:t xml:space="preserve"> </w:t>
      </w:r>
      <w:r w:rsidR="00041D3B" w:rsidRPr="00B575F2">
        <w:rPr>
          <w:rStyle w:val="Char5"/>
          <w:rFonts w:hint="eastAsia"/>
          <w:rtl/>
        </w:rPr>
        <w:t>مَّا</w:t>
      </w:r>
      <w:r w:rsidR="00041D3B" w:rsidRPr="00B575F2">
        <w:rPr>
          <w:rStyle w:val="Char5"/>
          <w:rtl/>
        </w:rPr>
        <w:t xml:space="preserve"> </w:t>
      </w:r>
      <w:r w:rsidR="00041D3B" w:rsidRPr="00B575F2">
        <w:rPr>
          <w:rStyle w:val="Char5"/>
          <w:rFonts w:hint="eastAsia"/>
          <w:rtl/>
        </w:rPr>
        <w:t>كَسَب</w:t>
      </w:r>
      <w:r w:rsidR="00041D3B" w:rsidRPr="00B575F2">
        <w:rPr>
          <w:rStyle w:val="Char5"/>
          <w:rFonts w:hint="cs"/>
          <w:rtl/>
        </w:rPr>
        <w:t>ۡ</w:t>
      </w:r>
      <w:r w:rsidR="00041D3B" w:rsidRPr="00B575F2">
        <w:rPr>
          <w:rStyle w:val="Char5"/>
          <w:rFonts w:hint="eastAsia"/>
          <w:rtl/>
        </w:rPr>
        <w:t>تُم</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وَلَا</w:t>
      </w:r>
      <w:r w:rsidR="00041D3B" w:rsidRPr="00B575F2">
        <w:rPr>
          <w:rStyle w:val="Char5"/>
          <w:rtl/>
        </w:rPr>
        <w:t xml:space="preserve"> </w:t>
      </w:r>
      <w:r w:rsidR="00041D3B" w:rsidRPr="00B575F2">
        <w:rPr>
          <w:rStyle w:val="Char5"/>
          <w:rFonts w:hint="eastAsia"/>
          <w:rtl/>
        </w:rPr>
        <w:t>تُس</w:t>
      </w:r>
      <w:r w:rsidR="00041D3B" w:rsidRPr="00B575F2">
        <w:rPr>
          <w:rStyle w:val="Char5"/>
          <w:rFonts w:hint="cs"/>
          <w:rtl/>
        </w:rPr>
        <w:t>ۡ</w:t>
      </w:r>
      <w:r w:rsidR="00041D3B" w:rsidRPr="00B575F2">
        <w:rPr>
          <w:rStyle w:val="Char5"/>
          <w:rFonts w:hint="eastAsia"/>
          <w:rtl/>
        </w:rPr>
        <w:t>‍</w:t>
      </w:r>
      <w:r w:rsidR="00041D3B" w:rsidRPr="00B575F2">
        <w:rPr>
          <w:rStyle w:val="Char5"/>
          <w:rFonts w:hint="cs"/>
          <w:rtl/>
        </w:rPr>
        <w:t>ٔ</w:t>
      </w:r>
      <w:r w:rsidR="00041D3B" w:rsidRPr="00B575F2">
        <w:rPr>
          <w:rStyle w:val="Char5"/>
          <w:rFonts w:hint="eastAsia"/>
          <w:rtl/>
        </w:rPr>
        <w:t>َلُونَ</w:t>
      </w:r>
      <w:r w:rsidR="00041D3B" w:rsidRPr="00B575F2">
        <w:rPr>
          <w:rStyle w:val="Char5"/>
          <w:rtl/>
        </w:rPr>
        <w:t xml:space="preserve"> </w:t>
      </w:r>
      <w:r w:rsidR="00041D3B" w:rsidRPr="00B575F2">
        <w:rPr>
          <w:rStyle w:val="Char5"/>
          <w:rFonts w:hint="eastAsia"/>
          <w:rtl/>
        </w:rPr>
        <w:t>عَمَّا</w:t>
      </w:r>
      <w:r w:rsidR="00041D3B" w:rsidRPr="00B575F2">
        <w:rPr>
          <w:rStyle w:val="Char5"/>
          <w:rtl/>
        </w:rPr>
        <w:t xml:space="preserve"> </w:t>
      </w:r>
      <w:r w:rsidR="00041D3B" w:rsidRPr="00B575F2">
        <w:rPr>
          <w:rStyle w:val="Char5"/>
          <w:rFonts w:hint="eastAsia"/>
          <w:rtl/>
        </w:rPr>
        <w:t>كَانُواْ</w:t>
      </w:r>
      <w:r w:rsidR="00041D3B" w:rsidRPr="00B575F2">
        <w:rPr>
          <w:rStyle w:val="Char5"/>
          <w:rtl/>
        </w:rPr>
        <w:t xml:space="preserve"> </w:t>
      </w:r>
      <w:r w:rsidR="00041D3B" w:rsidRPr="00B575F2">
        <w:rPr>
          <w:rStyle w:val="Char5"/>
          <w:rFonts w:hint="eastAsia"/>
          <w:rtl/>
        </w:rPr>
        <w:t>يَع</w:t>
      </w:r>
      <w:r w:rsidR="00041D3B" w:rsidRPr="00B575F2">
        <w:rPr>
          <w:rStyle w:val="Char5"/>
          <w:rFonts w:hint="cs"/>
          <w:rtl/>
        </w:rPr>
        <w:t>ۡ</w:t>
      </w:r>
      <w:r w:rsidR="00041D3B" w:rsidRPr="00B575F2">
        <w:rPr>
          <w:rStyle w:val="Char5"/>
          <w:rFonts w:hint="eastAsia"/>
          <w:rtl/>
        </w:rPr>
        <w:t>مَلُونَ</w:t>
      </w:r>
      <w:r w:rsidR="00041D3B" w:rsidRPr="00B575F2">
        <w:rPr>
          <w:rStyle w:val="Char5"/>
          <w:rtl/>
        </w:rPr>
        <w:t xml:space="preserve"> </w:t>
      </w:r>
      <w:r w:rsidR="00041D3B" w:rsidRPr="00B575F2">
        <w:rPr>
          <w:rStyle w:val="Char5"/>
          <w:rFonts w:hint="cs"/>
          <w:rtl/>
        </w:rPr>
        <w:t>١٣٤</w:t>
      </w:r>
      <w:r w:rsidR="00B50D34" w:rsidRPr="00B50D34">
        <w:rPr>
          <w:rFonts w:ascii="KFGQPC Uthmanic Script HAFS" w:cs="KFGQPC Uthman Taha Naskh"/>
          <w:rtl/>
        </w:rPr>
        <w:t>﴾</w:t>
      </w:r>
      <w:r w:rsidR="00041D3B" w:rsidRPr="00B575F2">
        <w:rPr>
          <w:rFonts w:ascii="KFGQPC Uthman Taha Naskh" w:cs="KFGQPC Uthman Taha Naskh"/>
          <w:rtl/>
        </w:rPr>
        <w:t xml:space="preserve"> </w:t>
      </w:r>
      <w:r w:rsidRPr="00B575F2">
        <w:rPr>
          <w:rStyle w:val="Char3"/>
          <w:rtl/>
        </w:rPr>
        <w:t>[البقرة:134]</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أيتها الأمة الحاضرة أليست الحكومة الإمامية في زماننا أشد قسوة من الحكومات الماضية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يقتلون أبناءكم ويستحيون نساءكم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صادراتكم ووارداتكم ليست باختياركم بل باختيار حكومتكم</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لستم [بآمنين]</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من جهة أموالكم ومتاعكم وبيوتكم وتجارتكم و[سفركم]</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وحجكم ومعاملاتكم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يكون تماماً باختيار حكومتكم</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مطبوعاتكم مختنقة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ونشر حقائق دينكم ممنوعة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فإن كان لكم قدرة أو عقل أو إرادة فأصلحوا دولتكم وحكوماتكم الحاضرة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وإلا فتغيير الحكومات السابقة ممتنعة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ألكم قدرة بتعويض حكومة السابقين</w:t>
      </w:r>
      <w:r w:rsidR="00025034"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هل يمكن إحياء علي وأبي </w:t>
      </w:r>
      <w:r w:rsidRPr="00B575F2">
        <w:rPr>
          <w:rFonts w:ascii="mylotus" w:hAnsi="mylotus" w:cs="mylotus"/>
          <w:color w:val="000000"/>
          <w:sz w:val="32"/>
          <w:szCs w:val="32"/>
          <w:rtl/>
        </w:rPr>
        <w:t>‌</w:t>
      </w:r>
      <w:r w:rsidRPr="00B575F2">
        <w:rPr>
          <w:rFonts w:ascii="mylotus" w:hAnsi="mylotus" w:cs="mylotus"/>
          <w:color w:val="000000"/>
          <w:sz w:val="32"/>
          <w:szCs w:val="27"/>
          <w:rtl/>
        </w:rPr>
        <w:t>بكر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ونصب علي وعزل أبي </w:t>
      </w:r>
      <w:r w:rsidRPr="00B575F2">
        <w:rPr>
          <w:rFonts w:ascii="mylotus" w:hAnsi="mylotus" w:cs="mylotus"/>
          <w:color w:val="000000"/>
          <w:sz w:val="32"/>
          <w:szCs w:val="32"/>
          <w:rtl/>
        </w:rPr>
        <w:t>‌</w:t>
      </w:r>
      <w:r w:rsidRPr="00B575F2">
        <w:rPr>
          <w:rFonts w:ascii="mylotus" w:hAnsi="mylotus" w:cs="mylotus"/>
          <w:color w:val="000000"/>
          <w:sz w:val="32"/>
          <w:szCs w:val="27"/>
          <w:rtl/>
        </w:rPr>
        <w:t>بكر</w:t>
      </w:r>
      <w:r w:rsidR="00025034"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هل نحن مسئولون عن أعمالهم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نفرض أن علياً كان أحق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هل هذا مربوط بزماننا</w:t>
      </w:r>
      <w:r w:rsidR="00025034" w:rsidRPr="00B575F2">
        <w:rPr>
          <w:rFonts w:ascii="mylotus" w:hAnsi="mylotus" w:cs="mylotus"/>
          <w:color w:val="000000"/>
          <w:sz w:val="32"/>
          <w:szCs w:val="27"/>
          <w:rtl/>
        </w:rPr>
        <w:t>؟</w:t>
      </w:r>
      <w:r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فالبحث عن الإمامة والخلافة في القرن الأول كاشف عن حمق من يطرح هذا البحث</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نعم أعداء الإسلام يلقون البحث [في]</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هذا بين الجُهال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ليزول اتحادهم</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وتحت هذا البحث أحدثوا روايات وأخبارا مملوءة من الكذب والخرافات والأغراض</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ونقلوها عن أئمة المسلمين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وخصوصاً عن العترة</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وأفسدوا الدين وانتفعوا من إغفال المسلمين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وأشعلوا نار العداوة والشقاق والنفاق باسم مذاهب أهل البيت</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وأهل البيت لم يبتدعوا مذهباً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كانوا برآء من </w:t>
      </w:r>
      <w:r w:rsidRPr="00B575F2">
        <w:rPr>
          <w:rFonts w:ascii="mylotus" w:hAnsi="mylotus" w:cs="mylotus" w:hint="cs"/>
          <w:color w:val="000000"/>
          <w:sz w:val="32"/>
          <w:szCs w:val="27"/>
          <w:rtl/>
        </w:rPr>
        <w:t>[</w:t>
      </w:r>
      <w:r w:rsidRPr="00B575F2">
        <w:rPr>
          <w:rFonts w:ascii="mylotus" w:hAnsi="mylotus" w:cs="mylotus"/>
          <w:color w:val="000000"/>
          <w:sz w:val="32"/>
          <w:szCs w:val="27"/>
          <w:rtl/>
        </w:rPr>
        <w:t>المبتدعين</w:t>
      </w:r>
      <w:r w:rsidRPr="00B575F2">
        <w:rPr>
          <w:rFonts w:ascii="mylotus" w:hAnsi="mylotus" w:cs="mylotus" w:hint="cs"/>
          <w:color w:val="000000"/>
          <w:sz w:val="32"/>
          <w:szCs w:val="27"/>
          <w:rtl/>
        </w:rPr>
        <w:t>]</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37"/>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pStyle w:val="a0"/>
        <w:spacing w:line="216" w:lineRule="auto"/>
        <w:rPr>
          <w:rtl/>
        </w:rPr>
      </w:pPr>
      <w:bookmarkStart w:id="50" w:name="_Toc376722236"/>
      <w:r w:rsidRPr="00B575F2">
        <w:rPr>
          <w:rtl/>
        </w:rPr>
        <w:t>وا أسفا من غفلة علماء الفريقين</w:t>
      </w:r>
      <w:bookmarkEnd w:id="50"/>
    </w:p>
    <w:p w:rsidR="00832AF0" w:rsidRPr="00B575F2" w:rsidRDefault="000C7133" w:rsidP="00331099">
      <w:pPr>
        <w:spacing w:line="216" w:lineRule="auto"/>
        <w:jc w:val="both"/>
        <w:rPr>
          <w:rFonts w:ascii="mylotus" w:hAnsi="mylotus" w:cs="mylotus"/>
          <w:color w:val="000000"/>
          <w:sz w:val="32"/>
          <w:szCs w:val="27"/>
          <w:rtl/>
        </w:rPr>
      </w:pPr>
      <w:r w:rsidRPr="00B575F2">
        <w:rPr>
          <w:rFonts w:ascii="mylotus" w:hAnsi="mylotus" w:cs="mylotus" w:hint="cs"/>
          <w:color w:val="000000"/>
          <w:sz w:val="32"/>
          <w:szCs w:val="27"/>
          <w:rtl/>
        </w:rPr>
        <w:t xml:space="preserve">هذا </w:t>
      </w:r>
      <w:r w:rsidR="00832AF0" w:rsidRPr="00B575F2">
        <w:rPr>
          <w:rFonts w:ascii="mylotus" w:hAnsi="mylotus" w:cs="mylotus"/>
          <w:color w:val="000000"/>
          <w:sz w:val="32"/>
          <w:szCs w:val="27"/>
          <w:rtl/>
        </w:rPr>
        <w:t>السيد شرف</w:t>
      </w:r>
      <w:r w:rsidR="00832AF0" w:rsidRPr="00B575F2">
        <w:rPr>
          <w:rFonts w:ascii="mylotus" w:hAnsi="mylotus" w:cs="mylotus"/>
          <w:color w:val="000000"/>
          <w:sz w:val="32"/>
          <w:szCs w:val="32"/>
          <w:rtl/>
        </w:rPr>
        <w:t>‌</w:t>
      </w:r>
      <w:r w:rsidR="00832AF0" w:rsidRPr="00B575F2">
        <w:rPr>
          <w:rFonts w:ascii="mylotus" w:hAnsi="mylotus" w:cs="mylotus"/>
          <w:color w:val="000000"/>
          <w:sz w:val="32"/>
          <w:szCs w:val="27"/>
          <w:rtl/>
        </w:rPr>
        <w:t xml:space="preserve"> الدين </w:t>
      </w:r>
      <w:r w:rsidRPr="00B575F2">
        <w:rPr>
          <w:rFonts w:ascii="mylotus" w:hAnsi="mylotus" w:cs="mylotus"/>
          <w:color w:val="000000"/>
          <w:sz w:val="32"/>
          <w:szCs w:val="27"/>
          <w:rtl/>
        </w:rPr>
        <w:t>كَتَبَ</w:t>
      </w:r>
      <w:r w:rsidR="00832AF0" w:rsidRPr="00B575F2">
        <w:rPr>
          <w:rFonts w:ascii="mylotus" w:hAnsi="mylotus" w:cs="mylotus" w:hint="cs"/>
          <w:color w:val="000000"/>
          <w:sz w:val="32"/>
          <w:szCs w:val="27"/>
          <w:rtl/>
        </w:rPr>
        <w:t xml:space="preserve"> </w:t>
      </w:r>
      <w:r w:rsidR="00832AF0" w:rsidRPr="00B575F2">
        <w:rPr>
          <w:rFonts w:ascii="mylotus" w:hAnsi="mylotus" w:cs="mylotus"/>
          <w:color w:val="000000"/>
          <w:sz w:val="32"/>
          <w:szCs w:val="27"/>
          <w:rtl/>
        </w:rPr>
        <w:t>المراجعات لتعصبٍ مذهبي</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مع أن دين الإسلام دين واحد</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وليس فيه المذاهب</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ولم يكن لأئمة أهل البيت مذهب أو مذاهب</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هل كانوا مسلمين أم لا</w:t>
      </w:r>
      <w:r w:rsidR="00025034" w:rsidRPr="00B575F2">
        <w:rPr>
          <w:rFonts w:ascii="mylotus" w:hAnsi="mylotus" w:cs="mylotus" w:hint="cs"/>
          <w:color w:val="000000"/>
          <w:sz w:val="32"/>
          <w:szCs w:val="27"/>
          <w:rtl/>
        </w:rPr>
        <w:t>؟</w:t>
      </w:r>
      <w:r w:rsidR="00832AF0" w:rsidRPr="00B575F2">
        <w:rPr>
          <w:rFonts w:ascii="mylotus" w:hAnsi="mylotus" w:cs="mylotus" w:hint="cs"/>
          <w:color w:val="000000"/>
          <w:sz w:val="32"/>
          <w:szCs w:val="27"/>
          <w:rtl/>
        </w:rPr>
        <w:t xml:space="preserve"> [هل]</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8"/>
      </w:r>
      <w:r w:rsidR="00102383" w:rsidRPr="00B575F2">
        <w:rPr>
          <w:rFonts w:ascii="mylotus" w:hAnsi="mylotus" w:cs="Arabic11 BT"/>
          <w:color w:val="000000"/>
          <w:sz w:val="32"/>
          <w:szCs w:val="27"/>
          <w:vertAlign w:val="superscript"/>
          <w:rtl/>
        </w:rPr>
        <w:t>)</w:t>
      </w:r>
      <w:r w:rsidR="00832AF0" w:rsidRPr="00B575F2">
        <w:rPr>
          <w:rFonts w:ascii="mylotus" w:hAnsi="mylotus" w:cs="mylotus"/>
          <w:color w:val="000000"/>
          <w:sz w:val="32"/>
          <w:szCs w:val="27"/>
          <w:rtl/>
        </w:rPr>
        <w:t xml:space="preserve"> </w:t>
      </w:r>
      <w:r w:rsidR="00832AF0" w:rsidRPr="00B575F2">
        <w:rPr>
          <w:rFonts w:ascii="mylotus" w:hAnsi="mylotus" w:cs="mylotus" w:hint="cs"/>
          <w:color w:val="000000"/>
          <w:sz w:val="32"/>
          <w:szCs w:val="27"/>
          <w:rtl/>
        </w:rPr>
        <w:t>[</w:t>
      </w:r>
      <w:r w:rsidR="00832AF0" w:rsidRPr="00B575F2">
        <w:rPr>
          <w:rFonts w:ascii="mylotus" w:hAnsi="mylotus" w:cs="mylotus"/>
          <w:color w:val="000000"/>
          <w:sz w:val="32"/>
          <w:szCs w:val="27"/>
          <w:rtl/>
        </w:rPr>
        <w:t>كان</w:t>
      </w:r>
      <w:r w:rsidR="00832AF0"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39"/>
      </w:r>
      <w:r w:rsidR="00102383" w:rsidRPr="00B575F2">
        <w:rPr>
          <w:rFonts w:ascii="mylotus" w:hAnsi="mylotus" w:cs="Arabic11 BT"/>
          <w:color w:val="000000"/>
          <w:sz w:val="32"/>
          <w:szCs w:val="27"/>
          <w:vertAlign w:val="superscript"/>
          <w:rtl/>
        </w:rPr>
        <w:t>)</w:t>
      </w:r>
      <w:r w:rsidR="00331099" w:rsidRPr="00B575F2">
        <w:rPr>
          <w:rFonts w:ascii="mylotus" w:hAnsi="mylotus" w:cs="mylotus"/>
          <w:color w:val="000000"/>
          <w:sz w:val="32"/>
          <w:szCs w:val="27"/>
          <w:rtl/>
        </w:rPr>
        <w:t xml:space="preserve"> [مذهبهم] جعفرياً أ</w:t>
      </w:r>
      <w:r w:rsidR="00331099" w:rsidRPr="00B575F2">
        <w:rPr>
          <w:rFonts w:ascii="mylotus" w:hAnsi="mylotus" w:cs="mylotus" w:hint="cs"/>
          <w:color w:val="000000"/>
          <w:sz w:val="32"/>
          <w:szCs w:val="27"/>
          <w:rtl/>
        </w:rPr>
        <w:t>و</w:t>
      </w:r>
      <w:r w:rsidR="00331099" w:rsidRPr="00B575F2">
        <w:rPr>
          <w:rFonts w:ascii="mylotus" w:hAnsi="mylotus" w:cs="mylotus"/>
          <w:color w:val="000000"/>
          <w:sz w:val="32"/>
          <w:szCs w:val="27"/>
          <w:rtl/>
        </w:rPr>
        <w:t xml:space="preserve"> إمامياً أ</w:t>
      </w:r>
      <w:r w:rsidR="00331099" w:rsidRPr="00B575F2">
        <w:rPr>
          <w:rFonts w:ascii="mylotus" w:hAnsi="mylotus" w:cs="mylotus" w:hint="cs"/>
          <w:color w:val="000000"/>
          <w:sz w:val="32"/>
          <w:szCs w:val="27"/>
          <w:rtl/>
        </w:rPr>
        <w:t>و</w:t>
      </w:r>
      <w:r w:rsidR="00331099" w:rsidRPr="00B575F2">
        <w:rPr>
          <w:rFonts w:ascii="mylotus" w:hAnsi="mylotus" w:cs="mylotus"/>
          <w:color w:val="000000"/>
          <w:sz w:val="32"/>
          <w:szCs w:val="27"/>
          <w:rtl/>
        </w:rPr>
        <w:t xml:space="preserve"> صوفياً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شيخياً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باطنياً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فاطمياً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فطحياً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نصيرياً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دروزياً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قادرياً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أصولياً أ</w:t>
      </w:r>
      <w:r w:rsidR="00331099" w:rsidRPr="00B575F2">
        <w:rPr>
          <w:rFonts w:ascii="mylotus" w:hAnsi="mylotus" w:cs="mylotus" w:hint="cs"/>
          <w:color w:val="000000"/>
          <w:sz w:val="32"/>
          <w:szCs w:val="27"/>
          <w:rtl/>
        </w:rPr>
        <w:t>و</w:t>
      </w:r>
      <w:r w:rsidR="00832AF0" w:rsidRPr="00B575F2">
        <w:rPr>
          <w:rFonts w:ascii="mylotus" w:hAnsi="mylotus" w:cs="mylotus"/>
          <w:color w:val="000000"/>
          <w:sz w:val="32"/>
          <w:szCs w:val="27"/>
          <w:rtl/>
        </w:rPr>
        <w:t xml:space="preserve"> ناووسياً أم غيرها</w:t>
      </w:r>
      <w:r w:rsidR="00025034"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وكل هؤلاء ينتحلون أنفسهم إلى أهل البيت</w:t>
      </w:r>
      <w:r w:rsidR="00050361" w:rsidRPr="00B575F2">
        <w:rPr>
          <w:rFonts w:ascii="mylotus" w:hAnsi="mylotus" w:cs="mylotus"/>
          <w:color w:val="000000"/>
          <w:sz w:val="32"/>
          <w:szCs w:val="27"/>
          <w:rtl/>
        </w:rPr>
        <w:t>.</w:t>
      </w:r>
      <w:r w:rsidR="00832AF0" w:rsidRPr="00B575F2">
        <w:rPr>
          <w:rFonts w:ascii="mylotus" w:hAnsi="mylotus" w:cs="mylotus"/>
          <w:color w:val="000000"/>
          <w:sz w:val="32"/>
          <w:szCs w:val="27"/>
          <w:rtl/>
        </w:rPr>
        <w:t xml:space="preserve"> </w:t>
      </w:r>
    </w:p>
    <w:p w:rsidR="00832AF0" w:rsidRPr="00B575F2" w:rsidRDefault="00832AF0" w:rsidP="009A6ED7">
      <w:pPr>
        <w:spacing w:line="216" w:lineRule="auto"/>
        <w:jc w:val="center"/>
        <w:rPr>
          <w:rFonts w:ascii="mylotus" w:hAnsi="mylotus" w:cs="mylotus"/>
          <w:color w:val="000000"/>
          <w:sz w:val="32"/>
          <w:szCs w:val="27"/>
          <w:rtl/>
        </w:rPr>
      </w:pPr>
      <w:r w:rsidRPr="00B575F2">
        <w:rPr>
          <w:rFonts w:ascii="mylotus" w:hAnsi="mylotus" w:cs="mylotus"/>
          <w:color w:val="000000"/>
          <w:sz w:val="32"/>
          <w:szCs w:val="27"/>
          <w:rtl/>
        </w:rPr>
        <w:t xml:space="preserve">وكل يدعي وصلا بليلى  </w:t>
      </w:r>
      <w:r w:rsidR="009A6ED7" w:rsidRPr="00B575F2">
        <w:rPr>
          <w:rFonts w:ascii="mylotus" w:hAnsi="mylotus" w:cs="mylotus"/>
          <w:color w:val="000000"/>
          <w:sz w:val="32"/>
          <w:szCs w:val="27"/>
        </w:rPr>
        <w:tab/>
      </w:r>
      <w:r w:rsidR="009A6ED7" w:rsidRPr="00B575F2">
        <w:rPr>
          <w:rFonts w:ascii="mylotus" w:hAnsi="mylotus" w:cs="mylotus" w:hint="cs"/>
          <w:color w:val="000000"/>
          <w:sz w:val="32"/>
          <w:szCs w:val="27"/>
          <w:rtl/>
        </w:rPr>
        <w:tab/>
      </w:r>
      <w:r w:rsidRPr="00B575F2">
        <w:rPr>
          <w:rFonts w:ascii="mylotus" w:hAnsi="mylotus" w:cs="mylotus"/>
          <w:color w:val="000000"/>
          <w:sz w:val="32"/>
          <w:szCs w:val="27"/>
          <w:rtl/>
        </w:rPr>
        <w:t>وليلى لا تقر لهم بذاك</w:t>
      </w:r>
    </w:p>
    <w:p w:rsidR="00832AF0" w:rsidRPr="00B575F2" w:rsidRDefault="00832AF0" w:rsidP="00B50D34">
      <w:pPr>
        <w:widowControl w:val="0"/>
        <w:spacing w:line="216" w:lineRule="auto"/>
        <w:ind w:firstLine="397"/>
        <w:jc w:val="lowKashida"/>
        <w:rPr>
          <w:rFonts w:ascii="mylotus" w:hAnsi="mylotus" w:cs="mylotus"/>
          <w:color w:val="000000"/>
          <w:sz w:val="32"/>
          <w:szCs w:val="27"/>
          <w:rtl/>
        </w:rPr>
      </w:pPr>
      <w:r w:rsidRPr="00B575F2">
        <w:rPr>
          <w:rFonts w:ascii="mylotus" w:hAnsi="mylotus" w:cs="mylotus" w:hint="cs"/>
          <w:color w:val="000000"/>
          <w:sz w:val="32"/>
          <w:szCs w:val="27"/>
          <w:rtl/>
        </w:rPr>
        <w:t>نعم</w:t>
      </w:r>
      <w:r w:rsidR="00050361" w:rsidRPr="00B575F2">
        <w:rPr>
          <w:rFonts w:ascii="mylotus" w:hAnsi="mylotus" w:cs="mylotus" w:hint="cs"/>
          <w:color w:val="000000"/>
          <w:sz w:val="32"/>
          <w:szCs w:val="27"/>
          <w:rtl/>
        </w:rPr>
        <w:t>.</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الإمامية </w:t>
      </w:r>
      <w:r w:rsidRPr="00B575F2">
        <w:rPr>
          <w:rFonts w:ascii="mylotus" w:hAnsi="mylotus" w:cs="mylotus" w:hint="cs"/>
          <w:color w:val="000000"/>
          <w:sz w:val="32"/>
          <w:szCs w:val="27"/>
          <w:rtl/>
        </w:rPr>
        <w:t xml:space="preserve">كانوا </w:t>
      </w:r>
      <w:r w:rsidRPr="00B575F2">
        <w:rPr>
          <w:rFonts w:ascii="mylotus" w:hAnsi="mylotus" w:cs="mylotus"/>
          <w:color w:val="000000"/>
          <w:sz w:val="32"/>
          <w:szCs w:val="27"/>
          <w:rtl/>
        </w:rPr>
        <w:t xml:space="preserve">راضين بسلطنة </w:t>
      </w:r>
      <w:r w:rsidRPr="00B575F2">
        <w:rPr>
          <w:rFonts w:ascii="mylotus" w:hAnsi="mylotus" w:cs="mylotus" w:hint="cs"/>
          <w:color w:val="000000"/>
          <w:sz w:val="32"/>
          <w:szCs w:val="27"/>
          <w:rtl/>
        </w:rPr>
        <w:t>م</w:t>
      </w:r>
      <w:r w:rsidRPr="00B575F2">
        <w:rPr>
          <w:rFonts w:ascii="mylotus" w:hAnsi="mylotus" w:cs="mylotus"/>
          <w:color w:val="000000"/>
          <w:sz w:val="32"/>
          <w:szCs w:val="27"/>
          <w:rtl/>
        </w:rPr>
        <w:t>غول وحكومة هولاكو وساعدوهم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ولا يرضون بخلافة الخلفاء الراشدين!</w:t>
      </w:r>
    </w:p>
    <w:p w:rsidR="00832AF0" w:rsidRPr="00B575F2" w:rsidRDefault="00832AF0" w:rsidP="003900F3">
      <w:pPr>
        <w:spacing w:line="216" w:lineRule="auto"/>
        <w:ind w:firstLine="397"/>
        <w:jc w:val="lowKashida"/>
        <w:rPr>
          <w:rFonts w:ascii="mylotus" w:hAnsi="mylotus" w:cs="mylotus"/>
          <w:color w:val="000000"/>
          <w:sz w:val="32"/>
          <w:szCs w:val="27"/>
          <w:rtl/>
        </w:rPr>
      </w:pPr>
      <w:r w:rsidRPr="00B575F2">
        <w:rPr>
          <w:rFonts w:ascii="mylotus" w:hAnsi="mylotus" w:cs="mylotus"/>
          <w:color w:val="000000"/>
          <w:sz w:val="32"/>
          <w:szCs w:val="27"/>
          <w:rtl/>
        </w:rPr>
        <w:t>هذا خواجة نصير الدين- أعلم علماء الإمامية - وهذا العلامة الحلي- تلميذه - وأتباعهما كانوا من ندماء سلاطين المغول</w:t>
      </w:r>
      <w:r w:rsidR="00102383" w:rsidRPr="00B575F2">
        <w:rPr>
          <w:rFonts w:ascii="mylotus" w:hAnsi="mylotus" w:cs="Arabic11 BT"/>
          <w:color w:val="000000"/>
          <w:sz w:val="32"/>
          <w:szCs w:val="27"/>
          <w:vertAlign w:val="superscript"/>
          <w:rtl/>
        </w:rPr>
        <w:t>(</w:t>
      </w:r>
      <w:r w:rsidR="00102383" w:rsidRPr="00B575F2">
        <w:rPr>
          <w:rFonts w:cs="Arabic11 BT"/>
          <w:vertAlign w:val="superscript"/>
          <w:rtl/>
        </w:rPr>
        <w:footnoteReference w:id="40"/>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vertAlign w:val="superscript"/>
          <w:rtl/>
        </w:rPr>
        <w:t>،</w:t>
      </w:r>
      <w:r w:rsidRPr="00B575F2">
        <w:rPr>
          <w:rFonts w:ascii="mylotus" w:hAnsi="mylotus" w:cs="mylotus"/>
          <w:color w:val="000000"/>
          <w:sz w:val="32"/>
          <w:szCs w:val="27"/>
          <w:rtl/>
        </w:rPr>
        <w:t xml:space="preserve"> وفي هذه الأحوال كانوا يسبون خلفاء النبي </w:t>
      </w:r>
      <w:r w:rsidRPr="00B575F2">
        <w:rPr>
          <w:rFonts w:ascii="mylotus" w:hAnsi="mylotus" w:cs="CTraditional Arabic" w:hint="cs"/>
          <w:sz w:val="32"/>
          <w:rtl/>
        </w:rPr>
        <w:t>ص</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ومعتقدين بارتداد المهاجرين والأنصار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ويروون عن أئمتهم أنه أرتد الناس بعد رسول</w:t>
      </w:r>
      <w:r w:rsidRPr="00B575F2">
        <w:rPr>
          <w:rFonts w:cs="Times New Roman" w:hint="cs"/>
          <w:color w:val="000000"/>
          <w:sz w:val="32"/>
          <w:szCs w:val="27"/>
          <w:rtl/>
        </w:rPr>
        <w:t>‌</w:t>
      </w:r>
      <w:r w:rsidRPr="00B575F2">
        <w:rPr>
          <w:rFonts w:ascii="mylotus" w:hAnsi="mylotus" w:cs="mylotus"/>
          <w:color w:val="000000"/>
          <w:sz w:val="32"/>
          <w:szCs w:val="27"/>
          <w:rtl/>
        </w:rPr>
        <w:t xml:space="preserve">الله </w:t>
      </w:r>
      <w:r w:rsidRPr="00B575F2">
        <w:rPr>
          <w:rFonts w:ascii="mylotus" w:hAnsi="mylotus" w:cs="CTraditional Arabic" w:hint="cs"/>
          <w:sz w:val="32"/>
          <w:rtl/>
        </w:rPr>
        <w:t>ص</w:t>
      </w:r>
      <w:r w:rsidRPr="00B575F2">
        <w:rPr>
          <w:rFonts w:ascii="mylotus" w:hAnsi="mylotus" w:cs="mylotus"/>
          <w:color w:val="000000"/>
          <w:sz w:val="32"/>
          <w:szCs w:val="27"/>
          <w:rtl/>
        </w:rPr>
        <w:t xml:space="preserve"> إلا ثلاثة</w:t>
      </w:r>
      <w:r w:rsidR="00102383" w:rsidRPr="00B575F2">
        <w:rPr>
          <w:rFonts w:ascii="mylotus" w:hAnsi="mylotus" w:cs="Arabic11 BT"/>
          <w:color w:val="000000"/>
          <w:sz w:val="32"/>
          <w:szCs w:val="27"/>
          <w:rtl/>
        </w:rPr>
        <w:t>(</w:t>
      </w:r>
      <w:r w:rsidR="00102383" w:rsidRPr="00B575F2">
        <w:rPr>
          <w:rFonts w:cs="Arabic11 BT"/>
          <w:rtl/>
        </w:rPr>
        <w:footnoteReference w:id="41"/>
      </w:r>
      <w:r w:rsidR="00102383" w:rsidRPr="00B575F2">
        <w:rPr>
          <w:rFonts w:ascii="mylotus" w:hAnsi="mylotus" w:cs="Arabic11 BT"/>
          <w:color w:val="000000"/>
          <w:sz w:val="32"/>
          <w:szCs w:val="27"/>
          <w:rtl/>
        </w:rPr>
        <w:t>)</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مع أن الله تعالى مدح أصحاب النبي</w:t>
      </w:r>
      <w:r w:rsidRPr="00B575F2">
        <w:rPr>
          <w:rFonts w:ascii="mylotus" w:hAnsi="mylotus" w:cs="CTraditional Arabic" w:hint="cs"/>
          <w:sz w:val="32"/>
          <w:rtl/>
        </w:rPr>
        <w:t xml:space="preserve"> ص</w:t>
      </w:r>
      <w:r w:rsidRPr="00B575F2">
        <w:rPr>
          <w:rFonts w:ascii="mylotus" w:hAnsi="mylotus" w:cs="mylotus"/>
          <w:color w:val="000000"/>
          <w:sz w:val="32"/>
          <w:szCs w:val="27"/>
          <w:rtl/>
        </w:rPr>
        <w:t xml:space="preserve"> في م</w:t>
      </w:r>
      <w:r w:rsidRPr="00B575F2">
        <w:rPr>
          <w:rFonts w:ascii="mylotus" w:hAnsi="mylotus" w:cs="mylotus" w:hint="cs"/>
          <w:color w:val="000000"/>
          <w:sz w:val="32"/>
          <w:szCs w:val="27"/>
          <w:rtl/>
        </w:rPr>
        <w:t>ا</w:t>
      </w:r>
      <w:r w:rsidRPr="00B575F2">
        <w:rPr>
          <w:rFonts w:ascii="mylotus" w:hAnsi="mylotus" w:cs="mylotus"/>
          <w:color w:val="000000"/>
          <w:sz w:val="32"/>
          <w:szCs w:val="27"/>
          <w:rtl/>
        </w:rPr>
        <w:t>ئة آية من كتابه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وقال تعالى</w:t>
      </w:r>
      <w:r w:rsidR="00050361" w:rsidRPr="00B575F2">
        <w:rPr>
          <w:rFonts w:ascii="mylotus" w:hAnsi="mylotus" w:cs="mylotus"/>
          <w:color w:val="000000"/>
          <w:sz w:val="32"/>
          <w:szCs w:val="27"/>
          <w:rtl/>
        </w:rPr>
        <w:t>:</w:t>
      </w:r>
      <w:r w:rsidR="00041D3B" w:rsidRPr="00B575F2">
        <w:rPr>
          <w:rFonts w:ascii="KFGQPC Uthman Taha Naskh" w:cs="KFGQPC Uthman Taha Naskh" w:hint="cs"/>
          <w:rtl/>
        </w:rPr>
        <w:t xml:space="preserve"> ﴿</w:t>
      </w:r>
      <w:r w:rsidR="00041D3B" w:rsidRPr="00B575F2">
        <w:rPr>
          <w:rStyle w:val="Char5"/>
          <w:rFonts w:hint="eastAsia"/>
          <w:rtl/>
        </w:rPr>
        <w:t>كَتَبَ</w:t>
      </w:r>
      <w:r w:rsidR="00041D3B" w:rsidRPr="00B575F2">
        <w:rPr>
          <w:rStyle w:val="Char5"/>
          <w:rtl/>
        </w:rPr>
        <w:t xml:space="preserve"> </w:t>
      </w:r>
      <w:r w:rsidR="00041D3B" w:rsidRPr="00B575F2">
        <w:rPr>
          <w:rStyle w:val="Char5"/>
          <w:rFonts w:hint="eastAsia"/>
          <w:rtl/>
        </w:rPr>
        <w:t>فِي</w:t>
      </w:r>
      <w:r w:rsidR="00041D3B" w:rsidRPr="00B575F2">
        <w:rPr>
          <w:rStyle w:val="Char5"/>
          <w:rtl/>
        </w:rPr>
        <w:t xml:space="preserve"> </w:t>
      </w:r>
      <w:r w:rsidR="00041D3B" w:rsidRPr="00B575F2">
        <w:rPr>
          <w:rStyle w:val="Char5"/>
          <w:rFonts w:hint="eastAsia"/>
          <w:rtl/>
        </w:rPr>
        <w:t>قُلُوبِهِمُ</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w:t>
      </w:r>
      <w:r w:rsidR="00041D3B" w:rsidRPr="00B575F2">
        <w:rPr>
          <w:rStyle w:val="Char5"/>
          <w:rFonts w:hint="cs"/>
          <w:rtl/>
        </w:rPr>
        <w:t>ۡ</w:t>
      </w:r>
      <w:r w:rsidR="00041D3B" w:rsidRPr="00B575F2">
        <w:rPr>
          <w:rStyle w:val="Char5"/>
          <w:rFonts w:hint="eastAsia"/>
          <w:rtl/>
        </w:rPr>
        <w:t>إِيمَ</w:t>
      </w:r>
      <w:r w:rsidR="00041D3B" w:rsidRPr="00B575F2">
        <w:rPr>
          <w:rStyle w:val="Char5"/>
          <w:rFonts w:hint="cs"/>
          <w:rtl/>
        </w:rPr>
        <w:t>ٰ</w:t>
      </w:r>
      <w:r w:rsidR="00041D3B" w:rsidRPr="00B575F2">
        <w:rPr>
          <w:rStyle w:val="Char5"/>
          <w:rFonts w:hint="eastAsia"/>
          <w:rtl/>
        </w:rPr>
        <w:t>نَ</w:t>
      </w:r>
      <w:r w:rsidR="00041D3B" w:rsidRPr="00B575F2">
        <w:rPr>
          <w:rFonts w:ascii="KFGQPC Uthman Taha Naskh" w:cs="KFGQPC Uthman Taha Naskh" w:hint="cs"/>
          <w:rtl/>
        </w:rPr>
        <w:t>﴾</w:t>
      </w:r>
      <w:r w:rsidRPr="00B575F2">
        <w:rPr>
          <w:rFonts w:ascii="mylotus" w:hAnsi="mylotus" w:cs="mylotus"/>
          <w:color w:val="000000"/>
          <w:sz w:val="32"/>
          <w:szCs w:val="27"/>
          <w:rtl/>
        </w:rPr>
        <w:t xml:space="preserve"> </w:t>
      </w:r>
      <w:r w:rsidRPr="00B575F2">
        <w:rPr>
          <w:rStyle w:val="Char3"/>
          <w:rtl/>
        </w:rPr>
        <w:t>[المجادلة</w:t>
      </w:r>
      <w:r w:rsidR="00050361" w:rsidRPr="00B575F2">
        <w:rPr>
          <w:rStyle w:val="Char3"/>
          <w:rtl/>
        </w:rPr>
        <w:t>:</w:t>
      </w:r>
      <w:r w:rsidRPr="00B575F2">
        <w:rPr>
          <w:rStyle w:val="Char3"/>
          <w:rtl/>
        </w:rPr>
        <w:t>22]</w:t>
      </w:r>
      <w:r w:rsidRPr="00B575F2">
        <w:rPr>
          <w:rFonts w:ascii="mylotus" w:hAnsi="mylotus" w:cs="mylotus"/>
          <w:color w:val="000000"/>
          <w:sz w:val="32"/>
          <w:szCs w:val="27"/>
          <w:rtl/>
        </w:rPr>
        <w:t>.</w:t>
      </w:r>
    </w:p>
    <w:p w:rsidR="00832AF0" w:rsidRPr="00B575F2" w:rsidRDefault="00832AF0" w:rsidP="003900F3">
      <w:pPr>
        <w:spacing w:line="216" w:lineRule="auto"/>
        <w:ind w:firstLine="397"/>
        <w:jc w:val="lowKashida"/>
        <w:rPr>
          <w:rFonts w:ascii="mylotus" w:hAnsi="mylotus" w:cs="mylotus" w:hint="cs"/>
          <w:color w:val="000000"/>
          <w:sz w:val="32"/>
          <w:szCs w:val="27"/>
          <w:rtl/>
        </w:rPr>
      </w:pPr>
      <w:r w:rsidRPr="00B575F2">
        <w:rPr>
          <w:rFonts w:ascii="mylotus" w:hAnsi="mylotus" w:cs="mylotus"/>
          <w:color w:val="000000"/>
          <w:sz w:val="32"/>
          <w:szCs w:val="27"/>
          <w:rtl/>
        </w:rPr>
        <w:t>هل العترة جاهلون بآيات القرآن النازلة في مدح الأصحاب</w:t>
      </w:r>
      <w:r w:rsidR="00025034" w:rsidRPr="00B575F2">
        <w:rPr>
          <w:rFonts w:ascii="mylotus" w:hAnsi="mylotus" w:cs="mylotus"/>
          <w:color w:val="000000"/>
          <w:sz w:val="32"/>
          <w:szCs w:val="27"/>
          <w:rtl/>
        </w:rPr>
        <w:t>؟</w:t>
      </w:r>
    </w:p>
    <w:p w:rsidR="00832AF0" w:rsidRPr="00B50D34" w:rsidRDefault="00832AF0" w:rsidP="003900F3">
      <w:pPr>
        <w:spacing w:line="216" w:lineRule="auto"/>
        <w:ind w:firstLine="397"/>
        <w:jc w:val="lowKashida"/>
        <w:rPr>
          <w:rFonts w:ascii="mylotus" w:hAnsi="mylotus" w:cs="mylotus"/>
          <w:color w:val="000000"/>
          <w:spacing w:val="-6"/>
          <w:sz w:val="32"/>
          <w:szCs w:val="27"/>
          <w:rtl/>
        </w:rPr>
      </w:pPr>
      <w:r w:rsidRPr="00B50D34">
        <w:rPr>
          <w:rFonts w:ascii="mylotus" w:hAnsi="mylotus" w:cs="mylotus"/>
          <w:color w:val="000000"/>
          <w:spacing w:val="-6"/>
          <w:sz w:val="32"/>
          <w:szCs w:val="27"/>
          <w:rtl/>
        </w:rPr>
        <w:t>هل هؤلاء الأئمة من العترة كانوا يُكَّفِرون المهاجرين والأنصار الممدوحين في آيات كتاب الله</w:t>
      </w:r>
      <w:r w:rsidR="00025034" w:rsidRPr="00B50D34">
        <w:rPr>
          <w:rFonts w:ascii="mylotus" w:hAnsi="mylotus" w:cs="mylotus"/>
          <w:color w:val="000000"/>
          <w:spacing w:val="-6"/>
          <w:sz w:val="32"/>
          <w:szCs w:val="27"/>
          <w:rtl/>
        </w:rPr>
        <w:t>؟</w:t>
      </w:r>
      <w:r w:rsidRPr="00B50D34">
        <w:rPr>
          <w:rFonts w:ascii="mylotus" w:hAnsi="mylotus" w:cs="mylotus"/>
          <w:color w:val="000000"/>
          <w:spacing w:val="-6"/>
          <w:sz w:val="32"/>
          <w:szCs w:val="27"/>
          <w:rtl/>
        </w:rPr>
        <w:t>!</w:t>
      </w:r>
    </w:p>
    <w:p w:rsidR="00832AF0" w:rsidRPr="00B575F2" w:rsidRDefault="00832AF0" w:rsidP="00504B68">
      <w:pPr>
        <w:spacing w:line="216" w:lineRule="auto"/>
        <w:ind w:firstLine="397"/>
        <w:jc w:val="both"/>
        <w:rPr>
          <w:rFonts w:ascii="mylotus" w:hAnsi="mylotus" w:cs="mylotus"/>
          <w:color w:val="000000"/>
          <w:sz w:val="32"/>
          <w:szCs w:val="27"/>
          <w:rtl/>
        </w:rPr>
      </w:pPr>
      <w:r w:rsidRPr="00B575F2">
        <w:rPr>
          <w:rFonts w:ascii="mylotus" w:hAnsi="mylotus" w:cs="mylotus" w:hint="cs"/>
          <w:color w:val="000000"/>
          <w:sz w:val="32"/>
          <w:szCs w:val="27"/>
          <w:rtl/>
        </w:rPr>
        <w:t>نعم</w:t>
      </w:r>
      <w:r w:rsidR="00050361" w:rsidRPr="00B575F2">
        <w:rPr>
          <w:rFonts w:ascii="mylotus" w:hAnsi="mylotus" w:cs="mylotus" w:hint="c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علماء الإمامية </w:t>
      </w:r>
      <w:r w:rsidRPr="00B575F2">
        <w:rPr>
          <w:rFonts w:ascii="mylotus" w:hAnsi="mylotus" w:cs="mylotus" w:hint="cs"/>
          <w:color w:val="000000"/>
          <w:sz w:val="32"/>
          <w:szCs w:val="27"/>
          <w:rtl/>
        </w:rPr>
        <w:t>قائلون</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ب</w:t>
      </w:r>
      <w:r w:rsidRPr="00B575F2">
        <w:rPr>
          <w:rFonts w:ascii="mylotus" w:hAnsi="mylotus" w:cs="mylotus"/>
          <w:color w:val="000000"/>
          <w:sz w:val="32"/>
          <w:szCs w:val="27"/>
          <w:rtl/>
        </w:rPr>
        <w:t xml:space="preserve">أن سلاطين الصفوية الذين كانوا من أعوان النصارى خير من الخلفاء </w:t>
      </w:r>
      <w:r w:rsidRPr="00B575F2">
        <w:rPr>
          <w:rFonts w:ascii="mylotus" w:hAnsi="mylotus" w:cs="mylotus"/>
          <w:sz w:val="32"/>
          <w:szCs w:val="27"/>
          <w:rtl/>
        </w:rPr>
        <w:t>الراشدين</w:t>
      </w:r>
      <w:r w:rsidR="00050361" w:rsidRPr="00B575F2">
        <w:rPr>
          <w:rFonts w:ascii="mylotus" w:hAnsi="mylotus" w:cs="mylotus"/>
          <w:sz w:val="32"/>
          <w:szCs w:val="27"/>
          <w:rtl/>
        </w:rPr>
        <w:t>،</w:t>
      </w:r>
      <w:r w:rsidRPr="00B575F2">
        <w:rPr>
          <w:rFonts w:ascii="mylotus" w:hAnsi="mylotus" w:cs="mylotus"/>
          <w:sz w:val="32"/>
          <w:szCs w:val="27"/>
          <w:rtl/>
        </w:rPr>
        <w:t xml:space="preserve"> ومجلس شاه طهماسب الصفوي والشاه عباس مملوء من علماء الإمامية</w:t>
      </w:r>
      <w:r w:rsidR="00102383" w:rsidRPr="00B575F2">
        <w:rPr>
          <w:rFonts w:ascii="mylotus" w:hAnsi="mylotus" w:cs="Arabic11 BT"/>
          <w:sz w:val="32"/>
          <w:szCs w:val="27"/>
          <w:vertAlign w:val="superscript"/>
          <w:rtl/>
        </w:rPr>
        <w:t>(</w:t>
      </w:r>
      <w:r w:rsidR="00102383" w:rsidRPr="00B575F2">
        <w:rPr>
          <w:rStyle w:val="FootnoteReference"/>
          <w:rFonts w:ascii="mylotus" w:hAnsi="mylotus" w:cs="Arabic11 BT"/>
          <w:sz w:val="32"/>
          <w:szCs w:val="27"/>
          <w:rtl/>
        </w:rPr>
        <w:footnoteReference w:id="42"/>
      </w:r>
      <w:r w:rsidR="00102383" w:rsidRPr="00B575F2">
        <w:rPr>
          <w:rFonts w:ascii="mylotus" w:hAnsi="mylotus" w:cs="Arabic11 BT"/>
          <w:sz w:val="32"/>
          <w:szCs w:val="27"/>
          <w:vertAlign w:val="superscript"/>
          <w:rtl/>
        </w:rPr>
        <w:t>)</w:t>
      </w:r>
      <w:r w:rsidR="00050361" w:rsidRPr="00B575F2">
        <w:rPr>
          <w:rFonts w:ascii="mylotus" w:hAnsi="mylotus" w:cs="mylotus"/>
          <w:sz w:val="32"/>
          <w:szCs w:val="27"/>
          <w:rtl/>
        </w:rPr>
        <w:t>،</w:t>
      </w:r>
      <w:r w:rsidRPr="00B575F2">
        <w:rPr>
          <w:rFonts w:ascii="mylotus" w:hAnsi="mylotus" w:cs="mylotus"/>
          <w:sz w:val="32"/>
          <w:szCs w:val="27"/>
          <w:rtl/>
        </w:rPr>
        <w:t xml:space="preserve"> كما أن </w:t>
      </w:r>
      <w:r w:rsidR="00504B68" w:rsidRPr="00B575F2">
        <w:rPr>
          <w:rFonts w:ascii="mylotus" w:hAnsi="mylotus" w:cs="mylotus" w:hint="cs"/>
          <w:sz w:val="32"/>
          <w:szCs w:val="27"/>
          <w:rtl/>
        </w:rPr>
        <w:t>ال</w:t>
      </w:r>
      <w:r w:rsidRPr="00B575F2">
        <w:rPr>
          <w:rFonts w:ascii="mylotus" w:hAnsi="mylotus" w:cs="mylotus"/>
          <w:sz w:val="32"/>
          <w:szCs w:val="27"/>
          <w:rtl/>
        </w:rPr>
        <w:t>أخوين شرلي</w:t>
      </w:r>
      <w:r w:rsidR="00504B68" w:rsidRPr="00B575F2">
        <w:rPr>
          <w:rFonts w:ascii="mylotus" w:hAnsi="mylotus" w:cs="Arabic11 BT"/>
          <w:sz w:val="32"/>
          <w:szCs w:val="27"/>
          <w:vertAlign w:val="superscript"/>
          <w:rtl/>
        </w:rPr>
        <w:t>(</w:t>
      </w:r>
      <w:r w:rsidR="00504B68" w:rsidRPr="00B575F2">
        <w:rPr>
          <w:rStyle w:val="FootnoteReference"/>
          <w:rFonts w:ascii="mylotus" w:hAnsi="mylotus" w:cs="Arabic11 BT"/>
          <w:sz w:val="32"/>
          <w:szCs w:val="27"/>
          <w:rtl/>
        </w:rPr>
        <w:footnoteReference w:id="43"/>
      </w:r>
      <w:r w:rsidR="00504B68" w:rsidRPr="00B575F2">
        <w:rPr>
          <w:rFonts w:ascii="mylotus" w:hAnsi="mylotus" w:cs="Arabic11 BT"/>
          <w:sz w:val="32"/>
          <w:szCs w:val="27"/>
          <w:vertAlign w:val="superscript"/>
          <w:rtl/>
        </w:rPr>
        <w:t>)</w:t>
      </w:r>
      <w:r w:rsidRPr="00B575F2">
        <w:rPr>
          <w:rFonts w:ascii="mylotus" w:hAnsi="mylotus" w:cs="mylotus"/>
          <w:sz w:val="32"/>
          <w:szCs w:val="27"/>
          <w:rtl/>
        </w:rPr>
        <w:t xml:space="preserve"> كانا من ندمائهم</w:t>
      </w:r>
      <w:r w:rsidR="00050361" w:rsidRPr="00B575F2">
        <w:rPr>
          <w:rFonts w:ascii="mylotus" w:hAnsi="mylotus" w:cs="mylotus"/>
          <w:sz w:val="32"/>
          <w:szCs w:val="27"/>
          <w:rtl/>
        </w:rPr>
        <w:t>،</w:t>
      </w:r>
      <w:r w:rsidRPr="00B575F2">
        <w:rPr>
          <w:rFonts w:ascii="mylotus" w:hAnsi="mylotus" w:cs="mylotus"/>
          <w:sz w:val="32"/>
          <w:szCs w:val="27"/>
          <w:rtl/>
        </w:rPr>
        <w:t xml:space="preserve"> و</w:t>
      </w:r>
      <w:r w:rsidRPr="00B575F2">
        <w:rPr>
          <w:rFonts w:ascii="mylotus" w:hAnsi="mylotus" w:cs="mylotus" w:hint="cs"/>
          <w:sz w:val="32"/>
          <w:szCs w:val="27"/>
          <w:rtl/>
        </w:rPr>
        <w:t>[</w:t>
      </w:r>
      <w:r w:rsidRPr="00B575F2">
        <w:rPr>
          <w:rFonts w:ascii="mylotus" w:hAnsi="mylotus" w:cs="mylotus"/>
          <w:sz w:val="32"/>
          <w:szCs w:val="27"/>
          <w:rtl/>
        </w:rPr>
        <w:t>هؤلاء</w:t>
      </w:r>
      <w:r w:rsidRPr="00B575F2">
        <w:rPr>
          <w:rFonts w:ascii="mylotus" w:hAnsi="mylotus" w:cs="mylotus" w:hint="cs"/>
          <w:sz w:val="32"/>
          <w:szCs w:val="27"/>
          <w:rtl/>
        </w:rPr>
        <w:t>]</w:t>
      </w:r>
      <w:r w:rsidR="00102383" w:rsidRPr="00B575F2">
        <w:rPr>
          <w:rFonts w:ascii="mylotus" w:hAnsi="mylotus" w:cs="Arabic11 BT"/>
          <w:sz w:val="32"/>
          <w:szCs w:val="27"/>
          <w:vertAlign w:val="superscript"/>
          <w:rtl/>
        </w:rPr>
        <w:t>(</w:t>
      </w:r>
      <w:r w:rsidR="00102383" w:rsidRPr="00B575F2">
        <w:rPr>
          <w:rStyle w:val="FootnoteReference"/>
          <w:rFonts w:ascii="mylotus" w:hAnsi="mylotus" w:cs="Arabic11 BT"/>
          <w:sz w:val="32"/>
          <w:szCs w:val="27"/>
          <w:rtl/>
        </w:rPr>
        <w:footnoteReference w:id="44"/>
      </w:r>
      <w:r w:rsidR="00102383" w:rsidRPr="00B575F2">
        <w:rPr>
          <w:rFonts w:ascii="mylotus" w:hAnsi="mylotus" w:cs="Arabic11 BT"/>
          <w:sz w:val="32"/>
          <w:szCs w:val="27"/>
          <w:vertAlign w:val="superscript"/>
          <w:rtl/>
        </w:rPr>
        <w:t>)</w:t>
      </w:r>
      <w:r w:rsidRPr="00B575F2">
        <w:rPr>
          <w:rFonts w:ascii="mylotus" w:hAnsi="mylotus" w:cs="mylotus"/>
          <w:sz w:val="32"/>
          <w:szCs w:val="27"/>
          <w:rtl/>
        </w:rPr>
        <w:t xml:space="preserve"> السلاطين كانوا يعاونون النصارى</w:t>
      </w:r>
      <w:r w:rsidR="00050361" w:rsidRPr="00B575F2">
        <w:rPr>
          <w:rFonts w:ascii="mylotus" w:hAnsi="mylotus" w:cs="mylotus"/>
          <w:sz w:val="32"/>
          <w:szCs w:val="27"/>
          <w:rtl/>
        </w:rPr>
        <w:t>،</w:t>
      </w:r>
      <w:r w:rsidRPr="00B575F2">
        <w:rPr>
          <w:rFonts w:ascii="mylotus" w:hAnsi="mylotus" w:cs="mylotus"/>
          <w:sz w:val="32"/>
          <w:szCs w:val="27"/>
          <w:rtl/>
        </w:rPr>
        <w:t xml:space="preserve"> ويشترون الأسلحة من</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w:t>
      </w:r>
      <w:r w:rsidRPr="00B575F2">
        <w:rPr>
          <w:rFonts w:ascii="mylotus" w:hAnsi="mylotus" w:cs="mylotus"/>
          <w:color w:val="000000"/>
          <w:sz w:val="32"/>
          <w:szCs w:val="27"/>
          <w:rtl/>
        </w:rPr>
        <w:t>هؤلاء</w:t>
      </w:r>
      <w:r w:rsidRPr="00B575F2">
        <w:rPr>
          <w:rFonts w:ascii="mylotus" w:hAnsi="mylotus" w:cs="mylotus" w:hint="cs"/>
          <w:color w:val="000000"/>
          <w:sz w:val="32"/>
          <w:szCs w:val="27"/>
          <w:rtl/>
        </w:rPr>
        <w:t>]</w:t>
      </w:r>
      <w:r w:rsidR="00461BA5" w:rsidRPr="00B575F2">
        <w:rPr>
          <w:rFonts w:ascii="mylotus" w:hAnsi="mylotus" w:cs="Arabic11 BT" w:hint="cs"/>
          <w:sz w:val="32"/>
          <w:szCs w:val="27"/>
          <w:vertAlign w:val="superscript"/>
          <w:rtl/>
        </w:rPr>
        <w:t>(</w:t>
      </w:r>
      <w:r w:rsidR="00461BA5" w:rsidRPr="00B575F2">
        <w:rPr>
          <w:rFonts w:cs="Arabic11 BT"/>
          <w:vertAlign w:val="superscript"/>
          <w:rtl/>
        </w:rPr>
        <w:footnoteReference w:id="45"/>
      </w:r>
      <w:r w:rsidR="00461BA5" w:rsidRPr="00B575F2">
        <w:rPr>
          <w:rFonts w:ascii="mylotus" w:hAnsi="mylotus" w:cs="Arabic11 BT"/>
          <w:sz w:val="32"/>
          <w:szCs w:val="27"/>
          <w:vertAlign w:val="superscript"/>
          <w:rtl/>
        </w:rPr>
        <w:t>)</w:t>
      </w:r>
      <w:r w:rsidRPr="00B575F2">
        <w:rPr>
          <w:rFonts w:ascii="mylotus" w:hAnsi="mylotus" w:cs="mylotus"/>
          <w:color w:val="000000"/>
          <w:sz w:val="32"/>
          <w:szCs w:val="27"/>
          <w:rtl/>
        </w:rPr>
        <w:t xml:space="preserve"> الأعداء</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46"/>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ويشعلون نار الحرب بين المسلمين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وكان علماؤهم</w:t>
      </w:r>
      <w:r w:rsidRPr="00B575F2">
        <w:rPr>
          <w:rFonts w:ascii="mylotus" w:hAnsi="mylotus" w:cs="mylotus" w:hint="cs"/>
          <w:color w:val="000000"/>
          <w:sz w:val="32"/>
          <w:szCs w:val="27"/>
          <w:rtl/>
        </w:rPr>
        <w:t xml:space="preserve"> ناظرين معركة</w:t>
      </w:r>
      <w:r w:rsidRPr="00B575F2">
        <w:rPr>
          <w:rFonts w:ascii="mylotus" w:hAnsi="mylotus" w:cs="mylotus"/>
          <w:color w:val="000000"/>
          <w:sz w:val="32"/>
          <w:szCs w:val="27"/>
          <w:rtl/>
        </w:rPr>
        <w:t xml:space="preserve"> الحرب </w:t>
      </w:r>
      <w:r w:rsidRPr="00B575F2">
        <w:rPr>
          <w:rFonts w:ascii="mylotus" w:hAnsi="mylotus" w:cs="mylotus" w:hint="cs"/>
          <w:color w:val="000000"/>
          <w:sz w:val="32"/>
          <w:szCs w:val="27"/>
          <w:rtl/>
        </w:rPr>
        <w:t>و</w:t>
      </w:r>
      <w:r w:rsidRPr="00B575F2">
        <w:rPr>
          <w:rFonts w:ascii="mylotus" w:hAnsi="mylotus" w:cs="mylotus"/>
          <w:color w:val="000000"/>
          <w:sz w:val="32"/>
          <w:szCs w:val="27"/>
          <w:rtl/>
        </w:rPr>
        <w:t>القتال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ويكفرون أهل السنة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الجماعة ويمدحون الصفوية</w:t>
      </w:r>
      <w:r w:rsidR="00050361" w:rsidRPr="00B575F2">
        <w:rPr>
          <w:rFonts w:ascii="mylotus" w:hAnsi="mylotus" w:cs="mylotus"/>
          <w:color w:val="000000"/>
          <w:sz w:val="32"/>
          <w:szCs w:val="27"/>
          <w:rtl/>
        </w:rPr>
        <w:t>.</w:t>
      </w:r>
    </w:p>
    <w:p w:rsidR="00832AF0" w:rsidRPr="00B575F2" w:rsidRDefault="00832AF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والمجلسي - شيخ الإسلام في زمن الصفوية - صنَّف كتاب بحار الأنوار </w:t>
      </w:r>
      <w:r w:rsidRPr="00B575F2">
        <w:rPr>
          <w:rFonts w:ascii="mylotus" w:hAnsi="mylotus" w:cs="mylotus" w:hint="cs"/>
          <w:color w:val="000000"/>
          <w:sz w:val="32"/>
          <w:szCs w:val="27"/>
          <w:rtl/>
        </w:rPr>
        <w:t>و</w:t>
      </w:r>
      <w:r w:rsidRPr="00B575F2">
        <w:rPr>
          <w:rFonts w:ascii="mylotus" w:hAnsi="mylotus" w:cs="mylotus"/>
          <w:color w:val="000000"/>
          <w:sz w:val="32"/>
          <w:szCs w:val="27"/>
          <w:rtl/>
        </w:rPr>
        <w:t xml:space="preserve">جمع </w:t>
      </w:r>
      <w:r w:rsidRPr="00B575F2">
        <w:rPr>
          <w:rFonts w:ascii="mylotus" w:hAnsi="mylotus" w:cs="mylotus" w:hint="cs"/>
          <w:color w:val="000000"/>
          <w:sz w:val="32"/>
          <w:szCs w:val="27"/>
          <w:rtl/>
        </w:rPr>
        <w:t xml:space="preserve">[فيه] </w:t>
      </w:r>
      <w:r w:rsidRPr="00B575F2">
        <w:rPr>
          <w:rFonts w:ascii="mylotus" w:hAnsi="mylotus" w:cs="mylotus"/>
          <w:color w:val="000000"/>
          <w:sz w:val="32"/>
          <w:szCs w:val="27"/>
          <w:rtl/>
        </w:rPr>
        <w:t>روايات خرافية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كان يقول في</w:t>
      </w:r>
      <w:r w:rsidRPr="00B575F2">
        <w:rPr>
          <w:rFonts w:ascii="mylotus" w:hAnsi="mylotus" w:cs="mylotus" w:hint="cs"/>
          <w:color w:val="000000"/>
          <w:sz w:val="32"/>
          <w:szCs w:val="27"/>
          <w:rtl/>
        </w:rPr>
        <w:t xml:space="preserve"> (ج25/243)</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 xml:space="preserve">[تحت] </w:t>
      </w:r>
      <w:r w:rsidRPr="00B575F2">
        <w:rPr>
          <w:rFonts w:ascii="mylotus" w:hAnsi="mylotus" w:cs="mylotus"/>
          <w:color w:val="000000"/>
          <w:sz w:val="32"/>
          <w:szCs w:val="27"/>
          <w:rtl/>
        </w:rPr>
        <w:t>عنوان الدعاء للدولة الصفوية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(شيدها الله ووصلها بدولة القائم)</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يعني - المهدي الموعود - مع أن الدولة الصفوية قتلوا مئات الآلاف من المسلمين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وبدلوا دين الله </w:t>
      </w:r>
      <w:r w:rsidRPr="00B575F2">
        <w:rPr>
          <w:rFonts w:ascii="mylotus" w:hAnsi="mylotus" w:cs="mylotus" w:hint="cs"/>
          <w:color w:val="000000"/>
          <w:sz w:val="32"/>
          <w:szCs w:val="27"/>
          <w:rtl/>
        </w:rPr>
        <w:t xml:space="preserve">وجاءوا </w:t>
      </w:r>
      <w:r w:rsidRPr="00B575F2">
        <w:rPr>
          <w:rFonts w:ascii="mylotus" w:hAnsi="mylotus" w:cs="mylotus"/>
          <w:color w:val="000000"/>
          <w:sz w:val="32"/>
          <w:szCs w:val="27"/>
          <w:rtl/>
        </w:rPr>
        <w:t>بمذهب الإمامية</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47"/>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lowKashida"/>
        <w:rPr>
          <w:rFonts w:ascii="mylotus" w:hAnsi="mylotus" w:cs="mylotus"/>
          <w:color w:val="000000"/>
          <w:sz w:val="32"/>
          <w:szCs w:val="27"/>
          <w:rtl/>
        </w:rPr>
      </w:pPr>
      <w:r w:rsidRPr="00B575F2">
        <w:rPr>
          <w:rFonts w:ascii="mylotus" w:hAnsi="mylotus" w:cs="mylotus" w:hint="cs"/>
          <w:color w:val="000000"/>
          <w:sz w:val="32"/>
          <w:szCs w:val="27"/>
          <w:rtl/>
        </w:rPr>
        <w:t>نعم</w:t>
      </w:r>
      <w:r w:rsidR="00050361" w:rsidRPr="00B575F2">
        <w:rPr>
          <w:rFonts w:ascii="mylotus" w:hAnsi="mylotus" w:cs="mylotus" w:hint="c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أعداء الإسلام من القرن الثاني رفعوا علماً باسم شيعة العترة و</w:t>
      </w:r>
      <w:r w:rsidRPr="00B575F2">
        <w:rPr>
          <w:rFonts w:ascii="mylotus" w:hAnsi="mylotus" w:cs="mylotus" w:hint="cs"/>
          <w:color w:val="000000"/>
          <w:sz w:val="32"/>
          <w:szCs w:val="27"/>
          <w:rtl/>
        </w:rPr>
        <w:t>[</w:t>
      </w:r>
      <w:r w:rsidRPr="00B575F2">
        <w:rPr>
          <w:rFonts w:ascii="mylotus" w:hAnsi="mylotus" w:cs="mylotus"/>
          <w:color w:val="000000"/>
          <w:sz w:val="32"/>
          <w:szCs w:val="27"/>
          <w:rtl/>
        </w:rPr>
        <w:t>ستروا</w:t>
      </w:r>
      <w:r w:rsidRPr="00B575F2">
        <w:rPr>
          <w:rFonts w:ascii="mylotus" w:hAnsi="mylotus" w:cs="mylotus" w:hint="cs"/>
          <w:color w:val="000000"/>
          <w:sz w:val="32"/>
          <w:szCs w:val="27"/>
          <w:rtl/>
        </w:rPr>
        <w:t>]</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48"/>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أنفسهم تحت لواء مذهب أهل البيت وألقوا العداوة بين أهل الإسلام، واستمسكوا بمذاهب مخترعة </w:t>
      </w:r>
      <w:r w:rsidRPr="00B575F2">
        <w:rPr>
          <w:rFonts w:ascii="mylotus" w:hAnsi="mylotus" w:cs="mylotus" w:hint="cs"/>
          <w:color w:val="000000"/>
          <w:sz w:val="32"/>
          <w:szCs w:val="27"/>
          <w:rtl/>
        </w:rPr>
        <w:t>و</w:t>
      </w:r>
      <w:r w:rsidRPr="00B575F2">
        <w:rPr>
          <w:rFonts w:ascii="mylotus" w:hAnsi="mylotus" w:cs="mylotus"/>
          <w:color w:val="000000"/>
          <w:sz w:val="32"/>
          <w:szCs w:val="27"/>
          <w:rtl/>
        </w:rPr>
        <w:t>عقائد مشوهة وخرافات معوهة</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49"/>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وليعلم أن الإسلام من الله والمذاهب من الناس</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الدين واحد يدعو إلى الوحدة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والمذاهب متعددة تدعو  إلى التفرقة والنفاق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فللعاقل أن يتدين بدين الله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ويترك المذاهب بأي اسم </w:t>
      </w:r>
      <w:r w:rsidRPr="00B575F2">
        <w:rPr>
          <w:rFonts w:ascii="mylotus" w:hAnsi="mylotus" w:cs="mylotus" w:hint="cs"/>
          <w:color w:val="000000"/>
          <w:sz w:val="32"/>
          <w:szCs w:val="27"/>
          <w:rtl/>
        </w:rPr>
        <w:t>[</w:t>
      </w:r>
      <w:r w:rsidRPr="00B575F2">
        <w:rPr>
          <w:rFonts w:ascii="mylotus" w:hAnsi="mylotus" w:cs="mylotus"/>
          <w:color w:val="000000"/>
          <w:sz w:val="32"/>
          <w:szCs w:val="27"/>
          <w:rtl/>
        </w:rPr>
        <w:t>كانت</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5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pStyle w:val="a0"/>
        <w:spacing w:line="216" w:lineRule="auto"/>
        <w:rPr>
          <w:rtl/>
        </w:rPr>
      </w:pPr>
      <w:bookmarkStart w:id="51" w:name="_Toc376722237"/>
      <w:r w:rsidRPr="00B575F2">
        <w:rPr>
          <w:rFonts w:hint="cs"/>
          <w:rtl/>
        </w:rPr>
        <w:t>وا</w:t>
      </w:r>
      <w:r w:rsidRPr="00B575F2">
        <w:rPr>
          <w:rtl/>
        </w:rPr>
        <w:t>لأسف والتعجب</w:t>
      </w:r>
      <w:bookmarkEnd w:id="51"/>
    </w:p>
    <w:p w:rsidR="00832AF0" w:rsidRPr="00B575F2" w:rsidRDefault="00832AF0" w:rsidP="003900F3">
      <w:pPr>
        <w:spacing w:line="216" w:lineRule="auto"/>
        <w:jc w:val="both"/>
        <w:rPr>
          <w:rFonts w:ascii="mylotus" w:hAnsi="mylotus" w:cs="mylotus" w:hint="cs"/>
          <w:color w:val="000000"/>
          <w:sz w:val="32"/>
          <w:szCs w:val="27"/>
          <w:rtl/>
        </w:rPr>
      </w:pPr>
      <w:r w:rsidRPr="00B575F2">
        <w:rPr>
          <w:rFonts w:ascii="mylotus" w:hAnsi="mylotus" w:cs="mylotus"/>
          <w:color w:val="000000"/>
          <w:sz w:val="32"/>
          <w:szCs w:val="27"/>
          <w:rtl/>
        </w:rPr>
        <w:t>هذا الشيخ سليم - إمام أهل السنة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الجماعة - كأنه تجاهل وما سمع شيئاً من قضايا الفرق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ولم يقرأ كتب الإمامية حتى يعرف ما في كتبهم من السب واللعن لأصحاب النبي </w:t>
      </w:r>
      <w:r w:rsidRPr="00B575F2">
        <w:rPr>
          <w:rFonts w:ascii="mylotus" w:hAnsi="mylotus" w:cs="CTraditional Arabic" w:hint="cs"/>
          <w:sz w:val="32"/>
          <w:rtl/>
        </w:rPr>
        <w:t>ص</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لم ير الخرافات والأباطيل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ويسأل السيد عن مدارك الإمامة وفضائل أهل البيت</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فليقال لهما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فضائل أهل البيت والعترة غير مربوطة بمذهب ولا تثبت مذهباً أو مذاهب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وكتب أهل السنة مملوءة من فضائل أهل البيت</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ومن أجلّ فضائل العترة أنهم لم يبتدعوا مذهباً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فَلِمَ هذا التجاهل</w:t>
      </w:r>
      <w:r w:rsidR="00025034" w:rsidRPr="00B575F2">
        <w:rPr>
          <w:rFonts w:ascii="mylotus" w:hAnsi="mylotus" w:cs="mylotus"/>
          <w:color w:val="000000"/>
          <w:sz w:val="32"/>
          <w:szCs w:val="27"/>
          <w:rtl/>
        </w:rPr>
        <w:t>؟</w:t>
      </w:r>
    </w:p>
    <w:p w:rsidR="00832AF0" w:rsidRPr="00B575F2" w:rsidRDefault="00832AF0" w:rsidP="00547390">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والمناسب أن يقال لصاحب المراجعات</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كنت مصلحاً وناهياً عن المنكر وداعياً إلى الحق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قل لنا ما معنى شرف الدين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وما معنى السيد عبد الحسين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ألم يقل أبو الأئمة عليه السلام</w:t>
      </w:r>
      <w:r w:rsidR="00FD4633">
        <w:rPr>
          <w:rFonts w:ascii="mylotus" w:hAnsi="mylotus" w:cs="mylotus"/>
          <w:color w:val="000000"/>
          <w:sz w:val="32"/>
          <w:szCs w:val="27"/>
          <w:rtl/>
        </w:rPr>
        <w:t>:</w:t>
      </w:r>
      <w:r w:rsidRPr="00B575F2">
        <w:rPr>
          <w:rFonts w:ascii="mylotus" w:hAnsi="mylotus" w:cs="mylotus"/>
          <w:color w:val="000000"/>
          <w:sz w:val="32"/>
          <w:szCs w:val="27"/>
          <w:rtl/>
        </w:rPr>
        <w:t xml:space="preserve"> (</w:t>
      </w:r>
      <w:r w:rsidRPr="00B575F2">
        <w:rPr>
          <w:rFonts w:ascii="mylotus" w:hAnsi="mylotus" w:cs="KFGQPC Uthman Taha Naskh"/>
          <w:color w:val="000000"/>
          <w:sz w:val="32"/>
          <w:szCs w:val="27"/>
          <w:rtl/>
        </w:rPr>
        <w:t>لا تكن عبد غيرك وقد خلقك الله حراً</w:t>
      </w:r>
      <w:r w:rsidR="00025034"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51"/>
      </w:r>
      <w:r w:rsidR="00102383" w:rsidRPr="00B575F2">
        <w:rPr>
          <w:rFonts w:ascii="mylotus" w:hAnsi="mylotus" w:cs="Arabic11 BT"/>
          <w:color w:val="000000"/>
          <w:sz w:val="32"/>
          <w:szCs w:val="27"/>
          <w:vertAlign w:val="superscript"/>
          <w:rtl/>
        </w:rPr>
        <w:t>)</w:t>
      </w:r>
      <w:r w:rsidR="00025034" w:rsidRPr="00B575F2">
        <w:rPr>
          <w:rFonts w:ascii="mylotus" w:hAnsi="mylotus" w:cs="mylotu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أأنت عبداً لله أو عبداً للحسين</w:t>
      </w:r>
      <w:r w:rsidR="00025034" w:rsidRPr="00B575F2">
        <w:rPr>
          <w:rFonts w:ascii="mylotus" w:hAnsi="mylotus" w:cs="mylotus"/>
          <w:color w:val="000000"/>
          <w:sz w:val="32"/>
          <w:szCs w:val="27"/>
          <w:rtl/>
        </w:rPr>
        <w:t>؟</w:t>
      </w:r>
      <w:r w:rsidRPr="00B575F2">
        <w:rPr>
          <w:rFonts w:ascii="mylotus" w:hAnsi="mylotus" w:cs="mylotus"/>
          <w:color w:val="000000"/>
          <w:sz w:val="32"/>
          <w:szCs w:val="27"/>
          <w:rtl/>
        </w:rPr>
        <w:t xml:space="preserve"> وأنت تقول في (ص 5) من كتابك</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(قد فرضنا على أنفسنا أن نعالج هذه المسألة بالنظر في أدلة الطائفتين) فلم </w:t>
      </w:r>
      <w:r w:rsidR="00547390" w:rsidRPr="00B575F2">
        <w:rPr>
          <w:rFonts w:ascii="mylotus" w:hAnsi="mylotus" w:cs="mylotus"/>
          <w:color w:val="000000"/>
          <w:sz w:val="32"/>
          <w:szCs w:val="27"/>
          <w:rtl/>
        </w:rPr>
        <w:t>لم</w:t>
      </w:r>
      <w:r w:rsidRPr="00B575F2">
        <w:rPr>
          <w:rFonts w:ascii="mylotus" w:hAnsi="mylotus" w:cs="mylotus"/>
          <w:color w:val="000000"/>
          <w:sz w:val="32"/>
          <w:szCs w:val="27"/>
          <w:rtl/>
        </w:rPr>
        <w:t xml:space="preserve"> تنظر في صلاح نفسك وتغيير اسمك</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كتاب المراجعات يكون نحو كتاب شبهاى بيشاور</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52"/>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لسلطان الواعظين الشيرازي</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5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ألقى البحث بين نفسه وشخص سني خيالي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فكل ما نسج في هذا الكتاب صدقه السني كأن هذا السني كان جاهلا بكتب الإمامية وتاريخها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أو غير مطلع على حيل الشيعة أو كان شخصاً فرضياً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والله أعلم</w:t>
      </w:r>
      <w:r w:rsidR="00050361" w:rsidRPr="00B575F2">
        <w:rPr>
          <w:rFonts w:ascii="mylotus" w:hAnsi="mylotus" w:cs="mylotus"/>
          <w:color w:val="000000"/>
          <w:sz w:val="32"/>
          <w:szCs w:val="27"/>
          <w:rtl/>
        </w:rPr>
        <w:t>.</w:t>
      </w:r>
    </w:p>
    <w:p w:rsidR="00832AF0" w:rsidRPr="00B575F2" w:rsidRDefault="00832AF0" w:rsidP="003900F3">
      <w:pPr>
        <w:spacing w:line="216" w:lineRule="auto"/>
        <w:jc w:val="center"/>
        <w:rPr>
          <w:rFonts w:ascii="mylotus" w:hAnsi="mylotus" w:cs="mylotus" w:hint="cs"/>
          <w:color w:val="000000"/>
          <w:sz w:val="8"/>
          <w:szCs w:val="8"/>
          <w:rtl/>
        </w:rPr>
      </w:pPr>
    </w:p>
    <w:p w:rsidR="00832AF0" w:rsidRPr="00B575F2" w:rsidRDefault="00832AF0" w:rsidP="003900F3">
      <w:pPr>
        <w:spacing w:line="216" w:lineRule="auto"/>
        <w:jc w:val="center"/>
        <w:rPr>
          <w:rFonts w:ascii="mylotus" w:hAnsi="mylotus" w:cs="mylotus"/>
          <w:color w:val="000000"/>
          <w:sz w:val="32"/>
          <w:szCs w:val="27"/>
          <w:rtl/>
        </w:rPr>
      </w:pPr>
      <w:r w:rsidRPr="00B575F2">
        <w:rPr>
          <w:rFonts w:ascii="mylotus" w:hAnsi="mylotus" w:cs="mylotus"/>
          <w:color w:val="000000"/>
          <w:sz w:val="32"/>
          <w:szCs w:val="27"/>
          <w:rtl/>
        </w:rPr>
        <w:t>يُعْرف كُل مذهبٍ من كتب أهله</w:t>
      </w:r>
    </w:p>
    <w:p w:rsidR="00832AF0" w:rsidRPr="00B575F2" w:rsidRDefault="00832AF0" w:rsidP="003900F3">
      <w:pPr>
        <w:spacing w:line="216" w:lineRule="auto"/>
        <w:ind w:firstLine="397"/>
        <w:jc w:val="lowKashida"/>
        <w:rPr>
          <w:rFonts w:ascii="mylotus" w:hAnsi="mylotus" w:cs="mylotus" w:hint="cs"/>
          <w:color w:val="000000"/>
          <w:sz w:val="32"/>
          <w:szCs w:val="27"/>
          <w:rtl/>
        </w:rPr>
      </w:pPr>
      <w:r w:rsidRPr="00B575F2">
        <w:rPr>
          <w:rFonts w:ascii="mylotus" w:hAnsi="mylotus" w:cs="mylotus"/>
          <w:color w:val="000000"/>
          <w:sz w:val="32"/>
          <w:szCs w:val="27"/>
          <w:rtl/>
        </w:rPr>
        <w:t>يقال للشيخ سليم وأمثاله إن حقيقة كل مذهب أو مسلك تُعرف من كتب أهله ومن رواياتهم وتاريخ أعمالهم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فكان جديراً بك أن تنظر إلى أتقن كتب الإمامية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وأصح مصنفاتهم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أعني -  كتاب الكافي في أصوله ومعارفه التي تكون في المجلد الأول </w:t>
      </w:r>
      <w:r w:rsidRPr="00B575F2">
        <w:rPr>
          <w:rFonts w:cs="Times New Roman" w:hint="cs"/>
          <w:color w:val="000000"/>
          <w:sz w:val="32"/>
          <w:szCs w:val="32"/>
          <w:rtl/>
        </w:rPr>
        <w:t>–</w:t>
      </w:r>
      <w:r w:rsidRPr="00B575F2">
        <w:rPr>
          <w:rFonts w:ascii="mylotus" w:hAnsi="mylotus" w:cs="mylotus"/>
          <w:color w:val="000000"/>
          <w:sz w:val="32"/>
          <w:szCs w:val="27"/>
          <w:rtl/>
        </w:rPr>
        <w:t xml:space="preserve"> والإمامية يقولون قال الإمام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(الكافي كاف لشيعتنا)</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5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pStyle w:val="a0"/>
        <w:spacing w:line="216" w:lineRule="auto"/>
        <w:rPr>
          <w:rFonts w:cs="mylotus"/>
          <w:szCs w:val="27"/>
          <w:rtl/>
        </w:rPr>
      </w:pPr>
      <w:bookmarkStart w:id="52" w:name="_Toc376722238"/>
      <w:r w:rsidRPr="00B575F2">
        <w:rPr>
          <w:rFonts w:cs="mylotus"/>
          <w:szCs w:val="27"/>
          <w:rtl/>
        </w:rPr>
        <w:t xml:space="preserve">[ </w:t>
      </w:r>
      <w:r w:rsidRPr="00B575F2">
        <w:rPr>
          <w:rtl/>
        </w:rPr>
        <w:t>سياحة في كتاب الكافي</w:t>
      </w:r>
      <w:r w:rsidRPr="00B575F2">
        <w:rPr>
          <w:rFonts w:cs="mylotus"/>
          <w:rtl/>
        </w:rPr>
        <w:t xml:space="preserve"> </w:t>
      </w:r>
      <w:r w:rsidRPr="00B575F2">
        <w:rPr>
          <w:rFonts w:cs="mylotus"/>
          <w:szCs w:val="27"/>
          <w:rtl/>
        </w:rPr>
        <w:t>]</w:t>
      </w:r>
      <w:bookmarkEnd w:id="52"/>
    </w:p>
    <w:p w:rsidR="00832AF0" w:rsidRPr="00C51B15" w:rsidRDefault="00832AF0" w:rsidP="003900F3">
      <w:pPr>
        <w:spacing w:line="216" w:lineRule="auto"/>
        <w:jc w:val="both"/>
        <w:rPr>
          <w:rFonts w:ascii="mylotus" w:hAnsi="mylotus" w:cs="mylotus"/>
          <w:color w:val="000000"/>
          <w:spacing w:val="-6"/>
          <w:sz w:val="32"/>
          <w:szCs w:val="27"/>
          <w:rtl/>
        </w:rPr>
      </w:pPr>
      <w:r w:rsidRPr="00C51B15">
        <w:rPr>
          <w:rFonts w:ascii="mylotus" w:hAnsi="mylotus" w:cs="mylotus"/>
          <w:color w:val="000000"/>
          <w:spacing w:val="-6"/>
          <w:sz w:val="32"/>
          <w:szCs w:val="27"/>
          <w:rtl/>
        </w:rPr>
        <w:t>ونحن ننقل بعض مطالبه</w:t>
      </w:r>
      <w:r w:rsidR="00050361" w:rsidRPr="00C51B15">
        <w:rPr>
          <w:rFonts w:ascii="mylotus" w:hAnsi="mylotus" w:cs="mylotus"/>
          <w:color w:val="000000"/>
          <w:spacing w:val="-6"/>
          <w:sz w:val="32"/>
          <w:szCs w:val="27"/>
          <w:rtl/>
        </w:rPr>
        <w:t>،</w:t>
      </w:r>
      <w:r w:rsidRPr="00C51B15">
        <w:rPr>
          <w:rFonts w:ascii="mylotus" w:hAnsi="mylotus" w:cs="mylotus"/>
          <w:color w:val="000000"/>
          <w:spacing w:val="-6"/>
          <w:sz w:val="32"/>
          <w:szCs w:val="27"/>
          <w:rtl/>
        </w:rPr>
        <w:t xml:space="preserve"> فلينظر العاقل بعين الإنصاف</w:t>
      </w:r>
      <w:r w:rsidR="00050361" w:rsidRPr="00C51B15">
        <w:rPr>
          <w:rFonts w:ascii="mylotus" w:hAnsi="mylotus" w:cs="mylotus"/>
          <w:color w:val="000000"/>
          <w:spacing w:val="-6"/>
          <w:sz w:val="32"/>
          <w:szCs w:val="27"/>
          <w:rtl/>
        </w:rPr>
        <w:t>،</w:t>
      </w:r>
      <w:r w:rsidRPr="00C51B15">
        <w:rPr>
          <w:rFonts w:ascii="mylotus" w:hAnsi="mylotus" w:cs="mylotus"/>
          <w:color w:val="000000"/>
          <w:spacing w:val="-6"/>
          <w:sz w:val="32"/>
          <w:szCs w:val="27"/>
          <w:rtl/>
        </w:rPr>
        <w:t xml:space="preserve"> هل هذه المطالب من الإسلام والقرآن أو من أعدائهما</w:t>
      </w:r>
      <w:r w:rsidR="00025034" w:rsidRPr="00C51B15">
        <w:rPr>
          <w:rFonts w:ascii="mylotus" w:hAnsi="mylotus" w:cs="mylotus"/>
          <w:color w:val="000000"/>
          <w:spacing w:val="-6"/>
          <w:sz w:val="32"/>
          <w:szCs w:val="27"/>
          <w:rtl/>
        </w:rPr>
        <w:t>؟</w:t>
      </w:r>
      <w:r w:rsidRPr="00C51B15">
        <w:rPr>
          <w:rFonts w:ascii="mylotus" w:hAnsi="mylotus" w:cs="mylotus"/>
          <w:color w:val="000000"/>
          <w:spacing w:val="-6"/>
          <w:sz w:val="32"/>
          <w:szCs w:val="27"/>
          <w:rtl/>
        </w:rPr>
        <w:t>وهل تكون هذه من مذهب أئمة العترة أو من مذهب الجُهال المتعصبين من أهل الخرافات</w:t>
      </w:r>
      <w:r w:rsidR="00025034" w:rsidRPr="00C51B15">
        <w:rPr>
          <w:rFonts w:ascii="mylotus" w:hAnsi="mylotus" w:cs="mylotus"/>
          <w:color w:val="000000"/>
          <w:spacing w:val="-6"/>
          <w:sz w:val="32"/>
          <w:szCs w:val="27"/>
          <w:rtl/>
        </w:rPr>
        <w:t>؟</w:t>
      </w:r>
      <w:r w:rsidRPr="00C51B15">
        <w:rPr>
          <w:rFonts w:ascii="mylotus" w:hAnsi="mylotus" w:cs="mylotus"/>
          <w:color w:val="000000"/>
          <w:spacing w:val="-6"/>
          <w:sz w:val="32"/>
          <w:szCs w:val="27"/>
          <w:rtl/>
        </w:rPr>
        <w:t>!</w:t>
      </w:r>
    </w:p>
    <w:p w:rsidR="00832AF0" w:rsidRPr="00B575F2" w:rsidRDefault="00832AF0" w:rsidP="009A6ED7">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في الكافي في كتاب التوحيد</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باب النوادر</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عن الصادق عليه السلام 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(نحن والله الأسماء الحسنى التي لا يقبل الله من العباد عملا إلا بمعرفتنا)</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5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C51B15" w:rsidRDefault="00832AF0" w:rsidP="003900F3">
      <w:pPr>
        <w:spacing w:line="216" w:lineRule="auto"/>
        <w:ind w:firstLine="397"/>
        <w:jc w:val="both"/>
        <w:rPr>
          <w:rFonts w:ascii="mylotus" w:hAnsi="mylotus" w:cs="mylotus"/>
          <w:color w:val="000000"/>
          <w:spacing w:val="-4"/>
          <w:sz w:val="32"/>
          <w:szCs w:val="27"/>
          <w:rtl/>
        </w:rPr>
      </w:pPr>
      <w:r w:rsidRPr="00C51B15">
        <w:rPr>
          <w:rFonts w:ascii="mylotus" w:hAnsi="mylotus" w:cs="mylotus"/>
          <w:color w:val="000000"/>
          <w:spacing w:val="-4"/>
          <w:sz w:val="32"/>
          <w:szCs w:val="27"/>
          <w:rtl/>
        </w:rPr>
        <w:t>وقال</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xml:space="preserve"> </w:t>
      </w:r>
      <w:r w:rsidR="00025034"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إن الله خلقنا فأحسن صورنا</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xml:space="preserve"> وجعلنا عينه في عباده</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xml:space="preserve"> ولسانه الناطق في خلقه</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xml:space="preserve"> ويده المبسوطة</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وخزانه في سمائه وأرضه</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xml:space="preserve"> بنا أثمرت الأشجار وجرت الأنهار</w:t>
      </w:r>
      <w:r w:rsidR="00050361" w:rsidRPr="00C51B15">
        <w:rPr>
          <w:rFonts w:ascii="mylotus" w:hAnsi="mylotus" w:cs="mylotus"/>
          <w:color w:val="000000"/>
          <w:spacing w:val="-4"/>
          <w:sz w:val="32"/>
          <w:szCs w:val="27"/>
          <w:rtl/>
        </w:rPr>
        <w:t>.</w:t>
      </w:r>
      <w:r w:rsidRPr="00C51B15">
        <w:rPr>
          <w:rFonts w:ascii="mylotus" w:hAnsi="mylotus" w:cs="mylotus"/>
          <w:color w:val="000000"/>
          <w:spacing w:val="-4"/>
          <w:sz w:val="32"/>
          <w:szCs w:val="27"/>
          <w:rtl/>
        </w:rPr>
        <w:t>. وبعبادتنا عبد الله</w:t>
      </w:r>
      <w:r w:rsidR="00050361" w:rsidRPr="00C51B15">
        <w:rPr>
          <w:rFonts w:ascii="mylotus" w:hAnsi="mylotus" w:cs="mylotus" w:hint="cs"/>
          <w:color w:val="000000"/>
          <w:spacing w:val="-4"/>
          <w:sz w:val="32"/>
          <w:szCs w:val="27"/>
          <w:rtl/>
        </w:rPr>
        <w:t>.</w:t>
      </w:r>
      <w:r w:rsidRPr="00C51B15">
        <w:rPr>
          <w:rFonts w:ascii="mylotus" w:hAnsi="mylotus" w:cs="mylotus" w:hint="cs"/>
          <w:color w:val="000000"/>
          <w:spacing w:val="-4"/>
          <w:sz w:val="32"/>
          <w:szCs w:val="27"/>
          <w:rtl/>
        </w:rPr>
        <w:t>.)</w:t>
      </w:r>
      <w:r w:rsidR="00461BA5" w:rsidRPr="00C51B15">
        <w:rPr>
          <w:rFonts w:ascii="mylotus" w:hAnsi="mylotus" w:cs="Arabic11 BT"/>
          <w:color w:val="000000"/>
          <w:spacing w:val="-4"/>
          <w:sz w:val="32"/>
          <w:szCs w:val="27"/>
          <w:vertAlign w:val="superscript"/>
          <w:rtl/>
        </w:rPr>
        <w:t>(</w:t>
      </w:r>
      <w:r w:rsidR="00461BA5" w:rsidRPr="00C51B15">
        <w:rPr>
          <w:rStyle w:val="FootnoteReference"/>
          <w:rFonts w:ascii="mylotus" w:hAnsi="mylotus" w:cs="Arabic11 BT"/>
          <w:color w:val="000000"/>
          <w:spacing w:val="-4"/>
          <w:sz w:val="32"/>
          <w:szCs w:val="27"/>
          <w:rtl/>
        </w:rPr>
        <w:footnoteReference w:id="56"/>
      </w:r>
      <w:r w:rsidR="00461BA5" w:rsidRPr="00C51B15">
        <w:rPr>
          <w:rFonts w:ascii="mylotus" w:hAnsi="mylotus" w:cs="Arabic11 BT"/>
          <w:color w:val="000000"/>
          <w:spacing w:val="-4"/>
          <w:sz w:val="32"/>
          <w:szCs w:val="27"/>
          <w:vertAlign w:val="superscript"/>
          <w:rtl/>
        </w:rPr>
        <w:t>)</w:t>
      </w:r>
      <w:r w:rsidRPr="00C51B15">
        <w:rPr>
          <w:rFonts w:ascii="mylotus" w:hAnsi="mylotus" w:cs="mylotus"/>
          <w:color w:val="000000"/>
          <w:spacing w:val="-4"/>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فنقول هل هذه الكلمات للإمام المعجب بنفسه  أعني- إمام المتكبرين -</w:t>
      </w:r>
      <w:r w:rsidR="00025034" w:rsidRPr="00B575F2">
        <w:rPr>
          <w:rFonts w:ascii="mylotus" w:hAnsi="mylotus" w:cs="mylotus"/>
          <w:color w:val="000000"/>
          <w:sz w:val="32"/>
          <w:szCs w:val="27"/>
          <w:rtl/>
        </w:rPr>
        <w:t>؟</w:t>
      </w:r>
      <w:r w:rsidRPr="00B575F2">
        <w:rPr>
          <w:rFonts w:ascii="mylotus" w:hAnsi="mylotus" w:cs="mylotus"/>
          <w:color w:val="000000"/>
          <w:sz w:val="32"/>
          <w:szCs w:val="27"/>
          <w:rtl/>
        </w:rPr>
        <w:t xml:space="preserve"> أم هو إمام المتقين الذين يقول علي عليه السلام في حقهم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(عظم الخالق في أنفسهم فصغر ما دونه في أعينهم</w:t>
      </w:r>
      <w:r w:rsidR="00025034"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5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أهذا من مذهب العترة الذين قال جدهم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00025034" w:rsidRPr="00B575F2">
        <w:rPr>
          <w:rFonts w:ascii="mylotus" w:hAnsi="mylotus" w:cs="mylotus"/>
          <w:color w:val="000000"/>
          <w:sz w:val="32"/>
          <w:szCs w:val="27"/>
          <w:rtl/>
        </w:rPr>
        <w:t>(</w:t>
      </w:r>
      <w:r w:rsidRPr="00B575F2">
        <w:rPr>
          <w:rFonts w:ascii="mylotus" w:hAnsi="mylotus" w:cs="mylotus"/>
          <w:color w:val="000000"/>
          <w:sz w:val="32"/>
          <w:szCs w:val="27"/>
          <w:rtl/>
        </w:rPr>
        <w:t>أنا بشر مثلكم)</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58"/>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وقال في مناجاته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(ما عبدتك حق عبادتك وما عرفتك حق معرفتك)</w:t>
      </w:r>
      <w:r w:rsidR="00102383" w:rsidRPr="00B575F2">
        <w:rPr>
          <w:rFonts w:ascii="mylotus" w:hAnsi="mylotus" w:cs="Arabic11 BT"/>
          <w:color w:val="000000"/>
          <w:sz w:val="32"/>
          <w:szCs w:val="27"/>
          <w:vertAlign w:val="superscript"/>
          <w:rtl/>
        </w:rPr>
        <w:t>(</w:t>
      </w:r>
      <w:r w:rsidR="00102383" w:rsidRPr="00B575F2">
        <w:rPr>
          <w:rFonts w:cs="Arabic11 BT"/>
          <w:vertAlign w:val="superscript"/>
          <w:rtl/>
        </w:rPr>
        <w:footnoteReference w:id="5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وقال تعالى في سورة الأنعام خاطباً إياه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00041D3B" w:rsidRPr="00B575F2">
        <w:rPr>
          <w:rStyle w:val="Char5"/>
          <w:rFonts w:hint="eastAsia"/>
          <w:rtl/>
        </w:rPr>
        <w:t>قُل</w:t>
      </w:r>
      <w:r w:rsidR="00041D3B" w:rsidRPr="00B575F2">
        <w:rPr>
          <w:rStyle w:val="Char5"/>
          <w:rtl/>
        </w:rPr>
        <w:t xml:space="preserve"> </w:t>
      </w:r>
      <w:r w:rsidR="00041D3B" w:rsidRPr="00B575F2">
        <w:rPr>
          <w:rStyle w:val="Char5"/>
          <w:rFonts w:hint="eastAsia"/>
          <w:rtl/>
        </w:rPr>
        <w:t>لَّا</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أَقُولُ</w:t>
      </w:r>
      <w:r w:rsidR="00041D3B" w:rsidRPr="00B575F2">
        <w:rPr>
          <w:rStyle w:val="Char5"/>
          <w:rtl/>
        </w:rPr>
        <w:t xml:space="preserve"> </w:t>
      </w:r>
      <w:r w:rsidR="00041D3B" w:rsidRPr="00B575F2">
        <w:rPr>
          <w:rStyle w:val="Char5"/>
          <w:rFonts w:hint="eastAsia"/>
          <w:rtl/>
        </w:rPr>
        <w:t>لَكُم</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عِندِي</w:t>
      </w:r>
      <w:r w:rsidR="00041D3B" w:rsidRPr="00B575F2">
        <w:rPr>
          <w:rStyle w:val="Char5"/>
          <w:rtl/>
        </w:rPr>
        <w:t xml:space="preserve"> </w:t>
      </w:r>
      <w:r w:rsidR="00041D3B" w:rsidRPr="00B575F2">
        <w:rPr>
          <w:rStyle w:val="Char5"/>
          <w:rFonts w:hint="eastAsia"/>
          <w:rtl/>
        </w:rPr>
        <w:t>خَزَا</w:t>
      </w:r>
      <w:r w:rsidR="00041D3B" w:rsidRPr="00B575F2">
        <w:rPr>
          <w:rStyle w:val="Char5"/>
          <w:rFonts w:hint="cs"/>
          <w:rtl/>
        </w:rPr>
        <w:t>ٓ</w:t>
      </w:r>
      <w:r w:rsidR="00041D3B" w:rsidRPr="00B575F2">
        <w:rPr>
          <w:rStyle w:val="Char5"/>
          <w:rFonts w:hint="eastAsia"/>
          <w:rtl/>
        </w:rPr>
        <w:t>ئِنُ</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للَّهِ</w:t>
      </w:r>
      <w:r w:rsidR="00B50D34" w:rsidRPr="00B50D34">
        <w:rPr>
          <w:rFonts w:ascii="KFGQPC Uthmanic Script HAFS" w:cs="KFGQPC Uthman Taha Naskh"/>
          <w:rtl/>
        </w:rPr>
        <w:t>﴾</w:t>
      </w:r>
      <w:r w:rsidRPr="00B575F2">
        <w:rPr>
          <w:rStyle w:val="Char3"/>
          <w:rtl/>
        </w:rPr>
        <w:t xml:space="preserve"> [الأنعام</w:t>
      </w:r>
      <w:r w:rsidR="00050361" w:rsidRPr="00B575F2">
        <w:rPr>
          <w:rStyle w:val="Char3"/>
          <w:rtl/>
        </w:rPr>
        <w:t>:</w:t>
      </w:r>
      <w:r w:rsidRPr="00B575F2">
        <w:rPr>
          <w:rStyle w:val="Char3"/>
          <w:rtl/>
        </w:rPr>
        <w:t xml:space="preserve"> 50]</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كلام الله أصح أم كلام حفيد من أحفاد رسوله </w:t>
      </w:r>
      <w:r w:rsidRPr="00B575F2">
        <w:rPr>
          <w:rFonts w:ascii="mylotus" w:hAnsi="mylotus" w:cs="CTraditional Arabic" w:hint="cs"/>
          <w:sz w:val="32"/>
          <w:rtl/>
        </w:rPr>
        <w:t>ص</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00025034" w:rsidRPr="00B575F2">
        <w:rPr>
          <w:rFonts w:ascii="mylotus" w:hAnsi="mylotus" w:cs="mylotus"/>
          <w:color w:val="000000"/>
          <w:sz w:val="32"/>
          <w:szCs w:val="27"/>
          <w:rtl/>
        </w:rPr>
        <w:t>(</w:t>
      </w:r>
      <w:r w:rsidRPr="00B575F2">
        <w:rPr>
          <w:rFonts w:ascii="mylotus" w:hAnsi="mylotus" w:cs="mylotus"/>
          <w:color w:val="000000"/>
          <w:sz w:val="32"/>
          <w:szCs w:val="27"/>
          <w:rtl/>
        </w:rPr>
        <w:t>نحن خزانه في سمائه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أرضه).</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نعم ليس هذا كلام الصادق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w:t>
      </w:r>
      <w:r w:rsidRPr="00B575F2">
        <w:rPr>
          <w:rFonts w:ascii="mylotus" w:hAnsi="mylotus" w:cs="mylotus" w:hint="cs"/>
          <w:color w:val="000000"/>
          <w:sz w:val="32"/>
          <w:szCs w:val="27"/>
          <w:rtl/>
        </w:rPr>
        <w:t xml:space="preserve">يكون </w:t>
      </w:r>
      <w:r w:rsidRPr="00B575F2">
        <w:rPr>
          <w:rFonts w:ascii="mylotus" w:hAnsi="mylotus" w:cs="mylotus"/>
          <w:color w:val="000000"/>
          <w:sz w:val="32"/>
          <w:szCs w:val="27"/>
          <w:rtl/>
        </w:rPr>
        <w:t>هذا من كلام إمام الغلاة الذين يقول الصادق عليه السلام  في حقهم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الغلاة شر خلق الله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إن الغلاة شر من اليهود والنصارى والمجوس والذين أشركوا)</w:t>
      </w:r>
      <w:r w:rsidR="00461BA5" w:rsidRPr="00B575F2">
        <w:rPr>
          <w:rFonts w:ascii="mylotus" w:hAnsi="mylotus" w:cs="Arabic11 BT"/>
          <w:color w:val="000000"/>
          <w:sz w:val="32"/>
          <w:szCs w:val="27"/>
          <w:vertAlign w:val="superscript"/>
          <w:rtl/>
        </w:rPr>
        <w:t>(</w:t>
      </w:r>
      <w:r w:rsidR="00461BA5" w:rsidRPr="00B575F2">
        <w:rPr>
          <w:rFonts w:cs="Arabic11 BT"/>
          <w:vertAlign w:val="superscript"/>
          <w:rtl/>
        </w:rPr>
        <w:footnoteReference w:id="60"/>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هل خالق العباد عاجز عن إجراء الأنهار بدون وساطة عباده</w:t>
      </w:r>
      <w:r w:rsidR="00025034" w:rsidRPr="00B575F2">
        <w:rPr>
          <w:rFonts w:ascii="mylotus" w:hAnsi="mylotus" w:cs="mylotus"/>
          <w:color w:val="000000"/>
          <w:sz w:val="32"/>
          <w:szCs w:val="27"/>
          <w:rtl/>
        </w:rPr>
        <w:t>؟</w:t>
      </w:r>
      <w:r w:rsidRPr="00B575F2">
        <w:rPr>
          <w:rFonts w:ascii="mylotus" w:hAnsi="mylotus" w:cs="mylotus" w:hint="cs"/>
          <w:color w:val="000000"/>
          <w:sz w:val="32"/>
          <w:szCs w:val="27"/>
          <w:rtl/>
        </w:rPr>
        <w:t>!</w:t>
      </w:r>
    </w:p>
    <w:p w:rsidR="00832AF0" w:rsidRPr="00B575F2" w:rsidRDefault="00832AF0" w:rsidP="00371BBE">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هل الخالق حَسَّن صورة الإمام فقط</w:t>
      </w:r>
      <w:r w:rsidR="00025034"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والله تعالى ذكره يقول</w:t>
      </w:r>
      <w:r w:rsidR="00050361" w:rsidRPr="00B575F2">
        <w:rPr>
          <w:rFonts w:ascii="mylotus" w:hAnsi="mylotus" w:cs="mylotus"/>
          <w:color w:val="000000"/>
          <w:sz w:val="32"/>
          <w:szCs w:val="27"/>
          <w:rtl/>
        </w:rPr>
        <w:t>:</w:t>
      </w:r>
      <w:r w:rsidR="00041D3B" w:rsidRPr="00B575F2">
        <w:rPr>
          <w:rFonts w:ascii="KFGQPC Uthman Taha Naskh" w:cs="KFGQPC Uthman Taha Naskh" w:hint="cs"/>
          <w:rtl/>
        </w:rPr>
        <w:t xml:space="preserve"> ﴿</w:t>
      </w:r>
      <w:r w:rsidR="00041D3B" w:rsidRPr="00B575F2">
        <w:rPr>
          <w:rStyle w:val="Char5"/>
          <w:rFonts w:hint="cs"/>
          <w:rtl/>
        </w:rPr>
        <w:t>ٱ</w:t>
      </w:r>
      <w:r w:rsidR="00041D3B" w:rsidRPr="00B575F2">
        <w:rPr>
          <w:rStyle w:val="Char5"/>
          <w:rFonts w:hint="eastAsia"/>
          <w:rtl/>
        </w:rPr>
        <w:t>لَّذِي</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أَح</w:t>
      </w:r>
      <w:r w:rsidR="00041D3B" w:rsidRPr="00B575F2">
        <w:rPr>
          <w:rStyle w:val="Char5"/>
          <w:rFonts w:hint="cs"/>
          <w:rtl/>
        </w:rPr>
        <w:t>ۡ</w:t>
      </w:r>
      <w:r w:rsidR="00041D3B" w:rsidRPr="00B575F2">
        <w:rPr>
          <w:rStyle w:val="Char5"/>
          <w:rFonts w:hint="eastAsia"/>
          <w:rtl/>
        </w:rPr>
        <w:t>سَنَ</w:t>
      </w:r>
      <w:r w:rsidR="00041D3B" w:rsidRPr="00B575F2">
        <w:rPr>
          <w:rStyle w:val="Char5"/>
          <w:rtl/>
        </w:rPr>
        <w:t xml:space="preserve"> </w:t>
      </w:r>
      <w:r w:rsidR="00041D3B" w:rsidRPr="00B575F2">
        <w:rPr>
          <w:rStyle w:val="Char5"/>
          <w:rFonts w:hint="eastAsia"/>
          <w:rtl/>
        </w:rPr>
        <w:t>كُلَّ</w:t>
      </w:r>
      <w:r w:rsidR="00041D3B" w:rsidRPr="00B575F2">
        <w:rPr>
          <w:rStyle w:val="Char5"/>
          <w:rtl/>
        </w:rPr>
        <w:t xml:space="preserve"> </w:t>
      </w:r>
      <w:r w:rsidR="00041D3B" w:rsidRPr="00B575F2">
        <w:rPr>
          <w:rStyle w:val="Char5"/>
          <w:rFonts w:hint="eastAsia"/>
          <w:rtl/>
        </w:rPr>
        <w:t>شَي</w:t>
      </w:r>
      <w:r w:rsidR="00041D3B" w:rsidRPr="00B575F2">
        <w:rPr>
          <w:rStyle w:val="Char5"/>
          <w:rFonts w:hint="cs"/>
          <w:rtl/>
        </w:rPr>
        <w:t>ۡ</w:t>
      </w:r>
      <w:r w:rsidR="00041D3B" w:rsidRPr="00B575F2">
        <w:rPr>
          <w:rStyle w:val="Char5"/>
          <w:rFonts w:hint="eastAsia"/>
          <w:rtl/>
        </w:rPr>
        <w:t>ءٍ</w:t>
      </w:r>
      <w:r w:rsidR="00041D3B" w:rsidRPr="00B575F2">
        <w:rPr>
          <w:rStyle w:val="Char5"/>
          <w:rtl/>
        </w:rPr>
        <w:t xml:space="preserve"> </w:t>
      </w:r>
      <w:r w:rsidR="00041D3B" w:rsidRPr="00B575F2">
        <w:rPr>
          <w:rStyle w:val="Char5"/>
          <w:rFonts w:hint="eastAsia"/>
          <w:rtl/>
        </w:rPr>
        <w:t>خَلَقَهُ</w:t>
      </w:r>
      <w:r w:rsidR="00041D3B" w:rsidRPr="00B575F2">
        <w:rPr>
          <w:rStyle w:val="Char5"/>
          <w:rFonts w:hint="cs"/>
          <w:rtl/>
        </w:rPr>
        <w:t>ۥ</w:t>
      </w:r>
      <w:r w:rsidR="00041D3B" w:rsidRPr="00B575F2">
        <w:rPr>
          <w:rFonts w:ascii="KFGQPC Uthman Taha Naskh" w:cs="KFGQPC Uthman Taha Naskh" w:hint="cs"/>
          <w:rtl/>
        </w:rPr>
        <w:t>﴾</w:t>
      </w:r>
      <w:r w:rsidR="00041D3B" w:rsidRPr="00B575F2">
        <w:rPr>
          <w:rFonts w:ascii="KFGQPC Uthman Taha Naskh" w:cs="KFGQPC Uthman Taha Naskh"/>
          <w:rtl/>
        </w:rPr>
        <w:t xml:space="preserve"> </w:t>
      </w:r>
      <w:r w:rsidR="00041D3B" w:rsidRPr="00B575F2">
        <w:rPr>
          <w:rStyle w:val="Char3"/>
          <w:rtl/>
        </w:rPr>
        <w:t>[</w:t>
      </w:r>
      <w:r w:rsidR="00041D3B" w:rsidRPr="00B575F2">
        <w:rPr>
          <w:rStyle w:val="Char3"/>
          <w:rFonts w:hint="eastAsia"/>
          <w:rtl/>
        </w:rPr>
        <w:t>السجدة</w:t>
      </w:r>
      <w:r w:rsidR="00041D3B" w:rsidRPr="00B575F2">
        <w:rPr>
          <w:rStyle w:val="Char3"/>
          <w:rtl/>
        </w:rPr>
        <w:t xml:space="preserve">: </w:t>
      </w:r>
      <w:r w:rsidR="00041D3B" w:rsidRPr="00B575F2">
        <w:rPr>
          <w:rStyle w:val="Char3"/>
          <w:rFonts w:hint="cs"/>
          <w:rtl/>
        </w:rPr>
        <w:t>٧</w:t>
      </w:r>
      <w:r w:rsidR="00041D3B" w:rsidRPr="00B575F2">
        <w:rPr>
          <w:rStyle w:val="Char3"/>
          <w:rtl/>
        </w:rPr>
        <w:t>]</w:t>
      </w:r>
      <w:r w:rsidR="00041D3B" w:rsidRPr="00B575F2">
        <w:rPr>
          <w:rStyle w:val="Char3"/>
          <w:rFonts w:hint="cs"/>
          <w:rtl/>
        </w:rPr>
        <w:t>.</w:t>
      </w:r>
    </w:p>
    <w:p w:rsidR="00832AF0" w:rsidRPr="00B575F2" w:rsidRDefault="00832AF0" w:rsidP="00FD463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باب الخير والشر من الكافي عن الصادق عليه السلام 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مما أوحى الله إلى موسى عليه السلام وأنزل عليه التوراة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إني أنا الله لا إله إلا أنا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خلقت الخير وأجريته على يدي من أحب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وخلقت الشر وأجريته على يدي من أريده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فويل لمن أجريته على يديه</w:t>
      </w:r>
      <w:r w:rsidR="00025034"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61"/>
      </w:r>
      <w:r w:rsidR="00102383"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lowKashida"/>
        <w:rPr>
          <w:rFonts w:ascii="mylotus" w:hAnsi="mylotus" w:cs="mylotus"/>
          <w:color w:val="000000"/>
          <w:sz w:val="32"/>
          <w:szCs w:val="27"/>
          <w:rtl/>
        </w:rPr>
      </w:pPr>
      <w:r w:rsidRPr="00B575F2">
        <w:rPr>
          <w:rFonts w:ascii="mylotus" w:hAnsi="mylotus" w:cs="mylotus"/>
          <w:color w:val="000000"/>
          <w:sz w:val="32"/>
          <w:szCs w:val="27"/>
          <w:rtl/>
        </w:rPr>
        <w:t>وروي عن الباقر أيضاً مضمون هذا الخبر</w:t>
      </w:r>
      <w:r w:rsidR="00461BA5" w:rsidRPr="00B575F2">
        <w:rPr>
          <w:rFonts w:ascii="mylotus" w:hAnsi="mylotus" w:cs="Arabic11 BT"/>
          <w:color w:val="000000"/>
          <w:sz w:val="32"/>
          <w:szCs w:val="27"/>
          <w:vertAlign w:val="superscript"/>
          <w:rtl/>
        </w:rPr>
        <w:t>(</w:t>
      </w:r>
      <w:r w:rsidR="00461BA5" w:rsidRPr="00B575F2">
        <w:rPr>
          <w:rFonts w:ascii="mylotus" w:hAnsi="mylotus" w:cs="Arabic11 BT"/>
          <w:color w:val="000000"/>
          <w:sz w:val="32"/>
          <w:szCs w:val="27"/>
          <w:vertAlign w:val="superscript"/>
          <w:rtl/>
        </w:rPr>
        <w:footnoteReference w:id="62"/>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lowKashida"/>
        <w:rPr>
          <w:rFonts w:ascii="mylotus" w:hAnsi="mylotus" w:cs="mylotus"/>
          <w:color w:val="000000"/>
          <w:sz w:val="32"/>
          <w:szCs w:val="27"/>
          <w:rtl/>
        </w:rPr>
      </w:pPr>
      <w:r w:rsidRPr="00B575F2">
        <w:rPr>
          <w:rFonts w:ascii="mylotus" w:hAnsi="mylotus" w:cs="mylotus"/>
          <w:color w:val="000000"/>
          <w:sz w:val="32"/>
          <w:szCs w:val="27"/>
          <w:rtl/>
        </w:rPr>
        <w:t>فليقال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هل هذا قول إمام أهل الجبر أو إمام العترة</w:t>
      </w:r>
      <w:r w:rsidR="00025034"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lowKashida"/>
        <w:rPr>
          <w:rFonts w:ascii="mylotus" w:hAnsi="mylotus" w:cs="mylotus"/>
          <w:color w:val="000000"/>
          <w:sz w:val="32"/>
          <w:szCs w:val="27"/>
          <w:rtl/>
        </w:rPr>
      </w:pPr>
      <w:r w:rsidRPr="00B575F2">
        <w:rPr>
          <w:rFonts w:ascii="mylotus" w:hAnsi="mylotus" w:cs="mylotus"/>
          <w:color w:val="000000"/>
          <w:sz w:val="32"/>
          <w:szCs w:val="27"/>
          <w:rtl/>
        </w:rPr>
        <w:t>هل الله خالق الشر</w:t>
      </w:r>
      <w:r w:rsidR="00050361" w:rsidRPr="00B575F2">
        <w:rPr>
          <w:rFonts w:ascii="mylotus" w:hAnsi="mylotus" w:cs="mylotus"/>
          <w:color w:val="000000"/>
          <w:sz w:val="32"/>
          <w:szCs w:val="27"/>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أجرى الشر على يد عباده وأجبرهم على المعاصي</w:t>
      </w:r>
      <w:r w:rsidR="00025034"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lowKashida"/>
        <w:rPr>
          <w:rFonts w:ascii="mylotus" w:hAnsi="mylotus" w:cs="mylotus"/>
          <w:color w:val="000000"/>
          <w:sz w:val="32"/>
          <w:szCs w:val="27"/>
          <w:rtl/>
        </w:rPr>
      </w:pPr>
      <w:r w:rsidRPr="00B575F2">
        <w:rPr>
          <w:rFonts w:ascii="mylotus" w:hAnsi="mylotus" w:cs="mylotus"/>
          <w:color w:val="000000"/>
          <w:sz w:val="32"/>
          <w:szCs w:val="27"/>
          <w:rtl/>
        </w:rPr>
        <w:t>هل هذا مذهب أهل البيت</w:t>
      </w:r>
      <w:r w:rsidR="00025034"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باب أن الأئمة خلفاء الله روى الكليني عن الرضا عليه السلام 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(الأئمة خلفاء الله في أرضه</w:t>
      </w:r>
      <w:r w:rsidRPr="00B575F2">
        <w:rPr>
          <w:rFonts w:ascii="mylotus" w:hAnsi="mylotus" w:cs="mylotus" w:hint="cs"/>
          <w:color w:val="000000"/>
          <w:sz w:val="32"/>
          <w:szCs w:val="27"/>
          <w:rtl/>
        </w:rPr>
        <w:t>..</w:t>
      </w:r>
      <w:r w:rsidRPr="00B575F2">
        <w:rPr>
          <w:rFonts w:ascii="mylotus" w:hAnsi="mylotus" w:cs="mylotus"/>
          <w:color w:val="000000"/>
          <w:sz w:val="32"/>
          <w:szCs w:val="27"/>
          <w:rtl/>
        </w:rPr>
        <w:t>)</w:t>
      </w:r>
      <w:r w:rsidR="00461BA5" w:rsidRPr="00B575F2">
        <w:rPr>
          <w:rFonts w:ascii="mylotus" w:hAnsi="mylotus" w:cs="Arabic11 BT"/>
          <w:color w:val="000000"/>
          <w:sz w:val="32"/>
          <w:szCs w:val="27"/>
          <w:vertAlign w:val="superscript"/>
          <w:rtl/>
        </w:rPr>
        <w:t>(</w:t>
      </w:r>
      <w:r w:rsidR="00461BA5" w:rsidRPr="00B575F2">
        <w:rPr>
          <w:rFonts w:ascii="mylotus" w:hAnsi="mylotus" w:cs="Arabic11 BT"/>
          <w:color w:val="000000"/>
          <w:sz w:val="32"/>
          <w:szCs w:val="27"/>
          <w:vertAlign w:val="superscript"/>
          <w:rtl/>
        </w:rPr>
        <w:footnoteReference w:id="63"/>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نقول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الله سبحانه تعالى لم يسافر ولم يمت كالآدمي حتى يكون له خلفاء</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الله تعالى أجلّ من أن يكون له مكان حتى يجلس خليفته مكانه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ومقام </w:t>
      </w:r>
      <w:r w:rsidRPr="00B575F2">
        <w:rPr>
          <w:rFonts w:ascii="mylotus" w:hAnsi="mylotus" w:cs="mylotus" w:hint="cs"/>
          <w:color w:val="000000"/>
          <w:sz w:val="32"/>
          <w:szCs w:val="27"/>
          <w:rtl/>
        </w:rPr>
        <w:t>أ</w:t>
      </w:r>
      <w:r w:rsidRPr="00B575F2">
        <w:rPr>
          <w:rFonts w:ascii="mylotus" w:hAnsi="mylotus" w:cs="mylotus"/>
          <w:color w:val="000000"/>
          <w:sz w:val="32"/>
          <w:szCs w:val="27"/>
          <w:rtl/>
        </w:rPr>
        <w:t>حديته وربوبيته أرفع من أن يعطيه لمخلوق</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وكتابه يدل على أن آدم كان خليفة السابقين المفسدين الهالكين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ولما قال ربك للملائكة إني جاعل في الأرض خليفة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قالوا أتجعل فيها من يفسد فيها ويسفك الدماء</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وخليفة الله لا يمكن أن يكون مفسداً وسفاكاً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ولم يكن للملائكة جرأة على أن تقول هكذا</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ألم تر أن الله تعالى يقول </w:t>
      </w:r>
      <w:r w:rsidRPr="00B575F2">
        <w:rPr>
          <w:rFonts w:ascii="mylotus" w:hAnsi="mylotus" w:cs="mylotus" w:hint="cs"/>
          <w:color w:val="000000"/>
          <w:sz w:val="32"/>
          <w:szCs w:val="27"/>
          <w:rtl/>
        </w:rPr>
        <w:t>في سورة فاطر (آية39)</w:t>
      </w:r>
      <w:r w:rsidR="00050361" w:rsidRPr="00B575F2">
        <w:rPr>
          <w:rFonts w:ascii="mylotus" w:hAnsi="mylotus" w:cs="mylotus" w:hint="cs"/>
          <w:color w:val="000000"/>
          <w:sz w:val="32"/>
          <w:szCs w:val="27"/>
          <w:rtl/>
        </w:rPr>
        <w:t>:</w:t>
      </w:r>
      <w:r w:rsidR="00041D3B" w:rsidRPr="00B575F2">
        <w:rPr>
          <w:rFonts w:ascii="KFGQPC Uthman Taha Naskh" w:cs="KFGQPC Uthman Taha Naskh" w:hint="cs"/>
          <w:rtl/>
        </w:rPr>
        <w:t xml:space="preserve"> ﴿</w:t>
      </w:r>
      <w:r w:rsidR="00041D3B" w:rsidRPr="00B575F2">
        <w:rPr>
          <w:rStyle w:val="Char5"/>
          <w:rFonts w:hint="eastAsia"/>
          <w:rtl/>
        </w:rPr>
        <w:t>هُوَ</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لَّذِي</w:t>
      </w:r>
      <w:r w:rsidR="00041D3B" w:rsidRPr="00B575F2">
        <w:rPr>
          <w:rStyle w:val="Char5"/>
          <w:rtl/>
        </w:rPr>
        <w:t xml:space="preserve"> </w:t>
      </w:r>
      <w:r w:rsidR="00041D3B" w:rsidRPr="00B575F2">
        <w:rPr>
          <w:rStyle w:val="Char5"/>
          <w:rFonts w:hint="eastAsia"/>
          <w:rtl/>
        </w:rPr>
        <w:t>جَعَلَكُم</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خَلَ</w:t>
      </w:r>
      <w:r w:rsidR="00041D3B" w:rsidRPr="00B575F2">
        <w:rPr>
          <w:rStyle w:val="Char5"/>
          <w:rFonts w:hint="cs"/>
          <w:rtl/>
        </w:rPr>
        <w:t>ٰٓ</w:t>
      </w:r>
      <w:r w:rsidR="00041D3B" w:rsidRPr="00B575F2">
        <w:rPr>
          <w:rStyle w:val="Char5"/>
          <w:rFonts w:hint="eastAsia"/>
          <w:rtl/>
        </w:rPr>
        <w:t>ئِفَ</w:t>
      </w:r>
      <w:r w:rsidR="00041D3B" w:rsidRPr="00B575F2">
        <w:rPr>
          <w:rStyle w:val="Char5"/>
          <w:rtl/>
        </w:rPr>
        <w:t xml:space="preserve"> </w:t>
      </w:r>
      <w:r w:rsidR="00041D3B" w:rsidRPr="00B575F2">
        <w:rPr>
          <w:rStyle w:val="Char5"/>
          <w:rFonts w:hint="eastAsia"/>
          <w:rtl/>
        </w:rPr>
        <w:t>فِي</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w:t>
      </w:r>
      <w:r w:rsidR="00041D3B" w:rsidRPr="00B575F2">
        <w:rPr>
          <w:rStyle w:val="Char5"/>
          <w:rFonts w:hint="cs"/>
          <w:rtl/>
        </w:rPr>
        <w:t>ۡ</w:t>
      </w:r>
      <w:r w:rsidR="00041D3B" w:rsidRPr="00B575F2">
        <w:rPr>
          <w:rStyle w:val="Char5"/>
          <w:rFonts w:hint="eastAsia"/>
          <w:rtl/>
        </w:rPr>
        <w:t>أَر</w:t>
      </w:r>
      <w:r w:rsidR="00041D3B" w:rsidRPr="00B575F2">
        <w:rPr>
          <w:rStyle w:val="Char5"/>
          <w:rFonts w:hint="cs"/>
          <w:rtl/>
        </w:rPr>
        <w:t>ۡ</w:t>
      </w:r>
      <w:r w:rsidR="00041D3B" w:rsidRPr="00B575F2">
        <w:rPr>
          <w:rStyle w:val="Char5"/>
          <w:rFonts w:hint="eastAsia"/>
          <w:rtl/>
        </w:rPr>
        <w:t>ضِ</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فَمَن</w:t>
      </w:r>
      <w:r w:rsidR="00041D3B" w:rsidRPr="00B575F2">
        <w:rPr>
          <w:rStyle w:val="Char5"/>
          <w:rtl/>
        </w:rPr>
        <w:t xml:space="preserve"> </w:t>
      </w:r>
      <w:r w:rsidR="00041D3B" w:rsidRPr="00B575F2">
        <w:rPr>
          <w:rStyle w:val="Char5"/>
          <w:rFonts w:hint="eastAsia"/>
          <w:rtl/>
        </w:rPr>
        <w:t>كَفَرَ</w:t>
      </w:r>
      <w:r w:rsidR="00041D3B" w:rsidRPr="00B575F2">
        <w:rPr>
          <w:rStyle w:val="Char5"/>
          <w:rtl/>
        </w:rPr>
        <w:t xml:space="preserve"> </w:t>
      </w:r>
      <w:r w:rsidR="00041D3B" w:rsidRPr="00B575F2">
        <w:rPr>
          <w:rStyle w:val="Char5"/>
          <w:rFonts w:hint="eastAsia"/>
          <w:rtl/>
        </w:rPr>
        <w:t>فَعَلَي</w:t>
      </w:r>
      <w:r w:rsidR="00041D3B" w:rsidRPr="00B575F2">
        <w:rPr>
          <w:rStyle w:val="Char5"/>
          <w:rFonts w:hint="cs"/>
          <w:rtl/>
        </w:rPr>
        <w:t>ۡ</w:t>
      </w:r>
      <w:r w:rsidR="00041D3B" w:rsidRPr="00B575F2">
        <w:rPr>
          <w:rStyle w:val="Char5"/>
          <w:rFonts w:hint="eastAsia"/>
          <w:rtl/>
        </w:rPr>
        <w:t>هِ</w:t>
      </w:r>
      <w:r w:rsidR="00041D3B" w:rsidRPr="00B575F2">
        <w:rPr>
          <w:rStyle w:val="Char5"/>
          <w:rtl/>
        </w:rPr>
        <w:t xml:space="preserve"> </w:t>
      </w:r>
      <w:r w:rsidR="00041D3B" w:rsidRPr="00B575F2">
        <w:rPr>
          <w:rStyle w:val="Char5"/>
          <w:rFonts w:hint="eastAsia"/>
          <w:rtl/>
        </w:rPr>
        <w:t>كُف</w:t>
      </w:r>
      <w:r w:rsidR="00041D3B" w:rsidRPr="00B575F2">
        <w:rPr>
          <w:rStyle w:val="Char5"/>
          <w:rFonts w:hint="cs"/>
          <w:rtl/>
        </w:rPr>
        <w:t>ۡ</w:t>
      </w:r>
      <w:r w:rsidR="00041D3B" w:rsidRPr="00B575F2">
        <w:rPr>
          <w:rStyle w:val="Char5"/>
          <w:rFonts w:hint="eastAsia"/>
          <w:rtl/>
        </w:rPr>
        <w:t>رُهُ</w:t>
      </w:r>
      <w:r w:rsidR="00041D3B" w:rsidRPr="00B575F2">
        <w:rPr>
          <w:rStyle w:val="Char5"/>
          <w:rFonts w:hint="cs"/>
          <w:rtl/>
        </w:rPr>
        <w:t>ۥۖ</w:t>
      </w:r>
      <w:r w:rsidR="00041D3B" w:rsidRPr="00B575F2">
        <w:rPr>
          <w:rFonts w:ascii="KFGQPC Uthman Taha Naskh" w:cs="KFGQPC Uthman Taha Naskh" w:hint="cs"/>
          <w:rtl/>
        </w:rPr>
        <w:t>﴾</w:t>
      </w:r>
      <w:r w:rsidRPr="00B575F2">
        <w:rPr>
          <w:rFonts w:ascii="mylotus" w:hAnsi="mylotus" w:cs="mylotus"/>
          <w:color w:val="000000"/>
          <w:sz w:val="32"/>
          <w:szCs w:val="27"/>
          <w:rtl/>
        </w:rPr>
        <w:t>.</w:t>
      </w:r>
    </w:p>
    <w:p w:rsidR="00832AF0" w:rsidRPr="00B575F2" w:rsidRDefault="00832AF0" w:rsidP="001F4BC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فهل يكون الكافر خليفة الله مع أن الله تعالى لم يقل إني جاعل في الأرض خليفة الله أو خليفتي</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ولكن الإمامية يصغَّرون عظمة الله وكلهم من الغالين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ويزعمون أن إمامهم قائم مقام رب العالمين</w:t>
      </w:r>
      <w:r w:rsidR="00050361" w:rsidRPr="00B575F2">
        <w:rPr>
          <w:rFonts w:ascii="mylotus" w:hAnsi="mylotus" w:cs="mylotus"/>
          <w:color w:val="000000"/>
          <w:sz w:val="32"/>
          <w:szCs w:val="27"/>
          <w:rtl/>
        </w:rPr>
        <w:t>.</w:t>
      </w:r>
    </w:p>
    <w:p w:rsidR="00832AF0" w:rsidRPr="00B575F2" w:rsidRDefault="00832AF0" w:rsidP="003900F3">
      <w:pPr>
        <w:pStyle w:val="a0"/>
        <w:spacing w:line="216" w:lineRule="auto"/>
        <w:rPr>
          <w:rFonts w:cs="mylotus"/>
          <w:szCs w:val="27"/>
          <w:rtl/>
        </w:rPr>
      </w:pPr>
      <w:bookmarkStart w:id="53" w:name="_Toc376722239"/>
      <w:r w:rsidRPr="00B575F2">
        <w:rPr>
          <w:rFonts w:cs="mylotus"/>
          <w:szCs w:val="27"/>
          <w:rtl/>
        </w:rPr>
        <w:t xml:space="preserve">[ </w:t>
      </w:r>
      <w:r w:rsidRPr="00B575F2">
        <w:rPr>
          <w:rtl/>
        </w:rPr>
        <w:t xml:space="preserve">ما كان غلواً عند المتقدمين أصبح اليوم من ضروريات المذهب </w:t>
      </w:r>
      <w:r w:rsidRPr="00B575F2">
        <w:rPr>
          <w:rFonts w:cs="mylotus"/>
          <w:szCs w:val="27"/>
          <w:rtl/>
        </w:rPr>
        <w:t>]</w:t>
      </w:r>
      <w:bookmarkEnd w:id="53"/>
    </w:p>
    <w:p w:rsidR="00832AF0" w:rsidRPr="00B575F2" w:rsidRDefault="00832AF0" w:rsidP="003900F3">
      <w:pPr>
        <w:widowControl w:val="0"/>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وهذا أعلم علماءهم في زمانه أعني - آية الله المامقاني- يقول في كتابه تنقيح المقال في (ص</w:t>
      </w:r>
      <w:r w:rsidRPr="00B575F2">
        <w:rPr>
          <w:rFonts w:ascii="mylotus" w:hAnsi="mylotus" w:cs="mylotus" w:hint="cs"/>
          <w:color w:val="000000"/>
          <w:sz w:val="32"/>
          <w:szCs w:val="27"/>
          <w:rtl/>
        </w:rPr>
        <w:t>/</w:t>
      </w:r>
      <w:r w:rsidRPr="00B575F2">
        <w:rPr>
          <w:rFonts w:ascii="mylotus" w:hAnsi="mylotus" w:cs="mylotus"/>
          <w:color w:val="000000"/>
          <w:sz w:val="32"/>
          <w:szCs w:val="27"/>
          <w:rtl/>
        </w:rPr>
        <w:t>212) من المجلد الأول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أكثر ما يعد اليوم من ضروريات المذهب كان القول به معدودا في العهد السابق من الغلو)</w:t>
      </w:r>
      <w:r w:rsidR="00102383" w:rsidRPr="00B575F2">
        <w:rPr>
          <w:rFonts w:ascii="mylotus" w:hAnsi="mylotus" w:cs="Arabic11 BT"/>
          <w:color w:val="000000"/>
          <w:sz w:val="32"/>
          <w:szCs w:val="27"/>
          <w:vertAlign w:val="superscript"/>
          <w:rtl/>
        </w:rPr>
        <w:t>(</w:t>
      </w:r>
      <w:r w:rsidR="00102383" w:rsidRPr="00B575F2">
        <w:rPr>
          <w:rFonts w:cs="Arabic11 BT"/>
          <w:vertAlign w:val="superscript"/>
          <w:rtl/>
        </w:rPr>
        <w:footnoteReference w:id="6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يعني أن أكثر عقائد الإمامية </w:t>
      </w:r>
      <w:r w:rsidRPr="00B575F2">
        <w:rPr>
          <w:rFonts w:ascii="mylotus" w:hAnsi="mylotus" w:cs="mylotus" w:hint="cs"/>
          <w:color w:val="000000"/>
          <w:sz w:val="32"/>
          <w:szCs w:val="27"/>
          <w:rtl/>
        </w:rPr>
        <w:t>[</w:t>
      </w:r>
      <w:r w:rsidRPr="00B575F2">
        <w:rPr>
          <w:rFonts w:ascii="mylotus" w:hAnsi="mylotus" w:cs="mylotus"/>
          <w:color w:val="000000"/>
          <w:sz w:val="32"/>
          <w:szCs w:val="27"/>
          <w:rtl/>
        </w:rPr>
        <w:t>كانت</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6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غلوا في القرون الأولى</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واليوم صارت من ضروريات مذهبهم</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هذا إقرار عالمهم في القرن الرابع عشر</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وقال المامقاني أيضاً في أحوال جابر بن يزيد الجعفي من روايته لأمور في الأئمة</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صارت اليوم من ضروريات المذهب وكانت تعد غلواً</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وقال أيضاً في أحوال مفضل بن عمرو في (ص 241)</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(إن رمي القدماء الرجل بالغلو لا يعتمد عليه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وكون ما يعد اليوم من ضروريات مذهب التشيع غلوا عند القدماء).</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نعم كان الغلو كفراً وشركاً عند أئمة أهل البيت وعند قدماء الإمامية قبل الصفوية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وأما بعد الصفوية فكثر المداح</w:t>
      </w:r>
      <w:r w:rsidRPr="00B575F2">
        <w:rPr>
          <w:rFonts w:ascii="mylotus" w:hAnsi="mylotus" w:cs="mylotus" w:hint="cs"/>
          <w:color w:val="000000"/>
          <w:sz w:val="32"/>
          <w:szCs w:val="27"/>
          <w:rtl/>
        </w:rPr>
        <w:t>ي</w:t>
      </w:r>
      <w:r w:rsidRPr="00B575F2">
        <w:rPr>
          <w:rFonts w:ascii="mylotus" w:hAnsi="mylotus" w:cs="mylotus"/>
          <w:color w:val="000000"/>
          <w:sz w:val="32"/>
          <w:szCs w:val="27"/>
          <w:rtl/>
        </w:rPr>
        <w:t>ن والمتملق</w:t>
      </w:r>
      <w:r w:rsidRPr="00B575F2">
        <w:rPr>
          <w:rFonts w:ascii="mylotus" w:hAnsi="mylotus" w:cs="mylotus" w:hint="cs"/>
          <w:color w:val="000000"/>
          <w:sz w:val="32"/>
          <w:szCs w:val="27"/>
          <w:rtl/>
        </w:rPr>
        <w:t>ي</w:t>
      </w:r>
      <w:r w:rsidRPr="00B575F2">
        <w:rPr>
          <w:rFonts w:ascii="mylotus" w:hAnsi="mylotus" w:cs="mylotus"/>
          <w:color w:val="000000"/>
          <w:sz w:val="32"/>
          <w:szCs w:val="27"/>
          <w:rtl/>
        </w:rPr>
        <w:t>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فصار الغلو كسباً</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وذا أجرٍ كثير وعندهم فضيلة</w:t>
      </w:r>
      <w:r w:rsidR="00050361"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وقال الشيخ الطبرسي في تفسير مجمع البيان وهو شيخ الإمامية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أعلمهم في زمانه</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الشيخ أبو علي فضل بن الحسين الطبرسي المتوفى في </w:t>
      </w:r>
      <w:r w:rsidR="00F559D4" w:rsidRPr="00B575F2">
        <w:rPr>
          <w:rFonts w:ascii="mylotus" w:hAnsi="mylotus" w:cs="mylotus" w:hint="cs"/>
          <w:color w:val="000000"/>
          <w:sz w:val="32"/>
          <w:szCs w:val="27"/>
          <w:rtl/>
        </w:rPr>
        <w:t>(</w:t>
      </w:r>
      <w:r w:rsidRPr="00B575F2">
        <w:rPr>
          <w:rFonts w:ascii="mylotus" w:hAnsi="mylotus" w:cs="mylotus"/>
          <w:color w:val="000000"/>
          <w:sz w:val="32"/>
          <w:szCs w:val="27"/>
          <w:rtl/>
        </w:rPr>
        <w:t>548هـ</w:t>
      </w:r>
      <w:r w:rsidR="00F559D4"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صاحب مجمع البيان في تفسير آية (109) من سورة المائدة</w:t>
      </w:r>
      <w:r w:rsidR="00050361" w:rsidRPr="00B575F2">
        <w:rPr>
          <w:rFonts w:ascii="mylotus" w:hAnsi="mylotus" w:cs="mylotus"/>
          <w:color w:val="000000"/>
          <w:sz w:val="32"/>
          <w:szCs w:val="27"/>
          <w:rtl/>
        </w:rPr>
        <w:t>:</w:t>
      </w:r>
      <w:r w:rsidR="00041D3B" w:rsidRPr="00B575F2">
        <w:rPr>
          <w:rFonts w:ascii="mylotus" w:hAnsi="mylotus" w:cs="mylotus" w:hint="cs"/>
          <w:color w:val="000000"/>
          <w:sz w:val="32"/>
          <w:szCs w:val="27"/>
          <w:rtl/>
        </w:rPr>
        <w:t xml:space="preserve"> </w:t>
      </w:r>
      <w:r w:rsidR="00041D3B" w:rsidRPr="00B575F2">
        <w:rPr>
          <w:rFonts w:ascii="KFGQPC Uthman Taha Naskh" w:cs="KFGQPC Uthman Taha Naskh" w:hint="cs"/>
          <w:rtl/>
        </w:rPr>
        <w:t>﴿</w:t>
      </w:r>
      <w:r w:rsidR="00041D3B" w:rsidRPr="00B575F2">
        <w:rPr>
          <w:rStyle w:val="Char5"/>
          <w:rFonts w:hint="eastAsia"/>
          <w:rtl/>
        </w:rPr>
        <w:t>يَو</w:t>
      </w:r>
      <w:r w:rsidR="00041D3B" w:rsidRPr="00B575F2">
        <w:rPr>
          <w:rStyle w:val="Char5"/>
          <w:rFonts w:hint="cs"/>
          <w:rtl/>
        </w:rPr>
        <w:t>ۡ</w:t>
      </w:r>
      <w:r w:rsidR="00041D3B" w:rsidRPr="00B575F2">
        <w:rPr>
          <w:rStyle w:val="Char5"/>
          <w:rFonts w:hint="eastAsia"/>
          <w:rtl/>
        </w:rPr>
        <w:t>مَ</w:t>
      </w:r>
      <w:r w:rsidR="00041D3B" w:rsidRPr="00B575F2">
        <w:rPr>
          <w:rStyle w:val="Char5"/>
          <w:rtl/>
        </w:rPr>
        <w:t xml:space="preserve"> </w:t>
      </w:r>
      <w:r w:rsidR="00041D3B" w:rsidRPr="00B575F2">
        <w:rPr>
          <w:rStyle w:val="Char5"/>
          <w:rFonts w:hint="eastAsia"/>
          <w:rtl/>
        </w:rPr>
        <w:t>يَج</w:t>
      </w:r>
      <w:r w:rsidR="00041D3B" w:rsidRPr="00B575F2">
        <w:rPr>
          <w:rStyle w:val="Char5"/>
          <w:rFonts w:hint="cs"/>
          <w:rtl/>
        </w:rPr>
        <w:t>ۡ</w:t>
      </w:r>
      <w:r w:rsidR="00041D3B" w:rsidRPr="00B575F2">
        <w:rPr>
          <w:rStyle w:val="Char5"/>
          <w:rFonts w:hint="eastAsia"/>
          <w:rtl/>
        </w:rPr>
        <w:t>مَعُ</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للَّهُ</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لرُّسُلَ</w:t>
      </w:r>
      <w:r w:rsidR="00041D3B" w:rsidRPr="00B575F2">
        <w:rPr>
          <w:rStyle w:val="Char5"/>
          <w:rtl/>
        </w:rPr>
        <w:t xml:space="preserve"> </w:t>
      </w:r>
      <w:r w:rsidR="00041D3B" w:rsidRPr="00B575F2">
        <w:rPr>
          <w:rStyle w:val="Char5"/>
          <w:rFonts w:hint="eastAsia"/>
          <w:rtl/>
        </w:rPr>
        <w:t>فَيَقُولُ</w:t>
      </w:r>
      <w:r w:rsidR="00041D3B" w:rsidRPr="00B575F2">
        <w:rPr>
          <w:rStyle w:val="Char5"/>
          <w:rtl/>
        </w:rPr>
        <w:t xml:space="preserve"> </w:t>
      </w:r>
      <w:r w:rsidR="00041D3B" w:rsidRPr="00B575F2">
        <w:rPr>
          <w:rStyle w:val="Char5"/>
          <w:rFonts w:hint="eastAsia"/>
          <w:rtl/>
        </w:rPr>
        <w:t>مَاذَا</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أُجِب</w:t>
      </w:r>
      <w:r w:rsidR="00041D3B" w:rsidRPr="00B575F2">
        <w:rPr>
          <w:rStyle w:val="Char5"/>
          <w:rFonts w:hint="cs"/>
          <w:rtl/>
        </w:rPr>
        <w:t>ۡ</w:t>
      </w:r>
      <w:r w:rsidR="00041D3B" w:rsidRPr="00B575F2">
        <w:rPr>
          <w:rStyle w:val="Char5"/>
          <w:rFonts w:hint="eastAsia"/>
          <w:rtl/>
        </w:rPr>
        <w:t>تُم</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قَالُواْ</w:t>
      </w:r>
      <w:r w:rsidR="00041D3B" w:rsidRPr="00B575F2">
        <w:rPr>
          <w:rStyle w:val="Char5"/>
          <w:rtl/>
        </w:rPr>
        <w:t xml:space="preserve"> </w:t>
      </w:r>
      <w:r w:rsidR="00041D3B" w:rsidRPr="00B575F2">
        <w:rPr>
          <w:rStyle w:val="Char5"/>
          <w:rFonts w:hint="eastAsia"/>
          <w:rtl/>
        </w:rPr>
        <w:t>لَا</w:t>
      </w:r>
      <w:r w:rsidR="00041D3B" w:rsidRPr="00B575F2">
        <w:rPr>
          <w:rStyle w:val="Char5"/>
          <w:rtl/>
        </w:rPr>
        <w:t xml:space="preserve"> </w:t>
      </w:r>
      <w:r w:rsidR="00041D3B" w:rsidRPr="00B575F2">
        <w:rPr>
          <w:rStyle w:val="Char5"/>
          <w:rFonts w:hint="eastAsia"/>
          <w:rtl/>
        </w:rPr>
        <w:t>عِل</w:t>
      </w:r>
      <w:r w:rsidR="00041D3B" w:rsidRPr="00B575F2">
        <w:rPr>
          <w:rStyle w:val="Char5"/>
          <w:rFonts w:hint="cs"/>
          <w:rtl/>
        </w:rPr>
        <w:t>ۡ</w:t>
      </w:r>
      <w:r w:rsidR="00041D3B" w:rsidRPr="00B575F2">
        <w:rPr>
          <w:rStyle w:val="Char5"/>
          <w:rFonts w:hint="eastAsia"/>
          <w:rtl/>
        </w:rPr>
        <w:t>مَ</w:t>
      </w:r>
      <w:r w:rsidR="00041D3B" w:rsidRPr="00B575F2">
        <w:rPr>
          <w:rStyle w:val="Char5"/>
          <w:rtl/>
        </w:rPr>
        <w:t xml:space="preserve"> </w:t>
      </w:r>
      <w:r w:rsidR="00041D3B" w:rsidRPr="00B575F2">
        <w:rPr>
          <w:rStyle w:val="Char5"/>
          <w:rFonts w:hint="eastAsia"/>
          <w:rtl/>
        </w:rPr>
        <w:t>لَنَا</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إِنَّكَ</w:t>
      </w:r>
      <w:r w:rsidR="00041D3B" w:rsidRPr="00B575F2">
        <w:rPr>
          <w:rStyle w:val="Char5"/>
          <w:rtl/>
        </w:rPr>
        <w:t xml:space="preserve"> </w:t>
      </w:r>
      <w:r w:rsidR="00041D3B" w:rsidRPr="00B575F2">
        <w:rPr>
          <w:rStyle w:val="Char5"/>
          <w:rFonts w:hint="eastAsia"/>
          <w:rtl/>
        </w:rPr>
        <w:t>أَنتَ</w:t>
      </w:r>
      <w:r w:rsidR="00041D3B" w:rsidRPr="00B575F2">
        <w:rPr>
          <w:rStyle w:val="Char5"/>
          <w:rtl/>
        </w:rPr>
        <w:t xml:space="preserve"> </w:t>
      </w:r>
      <w:r w:rsidR="00041D3B" w:rsidRPr="00B575F2">
        <w:rPr>
          <w:rStyle w:val="Char5"/>
          <w:rFonts w:hint="eastAsia"/>
          <w:rtl/>
        </w:rPr>
        <w:t>عَلَّ</w:t>
      </w:r>
      <w:r w:rsidR="00041D3B" w:rsidRPr="00B575F2">
        <w:rPr>
          <w:rStyle w:val="Char5"/>
          <w:rFonts w:hint="cs"/>
          <w:rtl/>
        </w:rPr>
        <w:t>ٰ</w:t>
      </w:r>
      <w:r w:rsidR="00041D3B" w:rsidRPr="00B575F2">
        <w:rPr>
          <w:rStyle w:val="Char5"/>
          <w:rFonts w:hint="eastAsia"/>
          <w:rtl/>
        </w:rPr>
        <w:t>مُ</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w:t>
      </w:r>
      <w:r w:rsidR="00041D3B" w:rsidRPr="00B575F2">
        <w:rPr>
          <w:rStyle w:val="Char5"/>
          <w:rFonts w:hint="cs"/>
          <w:rtl/>
        </w:rPr>
        <w:t>ۡ</w:t>
      </w:r>
      <w:r w:rsidR="00041D3B" w:rsidRPr="00B575F2">
        <w:rPr>
          <w:rStyle w:val="Char5"/>
          <w:rFonts w:hint="eastAsia"/>
          <w:rtl/>
        </w:rPr>
        <w:t>غُيُوبِ</w:t>
      </w:r>
      <w:r w:rsidR="00041D3B" w:rsidRPr="00B575F2">
        <w:rPr>
          <w:rStyle w:val="Char5"/>
          <w:rtl/>
        </w:rPr>
        <w:t xml:space="preserve"> </w:t>
      </w:r>
      <w:r w:rsidR="00041D3B" w:rsidRPr="00B575F2">
        <w:rPr>
          <w:rStyle w:val="Char5"/>
          <w:rFonts w:hint="cs"/>
          <w:rtl/>
        </w:rPr>
        <w:t>١٠٩</w:t>
      </w:r>
      <w:r w:rsidR="00041D3B" w:rsidRPr="00B575F2">
        <w:rPr>
          <w:rFonts w:ascii="KFGQPC Uthman Taha Naskh" w:cs="KFGQPC Uthman Taha Naskh" w:hint="cs"/>
          <w:rtl/>
        </w:rPr>
        <w:t>﴾</w:t>
      </w:r>
      <w:r w:rsidR="00050361" w:rsidRPr="00B575F2">
        <w:rPr>
          <w:rFonts w:ascii="mylotus" w:hAnsi="mylotus" w:cs="mylotus" w:hint="c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من نسب إلى الإمامية أن الأئمة يعلمون الغيب فهو باطل لأنَّا لا نعلم أحداً من الإمامية</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بل أحداً من أهل الإسلام يصف أحداً من الناس بعلم الغيب ومَن وصفَ مخلوقاً بذلك فقد فارق الدين</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والشيعة الإمامية براء من هذا القول</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66"/>
      </w:r>
      <w:r w:rsidR="00461BA5"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212777">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وأما بعد الصفوية فصار علم الأئمة بالغيب من ضروريات مذهبهم فانظر إلى بحار المجلسي </w:t>
      </w:r>
      <w:r w:rsidRPr="00B575F2">
        <w:rPr>
          <w:rFonts w:ascii="mylotus" w:hAnsi="mylotus" w:cs="mylotus" w:hint="cs"/>
          <w:color w:val="000000"/>
          <w:sz w:val="32"/>
          <w:szCs w:val="27"/>
          <w:rtl/>
        </w:rPr>
        <w:t>(</w:t>
      </w:r>
      <w:r w:rsidRPr="00B575F2">
        <w:rPr>
          <w:rFonts w:ascii="mylotus" w:hAnsi="mylotus" w:cs="mylotus"/>
          <w:color w:val="000000"/>
          <w:sz w:val="32"/>
          <w:szCs w:val="27"/>
          <w:rtl/>
        </w:rPr>
        <w:t>مجلد</w:t>
      </w:r>
      <w:r w:rsidRPr="00B575F2">
        <w:rPr>
          <w:rFonts w:ascii="mylotus" w:hAnsi="mylotus" w:cs="mylotus" w:hint="cs"/>
          <w:color w:val="000000"/>
          <w:sz w:val="32"/>
          <w:szCs w:val="27"/>
          <w:rtl/>
        </w:rPr>
        <w:t xml:space="preserve"> 7</w:t>
      </w:r>
      <w:r w:rsidRPr="00B575F2">
        <w:rPr>
          <w:rFonts w:ascii="mylotus" w:hAnsi="mylotus" w:cs="mylotus"/>
          <w:color w:val="000000"/>
          <w:sz w:val="32"/>
          <w:szCs w:val="27"/>
          <w:rtl/>
        </w:rPr>
        <w:t>) في</w:t>
      </w:r>
      <w:r w:rsidRPr="00B575F2">
        <w:rPr>
          <w:rFonts w:ascii="mylotus" w:hAnsi="mylotus" w:cs="mylotus" w:hint="cs"/>
          <w:color w:val="000000"/>
          <w:sz w:val="32"/>
          <w:szCs w:val="27"/>
          <w:rtl/>
        </w:rPr>
        <w:t>ه</w:t>
      </w:r>
      <w:r w:rsidRPr="00B575F2">
        <w:rPr>
          <w:rFonts w:ascii="mylotus" w:hAnsi="mylotus" w:cs="mylotus"/>
          <w:color w:val="000000"/>
          <w:sz w:val="32"/>
          <w:szCs w:val="27"/>
          <w:rtl/>
        </w:rPr>
        <w:t xml:space="preserve"> أبواب فيها أن الأئمة يعلمون الغيب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والحاصل</w:t>
      </w:r>
      <w:r w:rsidR="00212777"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من عاش عمره في إيران سيعرف أن الإمامية كلهم معتقدون بأن أئمتهم يعلمون الغيب</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والله تعالى يقول لرسوله</w:t>
      </w:r>
      <w:r w:rsidR="00050361"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00041D3B" w:rsidRPr="00B575F2">
        <w:rPr>
          <w:rStyle w:val="Char5"/>
          <w:rFonts w:hint="eastAsia"/>
          <w:rtl/>
        </w:rPr>
        <w:t>قُل</w:t>
      </w:r>
      <w:r w:rsidR="00041D3B" w:rsidRPr="00B575F2">
        <w:rPr>
          <w:rStyle w:val="Char5"/>
          <w:rtl/>
        </w:rPr>
        <w:t xml:space="preserve"> </w:t>
      </w:r>
      <w:r w:rsidR="00041D3B" w:rsidRPr="00B575F2">
        <w:rPr>
          <w:rStyle w:val="Char5"/>
          <w:rFonts w:hint="eastAsia"/>
          <w:rtl/>
        </w:rPr>
        <w:t>لَّا</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أَقُولُ</w:t>
      </w:r>
      <w:r w:rsidR="00041D3B" w:rsidRPr="00B575F2">
        <w:rPr>
          <w:rStyle w:val="Char5"/>
          <w:rtl/>
        </w:rPr>
        <w:t xml:space="preserve"> </w:t>
      </w:r>
      <w:r w:rsidR="00041D3B" w:rsidRPr="00B575F2">
        <w:rPr>
          <w:rStyle w:val="Char5"/>
          <w:rFonts w:hint="eastAsia"/>
          <w:rtl/>
        </w:rPr>
        <w:t>لَكُم</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عِندِي</w:t>
      </w:r>
      <w:r w:rsidR="00041D3B" w:rsidRPr="00B575F2">
        <w:rPr>
          <w:rStyle w:val="Char5"/>
          <w:rtl/>
        </w:rPr>
        <w:t xml:space="preserve"> </w:t>
      </w:r>
      <w:r w:rsidR="00041D3B" w:rsidRPr="00B575F2">
        <w:rPr>
          <w:rStyle w:val="Char5"/>
          <w:rFonts w:hint="eastAsia"/>
          <w:rtl/>
        </w:rPr>
        <w:t>خَزَا</w:t>
      </w:r>
      <w:r w:rsidR="00041D3B" w:rsidRPr="00B575F2">
        <w:rPr>
          <w:rStyle w:val="Char5"/>
          <w:rFonts w:hint="cs"/>
          <w:rtl/>
        </w:rPr>
        <w:t>ٓ</w:t>
      </w:r>
      <w:r w:rsidR="00041D3B" w:rsidRPr="00B575F2">
        <w:rPr>
          <w:rStyle w:val="Char5"/>
          <w:rFonts w:hint="eastAsia"/>
          <w:rtl/>
        </w:rPr>
        <w:t>ئِنُ</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للَّهِ</w:t>
      </w:r>
      <w:r w:rsidR="00041D3B" w:rsidRPr="00B575F2">
        <w:rPr>
          <w:rStyle w:val="Char5"/>
          <w:rtl/>
        </w:rPr>
        <w:t xml:space="preserve"> </w:t>
      </w:r>
      <w:r w:rsidR="00041D3B" w:rsidRPr="00B575F2">
        <w:rPr>
          <w:rStyle w:val="Char5"/>
          <w:rFonts w:hint="eastAsia"/>
          <w:rtl/>
        </w:rPr>
        <w:t>وَلَا</w:t>
      </w:r>
      <w:r w:rsidR="00041D3B" w:rsidRPr="00B575F2">
        <w:rPr>
          <w:rStyle w:val="Char5"/>
          <w:rFonts w:hint="cs"/>
          <w:rtl/>
        </w:rPr>
        <w:t>ٓ</w:t>
      </w:r>
      <w:r w:rsidR="00041D3B" w:rsidRPr="00B575F2">
        <w:rPr>
          <w:rStyle w:val="Char5"/>
          <w:rtl/>
        </w:rPr>
        <w:t xml:space="preserve"> </w:t>
      </w:r>
      <w:r w:rsidR="00041D3B" w:rsidRPr="00B575F2">
        <w:rPr>
          <w:rStyle w:val="Char5"/>
          <w:rFonts w:hint="eastAsia"/>
          <w:rtl/>
        </w:rPr>
        <w:t>أَع</w:t>
      </w:r>
      <w:r w:rsidR="00041D3B" w:rsidRPr="00B575F2">
        <w:rPr>
          <w:rStyle w:val="Char5"/>
          <w:rFonts w:hint="cs"/>
          <w:rtl/>
        </w:rPr>
        <w:t>ۡ</w:t>
      </w:r>
      <w:r w:rsidR="00041D3B" w:rsidRPr="00B575F2">
        <w:rPr>
          <w:rStyle w:val="Char5"/>
          <w:rFonts w:hint="eastAsia"/>
          <w:rtl/>
        </w:rPr>
        <w:t>لَمُ</w:t>
      </w:r>
      <w:r w:rsidR="00041D3B" w:rsidRPr="00B575F2">
        <w:rPr>
          <w:rStyle w:val="Char5"/>
          <w:rtl/>
        </w:rPr>
        <w:t xml:space="preserve"> </w:t>
      </w:r>
      <w:r w:rsidR="00041D3B" w:rsidRPr="00B575F2">
        <w:rPr>
          <w:rStyle w:val="Char5"/>
          <w:rFonts w:hint="cs"/>
          <w:rtl/>
        </w:rPr>
        <w:t>ٱ</w:t>
      </w:r>
      <w:r w:rsidR="00041D3B" w:rsidRPr="00B575F2">
        <w:rPr>
          <w:rStyle w:val="Char5"/>
          <w:rFonts w:hint="eastAsia"/>
          <w:rtl/>
        </w:rPr>
        <w:t>ل</w:t>
      </w:r>
      <w:r w:rsidR="00041D3B" w:rsidRPr="00B575F2">
        <w:rPr>
          <w:rStyle w:val="Char5"/>
          <w:rFonts w:hint="cs"/>
          <w:rtl/>
        </w:rPr>
        <w:t>ۡ</w:t>
      </w:r>
      <w:r w:rsidR="00041D3B" w:rsidRPr="00B575F2">
        <w:rPr>
          <w:rStyle w:val="Char5"/>
          <w:rFonts w:hint="eastAsia"/>
          <w:rtl/>
        </w:rPr>
        <w:t>غَي</w:t>
      </w:r>
      <w:r w:rsidR="00041D3B" w:rsidRPr="00B575F2">
        <w:rPr>
          <w:rStyle w:val="Char5"/>
          <w:rFonts w:hint="cs"/>
          <w:rtl/>
        </w:rPr>
        <w:t>ۡ</w:t>
      </w:r>
      <w:r w:rsidR="00041D3B" w:rsidRPr="00B575F2">
        <w:rPr>
          <w:rStyle w:val="Char5"/>
          <w:rFonts w:hint="eastAsia"/>
          <w:rtl/>
        </w:rPr>
        <w:t>بَ</w:t>
      </w:r>
      <w:r w:rsidR="00041D3B" w:rsidRPr="00B575F2">
        <w:rPr>
          <w:rFonts w:ascii="KFGQPC Uthman Taha Naskh" w:cs="KFGQPC Uthman Taha Naskh" w:hint="cs"/>
          <w:rtl/>
        </w:rPr>
        <w:t>﴾</w:t>
      </w:r>
      <w:r w:rsidR="00041D3B" w:rsidRPr="00B575F2">
        <w:rPr>
          <w:rFonts w:ascii="KFGQPC Uthman Taha Naskh" w:cs="KFGQPC Uthman Taha Naskh"/>
          <w:rtl/>
        </w:rPr>
        <w:t xml:space="preserve"> </w:t>
      </w:r>
      <w:r w:rsidR="00041D3B" w:rsidRPr="00B575F2">
        <w:rPr>
          <w:rStyle w:val="Char3"/>
          <w:rtl/>
        </w:rPr>
        <w:t>[</w:t>
      </w:r>
      <w:r w:rsidR="00041D3B" w:rsidRPr="00B575F2">
        <w:rPr>
          <w:rStyle w:val="Char3"/>
          <w:rFonts w:hint="eastAsia"/>
          <w:rtl/>
        </w:rPr>
        <w:t>الانعام</w:t>
      </w:r>
      <w:r w:rsidR="00041D3B" w:rsidRPr="00B575F2">
        <w:rPr>
          <w:rStyle w:val="Char3"/>
          <w:rtl/>
        </w:rPr>
        <w:t xml:space="preserve">: </w:t>
      </w:r>
      <w:r w:rsidR="00041D3B" w:rsidRPr="00B575F2">
        <w:rPr>
          <w:rStyle w:val="Char3"/>
          <w:rFonts w:hint="cs"/>
          <w:rtl/>
        </w:rPr>
        <w:t>٥٠</w:t>
      </w:r>
      <w:r w:rsidR="00041D3B" w:rsidRPr="00B575F2">
        <w:rPr>
          <w:rStyle w:val="Char3"/>
          <w:rtl/>
        </w:rPr>
        <w:t>]</w:t>
      </w:r>
      <w:r w:rsidRPr="00B575F2">
        <w:rPr>
          <w:rFonts w:ascii="mylotus" w:hAnsi="mylotus" w:cs="mylotus"/>
          <w:color w:val="000000"/>
          <w:sz w:val="32"/>
          <w:szCs w:val="27"/>
          <w:rtl/>
        </w:rPr>
        <w:t>.</w:t>
      </w:r>
    </w:p>
    <w:p w:rsidR="00041D3B" w:rsidRPr="00B575F2" w:rsidRDefault="00041D3B" w:rsidP="00A9639C">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نعم.. الله عالم الغيب، ويخبر رسوله ببعض أخبار الغيب، والرسول والمتقون من أمته وعترته يؤمنون بهذه الأخبار، كما قال تعالى في سورة البقرة </w:t>
      </w:r>
      <w:r w:rsidRPr="00B575F2">
        <w:rPr>
          <w:rFonts w:ascii="mylotus" w:hAnsi="mylotus" w:cs="mylotus" w:hint="cs"/>
          <w:color w:val="000000"/>
          <w:sz w:val="32"/>
          <w:szCs w:val="27"/>
          <w:rtl/>
        </w:rPr>
        <w:t>(آية 3):</w:t>
      </w:r>
      <w:r w:rsidRPr="00B575F2">
        <w:rPr>
          <w:rFonts w:ascii="KFGQPC Uthman Taha Naskh" w:cs="KFGQPC Uthman Taha Naskh" w:hint="cs"/>
          <w:rtl/>
        </w:rPr>
        <w:t xml:space="preserve"> </w:t>
      </w:r>
      <w:r w:rsidR="00384C0F" w:rsidRPr="00B575F2">
        <w:rPr>
          <w:rFonts w:ascii="KFGQPC Uthman Taha Naskh" w:cs="KFGQPC Uthman Taha Naskh" w:hint="cs"/>
          <w:rtl/>
        </w:rPr>
        <w:t>﴿</w:t>
      </w:r>
      <w:r w:rsidRPr="00B575F2">
        <w:rPr>
          <w:rStyle w:val="Char5"/>
          <w:rFonts w:hint="eastAsia"/>
          <w:rtl/>
        </w:rPr>
        <w:t>هُد</w:t>
      </w:r>
      <w:r w:rsidRPr="00B575F2">
        <w:rPr>
          <w:rStyle w:val="Char5"/>
          <w:rFonts w:hint="cs"/>
          <w:rtl/>
        </w:rPr>
        <w:t>ٗ</w:t>
      </w:r>
      <w:r w:rsidRPr="00B575F2">
        <w:rPr>
          <w:rStyle w:val="Char5"/>
          <w:rFonts w:hint="eastAsia"/>
          <w:rtl/>
        </w:rPr>
        <w:t>ى</w:t>
      </w:r>
      <w:r w:rsidRPr="00B575F2">
        <w:rPr>
          <w:rStyle w:val="Char5"/>
          <w:rtl/>
        </w:rPr>
        <w:t xml:space="preserve"> </w:t>
      </w:r>
      <w:r w:rsidRPr="00B575F2">
        <w:rPr>
          <w:rStyle w:val="Char5"/>
          <w:rFonts w:hint="eastAsia"/>
          <w:rtl/>
        </w:rPr>
        <w:t>لِّل</w:t>
      </w:r>
      <w:r w:rsidRPr="00B575F2">
        <w:rPr>
          <w:rStyle w:val="Char5"/>
          <w:rFonts w:hint="cs"/>
          <w:rtl/>
        </w:rPr>
        <w:t>ۡ</w:t>
      </w:r>
      <w:r w:rsidRPr="00B575F2">
        <w:rPr>
          <w:rStyle w:val="Char5"/>
          <w:rFonts w:hint="eastAsia"/>
          <w:rtl/>
        </w:rPr>
        <w:t>مُتَّقِينَ</w:t>
      </w:r>
      <w:r w:rsidRPr="00B575F2">
        <w:rPr>
          <w:rStyle w:val="Char5"/>
          <w:rtl/>
        </w:rPr>
        <w:t xml:space="preserve"> </w:t>
      </w:r>
      <w:r w:rsidRPr="00B575F2">
        <w:rPr>
          <w:rStyle w:val="Char5"/>
          <w:rFonts w:hint="cs"/>
          <w:rtl/>
        </w:rPr>
        <w:t>٢</w:t>
      </w:r>
      <w:r w:rsidRPr="00B575F2">
        <w:rPr>
          <w:rStyle w:val="Char5"/>
          <w:rtl/>
        </w:rPr>
        <w:t xml:space="preserve"> </w:t>
      </w:r>
      <w:r w:rsidRPr="00B575F2">
        <w:rPr>
          <w:rStyle w:val="Char5"/>
          <w:rFonts w:hint="cs"/>
          <w:rtl/>
        </w:rPr>
        <w:t>ٱ</w:t>
      </w:r>
      <w:r w:rsidRPr="00B575F2">
        <w:rPr>
          <w:rStyle w:val="Char5"/>
          <w:rFonts w:hint="eastAsia"/>
          <w:rtl/>
        </w:rPr>
        <w:t>لَّذِينَ</w:t>
      </w:r>
      <w:r w:rsidRPr="00B575F2">
        <w:rPr>
          <w:rFonts w:ascii="KFGQPC Uthmanic Script HAFS" w:cs="KFGQPC Uthmanic Script HAFS"/>
          <w:rtl/>
        </w:rPr>
        <w:t xml:space="preserve"> </w:t>
      </w:r>
      <w:r w:rsidRPr="00B575F2">
        <w:rPr>
          <w:rStyle w:val="Char5"/>
          <w:rFonts w:hint="eastAsia"/>
          <w:rtl/>
        </w:rPr>
        <w:t>يُؤ</w:t>
      </w:r>
      <w:r w:rsidRPr="00B575F2">
        <w:rPr>
          <w:rStyle w:val="Char5"/>
          <w:rFonts w:hint="cs"/>
          <w:rtl/>
        </w:rPr>
        <w:t>ۡ</w:t>
      </w:r>
      <w:r w:rsidRPr="00B575F2">
        <w:rPr>
          <w:rStyle w:val="Char5"/>
          <w:rFonts w:hint="eastAsia"/>
          <w:rtl/>
        </w:rPr>
        <w:t>مِنُونَ</w:t>
      </w:r>
      <w:r w:rsidRPr="00B575F2">
        <w:rPr>
          <w:rStyle w:val="Char5"/>
          <w:rtl/>
        </w:rPr>
        <w:t xml:space="preserve"> </w:t>
      </w:r>
      <w:r w:rsidRPr="00B575F2">
        <w:rPr>
          <w:rStyle w:val="Char5"/>
          <w:rFonts w:hint="eastAsia"/>
          <w:rtl/>
        </w:rPr>
        <w:t>بِ</w:t>
      </w:r>
      <w:r w:rsidRPr="00B575F2">
        <w:rPr>
          <w:rStyle w:val="Char5"/>
          <w:rFonts w:hint="cs"/>
          <w:rtl/>
        </w:rPr>
        <w:t>ٱ</w:t>
      </w:r>
      <w:r w:rsidRPr="00B575F2">
        <w:rPr>
          <w:rStyle w:val="Char5"/>
          <w:rFonts w:hint="eastAsia"/>
          <w:rtl/>
        </w:rPr>
        <w:t>ل</w:t>
      </w:r>
      <w:r w:rsidRPr="00B575F2">
        <w:rPr>
          <w:rStyle w:val="Char5"/>
          <w:rFonts w:hint="cs"/>
          <w:rtl/>
        </w:rPr>
        <w:t>ۡ</w:t>
      </w:r>
      <w:r w:rsidRPr="00B575F2">
        <w:rPr>
          <w:rStyle w:val="Char5"/>
          <w:rFonts w:hint="eastAsia"/>
          <w:rtl/>
        </w:rPr>
        <w:t>غَي</w:t>
      </w:r>
      <w:r w:rsidRPr="00B575F2">
        <w:rPr>
          <w:rStyle w:val="Char5"/>
          <w:rFonts w:hint="cs"/>
          <w:rtl/>
        </w:rPr>
        <w:t>ۡ</w:t>
      </w:r>
      <w:r w:rsidRPr="00B575F2">
        <w:rPr>
          <w:rStyle w:val="Char5"/>
          <w:rFonts w:hint="eastAsia"/>
          <w:rtl/>
        </w:rPr>
        <w:t>بِ</w:t>
      </w:r>
      <w:r w:rsidRPr="00B575F2">
        <w:rPr>
          <w:rFonts w:ascii="KFGQPC Uthman Taha Naskh" w:cs="KFGQPC Uthman Taha Naskh" w:hint="cs"/>
          <w:rtl/>
        </w:rPr>
        <w:t>﴾</w:t>
      </w:r>
      <w:r w:rsidRPr="00B575F2">
        <w:rPr>
          <w:rFonts w:ascii="KFGQPC Uthman Taha Naskh" w:cs="KFGQPC Uthman Taha Naskh"/>
          <w:rtl/>
        </w:rPr>
        <w:t xml:space="preserve"> </w:t>
      </w:r>
      <w:r w:rsidRPr="00B575F2">
        <w:rPr>
          <w:rStyle w:val="Char6"/>
          <w:rtl/>
        </w:rPr>
        <w:t>[</w:t>
      </w:r>
      <w:r w:rsidRPr="00B575F2">
        <w:rPr>
          <w:rStyle w:val="Char6"/>
          <w:rFonts w:hint="eastAsia"/>
          <w:rtl/>
        </w:rPr>
        <w:t>البقرة</w:t>
      </w:r>
      <w:r w:rsidRPr="00B575F2">
        <w:rPr>
          <w:rStyle w:val="Char6"/>
          <w:rtl/>
        </w:rPr>
        <w:t xml:space="preserve">: </w:t>
      </w:r>
      <w:r w:rsidRPr="00B575F2">
        <w:rPr>
          <w:rStyle w:val="Char6"/>
          <w:rFonts w:hint="cs"/>
          <w:rtl/>
        </w:rPr>
        <w:t>٢</w:t>
      </w:r>
      <w:r w:rsidRPr="00B575F2">
        <w:rPr>
          <w:rStyle w:val="Char6"/>
          <w:rFonts w:hint="eastAsia"/>
          <w:rtl/>
        </w:rPr>
        <w:t>،</w:t>
      </w:r>
      <w:r w:rsidRPr="00B575F2">
        <w:rPr>
          <w:rStyle w:val="Char6"/>
          <w:rtl/>
        </w:rPr>
        <w:t xml:space="preserve"> </w:t>
      </w:r>
      <w:r w:rsidRPr="00B575F2">
        <w:rPr>
          <w:rStyle w:val="Char6"/>
          <w:rFonts w:hint="cs"/>
          <w:rtl/>
        </w:rPr>
        <w:t>٣</w:t>
      </w:r>
      <w:r w:rsidRPr="00B575F2">
        <w:rPr>
          <w:rStyle w:val="Char6"/>
          <w:rtl/>
        </w:rPr>
        <w:t>]</w:t>
      </w:r>
      <w:r w:rsidRPr="00B575F2">
        <w:rPr>
          <w:rStyle w:val="Char6"/>
          <w:rFonts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وقال تعالى في سورة هود </w:t>
      </w:r>
      <w:r w:rsidRPr="00B575F2">
        <w:rPr>
          <w:rFonts w:ascii="mylotus" w:hAnsi="mylotus" w:cs="mylotus" w:hint="cs"/>
          <w:color w:val="000000"/>
          <w:sz w:val="32"/>
          <w:szCs w:val="27"/>
          <w:rtl/>
        </w:rPr>
        <w:t xml:space="preserve">(آية 49) </w:t>
      </w:r>
      <w:r w:rsidRPr="00B575F2">
        <w:rPr>
          <w:rFonts w:ascii="mylotus" w:hAnsi="mylotus" w:cs="mylotus"/>
          <w:color w:val="000000"/>
          <w:sz w:val="32"/>
          <w:szCs w:val="27"/>
          <w:rtl/>
        </w:rPr>
        <w:t xml:space="preserve">بعد قصة نوح عليه السلام: </w:t>
      </w:r>
      <w:r w:rsidRPr="00B575F2">
        <w:rPr>
          <w:rFonts w:ascii="KFGQPC Uthman Taha Naskh" w:cs="KFGQPC Uthman Taha Naskh" w:hint="cs"/>
          <w:rtl/>
        </w:rPr>
        <w:t>﴿</w:t>
      </w:r>
      <w:r w:rsidRPr="00B575F2">
        <w:rPr>
          <w:rStyle w:val="Char5"/>
          <w:rFonts w:hint="eastAsia"/>
          <w:rtl/>
        </w:rPr>
        <w:t>تِل</w:t>
      </w:r>
      <w:r w:rsidRPr="00B575F2">
        <w:rPr>
          <w:rStyle w:val="Char5"/>
          <w:rFonts w:hint="cs"/>
          <w:rtl/>
        </w:rPr>
        <w:t>ۡ</w:t>
      </w:r>
      <w:r w:rsidRPr="00B575F2">
        <w:rPr>
          <w:rStyle w:val="Char5"/>
          <w:rFonts w:hint="eastAsia"/>
          <w:rtl/>
        </w:rPr>
        <w:t>كَ</w:t>
      </w:r>
      <w:r w:rsidRPr="00B575F2">
        <w:rPr>
          <w:rStyle w:val="Char5"/>
          <w:rtl/>
        </w:rPr>
        <w:t xml:space="preserve"> </w:t>
      </w:r>
      <w:r w:rsidRPr="00B575F2">
        <w:rPr>
          <w:rStyle w:val="Char5"/>
          <w:rFonts w:hint="eastAsia"/>
          <w:rtl/>
        </w:rPr>
        <w:t>مِن</w:t>
      </w:r>
      <w:r w:rsidRPr="00B575F2">
        <w:rPr>
          <w:rStyle w:val="Char5"/>
          <w:rFonts w:hint="cs"/>
          <w:rtl/>
        </w:rPr>
        <w:t>ۡ</w:t>
      </w:r>
      <w:r w:rsidRPr="00B575F2">
        <w:rPr>
          <w:rStyle w:val="Char5"/>
          <w:rtl/>
        </w:rPr>
        <w:t xml:space="preserve"> </w:t>
      </w:r>
      <w:r w:rsidRPr="00B575F2">
        <w:rPr>
          <w:rStyle w:val="Char5"/>
          <w:rFonts w:hint="eastAsia"/>
          <w:rtl/>
        </w:rPr>
        <w:t>أَن</w:t>
      </w:r>
      <w:r w:rsidRPr="00B575F2">
        <w:rPr>
          <w:rStyle w:val="Char5"/>
          <w:rFonts w:hint="cs"/>
          <w:rtl/>
        </w:rPr>
        <w:t>ۢ</w:t>
      </w:r>
      <w:r w:rsidRPr="00B575F2">
        <w:rPr>
          <w:rStyle w:val="Char5"/>
          <w:rFonts w:hint="eastAsia"/>
          <w:rtl/>
        </w:rPr>
        <w:t>بَا</w:t>
      </w:r>
      <w:r w:rsidRPr="00B575F2">
        <w:rPr>
          <w:rStyle w:val="Char5"/>
          <w:rFonts w:hint="cs"/>
          <w:rtl/>
        </w:rPr>
        <w:t>ٓ</w:t>
      </w:r>
      <w:r w:rsidRPr="00B575F2">
        <w:rPr>
          <w:rStyle w:val="Char5"/>
          <w:rFonts w:hint="eastAsia"/>
          <w:rtl/>
        </w:rPr>
        <w:t>ءِ</w:t>
      </w:r>
      <w:r w:rsidRPr="00B575F2">
        <w:rPr>
          <w:rStyle w:val="Char5"/>
          <w:rtl/>
        </w:rPr>
        <w:t xml:space="preserve"> </w:t>
      </w:r>
      <w:r w:rsidRPr="00B575F2">
        <w:rPr>
          <w:rStyle w:val="Char5"/>
          <w:rFonts w:hint="cs"/>
          <w:rtl/>
        </w:rPr>
        <w:t>ٱ</w:t>
      </w:r>
      <w:r w:rsidRPr="00B575F2">
        <w:rPr>
          <w:rStyle w:val="Char5"/>
          <w:rFonts w:hint="eastAsia"/>
          <w:rtl/>
        </w:rPr>
        <w:t>ل</w:t>
      </w:r>
      <w:r w:rsidRPr="00B575F2">
        <w:rPr>
          <w:rStyle w:val="Char5"/>
          <w:rFonts w:hint="cs"/>
          <w:rtl/>
        </w:rPr>
        <w:t>ۡ</w:t>
      </w:r>
      <w:r w:rsidRPr="00B575F2">
        <w:rPr>
          <w:rStyle w:val="Char5"/>
          <w:rFonts w:hint="eastAsia"/>
          <w:rtl/>
        </w:rPr>
        <w:t>غَي</w:t>
      </w:r>
      <w:r w:rsidRPr="00B575F2">
        <w:rPr>
          <w:rStyle w:val="Char5"/>
          <w:rFonts w:hint="cs"/>
          <w:rtl/>
        </w:rPr>
        <w:t>ۡ</w:t>
      </w:r>
      <w:r w:rsidRPr="00B575F2">
        <w:rPr>
          <w:rStyle w:val="Char5"/>
          <w:rFonts w:hint="eastAsia"/>
          <w:rtl/>
        </w:rPr>
        <w:t>بِ</w:t>
      </w:r>
      <w:r w:rsidRPr="00B575F2">
        <w:rPr>
          <w:rStyle w:val="Char5"/>
          <w:rtl/>
        </w:rPr>
        <w:t xml:space="preserve"> </w:t>
      </w:r>
      <w:r w:rsidRPr="00B575F2">
        <w:rPr>
          <w:rStyle w:val="Char5"/>
          <w:rFonts w:hint="eastAsia"/>
          <w:rtl/>
        </w:rPr>
        <w:t>نُوحِيهَا</w:t>
      </w:r>
      <w:r w:rsidRPr="00B575F2">
        <w:rPr>
          <w:rStyle w:val="Char5"/>
          <w:rFonts w:hint="cs"/>
          <w:rtl/>
        </w:rPr>
        <w:t>ٓ</w:t>
      </w:r>
      <w:r w:rsidRPr="00B575F2">
        <w:rPr>
          <w:rStyle w:val="Char5"/>
          <w:rtl/>
        </w:rPr>
        <w:t xml:space="preserve"> </w:t>
      </w:r>
      <w:r w:rsidRPr="00B575F2">
        <w:rPr>
          <w:rStyle w:val="Char5"/>
          <w:rFonts w:hint="eastAsia"/>
          <w:rtl/>
        </w:rPr>
        <w:t>إِلَي</w:t>
      </w:r>
      <w:r w:rsidRPr="00B575F2">
        <w:rPr>
          <w:rStyle w:val="Char5"/>
          <w:rFonts w:hint="cs"/>
          <w:rtl/>
        </w:rPr>
        <w:t>ۡ</w:t>
      </w:r>
      <w:r w:rsidRPr="00B575F2">
        <w:rPr>
          <w:rStyle w:val="Char5"/>
          <w:rFonts w:hint="eastAsia"/>
          <w:rtl/>
        </w:rPr>
        <w:t>كَ</w:t>
      </w:r>
      <w:r w:rsidRPr="00B575F2">
        <w:rPr>
          <w:rStyle w:val="Char5"/>
          <w:rFonts w:hint="cs"/>
          <w:rtl/>
        </w:rPr>
        <w:t>ۖ</w:t>
      </w:r>
      <w:r w:rsidRPr="00B575F2">
        <w:rPr>
          <w:rStyle w:val="Char5"/>
          <w:rtl/>
        </w:rPr>
        <w:t xml:space="preserve"> </w:t>
      </w:r>
      <w:r w:rsidRPr="00B575F2">
        <w:rPr>
          <w:rStyle w:val="Char5"/>
          <w:rFonts w:hint="eastAsia"/>
          <w:rtl/>
        </w:rPr>
        <w:t>مَا</w:t>
      </w:r>
      <w:r w:rsidRPr="00B575F2">
        <w:rPr>
          <w:rStyle w:val="Char5"/>
          <w:rtl/>
        </w:rPr>
        <w:t xml:space="preserve"> </w:t>
      </w:r>
      <w:r w:rsidRPr="00B575F2">
        <w:rPr>
          <w:rStyle w:val="Char5"/>
          <w:rFonts w:hint="eastAsia"/>
          <w:rtl/>
        </w:rPr>
        <w:t>كُنتَ</w:t>
      </w:r>
      <w:r w:rsidRPr="00B575F2">
        <w:rPr>
          <w:rStyle w:val="Char5"/>
          <w:rtl/>
        </w:rPr>
        <w:t xml:space="preserve"> </w:t>
      </w:r>
      <w:r w:rsidRPr="00B575F2">
        <w:rPr>
          <w:rStyle w:val="Char5"/>
          <w:rFonts w:hint="eastAsia"/>
          <w:rtl/>
        </w:rPr>
        <w:t>تَع</w:t>
      </w:r>
      <w:r w:rsidRPr="00B575F2">
        <w:rPr>
          <w:rStyle w:val="Char5"/>
          <w:rFonts w:hint="cs"/>
          <w:rtl/>
        </w:rPr>
        <w:t>ۡ</w:t>
      </w:r>
      <w:r w:rsidRPr="00B575F2">
        <w:rPr>
          <w:rStyle w:val="Char5"/>
          <w:rFonts w:hint="eastAsia"/>
          <w:rtl/>
        </w:rPr>
        <w:t>لَمُهَا</w:t>
      </w:r>
      <w:r w:rsidRPr="00B575F2">
        <w:rPr>
          <w:rStyle w:val="Char5"/>
          <w:rFonts w:hint="cs"/>
          <w:rtl/>
        </w:rPr>
        <w:t>ٓ</w:t>
      </w:r>
      <w:r w:rsidRPr="00B575F2">
        <w:rPr>
          <w:rStyle w:val="Char5"/>
          <w:rtl/>
        </w:rPr>
        <w:t xml:space="preserve"> </w:t>
      </w:r>
      <w:r w:rsidRPr="00B575F2">
        <w:rPr>
          <w:rStyle w:val="Char5"/>
          <w:rFonts w:hint="eastAsia"/>
          <w:rtl/>
        </w:rPr>
        <w:t>أَنتَ</w:t>
      </w:r>
      <w:r w:rsidRPr="00B575F2">
        <w:rPr>
          <w:rStyle w:val="Char5"/>
          <w:rtl/>
        </w:rPr>
        <w:t xml:space="preserve"> </w:t>
      </w:r>
      <w:r w:rsidRPr="00B575F2">
        <w:rPr>
          <w:rStyle w:val="Char5"/>
          <w:rFonts w:hint="eastAsia"/>
          <w:rtl/>
        </w:rPr>
        <w:t>وَلَا</w:t>
      </w:r>
      <w:r w:rsidRPr="00B575F2">
        <w:rPr>
          <w:rStyle w:val="Char5"/>
          <w:rtl/>
        </w:rPr>
        <w:t xml:space="preserve"> </w:t>
      </w:r>
      <w:r w:rsidRPr="00B575F2">
        <w:rPr>
          <w:rStyle w:val="Char5"/>
          <w:rFonts w:hint="eastAsia"/>
          <w:rtl/>
        </w:rPr>
        <w:t>قَو</w:t>
      </w:r>
      <w:r w:rsidRPr="00B575F2">
        <w:rPr>
          <w:rStyle w:val="Char5"/>
          <w:rFonts w:hint="cs"/>
          <w:rtl/>
        </w:rPr>
        <w:t>ۡ</w:t>
      </w:r>
      <w:r w:rsidRPr="00B575F2">
        <w:rPr>
          <w:rStyle w:val="Char5"/>
          <w:rFonts w:hint="eastAsia"/>
          <w:rtl/>
        </w:rPr>
        <w:t>مُكَ</w:t>
      </w:r>
      <w:r w:rsidRPr="00B575F2">
        <w:rPr>
          <w:rStyle w:val="Char5"/>
          <w:rtl/>
        </w:rPr>
        <w:t xml:space="preserve"> </w:t>
      </w:r>
      <w:r w:rsidRPr="00B575F2">
        <w:rPr>
          <w:rStyle w:val="Char5"/>
          <w:rFonts w:hint="eastAsia"/>
          <w:rtl/>
        </w:rPr>
        <w:t>مِن</w:t>
      </w:r>
      <w:r w:rsidRPr="00B575F2">
        <w:rPr>
          <w:rStyle w:val="Char5"/>
          <w:rtl/>
        </w:rPr>
        <w:t xml:space="preserve"> </w:t>
      </w:r>
      <w:r w:rsidRPr="00B575F2">
        <w:rPr>
          <w:rStyle w:val="Char5"/>
          <w:rFonts w:hint="eastAsia"/>
          <w:rtl/>
        </w:rPr>
        <w:t>قَب</w:t>
      </w:r>
      <w:r w:rsidRPr="00B575F2">
        <w:rPr>
          <w:rStyle w:val="Char5"/>
          <w:rFonts w:hint="cs"/>
          <w:rtl/>
        </w:rPr>
        <w:t>ۡ</w:t>
      </w:r>
      <w:r w:rsidRPr="00B575F2">
        <w:rPr>
          <w:rStyle w:val="Char5"/>
          <w:rFonts w:hint="eastAsia"/>
          <w:rtl/>
        </w:rPr>
        <w:t>لِ</w:t>
      </w:r>
      <w:r w:rsidRPr="00B575F2">
        <w:rPr>
          <w:rStyle w:val="Char5"/>
          <w:rtl/>
        </w:rPr>
        <w:t xml:space="preserve"> </w:t>
      </w:r>
      <w:r w:rsidRPr="00B575F2">
        <w:rPr>
          <w:rStyle w:val="Char5"/>
          <w:rFonts w:hint="eastAsia"/>
          <w:rtl/>
        </w:rPr>
        <w:t>هَ</w:t>
      </w:r>
      <w:r w:rsidRPr="00B575F2">
        <w:rPr>
          <w:rStyle w:val="Char5"/>
          <w:rFonts w:hint="cs"/>
          <w:rtl/>
        </w:rPr>
        <w:t>ٰ</w:t>
      </w:r>
      <w:r w:rsidRPr="00B575F2">
        <w:rPr>
          <w:rStyle w:val="Char5"/>
          <w:rFonts w:hint="eastAsia"/>
          <w:rtl/>
        </w:rPr>
        <w:t>ذَا</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فالرسول وأمته لا يكونون عالمين بالغيب بدون إظهار الله تعالى ويؤمنون بأخبار الغيب</w:t>
      </w:r>
      <w:r w:rsidRPr="00B575F2">
        <w:rPr>
          <w:rFonts w:ascii="mylotus" w:hAnsi="mylotus" w:cs="mylotus" w:hint="cs"/>
          <w:color w:val="000000"/>
          <w:sz w:val="32"/>
          <w:szCs w:val="27"/>
          <w:rtl/>
        </w:rPr>
        <w:t>.</w:t>
      </w:r>
    </w:p>
    <w:p w:rsidR="00041D3B" w:rsidRPr="00B575F2" w:rsidRDefault="00041D3B" w:rsidP="003900F3">
      <w:pPr>
        <w:widowControl w:val="0"/>
        <w:spacing w:line="216" w:lineRule="auto"/>
        <w:ind w:firstLine="397"/>
        <w:jc w:val="both"/>
        <w:rPr>
          <w:rFonts w:ascii="KFGQPC Uthmanic Script HAFS" w:hAnsi="KFGQPC Uthmanic Script HAFS" w:cs="KFGQPC Uthmanic Script HAFS" w:hint="cs"/>
          <w:color w:val="000000"/>
          <w:rtl/>
        </w:rPr>
      </w:pPr>
      <w:r w:rsidRPr="00B575F2">
        <w:rPr>
          <w:rFonts w:ascii="mylotus" w:hAnsi="mylotus" w:cs="mylotus"/>
          <w:color w:val="000000"/>
          <w:sz w:val="32"/>
          <w:szCs w:val="27"/>
          <w:rtl/>
        </w:rPr>
        <w:t xml:space="preserve">وقال تعالى في سورة الجن: </w:t>
      </w:r>
      <w:r w:rsidR="00384C0F" w:rsidRPr="00B575F2">
        <w:rPr>
          <w:rFonts w:ascii="KFGQPC Uthman Taha Naskh" w:cs="KFGQPC Uthman Taha Naskh" w:hint="cs"/>
          <w:rtl/>
        </w:rPr>
        <w:t>﴿</w:t>
      </w:r>
      <w:r w:rsidRPr="00B575F2">
        <w:rPr>
          <w:rStyle w:val="Char5"/>
          <w:rFonts w:hint="eastAsia"/>
          <w:rtl/>
        </w:rPr>
        <w:t>عَ</w:t>
      </w:r>
      <w:r w:rsidRPr="00B575F2">
        <w:rPr>
          <w:rStyle w:val="Char5"/>
          <w:rFonts w:hint="cs"/>
          <w:rtl/>
        </w:rPr>
        <w:t>ٰ</w:t>
      </w:r>
      <w:r w:rsidRPr="00B575F2">
        <w:rPr>
          <w:rStyle w:val="Char5"/>
          <w:rFonts w:hint="eastAsia"/>
          <w:rtl/>
        </w:rPr>
        <w:t>لِمُ</w:t>
      </w:r>
      <w:r w:rsidRPr="00B575F2">
        <w:rPr>
          <w:rStyle w:val="Char5"/>
          <w:rtl/>
        </w:rPr>
        <w:t xml:space="preserve"> </w:t>
      </w:r>
      <w:r w:rsidRPr="00B575F2">
        <w:rPr>
          <w:rStyle w:val="Char5"/>
          <w:rFonts w:hint="cs"/>
          <w:rtl/>
        </w:rPr>
        <w:t>ٱ</w:t>
      </w:r>
      <w:r w:rsidRPr="00B575F2">
        <w:rPr>
          <w:rStyle w:val="Char5"/>
          <w:rFonts w:hint="eastAsia"/>
          <w:rtl/>
        </w:rPr>
        <w:t>ل</w:t>
      </w:r>
      <w:r w:rsidRPr="00B575F2">
        <w:rPr>
          <w:rStyle w:val="Char5"/>
          <w:rFonts w:hint="cs"/>
          <w:rtl/>
        </w:rPr>
        <w:t>ۡ</w:t>
      </w:r>
      <w:r w:rsidRPr="00B575F2">
        <w:rPr>
          <w:rStyle w:val="Char5"/>
          <w:rFonts w:hint="eastAsia"/>
          <w:rtl/>
        </w:rPr>
        <w:t>غَي</w:t>
      </w:r>
      <w:r w:rsidRPr="00B575F2">
        <w:rPr>
          <w:rStyle w:val="Char5"/>
          <w:rFonts w:hint="cs"/>
          <w:rtl/>
        </w:rPr>
        <w:t>ۡ</w:t>
      </w:r>
      <w:r w:rsidRPr="00B575F2">
        <w:rPr>
          <w:rStyle w:val="Char5"/>
          <w:rFonts w:hint="eastAsia"/>
          <w:rtl/>
        </w:rPr>
        <w:t>بِ</w:t>
      </w:r>
      <w:r w:rsidRPr="00B575F2">
        <w:rPr>
          <w:rStyle w:val="Char5"/>
          <w:rtl/>
        </w:rPr>
        <w:t xml:space="preserve"> </w:t>
      </w:r>
      <w:r w:rsidRPr="00B575F2">
        <w:rPr>
          <w:rStyle w:val="Char5"/>
          <w:rFonts w:hint="eastAsia"/>
          <w:rtl/>
        </w:rPr>
        <w:t>فَلَا</w:t>
      </w:r>
      <w:r w:rsidRPr="00B575F2">
        <w:rPr>
          <w:rStyle w:val="Char5"/>
          <w:rtl/>
        </w:rPr>
        <w:t xml:space="preserve"> </w:t>
      </w:r>
      <w:r w:rsidRPr="00B575F2">
        <w:rPr>
          <w:rStyle w:val="Char5"/>
          <w:rFonts w:hint="eastAsia"/>
          <w:rtl/>
        </w:rPr>
        <w:t>يُظ</w:t>
      </w:r>
      <w:r w:rsidRPr="00B575F2">
        <w:rPr>
          <w:rStyle w:val="Char5"/>
          <w:rFonts w:hint="cs"/>
          <w:rtl/>
        </w:rPr>
        <w:t>ۡ</w:t>
      </w:r>
      <w:r w:rsidRPr="00B575F2">
        <w:rPr>
          <w:rStyle w:val="Char5"/>
          <w:rFonts w:hint="eastAsia"/>
          <w:rtl/>
        </w:rPr>
        <w:t>هِرُ</w:t>
      </w:r>
      <w:r w:rsidRPr="00B575F2">
        <w:rPr>
          <w:rStyle w:val="Char5"/>
          <w:rtl/>
        </w:rPr>
        <w:t xml:space="preserve"> </w:t>
      </w:r>
      <w:r w:rsidRPr="00B575F2">
        <w:rPr>
          <w:rStyle w:val="Char5"/>
          <w:rFonts w:hint="eastAsia"/>
          <w:rtl/>
        </w:rPr>
        <w:t>عَلَى</w:t>
      </w:r>
      <w:r w:rsidRPr="00B575F2">
        <w:rPr>
          <w:rStyle w:val="Char5"/>
          <w:rFonts w:hint="cs"/>
          <w:rtl/>
        </w:rPr>
        <w:t>ٰ</w:t>
      </w:r>
      <w:r w:rsidRPr="00B575F2">
        <w:rPr>
          <w:rStyle w:val="Char5"/>
          <w:rtl/>
        </w:rPr>
        <w:t xml:space="preserve"> </w:t>
      </w:r>
      <w:r w:rsidRPr="00B575F2">
        <w:rPr>
          <w:rStyle w:val="Char5"/>
          <w:rFonts w:hint="eastAsia"/>
          <w:rtl/>
        </w:rPr>
        <w:t>غَي</w:t>
      </w:r>
      <w:r w:rsidRPr="00B575F2">
        <w:rPr>
          <w:rStyle w:val="Char5"/>
          <w:rFonts w:hint="cs"/>
          <w:rtl/>
        </w:rPr>
        <w:t>ۡ</w:t>
      </w:r>
      <w:r w:rsidRPr="00B575F2">
        <w:rPr>
          <w:rStyle w:val="Char5"/>
          <w:rFonts w:hint="eastAsia"/>
          <w:rtl/>
        </w:rPr>
        <w:t>بِهِ</w:t>
      </w:r>
      <w:r w:rsidRPr="00B575F2">
        <w:rPr>
          <w:rStyle w:val="Char5"/>
          <w:rFonts w:hint="cs"/>
          <w:rtl/>
        </w:rPr>
        <w:t>ۦٓ</w:t>
      </w:r>
      <w:r w:rsidRPr="00B575F2">
        <w:rPr>
          <w:rStyle w:val="Char5"/>
          <w:rtl/>
        </w:rPr>
        <w:t xml:space="preserve"> </w:t>
      </w:r>
      <w:r w:rsidRPr="00B575F2">
        <w:rPr>
          <w:rStyle w:val="Char5"/>
          <w:rFonts w:hint="eastAsia"/>
          <w:rtl/>
        </w:rPr>
        <w:t>أَحَدًا</w:t>
      </w:r>
      <w:r w:rsidRPr="00B575F2">
        <w:rPr>
          <w:rStyle w:val="Char5"/>
          <w:rtl/>
        </w:rPr>
        <w:t xml:space="preserve"> </w:t>
      </w:r>
      <w:r w:rsidRPr="00B575F2">
        <w:rPr>
          <w:rStyle w:val="Char5"/>
          <w:rFonts w:hint="cs"/>
          <w:rtl/>
        </w:rPr>
        <w:t>٢٦</w:t>
      </w:r>
      <w:r w:rsidRPr="00B575F2">
        <w:rPr>
          <w:rStyle w:val="Char5"/>
          <w:rtl/>
        </w:rPr>
        <w:t xml:space="preserve"> </w:t>
      </w:r>
      <w:r w:rsidRPr="00B575F2">
        <w:rPr>
          <w:rStyle w:val="Char5"/>
          <w:rFonts w:hint="eastAsia"/>
          <w:rtl/>
        </w:rPr>
        <w:t>إِلَّا</w:t>
      </w:r>
      <w:r w:rsidRPr="00B575F2">
        <w:rPr>
          <w:rStyle w:val="Char5"/>
          <w:rtl/>
        </w:rPr>
        <w:t xml:space="preserve"> </w:t>
      </w:r>
      <w:r w:rsidRPr="00B575F2">
        <w:rPr>
          <w:rStyle w:val="Char5"/>
          <w:rFonts w:hint="eastAsia"/>
          <w:rtl/>
        </w:rPr>
        <w:t>مَنِ</w:t>
      </w:r>
      <w:r w:rsidRPr="00B575F2">
        <w:rPr>
          <w:rStyle w:val="Char5"/>
          <w:rtl/>
        </w:rPr>
        <w:t xml:space="preserve"> </w:t>
      </w:r>
      <w:r w:rsidRPr="00B575F2">
        <w:rPr>
          <w:rStyle w:val="Char5"/>
          <w:rFonts w:hint="cs"/>
          <w:rtl/>
        </w:rPr>
        <w:t>ٱ</w:t>
      </w:r>
      <w:r w:rsidRPr="00B575F2">
        <w:rPr>
          <w:rStyle w:val="Char5"/>
          <w:rFonts w:hint="eastAsia"/>
          <w:rtl/>
        </w:rPr>
        <w:t>ر</w:t>
      </w:r>
      <w:r w:rsidRPr="00B575F2">
        <w:rPr>
          <w:rStyle w:val="Char5"/>
          <w:rFonts w:hint="cs"/>
          <w:rtl/>
        </w:rPr>
        <w:t>ۡ</w:t>
      </w:r>
      <w:r w:rsidRPr="00B575F2">
        <w:rPr>
          <w:rStyle w:val="Char5"/>
          <w:rFonts w:hint="eastAsia"/>
          <w:rtl/>
        </w:rPr>
        <w:t>تَضَى</w:t>
      </w:r>
      <w:r w:rsidRPr="00B575F2">
        <w:rPr>
          <w:rStyle w:val="Char5"/>
          <w:rFonts w:hint="cs"/>
          <w:rtl/>
        </w:rPr>
        <w:t>ٰ</w:t>
      </w:r>
      <w:r w:rsidRPr="00B575F2">
        <w:rPr>
          <w:rStyle w:val="Char5"/>
          <w:rtl/>
        </w:rPr>
        <w:t xml:space="preserve"> </w:t>
      </w:r>
      <w:r w:rsidRPr="00B575F2">
        <w:rPr>
          <w:rStyle w:val="Char5"/>
          <w:rFonts w:hint="eastAsia"/>
          <w:rtl/>
        </w:rPr>
        <w:t>مِن</w:t>
      </w:r>
      <w:r w:rsidRPr="00B575F2">
        <w:rPr>
          <w:rStyle w:val="Char5"/>
          <w:rtl/>
        </w:rPr>
        <w:t xml:space="preserve"> </w:t>
      </w:r>
      <w:r w:rsidRPr="00B575F2">
        <w:rPr>
          <w:rStyle w:val="Char5"/>
          <w:rFonts w:hint="eastAsia"/>
          <w:rtl/>
        </w:rPr>
        <w:t>رَّسُول</w:t>
      </w:r>
      <w:r w:rsidRPr="00B575F2">
        <w:rPr>
          <w:rStyle w:val="Char5"/>
          <w:rFonts w:hint="cs"/>
          <w:rtl/>
        </w:rPr>
        <w:t>ٖ</w:t>
      </w:r>
      <w:r w:rsidRPr="00B575F2">
        <w:rPr>
          <w:rFonts w:ascii="KFGQPC Uthman Taha Naskh" w:cs="KFGQPC Uthman Taha Naskh" w:hint="cs"/>
          <w:rtl/>
        </w:rPr>
        <w:t>﴾</w:t>
      </w:r>
      <w:r w:rsidRPr="00B575F2">
        <w:rPr>
          <w:rFonts w:ascii="KFGQPC Uthman Taha Naskh" w:cs="KFGQPC Uthman Taha Naskh"/>
          <w:rtl/>
        </w:rPr>
        <w:t xml:space="preserve"> </w:t>
      </w:r>
      <w:r w:rsidRPr="00B575F2">
        <w:rPr>
          <w:rStyle w:val="Char6"/>
          <w:rtl/>
        </w:rPr>
        <w:t>[</w:t>
      </w:r>
      <w:r w:rsidRPr="00B575F2">
        <w:rPr>
          <w:rStyle w:val="Char6"/>
          <w:rFonts w:hint="eastAsia"/>
          <w:rtl/>
        </w:rPr>
        <w:t>الجن</w:t>
      </w:r>
      <w:r w:rsidRPr="00B575F2">
        <w:rPr>
          <w:rStyle w:val="Char6"/>
          <w:rtl/>
        </w:rPr>
        <w:t xml:space="preserve">: </w:t>
      </w:r>
      <w:r w:rsidRPr="00B575F2">
        <w:rPr>
          <w:rStyle w:val="Char6"/>
          <w:rFonts w:hint="cs"/>
          <w:rtl/>
        </w:rPr>
        <w:t>٢٦</w:t>
      </w:r>
      <w:r w:rsidRPr="00B575F2">
        <w:rPr>
          <w:rStyle w:val="Char6"/>
          <w:rFonts w:hint="eastAsia"/>
          <w:rtl/>
        </w:rPr>
        <w:t>،</w:t>
      </w:r>
      <w:r w:rsidRPr="00B575F2">
        <w:rPr>
          <w:rStyle w:val="Char6"/>
          <w:rtl/>
        </w:rPr>
        <w:t xml:space="preserve">  </w:t>
      </w:r>
      <w:r w:rsidRPr="00B575F2">
        <w:rPr>
          <w:rStyle w:val="Char6"/>
          <w:rFonts w:hint="cs"/>
          <w:rtl/>
        </w:rPr>
        <w:t>٢٧</w:t>
      </w:r>
      <w:r w:rsidRPr="00B575F2">
        <w:rPr>
          <w:rStyle w:val="Char6"/>
          <w:rtl/>
        </w:rPr>
        <w:t>]</w:t>
      </w:r>
      <w:r w:rsidRPr="00B575F2">
        <w:rPr>
          <w:rStyle w:val="Char6"/>
          <w:rFonts w:hint="cs"/>
          <w:rtl/>
        </w:rPr>
        <w:t>.</w:t>
      </w:r>
    </w:p>
    <w:p w:rsidR="00041D3B" w:rsidRPr="00B575F2" w:rsidRDefault="00041D3B" w:rsidP="003900F3">
      <w:pPr>
        <w:widowControl w:val="0"/>
        <w:spacing w:line="216" w:lineRule="auto"/>
        <w:ind w:firstLine="397"/>
        <w:jc w:val="both"/>
        <w:rPr>
          <w:rFonts w:ascii="mylotus" w:hAnsi="mylotus" w:cs="mylotus"/>
          <w:color w:val="000000"/>
          <w:sz w:val="32"/>
          <w:szCs w:val="27"/>
          <w:rtl/>
        </w:rPr>
      </w:pPr>
      <w:r w:rsidRPr="00B575F2">
        <w:rPr>
          <w:rFonts w:ascii="KFGQPC Uthman Taha Naskh" w:cs="KFGQPC Uthman Taha Naskh"/>
          <w:rtl/>
        </w:rPr>
        <w:t xml:space="preserve">  </w:t>
      </w:r>
      <w:r w:rsidRPr="00B575F2">
        <w:rPr>
          <w:rFonts w:ascii="mylotus" w:hAnsi="mylotus" w:cs="mylotus"/>
          <w:color w:val="000000"/>
          <w:sz w:val="32"/>
          <w:szCs w:val="27"/>
          <w:rtl/>
        </w:rPr>
        <w:t xml:space="preserve">فالأئمة </w:t>
      </w:r>
      <w:r w:rsidRPr="00B575F2">
        <w:rPr>
          <w:rFonts w:ascii="mylotus" w:hAnsi="mylotus" w:cs="mylotus" w:hint="cs"/>
          <w:color w:val="000000"/>
          <w:sz w:val="32"/>
          <w:szCs w:val="27"/>
          <w:rtl/>
        </w:rPr>
        <w:t>[</w:t>
      </w:r>
      <w:r w:rsidRPr="00B575F2">
        <w:rPr>
          <w:rFonts w:ascii="mylotus" w:hAnsi="mylotus" w:cs="mylotus"/>
          <w:color w:val="000000"/>
          <w:sz w:val="32"/>
          <w:szCs w:val="27"/>
          <w:rtl/>
        </w:rPr>
        <w:t>إنما</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6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أخبروا بغيبٍ أخذه جدهم من الوحي وأخبرهم بذلك، ولكن الغلاة من الإمامية يعتقدون أن كل واحد من الأئمة، بل نوابهم عالمون بالغيب ويخبرون عن كمية الأموال والوجوهات التي تأتيهم من أتباعهم، خلافاً لقوله تعالى في سورة النمل </w:t>
      </w:r>
      <w:r w:rsidRPr="00B575F2">
        <w:rPr>
          <w:rFonts w:ascii="mylotus" w:hAnsi="mylotus" w:cs="mylotus" w:hint="cs"/>
          <w:color w:val="000000"/>
          <w:sz w:val="32"/>
          <w:szCs w:val="27"/>
          <w:rtl/>
        </w:rPr>
        <w:t>(آية65):</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Style w:val="Char5"/>
          <w:rFonts w:hint="cs"/>
          <w:rtl/>
        </w:rPr>
        <w:t>قُل لَّا يَعۡلَمُ مَن فِي ٱلسَّمَٰوَٰتِ وَٱلۡأَرۡضِ ٱلۡغَيۡبَ إِلَّا ٱللَّهُ</w:t>
      </w:r>
      <w:r w:rsidRPr="00B575F2">
        <w:rPr>
          <w:rFonts w:ascii="KFGQPC Uthman Taha Naskh" w:cs="KFGQPC Uthman Taha Naskh" w:hint="cs"/>
          <w:rtl/>
        </w:rPr>
        <w:t>﴾</w:t>
      </w:r>
      <w:r w:rsidRPr="00B575F2">
        <w:rPr>
          <w:rFonts w:ascii="mylotus" w:hAnsi="mylotus" w:cs="mylotus" w:hint="cs"/>
          <w:color w:val="000000"/>
          <w:sz w:val="32"/>
          <w:szCs w:val="27"/>
          <w:rtl/>
        </w:rPr>
        <w:t>.</w:t>
      </w:r>
    </w:p>
    <w:p w:rsidR="00041D3B" w:rsidRPr="00B575F2" w:rsidRDefault="00041D3B"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فانظر إلى (مجلد 52) من بحار المجلسي، </w:t>
      </w:r>
      <w:r w:rsidRPr="00B575F2">
        <w:rPr>
          <w:rFonts w:ascii="mylotus" w:hAnsi="mylotus" w:cs="mylotus" w:hint="cs"/>
          <w:color w:val="000000"/>
          <w:sz w:val="32"/>
          <w:szCs w:val="27"/>
          <w:rtl/>
        </w:rPr>
        <w:t>[</w:t>
      </w:r>
      <w:r w:rsidRPr="00B575F2">
        <w:rPr>
          <w:rFonts w:ascii="mylotus" w:hAnsi="mylotus" w:cs="mylotus"/>
          <w:color w:val="000000"/>
          <w:sz w:val="32"/>
          <w:szCs w:val="27"/>
          <w:rtl/>
        </w:rPr>
        <w:t>فقد</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نقل أخباراً أكثرها في أن نواب المهدي عالمون بالغيب</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68"/>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w:t>
      </w:r>
    </w:p>
    <w:p w:rsidR="00832AF0" w:rsidRPr="00B575F2" w:rsidRDefault="00832AF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باب أن الأئمة ولاة أمر الله وخزنة علمه  رو</w:t>
      </w:r>
      <w:r w:rsidRPr="00B575F2">
        <w:rPr>
          <w:rFonts w:ascii="mylotus" w:hAnsi="mylotus" w:cs="mylotus" w:hint="cs"/>
          <w:color w:val="000000"/>
          <w:sz w:val="32"/>
          <w:szCs w:val="27"/>
          <w:rtl/>
        </w:rPr>
        <w:t>ي</w:t>
      </w:r>
      <w:r w:rsidRPr="00B575F2">
        <w:rPr>
          <w:rFonts w:ascii="mylotus" w:hAnsi="mylotus" w:cs="mylotus"/>
          <w:color w:val="000000"/>
          <w:sz w:val="32"/>
          <w:szCs w:val="27"/>
          <w:rtl/>
        </w:rPr>
        <w:t xml:space="preserve"> [في] الكافي عن الصادق عليه السلام  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(نحن ولاة أمر الله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خزنة علمه وعيبة وحي الله)</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6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832AF0" w:rsidRPr="00B575F2" w:rsidRDefault="00832AF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وعن الباقر عليه السلام  قال</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w:t>
      </w:r>
      <w:r w:rsidRPr="00B575F2">
        <w:rPr>
          <w:rFonts w:ascii="mylotus" w:hAnsi="mylotus" w:cs="KFGQPC Uthman Taha Naskh"/>
          <w:color w:val="000000"/>
          <w:sz w:val="32"/>
          <w:szCs w:val="27"/>
          <w:rtl/>
        </w:rPr>
        <w:t>والله إنَّا لخزان الله في سمائه</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أرضه</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نحن تراجمة وحي الله</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نحن الحجة البالغة</w:t>
      </w:r>
      <w:r w:rsidRPr="00B575F2">
        <w:rPr>
          <w:rFonts w:ascii="mylotus" w:hAnsi="mylotus" w:cs="mylotus"/>
          <w:color w:val="000000"/>
          <w:sz w:val="32"/>
          <w:szCs w:val="27"/>
          <w:rtl/>
        </w:rPr>
        <w:t>)</w:t>
      </w:r>
      <w:r w:rsidR="00461BA5" w:rsidRPr="00B575F2">
        <w:rPr>
          <w:rFonts w:ascii="mylotus" w:hAnsi="mylotus" w:cs="Arabic11 BT"/>
          <w:color w:val="000000"/>
          <w:sz w:val="32"/>
          <w:szCs w:val="27"/>
          <w:vertAlign w:val="superscript"/>
          <w:rtl/>
        </w:rPr>
        <w:t>(</w:t>
      </w:r>
      <w:r w:rsidR="00461BA5" w:rsidRPr="00B575F2">
        <w:rPr>
          <w:rStyle w:val="FootnoteReference"/>
          <w:rFonts w:ascii="mylotus" w:hAnsi="mylotus" w:cs="Arabic11 BT"/>
          <w:color w:val="000000"/>
          <w:sz w:val="32"/>
          <w:szCs w:val="27"/>
          <w:rtl/>
        </w:rPr>
        <w:footnoteReference w:id="70"/>
      </w:r>
      <w:r w:rsidR="00461BA5" w:rsidRPr="00B575F2">
        <w:rPr>
          <w:rFonts w:ascii="mylotus" w:hAnsi="mylotus" w:cs="Arabic11 BT"/>
          <w:color w:val="000000"/>
          <w:sz w:val="32"/>
          <w:szCs w:val="27"/>
          <w:vertAlign w:val="superscript"/>
          <w:rtl/>
        </w:rPr>
        <w:t>)</w:t>
      </w:r>
      <w:r w:rsidR="00050361" w:rsidRPr="00B575F2">
        <w:rPr>
          <w:rFonts w:ascii="mylotus" w:hAnsi="mylotus" w:cs="mylotus"/>
          <w:color w:val="000000"/>
          <w:sz w:val="32"/>
          <w:szCs w:val="27"/>
          <w:rtl/>
        </w:rPr>
        <w:t>،</w:t>
      </w:r>
      <w:r w:rsidRPr="00B575F2">
        <w:rPr>
          <w:rFonts w:ascii="mylotus" w:hAnsi="mylotus" w:cs="mylotus"/>
          <w:color w:val="000000"/>
          <w:sz w:val="32"/>
          <w:szCs w:val="27"/>
          <w:rtl/>
        </w:rPr>
        <w:t xml:space="preserve"> وعن الصادق عليه السلام</w:t>
      </w:r>
      <w:r w:rsidR="00FD4633">
        <w:rPr>
          <w:rFonts w:ascii="mylotus" w:hAnsi="mylotus" w:cs="mylotu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w:t>
      </w:r>
      <w:r w:rsidRPr="00B575F2">
        <w:rPr>
          <w:rFonts w:ascii="mylotus" w:hAnsi="mylotus" w:cs="KFGQPC Uthman Taha Naskh"/>
          <w:color w:val="000000"/>
          <w:sz w:val="32"/>
          <w:szCs w:val="27"/>
          <w:rtl/>
        </w:rPr>
        <w:t>لنا نطقت الشجرة</w:t>
      </w:r>
      <w:r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Style w:val="FootnoteReference"/>
          <w:rFonts w:ascii="mylotus" w:hAnsi="mylotus" w:cs="Arabic11 BT"/>
          <w:color w:val="000000"/>
          <w:sz w:val="32"/>
          <w:szCs w:val="27"/>
          <w:rtl/>
        </w:rPr>
        <w:footnoteReference w:id="7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825A1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ونحن نقول كل هذا من مذهب الغلاة لا من أهل البيت؛ لأن الله يقول لرسوله: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قُل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أَقُولُ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عِندِي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خَزَا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ئِنُ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الانعام</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٥٠</w:t>
      </w:r>
      <w:r w:rsidRPr="00B575F2">
        <w:rPr>
          <w:rFonts w:ascii="mylotus" w:hAnsi="mylotus" w:cs="mylotus"/>
          <w:color w:val="000000"/>
          <w:sz w:val="24"/>
          <w:szCs w:val="24"/>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ويقول: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وَإِن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شَي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ءٍ</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عِندَنَا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خَزَا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ئِنُهُ</w:t>
      </w:r>
      <w:r w:rsidRPr="00B575F2">
        <w:rPr>
          <w:rFonts w:ascii="KFGQPC Uthmanic Script HAFS" w:hAnsi="KFGQPC Uthmanic Script HAFS" w:cs="KFGQPC Uthmanic Script HAFS" w:hint="cs"/>
          <w:color w:val="000000"/>
          <w:rtl/>
        </w:rPr>
        <w:t>ۥ</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الحجر</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٢١</w:t>
      </w:r>
      <w:r w:rsidRPr="00B575F2">
        <w:rPr>
          <w:rFonts w:ascii="mylotus" w:hAnsi="mylotus" w:cs="mylotus"/>
          <w:color w:val="000000"/>
          <w:sz w:val="24"/>
          <w:szCs w:val="24"/>
          <w:rtl/>
        </w:rPr>
        <w:t>]</w:t>
      </w:r>
      <w:r w:rsidRPr="00B575F2">
        <w:rPr>
          <w:rFonts w:ascii="mylotus" w:hAnsi="mylotus" w:cs="mylotus"/>
          <w:color w:val="000000"/>
          <w:sz w:val="32"/>
          <w:szCs w:val="27"/>
          <w:rtl/>
        </w:rPr>
        <w:t>، وإمام الغلاة يقول عندي خزائن الله.</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وهذا أمير المؤمنين يقول في خطبة (133) من كلماته: (</w:t>
      </w:r>
      <w:r w:rsidRPr="00B575F2">
        <w:rPr>
          <w:rFonts w:ascii="KFGQPC Uthman Taha Naskh" w:hAnsi="KFGQPC Uthman Taha Naskh" w:cs="KFGQPC Uthman Taha Naskh"/>
          <w:color w:val="000000"/>
          <w:rtl/>
        </w:rPr>
        <w:t>ختم بمحمد الوحي</w:t>
      </w:r>
      <w:r w:rsidRPr="00B575F2">
        <w:rPr>
          <w:rFonts w:ascii="mylotus" w:hAnsi="mylotus" w:cs="mylotus"/>
          <w:color w:val="000000"/>
          <w:sz w:val="32"/>
          <w:szCs w:val="27"/>
          <w:rtl/>
        </w:rPr>
        <w:t>)</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72"/>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خطبة 235) يقول وهو يلي غسل رسول</w:t>
      </w:r>
      <w:r w:rsidRPr="00B575F2">
        <w:rPr>
          <w:rFonts w:cs="Times New Roman" w:hint="cs"/>
          <w:color w:val="000000"/>
          <w:sz w:val="32"/>
          <w:szCs w:val="32"/>
          <w:rtl/>
        </w:rPr>
        <w:t>‌</w:t>
      </w:r>
      <w:r w:rsidRPr="00B575F2">
        <w:rPr>
          <w:rFonts w:ascii="mylotus" w:hAnsi="mylotus" w:cs="mylotus"/>
          <w:color w:val="000000"/>
          <w:sz w:val="32"/>
          <w:szCs w:val="27"/>
          <w:rtl/>
        </w:rPr>
        <w:t>الله</w:t>
      </w:r>
      <w:r w:rsidRPr="00B575F2">
        <w:rPr>
          <w:rFonts w:ascii="mylotus" w:hAnsi="mylotus" w:cs="CTraditional Arabic" w:hint="cs"/>
          <w:sz w:val="32"/>
          <w:rtl/>
        </w:rPr>
        <w:t xml:space="preserve"> ص</w:t>
      </w:r>
      <w:r w:rsidRPr="00B575F2">
        <w:rPr>
          <w:rFonts w:ascii="mylotus" w:hAnsi="mylotus" w:cs="mylotus"/>
          <w:color w:val="000000"/>
          <w:sz w:val="32"/>
          <w:szCs w:val="27"/>
          <w:rtl/>
        </w:rPr>
        <w:t>: (</w:t>
      </w:r>
      <w:r w:rsidRPr="00B575F2">
        <w:rPr>
          <w:rFonts w:ascii="KFGQPC Uthman Taha Naskh" w:hAnsi="KFGQPC Uthman Taha Naskh" w:cs="KFGQPC Uthman Taha Naskh"/>
          <w:color w:val="000000"/>
          <w:rtl/>
        </w:rPr>
        <w:t>بأبي أنت</w:t>
      </w:r>
      <w:r w:rsidR="00727579" w:rsidRPr="00B575F2">
        <w:rPr>
          <w:rFonts w:ascii="KFGQPC Uthman Taha Naskh" w:hAnsi="KFGQPC Uthman Taha Naskh" w:cs="KFGQPC Uthman Taha Naskh"/>
          <w:color w:val="000000"/>
          <w:rtl/>
        </w:rPr>
        <w:t xml:space="preserve"> و</w:t>
      </w:r>
      <w:r w:rsidRPr="00B575F2">
        <w:rPr>
          <w:rFonts w:ascii="KFGQPC Uthman Taha Naskh" w:hAnsi="KFGQPC Uthman Taha Naskh" w:cs="KFGQPC Uthman Taha Naskh"/>
          <w:color w:val="000000"/>
          <w:rtl/>
        </w:rPr>
        <w:t>أمي لقد انقطع بموتك ما لم ينقطع بموت غيرك من النبوة والأنباء وأخبار السماء</w:t>
      </w:r>
      <w:r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7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بل الإمام يوحى إليه وينزل عليه الملك، والله تعالى في سورة القصص </w:t>
      </w:r>
      <w:r w:rsidRPr="00B575F2">
        <w:rPr>
          <w:rFonts w:ascii="mylotus" w:hAnsi="mylotus" w:cs="mylotus" w:hint="cs"/>
          <w:color w:val="000000"/>
          <w:sz w:val="32"/>
          <w:szCs w:val="27"/>
          <w:rtl/>
        </w:rPr>
        <w:t xml:space="preserve">(آية 30) </w:t>
      </w:r>
      <w:r w:rsidRPr="00B575F2">
        <w:rPr>
          <w:rFonts w:ascii="mylotus" w:hAnsi="mylotus" w:cs="mylotus"/>
          <w:color w:val="000000"/>
          <w:sz w:val="32"/>
          <w:szCs w:val="27"/>
          <w:rtl/>
        </w:rPr>
        <w:t>يقول</w:t>
      </w:r>
      <w:r w:rsidR="00C7551A" w:rsidRPr="00B575F2">
        <w:rPr>
          <w:rFonts w:ascii="mylotus" w:hAnsi="mylotus" w:cs="mylotus" w:hint="cs"/>
          <w:color w:val="000000"/>
          <w:sz w:val="32"/>
          <w:szCs w:val="27"/>
          <w:rtl/>
        </w:rPr>
        <w:t>:</w:t>
      </w:r>
      <w:r w:rsidR="009A6ED7" w:rsidRPr="00B575F2">
        <w:rPr>
          <w:rFonts w:ascii="mylotus" w:hAnsi="mylotus" w:cs="mylotus" w:hint="c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فَلَمَّا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أَتَى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نُودِيَ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شَ</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طِي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وَادِ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أَي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بُق</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عَةِ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رَكَةِ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لشَّجَرَةِ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مُوسَى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إِنِّي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رَبُّ</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لَمِينَ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٣٠</w:t>
      </w:r>
      <w:r w:rsidRPr="00B575F2">
        <w:rPr>
          <w:rFonts w:ascii="KFGQPC Uthman Taha Naskh" w:cs="KFGQPC Uthman Taha Naskh" w:hint="cs"/>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والمنادي والناطق هو الله، والشجرة محل النداء وليست الشجرة ناطقاً، ولم تقل الشجرة إني أنا الله، ولكن إمام الإمامية يقول: (نطقت الشجرة للإمام)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74"/>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وهذا كفر.</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هذه الروايات يقول الإمام: (</w:t>
      </w:r>
      <w:r w:rsidRPr="00B575F2">
        <w:rPr>
          <w:rFonts w:ascii="mylotus" w:hAnsi="mylotus" w:cs="KFGQPC Uthman Taha Naskh"/>
          <w:color w:val="000000"/>
          <w:sz w:val="32"/>
          <w:szCs w:val="27"/>
          <w:rtl/>
        </w:rPr>
        <w:t>نحن حجة الله البالغة</w:t>
      </w:r>
      <w:r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75"/>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والله تعالى يقول: لا تكون حجة بعد الرسول، وفي سورة النساء </w:t>
      </w:r>
      <w:r w:rsidRPr="00B575F2">
        <w:rPr>
          <w:rFonts w:ascii="mylotus" w:hAnsi="mylotus" w:cs="mylotus" w:hint="cs"/>
          <w:color w:val="000000"/>
          <w:sz w:val="32"/>
          <w:szCs w:val="27"/>
          <w:rtl/>
        </w:rPr>
        <w:t>(آية 165):</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رُّسُل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مُّبَشِّرِينَ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وَمُنذِرِينَ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لِئَلَّا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يَكُونَ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لِلنَّاسِ</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عَلَى</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حُجَّةُ</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لرُّسُلِ</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KFGQPC Uthman Taha Naskh" w:cs="KFGQPC Uthman Taha Naskh" w:hint="cs"/>
          <w:rtl/>
        </w:rPr>
        <w:t>.</w:t>
      </w:r>
      <w:r w:rsidRPr="00B575F2">
        <w:rPr>
          <w:rFonts w:ascii="KFGQPC Uthman Taha Naskh" w:cs="KFGQPC Uthman Taha Naskh"/>
          <w:rtl/>
        </w:rPr>
        <w:t xml:space="preserve">  </w:t>
      </w:r>
    </w:p>
    <w:p w:rsidR="00497970" w:rsidRPr="00B575F2" w:rsidRDefault="00497970" w:rsidP="00556C72">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ويقول علي عليه السلام  في خطبة (91): (</w:t>
      </w:r>
      <w:r w:rsidRPr="00B575F2">
        <w:rPr>
          <w:rFonts w:ascii="mylotus" w:hAnsi="mylotus" w:cs="KFGQPC Uthman Taha Naskh"/>
          <w:color w:val="000000"/>
          <w:sz w:val="32"/>
          <w:szCs w:val="27"/>
          <w:rtl/>
        </w:rPr>
        <w:t>تمت بنبينا محمد</w:t>
      </w:r>
      <w:r w:rsidRPr="00B575F2">
        <w:rPr>
          <w:rFonts w:ascii="mylotus" w:hAnsi="mylotus" w:cs="CTraditional Arabic" w:hint="cs"/>
          <w:sz w:val="32"/>
          <w:rtl/>
        </w:rPr>
        <w:t xml:space="preserve"> ص</w:t>
      </w:r>
      <w:r w:rsidRPr="00B575F2">
        <w:rPr>
          <w:rFonts w:ascii="mylotus" w:hAnsi="mylotus" w:cs="mylotus"/>
          <w:color w:val="000000"/>
          <w:sz w:val="32"/>
          <w:szCs w:val="27"/>
          <w:rtl/>
        </w:rPr>
        <w:t xml:space="preserve"> </w:t>
      </w:r>
      <w:r w:rsidRPr="00B575F2">
        <w:rPr>
          <w:rFonts w:ascii="mylotus" w:hAnsi="mylotus" w:cs="KFGQPC Uthman Taha Naskh"/>
          <w:color w:val="000000"/>
          <w:sz w:val="32"/>
          <w:szCs w:val="27"/>
          <w:rtl/>
        </w:rPr>
        <w:t>حجته</w:t>
      </w:r>
      <w:r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7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ويقول الصادق عليه السلام  في كتاب العقل من الكافي: </w:t>
      </w:r>
      <w:r w:rsidRPr="00B575F2">
        <w:rPr>
          <w:rFonts w:ascii="mylotus" w:hAnsi="mylotus" w:cs="KFGQPC Uthman Taha Naskh"/>
          <w:color w:val="000000"/>
          <w:sz w:val="32"/>
          <w:szCs w:val="27"/>
          <w:rtl/>
        </w:rPr>
        <w:t xml:space="preserve">لله على الناس حجتين حجة ظاهرة وحجة باطنة </w:t>
      </w:r>
      <w:r w:rsidR="00A246EF" w:rsidRPr="00B575F2">
        <w:rPr>
          <w:rFonts w:ascii="mylotus" w:hAnsi="mylotus" w:cs="KFGQPC Uthman Taha Naskh" w:hint="cs"/>
          <w:color w:val="000000"/>
          <w:sz w:val="32"/>
          <w:szCs w:val="27"/>
          <w:rtl/>
        </w:rPr>
        <w:t>وهي العقل</w:t>
      </w:r>
      <w:r w:rsidR="00556C72" w:rsidRPr="00B575F2">
        <w:rPr>
          <w:rFonts w:ascii="mylotus" w:hAnsi="mylotus" w:cs="KFGQPC Uthman Taha Naskh" w:hint="cs"/>
          <w:color w:val="000000"/>
          <w:sz w:val="32"/>
          <w:szCs w:val="27"/>
          <w:rtl/>
        </w:rPr>
        <w:t xml:space="preserve"> وحجة ظاهرة وهي الأنبياء</w:t>
      </w:r>
      <w:r w:rsidR="00556C72" w:rsidRPr="00B575F2">
        <w:rPr>
          <w:rFonts w:ascii="mylotus" w:hAnsi="mylotus" w:cs="Arabic11 BT"/>
          <w:color w:val="000000"/>
          <w:sz w:val="32"/>
          <w:szCs w:val="27"/>
          <w:vertAlign w:val="superscript"/>
          <w:rtl/>
        </w:rPr>
        <w:t xml:space="preserve"> </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7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ولكن الإمامية يقولون ليس كذلك، بل أئمتنا حجج الله، ولذا ينادون في آذانهم ومساجدهم أشهد أن علياً وأبناءه المعصومين حجج الله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78"/>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فكلامهم ضد كلام الله وضد كلمات العترة، ونقول لهم: هل حجية شخص في دين الله تكون بجعلٍ من الله أو بادعاء الغلاة؟ في أي موضع قال الله: فلان حجة الله، غير رواة الغلاة؟</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w:t>
      </w:r>
      <w:r w:rsidRPr="00B575F2">
        <w:rPr>
          <w:rFonts w:ascii="mylotus" w:hAnsi="mylotus" w:cs="mylotus" w:hint="cs"/>
          <w:color w:val="000000"/>
          <w:sz w:val="32"/>
          <w:szCs w:val="27"/>
          <w:rtl/>
        </w:rPr>
        <w:t>أيضاً نسأل</w:t>
      </w:r>
      <w:r w:rsidR="00A56378" w:rsidRPr="00B575F2">
        <w:rPr>
          <w:rFonts w:ascii="mylotus" w:hAnsi="mylotus" w:cs="mylotus" w:hint="cs"/>
          <w:color w:val="000000"/>
          <w:sz w:val="32"/>
          <w:szCs w:val="27"/>
          <w:rtl/>
        </w:rPr>
        <w:t>كم</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هل يكون علم الله عين ذاته أم يكون علمه تعالى في خزينة عبده؟</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فما معنى قول إمام الغلاة نحن خزنة علم الله؟!</w:t>
      </w:r>
    </w:p>
    <w:p w:rsidR="00497970" w:rsidRPr="00B575F2" w:rsidRDefault="0049797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وفي الكافي في باب أن الأئمة نور الله عن الباقر عليه السلام  وقد سأله أبو خالد الكابلي عن قول الله تعالى في سورة التغابن </w:t>
      </w:r>
      <w:r w:rsidRPr="00B575F2">
        <w:rPr>
          <w:rFonts w:ascii="mylotus" w:hAnsi="mylotus" w:cs="mylotus" w:hint="cs"/>
          <w:color w:val="000000"/>
          <w:sz w:val="32"/>
          <w:szCs w:val="27"/>
          <w:rtl/>
        </w:rPr>
        <w:t>(آية8):</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فَ‍</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َامِنُواْ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وَرَسُولِهِ</w:t>
      </w:r>
      <w:r w:rsidRPr="00B575F2">
        <w:rPr>
          <w:rFonts w:ascii="KFGQPC Uthmanic Script HAFS" w:hAnsi="KFGQPC Uthmanic Script HAFS" w:cs="KFGQPC Uthmanic Script HAFS" w:hint="cs"/>
          <w:color w:val="000000"/>
          <w:rtl/>
        </w:rPr>
        <w:t>ۦ</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لنُّورِ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لَّذِي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أَنزَل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نَا</w:t>
      </w:r>
      <w:r w:rsidRPr="00B575F2">
        <w:rPr>
          <w:rFonts w:ascii="KFGQPC Uthmanic Script HAFS" w:hAnsi="KFGQPC Uthmanic Script HAFS" w:cs="KFGQPC Uthmanic Script HAFS" w:hint="cs"/>
          <w:color w:val="000000"/>
          <w:rtl/>
        </w:rPr>
        <w:t>ۚ</w:t>
      </w:r>
      <w:r w:rsidR="00B50D34" w:rsidRPr="00B50D34">
        <w:rPr>
          <w:rFonts w:ascii="KFGQPC Uthmanic Script HAFS" w:cs="KFGQPC Uthman Taha Naskh"/>
          <w:rtl/>
        </w:rPr>
        <w:t>﴾</w:t>
      </w:r>
      <w:r w:rsidRPr="00B575F2">
        <w:rPr>
          <w:rFonts w:ascii="KFGQPC Uthman Taha Naskh" w:cs="KFGQPC Uthman Taha Naskh"/>
          <w:rtl/>
        </w:rPr>
        <w:t xml:space="preserve"> </w:t>
      </w:r>
      <w:r w:rsidRPr="00B575F2">
        <w:rPr>
          <w:rFonts w:ascii="mylotus" w:hAnsi="mylotus" w:cs="mylotus"/>
          <w:color w:val="000000"/>
          <w:sz w:val="32"/>
          <w:szCs w:val="27"/>
          <w:rtl/>
        </w:rPr>
        <w:t>فقال: (</w:t>
      </w:r>
      <w:r w:rsidRPr="00B575F2">
        <w:rPr>
          <w:rFonts w:ascii="mylotus" w:hAnsi="mylotus" w:cs="KFGQPC Uthman Taha Naskh"/>
          <w:color w:val="000000"/>
          <w:sz w:val="32"/>
          <w:szCs w:val="27"/>
          <w:rtl/>
        </w:rPr>
        <w:t>يا أبا خالد النور</w:t>
      </w:r>
      <w:r w:rsidR="00727579" w:rsidRPr="00B575F2">
        <w:rPr>
          <w:rFonts w:ascii="mylotus" w:hAnsi="mylotus" w:cs="KFGQPC Uthman Taha Naskh"/>
          <w:color w:val="000000"/>
          <w:sz w:val="32"/>
          <w:szCs w:val="27"/>
          <w:rtl/>
        </w:rPr>
        <w:t xml:space="preserve"> و</w:t>
      </w:r>
      <w:r w:rsidRPr="00B575F2">
        <w:rPr>
          <w:rFonts w:ascii="mylotus" w:hAnsi="mylotus" w:cs="KFGQPC Uthman Taha Naskh"/>
          <w:color w:val="000000"/>
          <w:sz w:val="32"/>
          <w:szCs w:val="27"/>
          <w:rtl/>
        </w:rPr>
        <w:t>الله الأئمة</w:t>
      </w:r>
      <w:r w:rsidRPr="00B575F2">
        <w:rPr>
          <w:rFonts w:ascii="mylotus" w:hAnsi="mylotus" w:cs="mylotus"/>
          <w:color w:val="000000"/>
          <w:sz w:val="32"/>
          <w:szCs w:val="27"/>
          <w:rtl/>
        </w:rPr>
        <w:t>)</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79"/>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E757EB"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w:t>
      </w:r>
      <w:r w:rsidR="00497970" w:rsidRPr="00B575F2">
        <w:rPr>
          <w:rFonts w:ascii="mylotus" w:hAnsi="mylotus" w:cs="mylotus"/>
          <w:color w:val="000000"/>
          <w:sz w:val="32"/>
          <w:szCs w:val="27"/>
          <w:rtl/>
        </w:rPr>
        <w:t xml:space="preserve">عن الصادق عليه السلام  في </w:t>
      </w:r>
      <w:r w:rsidR="00497970" w:rsidRPr="00B575F2">
        <w:rPr>
          <w:rFonts w:ascii="mylotus" w:hAnsi="mylotus" w:cs="mylotus" w:hint="cs"/>
          <w:color w:val="000000"/>
          <w:sz w:val="32"/>
          <w:szCs w:val="27"/>
          <w:rtl/>
        </w:rPr>
        <w:t xml:space="preserve">(آية 157) </w:t>
      </w:r>
      <w:r w:rsidR="00497970" w:rsidRPr="00B575F2">
        <w:rPr>
          <w:rFonts w:ascii="mylotus" w:hAnsi="mylotus" w:cs="mylotus"/>
          <w:color w:val="000000"/>
          <w:sz w:val="32"/>
          <w:szCs w:val="27"/>
          <w:rtl/>
        </w:rPr>
        <w:t xml:space="preserve">سورة الأعراف </w:t>
      </w:r>
      <w:r w:rsidR="00384C0F" w:rsidRPr="00B575F2">
        <w:rPr>
          <w:rFonts w:ascii="KFGQPC Uthman Taha Naskh" w:cs="KFGQPC Uthman Taha Naskh" w:hint="cs"/>
          <w:rtl/>
        </w:rPr>
        <w:t>﴿</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لَّذِينَ</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eastAsia"/>
          <w:color w:val="000000"/>
          <w:rtl/>
        </w:rPr>
        <w:t>يَتَّبِعُونَ</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لرَّسُولَ</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لنَّبِيَّ</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ل</w:t>
      </w:r>
      <w:r w:rsidR="00497970" w:rsidRPr="00B575F2">
        <w:rPr>
          <w:rFonts w:ascii="KFGQPC Uthmanic Script HAFS" w:hAnsi="KFGQPC Uthmanic Script HAFS" w:cs="KFGQPC Uthmanic Script HAFS" w:hint="cs"/>
          <w:color w:val="000000"/>
          <w:rtl/>
        </w:rPr>
        <w:t>ۡ</w:t>
      </w:r>
      <w:r w:rsidR="00497970" w:rsidRPr="00B575F2">
        <w:rPr>
          <w:rFonts w:ascii="KFGQPC Uthmanic Script HAFS" w:hAnsi="KFGQPC Uthmanic Script HAFS" w:cs="KFGQPC Uthmanic Script HAFS" w:hint="eastAsia"/>
          <w:color w:val="000000"/>
          <w:rtl/>
        </w:rPr>
        <w:t>أُمِّيَّ</w:t>
      </w:r>
      <w:r w:rsidR="00497970" w:rsidRPr="00B575F2">
        <w:rPr>
          <w:rFonts w:ascii="KFGQPC Uthman Taha Naskh" w:cs="KFGQPC Uthman Taha Naskh" w:hint="cs"/>
          <w:rtl/>
        </w:rPr>
        <w:t>﴾</w:t>
      </w:r>
      <w:r w:rsidR="00497970" w:rsidRPr="00B575F2">
        <w:rPr>
          <w:rFonts w:ascii="KFGQPC Uthman Taha Naskh" w:cs="KFGQPC Uthman Taha Naskh"/>
          <w:rtl/>
        </w:rPr>
        <w:t xml:space="preserve"> </w:t>
      </w:r>
      <w:r w:rsidR="00497970" w:rsidRPr="00B575F2">
        <w:rPr>
          <w:rFonts w:ascii="mylotus" w:hAnsi="mylotus" w:cs="mylotus"/>
          <w:color w:val="000000"/>
          <w:sz w:val="32"/>
          <w:szCs w:val="27"/>
          <w:rtl/>
        </w:rPr>
        <w:t xml:space="preserve">إلى قوله </w:t>
      </w:r>
      <w:r w:rsidR="00384C0F" w:rsidRPr="00B575F2">
        <w:rPr>
          <w:rFonts w:ascii="KFGQPC Uthman Taha Naskh" w:cs="KFGQPC Uthman Taha Naskh" w:hint="cs"/>
          <w:rtl/>
        </w:rPr>
        <w:t>﴿</w:t>
      </w:r>
      <w:r w:rsidR="00497970" w:rsidRPr="00B575F2">
        <w:rPr>
          <w:rFonts w:ascii="KFGQPC Uthmanic Script HAFS" w:hAnsi="KFGQPC Uthmanic Script HAFS" w:cs="KFGQPC Uthmanic Script HAFS" w:hint="eastAsia"/>
          <w:color w:val="000000"/>
          <w:rtl/>
        </w:rPr>
        <w:t>وَ</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تَّبَعُواْ</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لنُّورَ</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cs"/>
          <w:color w:val="000000"/>
          <w:rtl/>
        </w:rPr>
        <w:t>ٱ</w:t>
      </w:r>
      <w:r w:rsidR="00497970" w:rsidRPr="00B575F2">
        <w:rPr>
          <w:rFonts w:ascii="KFGQPC Uthmanic Script HAFS" w:hAnsi="KFGQPC Uthmanic Script HAFS" w:cs="KFGQPC Uthmanic Script HAFS" w:hint="eastAsia"/>
          <w:color w:val="000000"/>
          <w:rtl/>
        </w:rPr>
        <w:t>لَّذِي</w:t>
      </w:r>
      <w:r w:rsidR="00497970" w:rsidRPr="00B575F2">
        <w:rPr>
          <w:rFonts w:ascii="KFGQPC Uthmanic Script HAFS" w:hAnsi="KFGQPC Uthmanic Script HAFS" w:cs="KFGQPC Uthmanic Script HAFS" w:hint="cs"/>
          <w:color w:val="000000"/>
          <w:rtl/>
        </w:rPr>
        <w:t>ٓ</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eastAsia"/>
          <w:color w:val="000000"/>
          <w:rtl/>
        </w:rPr>
        <w:t>أُنزِلَ</w:t>
      </w:r>
      <w:r w:rsidR="00497970" w:rsidRPr="00B575F2">
        <w:rPr>
          <w:rFonts w:ascii="KFGQPC Uthmanic Script HAFS" w:hAnsi="KFGQPC Uthmanic Script HAFS" w:cs="KFGQPC Uthmanic Script HAFS"/>
          <w:color w:val="000000"/>
          <w:rtl/>
        </w:rPr>
        <w:t xml:space="preserve"> </w:t>
      </w:r>
      <w:r w:rsidR="00497970" w:rsidRPr="00B575F2">
        <w:rPr>
          <w:rFonts w:ascii="KFGQPC Uthmanic Script HAFS" w:hAnsi="KFGQPC Uthmanic Script HAFS" w:cs="KFGQPC Uthmanic Script HAFS" w:hint="eastAsia"/>
          <w:color w:val="000000"/>
          <w:rtl/>
        </w:rPr>
        <w:t>مَعَهُ</w:t>
      </w:r>
      <w:r w:rsidR="00497970" w:rsidRPr="00B575F2">
        <w:rPr>
          <w:rFonts w:ascii="KFGQPC Uthmanic Script HAFS" w:hAnsi="KFGQPC Uthmanic Script HAFS" w:cs="KFGQPC Uthmanic Script HAFS" w:hint="cs"/>
          <w:color w:val="000000"/>
          <w:rtl/>
        </w:rPr>
        <w:t>ۥٓ</w:t>
      </w:r>
      <w:r w:rsidR="00497970" w:rsidRPr="00B575F2">
        <w:rPr>
          <w:rFonts w:ascii="KFGQPC Uthman Taha Naskh" w:cs="KFGQPC Uthman Taha Naskh" w:hint="cs"/>
          <w:rtl/>
        </w:rPr>
        <w:t>﴾</w:t>
      </w:r>
      <w:r w:rsidR="00497970" w:rsidRPr="00B575F2">
        <w:rPr>
          <w:rFonts w:ascii="mylotus" w:hAnsi="mylotus" w:cs="mylotus" w:hint="cs"/>
          <w:color w:val="000000"/>
          <w:sz w:val="32"/>
          <w:szCs w:val="27"/>
          <w:rtl/>
        </w:rPr>
        <w:t xml:space="preserve">، </w:t>
      </w:r>
      <w:r w:rsidR="00497970" w:rsidRPr="00B575F2">
        <w:rPr>
          <w:rFonts w:ascii="mylotus" w:hAnsi="mylotus" w:cs="mylotus"/>
          <w:color w:val="000000"/>
          <w:sz w:val="32"/>
          <w:szCs w:val="27"/>
          <w:rtl/>
        </w:rPr>
        <w:t>قال: (</w:t>
      </w:r>
      <w:r w:rsidR="00497970" w:rsidRPr="00B575F2">
        <w:rPr>
          <w:rFonts w:ascii="mylotus" w:hAnsi="mylotus" w:cs="KFGQPC Uthman Taha Naskh"/>
          <w:color w:val="000000"/>
          <w:sz w:val="32"/>
          <w:szCs w:val="27"/>
          <w:rtl/>
        </w:rPr>
        <w:t>النور في هذا الموضع علي</w:t>
      </w:r>
      <w:r w:rsidR="00497970" w:rsidRPr="00B575F2">
        <w:rPr>
          <w:rFonts w:ascii="mylotus" w:hAnsi="mylotus" w:cs="KFGQPC Uthman Taha Naskh" w:hint="cs"/>
          <w:color w:val="000000"/>
          <w:sz w:val="32"/>
          <w:szCs w:val="27"/>
          <w:rtl/>
        </w:rPr>
        <w:t>ّ</w:t>
      </w:r>
      <w:r w:rsidR="00497970" w:rsidRPr="00B575F2">
        <w:rPr>
          <w:rFonts w:ascii="mylotus" w:hAnsi="mylotus" w:cs="KFGQPC Uthman Taha Naskh"/>
          <w:color w:val="000000"/>
          <w:sz w:val="32"/>
          <w:szCs w:val="27"/>
          <w:rtl/>
        </w:rPr>
        <w:t xml:space="preserve"> والأئمة</w:t>
      </w:r>
      <w:r w:rsidR="00497970"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0"/>
      </w:r>
      <w:r w:rsidR="00102383" w:rsidRPr="00B575F2">
        <w:rPr>
          <w:rFonts w:ascii="mylotus" w:hAnsi="mylotus" w:cs="Arabic11 BT"/>
          <w:color w:val="000000"/>
          <w:sz w:val="32"/>
          <w:szCs w:val="27"/>
          <w:vertAlign w:val="superscript"/>
          <w:rtl/>
        </w:rPr>
        <w:t>)</w:t>
      </w:r>
      <w:r w:rsidR="00497970"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انظر إلى هذه التأويلات الباردة، هل تكون من إمام أهل البيت أم من </w:t>
      </w:r>
      <w:r w:rsidRPr="00B575F2">
        <w:rPr>
          <w:rFonts w:ascii="mylotus" w:hAnsi="mylotus" w:cs="mylotus" w:hint="cs"/>
          <w:color w:val="000000"/>
          <w:sz w:val="32"/>
          <w:szCs w:val="27"/>
          <w:rtl/>
        </w:rPr>
        <w:t>جعل</w:t>
      </w:r>
      <w:r w:rsidRPr="00B575F2">
        <w:rPr>
          <w:rFonts w:ascii="mylotus" w:hAnsi="mylotus" w:cs="mylotus"/>
          <w:color w:val="000000"/>
          <w:sz w:val="32"/>
          <w:szCs w:val="27"/>
          <w:rtl/>
        </w:rPr>
        <w:t xml:space="preserve"> روايات الإمامية؟</w:t>
      </w:r>
    </w:p>
    <w:p w:rsidR="00497970" w:rsidRPr="00B575F2" w:rsidRDefault="00497970" w:rsidP="000E6DBA">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هل أنزل الله الكتاب أم لا، </w:t>
      </w:r>
      <w:r w:rsidRPr="00B575F2">
        <w:rPr>
          <w:rFonts w:ascii="mylotus" w:hAnsi="mylotus" w:cs="mylotus" w:hint="cs"/>
          <w:color w:val="000000"/>
          <w:sz w:val="32"/>
          <w:szCs w:val="27"/>
          <w:rtl/>
        </w:rPr>
        <w:t>[أم</w:t>
      </w:r>
      <w:r w:rsidRPr="00B575F2">
        <w:rPr>
          <w:rFonts w:ascii="mylotus" w:hAnsi="mylotus" w:cs="mylotus"/>
          <w:color w:val="000000"/>
          <w:sz w:val="32"/>
          <w:szCs w:val="27"/>
          <w:rtl/>
        </w:rPr>
        <w:t xml:space="preserve"> أنزل</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علي</w:t>
      </w:r>
      <w:r w:rsidR="00E757EB" w:rsidRPr="00B575F2">
        <w:rPr>
          <w:rFonts w:ascii="mylotus" w:hAnsi="mylotus" w:cs="mylotus" w:hint="cs"/>
          <w:color w:val="000000"/>
          <w:sz w:val="32"/>
          <w:szCs w:val="27"/>
          <w:rtl/>
        </w:rPr>
        <w:t>ّ</w:t>
      </w:r>
      <w:r w:rsidR="000E6DBA" w:rsidRPr="00B575F2">
        <w:rPr>
          <w:rFonts w:ascii="mylotus" w:hAnsi="mylotus" w:cs="mylotus" w:hint="cs"/>
          <w:color w:val="000000"/>
          <w:sz w:val="32"/>
          <w:szCs w:val="27"/>
          <w:rtl/>
        </w:rPr>
        <w:t>ا</w:t>
      </w:r>
      <w:r w:rsidR="00E757EB"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وأولاده؟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الله تعالى يقول في سورة المائدة </w:t>
      </w:r>
      <w:r w:rsidRPr="00B575F2">
        <w:rPr>
          <w:rFonts w:ascii="mylotus" w:hAnsi="mylotus" w:cs="mylotus" w:hint="cs"/>
          <w:color w:val="000000"/>
          <w:sz w:val="32"/>
          <w:szCs w:val="27"/>
          <w:rtl/>
        </w:rPr>
        <w:t>(آية 15):</w:t>
      </w:r>
      <w:r w:rsidRPr="00B575F2">
        <w:rPr>
          <w:rFonts w:ascii="KFGQPC Uthman Taha Naskh" w:cs="KFGQPC Uthman Taha Naskh" w:hint="cs"/>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قَد</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جَا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ءَكُم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نُور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مُّبِين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١٥</w:t>
      </w:r>
      <w:r w:rsidRPr="00B575F2">
        <w:rPr>
          <w:rFonts w:ascii="KFGQPC Uthman Taha Naskh" w:cs="KFGQPC Uthman Taha Naskh" w:hint="cs"/>
          <w:rtl/>
        </w:rPr>
        <w:t>﴾</w:t>
      </w:r>
      <w:r w:rsidR="00734A48" w:rsidRPr="00B575F2">
        <w:rPr>
          <w:rFonts w:ascii="KFGQPC Uthman Taha Naskh" w:cs="KFGQPC Uthman Taha Naskh" w:hint="cs"/>
          <w:rtl/>
        </w:rPr>
        <w:t>.</w:t>
      </w:r>
      <w:r w:rsidRPr="00B575F2">
        <w:rPr>
          <w:rFonts w:ascii="KFGQPC Uthman Taha Naskh" w:cs="KFGQPC Uthman Taha Naskh"/>
          <w:rtl/>
        </w:rPr>
        <w:t xml:space="preserve"> </w:t>
      </w:r>
    </w:p>
    <w:p w:rsidR="00497970" w:rsidRPr="00B575F2" w:rsidRDefault="00497970" w:rsidP="00CA504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أجدير بإمام من أئمة العترة أن لا يعلم أن الله أنزل الكتاب</w:t>
      </w:r>
      <w:r w:rsidR="00CA5043"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وكتاب المراجعات يدعو الناس إلى هذه الخرافات المذهبية.</w:t>
      </w:r>
    </w:p>
    <w:p w:rsidR="00497970" w:rsidRPr="00B575F2" w:rsidRDefault="00497970" w:rsidP="003900F3">
      <w:pPr>
        <w:pStyle w:val="a0"/>
        <w:spacing w:line="216" w:lineRule="auto"/>
        <w:rPr>
          <w:rFonts w:cs="mylotus"/>
          <w:szCs w:val="27"/>
          <w:rtl/>
        </w:rPr>
      </w:pPr>
      <w:bookmarkStart w:id="54" w:name="_Toc376722240"/>
      <w:r w:rsidRPr="00B575F2">
        <w:rPr>
          <w:rFonts w:cs="mylotus"/>
          <w:szCs w:val="27"/>
          <w:rtl/>
        </w:rPr>
        <w:t>[</w:t>
      </w:r>
      <w:r w:rsidRPr="00B575F2">
        <w:rPr>
          <w:rtl/>
        </w:rPr>
        <w:t xml:space="preserve"> التأويلات الباطنية لآيات القرآن</w:t>
      </w:r>
      <w:r w:rsidRPr="00B575F2">
        <w:rPr>
          <w:rFonts w:cs="mylotus"/>
          <w:rtl/>
        </w:rPr>
        <w:t xml:space="preserve"> </w:t>
      </w:r>
      <w:r w:rsidRPr="00B575F2">
        <w:rPr>
          <w:rFonts w:cs="mylotus"/>
          <w:szCs w:val="27"/>
          <w:rtl/>
        </w:rPr>
        <w:t>]</w:t>
      </w:r>
      <w:bookmarkEnd w:id="54"/>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وفي باب أن الآيات التي ذكرها الله في كتابه هم الأئمة،</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عن الباقر عليه السلام  في </w:t>
      </w:r>
      <w:r w:rsidRPr="00B575F2">
        <w:rPr>
          <w:rFonts w:ascii="mylotus" w:hAnsi="mylotus" w:cs="mylotus" w:hint="cs"/>
          <w:color w:val="000000"/>
          <w:sz w:val="32"/>
          <w:szCs w:val="27"/>
          <w:rtl/>
        </w:rPr>
        <w:t xml:space="preserve">(آية 42) </w:t>
      </w:r>
      <w:r w:rsidRPr="00B575F2">
        <w:rPr>
          <w:rFonts w:ascii="mylotus" w:hAnsi="mylotus" w:cs="mylotus"/>
          <w:color w:val="000000"/>
          <w:sz w:val="32"/>
          <w:szCs w:val="27"/>
          <w:rtl/>
        </w:rPr>
        <w:t xml:space="preserve">سورة القمر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وَلَقَد</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جَا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ءَ</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ءَالَ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عَو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لنُّذُرُ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٤١</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كَذَّبُواْ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كُلِّهَا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فَأَخَذ</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أَخ</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ذَ</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عَزِيز</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مُّق</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تَدِرٍ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٤٢</w:t>
      </w:r>
      <w:r w:rsidRPr="00B575F2">
        <w:rPr>
          <w:rFonts w:ascii="KFGQPC Uthman Taha Naskh" w:cs="KFGQPC Uthman Taha Naskh" w:hint="cs"/>
          <w:rtl/>
        </w:rPr>
        <w:t>﴾</w:t>
      </w:r>
      <w:r w:rsidRPr="00B575F2">
        <w:rPr>
          <w:rFonts w:ascii="mylotus" w:hAnsi="mylotus" w:cs="mylotus"/>
          <w:color w:val="000000"/>
          <w:sz w:val="32"/>
          <w:szCs w:val="27"/>
          <w:rtl/>
        </w:rPr>
        <w:t>، قال:(يعني بالأوصياء كلهم)</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82"/>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هل هذا قول الباقر أم من جعليات جُهَّال الإمامية؟</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قوم فرعون كذَّبوا بالأئمة الاثني عشر فأغرقوا في الدنيا،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هم معذبون في الآخرة، هل هذا صحيح؟!</w:t>
      </w:r>
    </w:p>
    <w:p w:rsidR="00497970" w:rsidRPr="00C51B15" w:rsidRDefault="00497970" w:rsidP="009011D6">
      <w:pPr>
        <w:spacing w:line="216" w:lineRule="auto"/>
        <w:ind w:firstLine="397"/>
        <w:jc w:val="both"/>
        <w:rPr>
          <w:rFonts w:ascii="mylotus" w:hAnsi="mylotus" w:cs="mylotus"/>
          <w:color w:val="000000"/>
          <w:spacing w:val="-2"/>
          <w:sz w:val="32"/>
          <w:szCs w:val="27"/>
          <w:rtl/>
        </w:rPr>
      </w:pPr>
      <w:r w:rsidRPr="00C51B15">
        <w:rPr>
          <w:rFonts w:ascii="mylotus" w:hAnsi="mylotus" w:cs="mylotus"/>
          <w:color w:val="000000"/>
          <w:spacing w:val="-2"/>
          <w:sz w:val="32"/>
          <w:szCs w:val="27"/>
          <w:rtl/>
        </w:rPr>
        <w:t>وفي الكافي في باب أن القرآن يهدي إلى الإمام،</w:t>
      </w:r>
      <w:r w:rsidRPr="00C51B15">
        <w:rPr>
          <w:rFonts w:ascii="mylotus" w:hAnsi="mylotus" w:cs="mylotus" w:hint="cs"/>
          <w:color w:val="000000"/>
          <w:spacing w:val="-2"/>
          <w:sz w:val="32"/>
          <w:szCs w:val="27"/>
          <w:rtl/>
        </w:rPr>
        <w:t xml:space="preserve"> </w:t>
      </w:r>
      <w:r w:rsidRPr="00C51B15">
        <w:rPr>
          <w:rFonts w:ascii="mylotus" w:hAnsi="mylotus" w:cs="mylotus"/>
          <w:color w:val="000000"/>
          <w:spacing w:val="-2"/>
          <w:sz w:val="32"/>
          <w:szCs w:val="27"/>
          <w:rtl/>
        </w:rPr>
        <w:t>رو</w:t>
      </w:r>
      <w:r w:rsidRPr="00C51B15">
        <w:rPr>
          <w:rFonts w:ascii="mylotus" w:hAnsi="mylotus" w:cs="mylotus" w:hint="cs"/>
          <w:color w:val="000000"/>
          <w:spacing w:val="-2"/>
          <w:sz w:val="32"/>
          <w:szCs w:val="27"/>
          <w:rtl/>
        </w:rPr>
        <w:t>ي</w:t>
      </w:r>
      <w:r w:rsidRPr="00C51B15">
        <w:rPr>
          <w:rFonts w:ascii="mylotus" w:hAnsi="mylotus" w:cs="mylotus"/>
          <w:color w:val="000000"/>
          <w:spacing w:val="-2"/>
          <w:sz w:val="32"/>
          <w:szCs w:val="27"/>
          <w:rtl/>
        </w:rPr>
        <w:t xml:space="preserve"> عن الصادق عليه السلام  في قوله تعالى في سورة الإسراء </w:t>
      </w:r>
      <w:r w:rsidRPr="00C51B15">
        <w:rPr>
          <w:rFonts w:ascii="mylotus" w:hAnsi="mylotus" w:cs="mylotus" w:hint="cs"/>
          <w:color w:val="000000"/>
          <w:spacing w:val="-2"/>
          <w:sz w:val="32"/>
          <w:szCs w:val="27"/>
          <w:rtl/>
        </w:rPr>
        <w:t>(آية9):</w:t>
      </w:r>
      <w:r w:rsidRPr="00C51B15">
        <w:rPr>
          <w:rFonts w:ascii="mylotus" w:hAnsi="mylotus" w:cs="mylotus"/>
          <w:color w:val="000000"/>
          <w:spacing w:val="-2"/>
          <w:sz w:val="32"/>
          <w:szCs w:val="27"/>
          <w:rtl/>
        </w:rPr>
        <w:t xml:space="preserve"> </w:t>
      </w:r>
      <w:r w:rsidR="00384C0F" w:rsidRPr="00C51B15">
        <w:rPr>
          <w:rFonts w:ascii="KFGQPC Uthman Taha Naskh" w:cs="KFGQPC Uthman Taha Naskh" w:hint="cs"/>
          <w:spacing w:val="-2"/>
          <w:rtl/>
        </w:rPr>
        <w:t>﴿</w:t>
      </w:r>
      <w:r w:rsidRPr="00C51B15">
        <w:rPr>
          <w:rFonts w:ascii="KFGQPC Uthmanic Script HAFS" w:hAnsi="KFGQPC Uthmanic Script HAFS" w:cs="KFGQPC Uthmanic Script HAFS" w:hint="eastAsia"/>
          <w:color w:val="000000"/>
          <w:spacing w:val="-2"/>
          <w:rtl/>
        </w:rPr>
        <w:t>إِنَّ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هَ</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ذَا</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ٱ</w:t>
      </w:r>
      <w:r w:rsidRPr="00C51B15">
        <w:rPr>
          <w:rFonts w:ascii="KFGQPC Uthmanic Script HAFS" w:hAnsi="KFGQPC Uthmanic Script HAFS" w:cs="KFGQPC Uthmanic Script HAFS" w:hint="eastAsia"/>
          <w:color w:val="000000"/>
          <w:spacing w:val="-2"/>
          <w:rtl/>
        </w:rPr>
        <w:t>ل</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قُر</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ءَانَ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يَه</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دِي</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لِلَّتِي</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هِيَ</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أَق</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وَمُ</w:t>
      </w:r>
      <w:r w:rsidRPr="00C51B15">
        <w:rPr>
          <w:rFonts w:ascii="KFGQPC Uthman Taha Naskh" w:cs="KFGQPC Uthman Taha Naskh" w:hint="cs"/>
          <w:spacing w:val="-2"/>
          <w:rtl/>
        </w:rPr>
        <w:t>﴾</w:t>
      </w:r>
      <w:r w:rsidRPr="00C51B15">
        <w:rPr>
          <w:rFonts w:ascii="KFGQPC Uthman Taha Naskh" w:cs="KFGQPC Uthman Taha Naskh"/>
          <w:spacing w:val="-2"/>
          <w:rtl/>
        </w:rPr>
        <w:t xml:space="preserve"> </w:t>
      </w:r>
      <w:r w:rsidRPr="00C51B15">
        <w:rPr>
          <w:rFonts w:ascii="mylotus" w:hAnsi="mylotus" w:cs="mylotus"/>
          <w:color w:val="000000"/>
          <w:spacing w:val="-2"/>
          <w:sz w:val="32"/>
          <w:szCs w:val="27"/>
          <w:rtl/>
        </w:rPr>
        <w:t>قال: (</w:t>
      </w:r>
      <w:r w:rsidRPr="00C51B15">
        <w:rPr>
          <w:rFonts w:ascii="mylotus" w:hAnsi="mylotus" w:cs="KFGQPC Uthman Taha Naskh"/>
          <w:color w:val="000000"/>
          <w:spacing w:val="-2"/>
          <w:sz w:val="32"/>
          <w:szCs w:val="27"/>
          <w:rtl/>
        </w:rPr>
        <w:t>يهدي إلى الإمام</w:t>
      </w:r>
      <w:r w:rsidRPr="00C51B15">
        <w:rPr>
          <w:rFonts w:ascii="mylotus" w:hAnsi="mylotus" w:cs="mylotus"/>
          <w:color w:val="000000"/>
          <w:spacing w:val="-2"/>
          <w:sz w:val="32"/>
          <w:szCs w:val="27"/>
          <w:rtl/>
        </w:rPr>
        <w:t>)</w:t>
      </w:r>
      <w:r w:rsidRPr="00C51B15">
        <w:rPr>
          <w:rFonts w:ascii="mylotus" w:hAnsi="mylotus" w:cs="Arabic11 BT"/>
          <w:color w:val="000000"/>
          <w:spacing w:val="-2"/>
          <w:sz w:val="32"/>
          <w:szCs w:val="27"/>
          <w:vertAlign w:val="superscript"/>
          <w:rtl/>
        </w:rPr>
        <w:t>(</w:t>
      </w:r>
      <w:r w:rsidRPr="00C51B15">
        <w:rPr>
          <w:rFonts w:ascii="mylotus" w:hAnsi="mylotus" w:cs="Arabic11 BT"/>
          <w:color w:val="000000"/>
          <w:spacing w:val="-2"/>
          <w:sz w:val="32"/>
          <w:szCs w:val="27"/>
          <w:vertAlign w:val="superscript"/>
          <w:rtl/>
        </w:rPr>
        <w:footnoteReference w:id="83"/>
      </w:r>
      <w:r w:rsidRPr="00C51B15">
        <w:rPr>
          <w:rFonts w:ascii="mylotus" w:hAnsi="mylotus" w:cs="Arabic11 BT"/>
          <w:color w:val="000000"/>
          <w:spacing w:val="-2"/>
          <w:sz w:val="32"/>
          <w:szCs w:val="27"/>
          <w:vertAlign w:val="superscript"/>
          <w:rtl/>
        </w:rPr>
        <w:t>)</w:t>
      </w:r>
      <w:r w:rsidRPr="00C51B15">
        <w:rPr>
          <w:rFonts w:ascii="mylotus" w:hAnsi="mylotus" w:cs="mylotus"/>
          <w:color w:val="000000"/>
          <w:spacing w:val="-2"/>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 اتخذوا آيات الله هزوا، هل الإمام لا يدري أن جملة (التي) هي مؤنث والإمام مذكر؟!</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هل هذا الكلام من وضع الكذابين أم من إمام عالم تقي؟</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هكذا دس الإمامية في القرآن تحت أسماء الأئمة، وتركوا القرآن وراء ظهورهم وحرفوه، ويقولون في بعض مجالسهم هذا القرآن بدون الإمام لا ثمن له ولا يعبأ به</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84"/>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ED22DE">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وفي باب عرض الأعمال على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والأئمة، روى الكليني عن الصادق والرضا عليهما السلام قالا: (تعرض الأعمال على رسول </w:t>
      </w:r>
      <w:r w:rsidRPr="00B575F2">
        <w:rPr>
          <w:rFonts w:cs="Times New Roman" w:hint="cs"/>
          <w:color w:val="000000"/>
          <w:sz w:val="32"/>
          <w:szCs w:val="32"/>
          <w:rtl/>
        </w:rPr>
        <w:t>‌</w:t>
      </w:r>
      <w:r w:rsidRPr="00B575F2">
        <w:rPr>
          <w:rFonts w:ascii="mylotus" w:hAnsi="mylotus" w:cs="mylotus"/>
          <w:color w:val="000000"/>
          <w:sz w:val="32"/>
          <w:szCs w:val="27"/>
          <w:rtl/>
        </w:rPr>
        <w:t xml:space="preserve">الله </w:t>
      </w:r>
      <w:r w:rsidRPr="00B575F2">
        <w:rPr>
          <w:rFonts w:ascii="mylotus" w:hAnsi="mylotus" w:cs="CTraditional Arabic" w:hint="cs"/>
          <w:sz w:val="32"/>
          <w:rtl/>
        </w:rPr>
        <w:t>ص</w:t>
      </w:r>
      <w:r w:rsidRPr="00B575F2">
        <w:rPr>
          <w:rFonts w:ascii="mylotus" w:hAnsi="mylotus" w:cs="mylotus"/>
          <w:color w:val="000000"/>
          <w:sz w:val="32"/>
          <w:szCs w:val="27"/>
          <w:rtl/>
        </w:rPr>
        <w:t xml:space="preserve"> أعمال العباد كل صباح أبرارها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فجارها فاحذروها،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هو قول الله تعالى: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وَقُلِ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مَلُواْ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فَسَيَرَى</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عَمَلَكُم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وَرَسُولُهُ</w:t>
      </w:r>
      <w:r w:rsidRPr="00B575F2">
        <w:rPr>
          <w:rFonts w:ascii="KFGQPC Uthmanic Script HAFS" w:hAnsi="KFGQPC Uthmanic Script HAFS" w:cs="KFGQPC Uthmanic Script HAFS" w:hint="cs"/>
          <w:color w:val="000000"/>
          <w:rtl/>
        </w:rPr>
        <w:t>ۥ</w:t>
      </w:r>
      <w:r w:rsidRPr="00B575F2">
        <w:rPr>
          <w:rFonts w:ascii="KFGQPC Uthman Taha Naskh" w:cs="KFGQPC Uthman Taha Naskh" w:hint="cs"/>
          <w:rtl/>
        </w:rPr>
        <w:t>﴾</w:t>
      </w:r>
      <w:r w:rsidRPr="00B575F2">
        <w:rPr>
          <w:rFonts w:ascii="KFGQPC Uthman Taha Naskh" w:cs="KFGQPC Uthman Taha Naskh"/>
          <w:rtl/>
        </w:rPr>
        <w:t xml:space="preserve"> </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أقول:</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هذه الآية في سورة براءة </w:t>
      </w:r>
      <w:r w:rsidRPr="00B575F2">
        <w:rPr>
          <w:rFonts w:ascii="mylotus" w:hAnsi="mylotus" w:cs="mylotus" w:hint="cs"/>
          <w:color w:val="000000"/>
          <w:sz w:val="32"/>
          <w:szCs w:val="27"/>
          <w:rtl/>
        </w:rPr>
        <w:t xml:space="preserve">(آية 105) </w:t>
      </w:r>
      <w:r w:rsidRPr="00B575F2">
        <w:rPr>
          <w:rFonts w:ascii="mylotus" w:hAnsi="mylotus" w:cs="mylotus"/>
          <w:color w:val="000000"/>
          <w:sz w:val="32"/>
          <w:szCs w:val="27"/>
          <w:rtl/>
        </w:rPr>
        <w:t>[</w:t>
      </w:r>
      <w:r w:rsidR="00ED22DE" w:rsidRPr="00B575F2">
        <w:rPr>
          <w:rFonts w:ascii="mylotus" w:hAnsi="mylotus" w:cs="mylotus" w:hint="cs"/>
          <w:color w:val="000000"/>
          <w:sz w:val="32"/>
          <w:szCs w:val="27"/>
          <w:rtl/>
        </w:rPr>
        <w:t>والتي</w:t>
      </w:r>
      <w:r w:rsidRPr="00B575F2">
        <w:rPr>
          <w:rFonts w:ascii="mylotus" w:hAnsi="mylotus" w:cs="mylotus"/>
          <w:color w:val="000000"/>
          <w:sz w:val="32"/>
          <w:szCs w:val="27"/>
          <w:rtl/>
        </w:rPr>
        <w:t xml:space="preserve">] </w:t>
      </w:r>
      <w:r w:rsidR="00ED22DE" w:rsidRPr="00B575F2">
        <w:rPr>
          <w:rFonts w:ascii="mylotus" w:hAnsi="mylotus" w:cs="mylotus" w:hint="cs"/>
          <w:color w:val="000000"/>
          <w:sz w:val="32"/>
          <w:szCs w:val="27"/>
          <w:rtl/>
        </w:rPr>
        <w:t xml:space="preserve">قبلها نزلت مع هذه </w:t>
      </w:r>
      <w:r w:rsidRPr="00B575F2">
        <w:rPr>
          <w:rFonts w:ascii="mylotus" w:hAnsi="mylotus" w:cs="mylotus"/>
          <w:color w:val="000000"/>
          <w:sz w:val="32"/>
          <w:szCs w:val="27"/>
          <w:rtl/>
        </w:rPr>
        <w:t xml:space="preserve">في ذم المنافقين الذين تخلفوا عن غزوة تبوك، وبعد رجوع رسول </w:t>
      </w:r>
      <w:r w:rsidRPr="00B575F2">
        <w:rPr>
          <w:rFonts w:cs="Times New Roman" w:hint="cs"/>
          <w:color w:val="000000"/>
          <w:sz w:val="32"/>
          <w:szCs w:val="32"/>
          <w:rtl/>
        </w:rPr>
        <w:t>‌</w:t>
      </w:r>
      <w:r w:rsidRPr="00B575F2">
        <w:rPr>
          <w:rFonts w:ascii="mylotus" w:hAnsi="mylotus" w:cs="mylotus"/>
          <w:color w:val="000000"/>
          <w:sz w:val="32"/>
          <w:szCs w:val="27"/>
          <w:rtl/>
        </w:rPr>
        <w:t xml:space="preserve">الله </w:t>
      </w:r>
      <w:r w:rsidRPr="00B575F2">
        <w:rPr>
          <w:rFonts w:ascii="mylotus" w:hAnsi="mylotus" w:cs="CTraditional Arabic" w:hint="cs"/>
          <w:sz w:val="32"/>
          <w:rtl/>
        </w:rPr>
        <w:t>ص</w:t>
      </w:r>
      <w:r w:rsidRPr="00B575F2">
        <w:rPr>
          <w:rFonts w:ascii="mylotus" w:hAnsi="mylotus" w:cs="mylotus"/>
          <w:color w:val="000000"/>
          <w:sz w:val="32"/>
          <w:szCs w:val="27"/>
          <w:rtl/>
        </w:rPr>
        <w:t xml:space="preserve"> من هذه الغزوة جاؤوا معتذرين فنزل</w:t>
      </w:r>
      <w:r w:rsidRPr="00B575F2">
        <w:rPr>
          <w:rFonts w:ascii="mylotus" w:hAnsi="mylotus" w:cs="mylotus" w:hint="cs"/>
          <w:color w:val="000000"/>
          <w:sz w:val="32"/>
          <w:szCs w:val="27"/>
          <w:rtl/>
        </w:rPr>
        <w:t>ت</w:t>
      </w:r>
      <w:r w:rsidRPr="00B575F2">
        <w:rPr>
          <w:rFonts w:ascii="mylotus" w:hAnsi="mylotus" w:cs="mylotus"/>
          <w:color w:val="000000"/>
          <w:sz w:val="32"/>
          <w:szCs w:val="27"/>
          <w:rtl/>
        </w:rPr>
        <w:t xml:space="preserve"> قول</w:t>
      </w:r>
      <w:r w:rsidRPr="00B575F2">
        <w:rPr>
          <w:rFonts w:ascii="mylotus" w:hAnsi="mylotus" w:cs="mylotus" w:hint="cs"/>
          <w:color w:val="000000"/>
          <w:sz w:val="32"/>
          <w:szCs w:val="27"/>
          <w:rtl/>
        </w:rPr>
        <w:t>ه</w:t>
      </w:r>
      <w:r w:rsidRPr="00B575F2">
        <w:rPr>
          <w:rFonts w:ascii="mylotus" w:hAnsi="mylotus" w:cs="mylotus"/>
          <w:color w:val="000000"/>
          <w:sz w:val="32"/>
          <w:szCs w:val="27"/>
          <w:rtl/>
        </w:rPr>
        <w:t xml:space="preserve"> تعالى: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يَع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تَذِرُونَ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إِذَا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رَجَع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تَذِرُواْ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نُّؤ</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قَد</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نَبَّأَنَا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أَخ</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بَارِكُم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وَسَيَرَى</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عَمَلَكُم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وَرَسُولُهُ</w:t>
      </w:r>
      <w:r w:rsidRPr="00B575F2">
        <w:rPr>
          <w:rFonts w:ascii="KFGQPC Uthmanic Script HAFS" w:hAnsi="KFGQPC Uthmanic Script HAFS" w:cs="KFGQPC Uthmanic Script HAFS" w:hint="cs"/>
          <w:color w:val="000000"/>
          <w:rtl/>
        </w:rPr>
        <w:t>ۥ</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ثُمَّ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تُرَدُّونَ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غَي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لشَّهَ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دَةِ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فَيُنَبِّئُكُم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كُنتُم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مَلُونَ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٩٤</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التوبة</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٩٤</w:t>
      </w:r>
      <w:r w:rsidRPr="00B575F2">
        <w:rPr>
          <w:rFonts w:ascii="mylotus" w:hAnsi="mylotus" w:cs="mylotus"/>
          <w:color w:val="000000"/>
          <w:sz w:val="24"/>
          <w:szCs w:val="24"/>
          <w:rtl/>
        </w:rPr>
        <w:t>]</w:t>
      </w:r>
      <w:r w:rsidRPr="00B575F2">
        <w:rPr>
          <w:rFonts w:ascii="KFGQPC Uthman Taha Naskh" w:cs="KFGQPC Uthman Taha Naskh"/>
          <w:rtl/>
        </w:rPr>
        <w:t xml:space="preserve"> </w:t>
      </w:r>
      <w:r w:rsidRPr="00B575F2">
        <w:rPr>
          <w:rFonts w:ascii="mylotus" w:hAnsi="mylotus" w:cs="mylotus"/>
          <w:color w:val="000000"/>
          <w:sz w:val="32"/>
          <w:szCs w:val="27"/>
          <w:rtl/>
        </w:rPr>
        <w:t>.</w:t>
      </w:r>
    </w:p>
    <w:p w:rsidR="00497970" w:rsidRPr="00B575F2" w:rsidRDefault="00497970" w:rsidP="00797292">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ولا ترتبط بالمؤمنين وبعمل الناس بعد وفاة النبي </w:t>
      </w:r>
      <w:r w:rsidRPr="00B575F2">
        <w:rPr>
          <w:rFonts w:ascii="mylotus" w:hAnsi="mylotus" w:cs="CTraditional Arabic" w:hint="cs"/>
          <w:sz w:val="32"/>
          <w:rtl/>
        </w:rPr>
        <w:t>ص</w:t>
      </w:r>
      <w:r w:rsidRPr="00B575F2">
        <w:rPr>
          <w:rFonts w:ascii="mylotus" w:hAnsi="mylotus" w:cs="mylotus"/>
          <w:color w:val="000000"/>
          <w:sz w:val="32"/>
          <w:szCs w:val="27"/>
          <w:rtl/>
        </w:rPr>
        <w:t>، يقول تعالى: يا أيها المتخلفون عن غزوة تبوك لا تعتذروا سيرى الله ورسوله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المؤمن</w:t>
      </w:r>
      <w:r w:rsidR="00797292" w:rsidRPr="00B575F2">
        <w:rPr>
          <w:rFonts w:ascii="mylotus" w:hAnsi="mylotus" w:cs="mylotus" w:hint="cs"/>
          <w:color w:val="000000"/>
          <w:sz w:val="32"/>
          <w:szCs w:val="27"/>
          <w:rtl/>
        </w:rPr>
        <w:t>و</w:t>
      </w:r>
      <w:r w:rsidRPr="00B575F2">
        <w:rPr>
          <w:rFonts w:ascii="mylotus" w:hAnsi="mylotus" w:cs="mylotus"/>
          <w:color w:val="000000"/>
          <w:sz w:val="32"/>
          <w:szCs w:val="27"/>
          <w:rtl/>
        </w:rPr>
        <w:t>ن عملكم بعد</w:t>
      </w:r>
      <w:r w:rsidR="00797292" w:rsidRPr="00B575F2">
        <w:rPr>
          <w:rFonts w:ascii="mylotus" w:hAnsi="mylotus" w:cs="mylotus" w:hint="cs"/>
          <w:color w:val="000000"/>
          <w:sz w:val="32"/>
          <w:szCs w:val="27"/>
          <w:rtl/>
        </w:rPr>
        <w:t>اً</w:t>
      </w:r>
      <w:r w:rsidRPr="00B575F2">
        <w:rPr>
          <w:rFonts w:ascii="mylotus" w:hAnsi="mylotus" w:cs="mylotus"/>
          <w:color w:val="000000"/>
          <w:sz w:val="32"/>
          <w:szCs w:val="27"/>
          <w:rtl/>
        </w:rPr>
        <w:t xml:space="preserve"> في غزوات أخرى، هل تحضرون الجهاد أم لا؟</w:t>
      </w:r>
    </w:p>
    <w:p w:rsidR="00497970" w:rsidRPr="00B575F2" w:rsidRDefault="00497970" w:rsidP="00741604">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ولكن الإمامية حرفوها وأولوها بعمل المؤمنين بعد وفاة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والأئمة، واتخذوا آيات الله هزوا وقالوا: إن الله كشَّاف العيوب ولا يكون ستَّار العيوب؛ لأنه يكشف لرسوله وأوليائه عمل الفجار في دار ال</w:t>
      </w:r>
      <w:r w:rsidR="00741604" w:rsidRPr="00B575F2">
        <w:rPr>
          <w:rFonts w:ascii="mylotus" w:hAnsi="mylotus" w:cs="mylotus" w:hint="cs"/>
          <w:color w:val="000000"/>
          <w:sz w:val="32"/>
          <w:szCs w:val="27"/>
          <w:rtl/>
        </w:rPr>
        <w:t>آخرة</w:t>
      </w:r>
      <w:r w:rsidRPr="00B575F2">
        <w:rPr>
          <w:rFonts w:ascii="mylotus" w:hAnsi="mylotus" w:cs="mylotus"/>
          <w:color w:val="000000"/>
          <w:sz w:val="32"/>
          <w:szCs w:val="27"/>
          <w:rtl/>
        </w:rPr>
        <w:t xml:space="preserve"> </w:t>
      </w:r>
      <w:r w:rsidR="00741604" w:rsidRPr="00B575F2">
        <w:rPr>
          <w:rFonts w:ascii="mylotus" w:hAnsi="mylotus" w:cs="mylotus" w:hint="cs"/>
          <w:color w:val="000000"/>
          <w:sz w:val="32"/>
          <w:szCs w:val="27"/>
          <w:rtl/>
        </w:rPr>
        <w:t xml:space="preserve">في دار السلام </w:t>
      </w:r>
      <w:r w:rsidRPr="00B575F2">
        <w:rPr>
          <w:rFonts w:ascii="mylotus" w:hAnsi="mylotus" w:cs="mylotus"/>
          <w:color w:val="000000"/>
          <w:sz w:val="32"/>
          <w:szCs w:val="27"/>
          <w:rtl/>
        </w:rPr>
        <w:t xml:space="preserve">عند ربهم، في دارٍ لا خوف عليهم ولا هم يحزنون </w:t>
      </w:r>
      <w:r w:rsidRPr="00B575F2">
        <w:rPr>
          <w:rFonts w:ascii="mylotus" w:hAnsi="mylotus" w:cs="mylotus" w:hint="cs"/>
          <w:color w:val="000000"/>
          <w:sz w:val="32"/>
          <w:szCs w:val="27"/>
          <w:rtl/>
        </w:rPr>
        <w:t>[</w:t>
      </w:r>
      <w:r w:rsidRPr="00B575F2">
        <w:rPr>
          <w:rFonts w:ascii="mylotus" w:hAnsi="mylotus" w:cs="mylotus"/>
          <w:color w:val="000000"/>
          <w:sz w:val="32"/>
          <w:szCs w:val="27"/>
          <w:rtl/>
        </w:rPr>
        <w:t>فيرى</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أولياؤه عمل الفجار وظلم العباد، فهم دائماً في حال الحزن والغم  لسوء عمل الأمة، أهذا من مقررات الإسلام أم من مذهب الخرافات؟</w:t>
      </w:r>
    </w:p>
    <w:p w:rsidR="00497970" w:rsidRPr="00B575F2" w:rsidRDefault="00497970" w:rsidP="00EE7AF4">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أما قال تعالى لرسوله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المؤمنين: </w:t>
      </w:r>
      <w:r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تَجَسَّسُواْ</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الحجرات</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١٢</w:t>
      </w:r>
      <w:r w:rsidRPr="00B575F2">
        <w:rPr>
          <w:rFonts w:ascii="mylotus" w:hAnsi="mylotus" w:cs="mylotus"/>
          <w:color w:val="000000"/>
          <w:sz w:val="24"/>
          <w:szCs w:val="24"/>
          <w:rtl/>
        </w:rPr>
        <w:t>]</w:t>
      </w:r>
      <w:r w:rsidRPr="00B575F2">
        <w:rPr>
          <w:rFonts w:ascii="mylotus" w:hAnsi="mylotus" w:cs="mylotus"/>
          <w:color w:val="000000"/>
          <w:sz w:val="32"/>
          <w:szCs w:val="27"/>
          <w:rtl/>
        </w:rPr>
        <w:t xml:space="preserve">، أما نهى الله عن التجسس </w:t>
      </w:r>
      <w:r w:rsidRPr="00B575F2">
        <w:rPr>
          <w:rFonts w:ascii="mylotus" w:hAnsi="mylotus" w:cs="mylotus" w:hint="cs"/>
          <w:color w:val="000000"/>
          <w:sz w:val="32"/>
          <w:szCs w:val="27"/>
          <w:rtl/>
        </w:rPr>
        <w:t>[</w:t>
      </w:r>
      <w:r w:rsidRPr="00B575F2">
        <w:rPr>
          <w:rFonts w:ascii="mylotus" w:hAnsi="mylotus" w:cs="mylotus"/>
          <w:color w:val="000000"/>
          <w:sz w:val="32"/>
          <w:szCs w:val="27"/>
          <w:rtl/>
        </w:rPr>
        <w:t>ع</w:t>
      </w:r>
      <w:r w:rsidRPr="00B575F2">
        <w:rPr>
          <w:rFonts w:ascii="mylotus" w:hAnsi="mylotus" w:cs="mylotus" w:hint="cs"/>
          <w:color w:val="000000"/>
          <w:sz w:val="32"/>
          <w:szCs w:val="27"/>
          <w:rtl/>
        </w:rPr>
        <w:t>لى]</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أعمال العباد، فهذا مذهب من اتخذ الأئمة </w:t>
      </w:r>
      <w:r w:rsidR="00EE7AF4" w:rsidRPr="00B575F2">
        <w:rPr>
          <w:rFonts w:ascii="mylotus" w:hAnsi="mylotus" w:cs="mylotus" w:hint="cs"/>
          <w:color w:val="000000"/>
          <w:sz w:val="32"/>
          <w:szCs w:val="27"/>
          <w:rtl/>
        </w:rPr>
        <w:t>م</w:t>
      </w:r>
      <w:r w:rsidR="00EE7AF4" w:rsidRPr="00B575F2">
        <w:rPr>
          <w:rFonts w:ascii="mylotus" w:hAnsi="mylotus" w:cs="mylotus"/>
          <w:color w:val="000000"/>
          <w:sz w:val="32"/>
          <w:szCs w:val="27"/>
          <w:rtl/>
        </w:rPr>
        <w:t>ج</w:t>
      </w:r>
      <w:r w:rsidRPr="00B575F2">
        <w:rPr>
          <w:rFonts w:ascii="mylotus" w:hAnsi="mylotus" w:cs="mylotus"/>
          <w:color w:val="000000"/>
          <w:sz w:val="32"/>
          <w:szCs w:val="27"/>
          <w:rtl/>
        </w:rPr>
        <w:t>نَّة وستراً لخرافتهم</w:t>
      </w:r>
      <w:r w:rsidR="00EE7AF4"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w:t>
      </w:r>
      <w:r w:rsidR="00EE7AF4" w:rsidRPr="00B575F2">
        <w:rPr>
          <w:rFonts w:ascii="mylotus" w:hAnsi="mylotus" w:cs="mylotus" w:hint="cs"/>
          <w:color w:val="000000"/>
          <w:sz w:val="32"/>
          <w:szCs w:val="27"/>
          <w:rtl/>
        </w:rPr>
        <w:t>و</w:t>
      </w:r>
      <w:r w:rsidRPr="00B575F2">
        <w:rPr>
          <w:rFonts w:ascii="mylotus" w:hAnsi="mylotus" w:cs="mylotus"/>
          <w:color w:val="000000"/>
          <w:sz w:val="32"/>
          <w:szCs w:val="27"/>
          <w:rtl/>
        </w:rPr>
        <w:t>مذهب من وردت الروايات في ذمهم.</w:t>
      </w:r>
    </w:p>
    <w:p w:rsidR="00497970" w:rsidRPr="00B575F2" w:rsidRDefault="00497970" w:rsidP="003900F3">
      <w:pPr>
        <w:pStyle w:val="a0"/>
        <w:spacing w:line="216" w:lineRule="auto"/>
        <w:rPr>
          <w:rtl/>
        </w:rPr>
      </w:pPr>
      <w:bookmarkStart w:id="55" w:name="_Toc376722241"/>
      <w:r w:rsidRPr="00B575F2">
        <w:rPr>
          <w:rtl/>
        </w:rPr>
        <w:t>الروايات الواردة في ذم الشيعة من أئمتهم</w:t>
      </w:r>
      <w:bookmarkEnd w:id="55"/>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نقل آية الله المامقاني في كتابه مقباس الهداية ص(88) أنه قال:</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قال</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الصادق عليه السلام</w:t>
      </w:r>
      <w:r w:rsidR="00FD4633">
        <w:rPr>
          <w:rFonts w:ascii="mylotus" w:hAnsi="mylotus" w:cs="mylotus"/>
          <w:color w:val="000000"/>
          <w:sz w:val="32"/>
          <w:szCs w:val="27"/>
          <w:rtl/>
        </w:rPr>
        <w:t>:</w:t>
      </w:r>
      <w:r w:rsidRPr="00B575F2">
        <w:rPr>
          <w:rFonts w:ascii="mylotus" w:hAnsi="mylotus" w:cs="mylotus"/>
          <w:color w:val="000000"/>
          <w:sz w:val="32"/>
          <w:szCs w:val="27"/>
          <w:rtl/>
        </w:rPr>
        <w:t xml:space="preserve"> (قل للغالية توبوا إلى الله فإنكم فساق كفار)</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8"/>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وقال الصادق عليه السلام  أيضاً: (إن ممن ينتحل هذا الأمر</w:t>
      </w:r>
      <w:r w:rsidRPr="00B575F2">
        <w:rPr>
          <w:rFonts w:ascii="mylotus" w:hAnsi="mylotus" w:cs="mylotus" w:hint="cs"/>
          <w:color w:val="000000"/>
          <w:sz w:val="32"/>
          <w:szCs w:val="27"/>
          <w:rtl/>
        </w:rPr>
        <w:t xml:space="preserve"> - </w:t>
      </w:r>
      <w:r w:rsidRPr="00B575F2">
        <w:rPr>
          <w:rFonts w:ascii="mylotus" w:hAnsi="mylotus" w:cs="mylotus"/>
          <w:color w:val="000000"/>
          <w:sz w:val="32"/>
          <w:szCs w:val="27"/>
          <w:rtl/>
        </w:rPr>
        <w:t>أي التشيع - لمن هو شر من اليهود والنصارى والمجوس والذين أشركوا)</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8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C51B15">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وذكر عليه السلام الغلاة فقال: (إن فيهم من يكذب حتى إن الشيطان ليحتاج إلى كذبه)</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90"/>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1A7A28">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ص (89) من هذا الكتاب، قال الصادق عليه السلام: (ما أنزل الله سبحانه آية في المنافقين إلا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هي فيمن ينتحل التشيع)</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واعلم أن أكثر رواة الشيعة من الغلاة.</w:t>
      </w:r>
    </w:p>
    <w:p w:rsidR="00497970" w:rsidRPr="00B575F2" w:rsidRDefault="00DA4731"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w:t>
      </w:r>
      <w:r w:rsidR="00497970" w:rsidRPr="00B575F2">
        <w:rPr>
          <w:rFonts w:ascii="mylotus" w:hAnsi="mylotus" w:cs="mylotus"/>
          <w:color w:val="000000"/>
          <w:sz w:val="32"/>
          <w:szCs w:val="27"/>
          <w:rtl/>
        </w:rPr>
        <w:t xml:space="preserve">نقل المامقاني في ص (88) من هذا الكتاب عن أبي </w:t>
      </w:r>
      <w:r w:rsidR="00497970" w:rsidRPr="00B575F2">
        <w:rPr>
          <w:rFonts w:cs="Times New Roman" w:hint="cs"/>
          <w:color w:val="000000"/>
          <w:sz w:val="32"/>
          <w:szCs w:val="32"/>
          <w:rtl/>
        </w:rPr>
        <w:t>‌</w:t>
      </w:r>
      <w:r w:rsidR="00497970" w:rsidRPr="00B575F2">
        <w:rPr>
          <w:rFonts w:ascii="mylotus" w:hAnsi="mylotus" w:cs="mylotus"/>
          <w:color w:val="000000"/>
          <w:sz w:val="32"/>
          <w:szCs w:val="27"/>
          <w:rtl/>
        </w:rPr>
        <w:t>بصير قال: قال الصادق عليه السلام: (يا أبا محمد إني بريء ممن يزعم أنَّا أرباب)</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2"/>
      </w:r>
      <w:r w:rsidR="00102383" w:rsidRPr="00B575F2">
        <w:rPr>
          <w:rFonts w:ascii="mylotus" w:hAnsi="mylotus" w:cs="Arabic11 BT"/>
          <w:color w:val="000000"/>
          <w:sz w:val="32"/>
          <w:szCs w:val="27"/>
          <w:vertAlign w:val="superscript"/>
          <w:rtl/>
        </w:rPr>
        <w:t>)</w:t>
      </w:r>
      <w:r w:rsidR="00497970"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 قال تعالى في حق الشيعة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سا</w:t>
      </w:r>
      <w:r w:rsidR="00C97CB4" w:rsidRPr="00B575F2">
        <w:rPr>
          <w:rFonts w:ascii="mylotus" w:hAnsi="mylotus" w:cs="mylotus" w:hint="cs"/>
          <w:color w:val="000000"/>
          <w:sz w:val="32"/>
          <w:szCs w:val="27"/>
          <w:rtl/>
        </w:rPr>
        <w:t>ئ</w:t>
      </w:r>
      <w:r w:rsidRPr="00B575F2">
        <w:rPr>
          <w:rFonts w:ascii="mylotus" w:hAnsi="mylotus" w:cs="mylotus"/>
          <w:color w:val="000000"/>
          <w:sz w:val="32"/>
          <w:szCs w:val="27"/>
          <w:rtl/>
        </w:rPr>
        <w:t xml:space="preserve">ر الكفار في سورة التوبة </w:t>
      </w:r>
      <w:r w:rsidRPr="00B575F2">
        <w:rPr>
          <w:rFonts w:ascii="mylotus" w:hAnsi="mylotus" w:cs="mylotus" w:hint="cs"/>
          <w:color w:val="000000"/>
          <w:sz w:val="32"/>
          <w:szCs w:val="27"/>
          <w:rtl/>
        </w:rPr>
        <w:t>(آية 31)</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تَّخَذُو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أَح</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بَارَهُم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وَرُه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بَاب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دُونِ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00B50D34" w:rsidRPr="00B50D34">
        <w:rPr>
          <w:rFonts w:ascii="KFGQPC Uthmanic Script HAFS" w:cs="KFGQPC Uthman Taha Naskh"/>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إلى أن قال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سُب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حَ</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نَهُ</w:t>
      </w:r>
      <w:r w:rsidRPr="00B575F2">
        <w:rPr>
          <w:rFonts w:ascii="KFGQPC Uthmanic Script HAFS" w:hAnsi="KFGQPC Uthmanic Script HAFS" w:cs="KFGQPC Uthmanic Script HAFS" w:hint="cs"/>
          <w:color w:val="000000"/>
          <w:rtl/>
        </w:rPr>
        <w:t>ۥ</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يُش</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رِكُونَ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٣١</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وقال في سورة يوسف </w:t>
      </w:r>
      <w:r w:rsidRPr="00B575F2">
        <w:rPr>
          <w:rFonts w:ascii="mylotus" w:hAnsi="mylotus" w:cs="mylotus" w:hint="cs"/>
          <w:color w:val="000000"/>
          <w:sz w:val="32"/>
          <w:szCs w:val="27"/>
          <w:rtl/>
        </w:rPr>
        <w:t>(آية 39):</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صَ</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حِبَيِ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لسِّج</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ءَأَر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بَاب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مُّتَفَرِّقُونَ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خَي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حِدُ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قَهَّارُ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٣٩</w:t>
      </w:r>
      <w:r w:rsidRPr="00B575F2">
        <w:rPr>
          <w:rFonts w:ascii="KFGQPC Uthman Taha Naskh" w:cs="KFGQPC Uthman Taha Naskh" w:hint="cs"/>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وقال تعالى في سورة آل عمران </w:t>
      </w:r>
      <w:r w:rsidRPr="00B575F2">
        <w:rPr>
          <w:rFonts w:ascii="mylotus" w:hAnsi="mylotus" w:cs="mylotus" w:hint="cs"/>
          <w:color w:val="000000"/>
          <w:sz w:val="32"/>
          <w:szCs w:val="27"/>
          <w:rtl/>
        </w:rPr>
        <w:t>(آية 64):</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قُل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أَه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تَعَالَو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كَلِمَة</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سَوَا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ءِ</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وَبَي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نَع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نُش</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رِكَ</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بِهِ</w:t>
      </w:r>
      <w:r w:rsidRPr="00B575F2">
        <w:rPr>
          <w:rFonts w:ascii="KFGQPC Uthmanic Script HAFS" w:hAnsi="KFGQPC Uthmanic Script HAFS" w:cs="KFGQPC Uthmanic Script HAFS" w:hint="cs"/>
          <w:color w:val="000000"/>
          <w:rtl/>
        </w:rPr>
        <w:t>ۦ</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شَي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يَتَّخِذَ</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ضُنَا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ضًا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بَاب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دُونِ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فَإِن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تَوَلَّو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فَقُولُواْ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ش</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هَدُواْ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بِأَنَّا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لِمُونَ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٦٤</w:t>
      </w:r>
      <w:r w:rsidRPr="00B575F2">
        <w:rPr>
          <w:rFonts w:ascii="KFGQPC Uthman Taha Naskh" w:cs="KFGQPC Uthman Taha Naskh" w:hint="cs"/>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يعني من اتخذ أربابا من دون الله فهو مشرك خارج عن الإسلام، والشيعة الإمامية عادتهم</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سيرتهم في مجالسهم الدينية أن يقولوا: يا حسين ويا عباس ويا باب الحوائج [و] يا موسى </w:t>
      </w:r>
      <w:r w:rsidRPr="00B575F2">
        <w:rPr>
          <w:rFonts w:cs="Times New Roman" w:hint="cs"/>
          <w:color w:val="000000"/>
          <w:sz w:val="32"/>
          <w:szCs w:val="32"/>
          <w:rtl/>
        </w:rPr>
        <w:t>‌</w:t>
      </w:r>
      <w:r w:rsidRPr="00B575F2">
        <w:rPr>
          <w:rFonts w:ascii="mylotus" w:hAnsi="mylotus" w:cs="mylotus"/>
          <w:color w:val="000000"/>
          <w:sz w:val="32"/>
          <w:szCs w:val="27"/>
          <w:rtl/>
        </w:rPr>
        <w:t>بن جعفر أنتم أربابنا وندعوكم لقضاء حاجاتنا، وهكذا في أدعيتهم وعباداتهم.</w:t>
      </w:r>
    </w:p>
    <w:p w:rsidR="00497970" w:rsidRPr="00B575F2" w:rsidRDefault="00497970" w:rsidP="003900F3">
      <w:pPr>
        <w:pStyle w:val="a0"/>
        <w:spacing w:line="216" w:lineRule="auto"/>
        <w:rPr>
          <w:rFonts w:cs="mylotus"/>
          <w:szCs w:val="27"/>
          <w:rtl/>
        </w:rPr>
      </w:pPr>
      <w:bookmarkStart w:id="56" w:name="_Toc376722242"/>
      <w:r w:rsidRPr="00B575F2">
        <w:rPr>
          <w:rFonts w:cs="mylotus"/>
          <w:szCs w:val="27"/>
          <w:rtl/>
        </w:rPr>
        <w:t xml:space="preserve">[ </w:t>
      </w:r>
      <w:r w:rsidRPr="00B575F2">
        <w:rPr>
          <w:rtl/>
        </w:rPr>
        <w:t>واقع أئمة آل البيت عليهم السلام ينفي نسبة علم الغيب لهم</w:t>
      </w:r>
      <w:r w:rsidRPr="00B575F2">
        <w:rPr>
          <w:rFonts w:cs="mylotus"/>
          <w:rtl/>
        </w:rPr>
        <w:t xml:space="preserve"> </w:t>
      </w:r>
      <w:r w:rsidRPr="00B575F2">
        <w:rPr>
          <w:rFonts w:cs="mylotus"/>
          <w:szCs w:val="27"/>
          <w:rtl/>
        </w:rPr>
        <w:t>]</w:t>
      </w:r>
      <w:bookmarkEnd w:id="56"/>
    </w:p>
    <w:p w:rsidR="00497970" w:rsidRPr="00B575F2" w:rsidRDefault="00497970" w:rsidP="00C51B15">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والحال أن أئمة العترة خرجوا من الدنيا ولا يمكن الوصول إليهم، ولم يأمر الله في كتابه أن ندعوهم، ولم يقل ادعوا رسولكم أو ادعوا المقربين لديَّ، بل قال: ادعوا ربكم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3"/>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vertAlign w:val="superscript"/>
          <w:rtl/>
        </w:rPr>
        <w:t>،</w:t>
      </w:r>
      <w:r w:rsidRPr="00B575F2">
        <w:rPr>
          <w:rFonts w:ascii="mylotus" w:hAnsi="mylotus" w:cs="mylotus"/>
          <w:color w:val="000000"/>
          <w:sz w:val="32"/>
          <w:szCs w:val="27"/>
          <w:rtl/>
        </w:rPr>
        <w:t xml:space="preserve"> أنا أقرب إليكم من حبل الوريد</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وأرحم بكم من غيري، وليس بيني وبينكم واسطة ولست عنكم ببعيد</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ولكن كأن السيد شرف</w:t>
      </w:r>
      <w:r w:rsidRPr="00B575F2">
        <w:rPr>
          <w:rFonts w:cs="Times New Roman" w:hint="cs"/>
          <w:color w:val="000000"/>
          <w:sz w:val="32"/>
          <w:szCs w:val="32"/>
          <w:rtl/>
        </w:rPr>
        <w:t>‌</w:t>
      </w:r>
      <w:r w:rsidRPr="00B575F2">
        <w:rPr>
          <w:rFonts w:ascii="mylotus" w:hAnsi="mylotus" w:cs="mylotus"/>
          <w:color w:val="000000"/>
          <w:sz w:val="32"/>
          <w:szCs w:val="27"/>
          <w:rtl/>
        </w:rPr>
        <w:t xml:space="preserve"> الدين لم </w:t>
      </w:r>
      <w:r w:rsidRPr="00B575F2">
        <w:rPr>
          <w:rFonts w:cs="Times New Roman" w:hint="cs"/>
          <w:color w:val="000000"/>
          <w:sz w:val="32"/>
          <w:szCs w:val="32"/>
          <w:rtl/>
        </w:rPr>
        <w:t>‌</w:t>
      </w:r>
      <w:r w:rsidRPr="00B575F2">
        <w:rPr>
          <w:rFonts w:ascii="mylotus" w:hAnsi="mylotus" w:cs="mylotus"/>
          <w:color w:val="000000"/>
          <w:sz w:val="32"/>
          <w:szCs w:val="27"/>
          <w:rtl/>
        </w:rPr>
        <w:t>ير مجالسهم ومحافلهم، ويدعو الناس إلى مذهب من يظن أن العباس حاضر في كل مكان ويسمع كل نداء ومتصف بصفات الله تعالى وسميع لكل صوت، ألم يقرؤوا القرآن، وقصة عزير النبي</w:t>
      </w:r>
      <w:r w:rsidRPr="00B575F2">
        <w:rPr>
          <w:rFonts w:ascii="mylotus" w:hAnsi="mylotus" w:cs="mylotus" w:hint="cs"/>
          <w:color w:val="000000"/>
          <w:sz w:val="32"/>
          <w:szCs w:val="27"/>
          <w:rtl/>
        </w:rPr>
        <w:t xml:space="preserve"> عليه السلام</w:t>
      </w:r>
      <w:r w:rsidRPr="00B575F2">
        <w:rPr>
          <w:rFonts w:ascii="mylotus" w:hAnsi="mylotus" w:cs="mylotus"/>
          <w:color w:val="000000"/>
          <w:sz w:val="32"/>
          <w:szCs w:val="27"/>
          <w:rtl/>
        </w:rPr>
        <w:t xml:space="preserve"> في سورة البقرة</w:t>
      </w:r>
      <w:r w:rsidRPr="00B575F2">
        <w:rPr>
          <w:rFonts w:ascii="mylotus" w:hAnsi="mylotus" w:cs="mylotus" w:hint="cs"/>
          <w:color w:val="000000"/>
          <w:sz w:val="32"/>
          <w:szCs w:val="27"/>
          <w:rtl/>
        </w:rPr>
        <w:t xml:space="preserve"> (آية 259)</w:t>
      </w:r>
      <w:r w:rsidRPr="00B575F2">
        <w:rPr>
          <w:rFonts w:ascii="mylotus" w:hAnsi="mylotus" w:cs="mylotus"/>
          <w:color w:val="000000"/>
          <w:sz w:val="32"/>
          <w:szCs w:val="27"/>
          <w:rtl/>
        </w:rPr>
        <w:t>:</w:t>
      </w:r>
      <w:r w:rsidRPr="00B575F2">
        <w:rPr>
          <w:rFonts w:ascii="KFGQPC Uthman Taha Naskh" w:cs="KFGQPC Uthman Taha Naskh" w:hint="cs"/>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أَو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لَّذِي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يَة</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وَهِيَ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خَاوِيَةٌ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عُرُوشِهَا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قَالَ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يُح</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ۦ</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ذِهِ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تِهَا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فَأَمَاتَهُ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مِاْئَةَ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عَام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ثُمَّ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بَعَثَهُ</w:t>
      </w:r>
      <w:r w:rsidRPr="00B575F2">
        <w:rPr>
          <w:rFonts w:ascii="KFGQPC Uthmanic Script HAFS" w:hAnsi="KFGQPC Uthmanic Script HAFS" w:cs="KFGQPC Uthmanic Script HAFS" w:hint="cs"/>
          <w:color w:val="000000"/>
          <w:rtl/>
        </w:rPr>
        <w:t>ۥۖ</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قَالَ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لَبِث</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قَالَ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لَبِث</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ضَ</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قَالَ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لَّبِث</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مِاْئَةَ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عَام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w:t>
      </w:r>
      <w:r w:rsidR="00B50D34" w:rsidRPr="00B50D34">
        <w:rPr>
          <w:rFonts w:ascii="KFGQPC Uthmanic Script HAFS" w:hAnsi="KFGQPC Uthmanic Script HAFS" w:cs="KFGQPC Uthman Taha Naskh"/>
          <w:color w:val="000000"/>
          <w:rtl/>
        </w:rPr>
        <w:t>﴾</w:t>
      </w:r>
      <w:r w:rsidRPr="00B575F2">
        <w:rPr>
          <w:rFonts w:ascii="KFGQPC Uthman Taha Naskh" w:cs="KFGQPC Uthman Taha Naskh"/>
          <w:rtl/>
        </w:rPr>
        <w:t xml:space="preserve"> </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هؤلاء الإمامية يقولون</w:t>
      </w:r>
      <w:r w:rsidR="00AF602C" w:rsidRPr="00B575F2">
        <w:rPr>
          <w:rFonts w:ascii="mylotus" w:hAnsi="mylotus" w:cs="mylotus" w:hint="cs"/>
          <w:color w:val="000000"/>
          <w:sz w:val="32"/>
          <w:szCs w:val="27"/>
          <w:rtl/>
        </w:rPr>
        <w:t>:</w:t>
      </w:r>
      <w:r w:rsidR="00AF602C" w:rsidRPr="00B575F2">
        <w:rPr>
          <w:rFonts w:ascii="mylotus" w:hAnsi="mylotus" w:cs="mylotus"/>
          <w:color w:val="000000"/>
          <w:sz w:val="32"/>
          <w:szCs w:val="27"/>
          <w:rtl/>
        </w:rPr>
        <w:t xml:space="preserve"> روح الأنبياء و</w:t>
      </w:r>
      <w:r w:rsidRPr="00B575F2">
        <w:rPr>
          <w:rFonts w:ascii="mylotus" w:hAnsi="mylotus" w:cs="mylotus"/>
          <w:color w:val="000000"/>
          <w:sz w:val="32"/>
          <w:szCs w:val="27"/>
          <w:rtl/>
        </w:rPr>
        <w:t>الأولياء محيط</w:t>
      </w:r>
      <w:r w:rsidR="00AF602C" w:rsidRPr="00B575F2">
        <w:rPr>
          <w:rFonts w:ascii="mylotus" w:hAnsi="mylotus" w:cs="mylotus" w:hint="cs"/>
          <w:color w:val="000000"/>
          <w:sz w:val="32"/>
          <w:szCs w:val="27"/>
          <w:rtl/>
        </w:rPr>
        <w:t>ة</w:t>
      </w:r>
      <w:r w:rsidRPr="00B575F2">
        <w:rPr>
          <w:rFonts w:ascii="mylotus" w:hAnsi="mylotus" w:cs="mylotus"/>
          <w:color w:val="000000"/>
          <w:sz w:val="32"/>
          <w:szCs w:val="27"/>
          <w:rtl/>
        </w:rPr>
        <w:t xml:space="preserve"> بالدنيا ومطلع</w:t>
      </w:r>
      <w:r w:rsidR="00AF602C" w:rsidRPr="00B575F2">
        <w:rPr>
          <w:rFonts w:ascii="mylotus" w:hAnsi="mylotus" w:cs="mylotus" w:hint="cs"/>
          <w:color w:val="000000"/>
          <w:sz w:val="32"/>
          <w:szCs w:val="27"/>
          <w:rtl/>
        </w:rPr>
        <w:t>ة</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w:t>
      </w:r>
      <w:r w:rsidRPr="00B575F2">
        <w:rPr>
          <w:rFonts w:ascii="mylotus" w:hAnsi="mylotus" w:cs="mylotus"/>
          <w:color w:val="000000"/>
          <w:sz w:val="32"/>
          <w:szCs w:val="27"/>
          <w:rtl/>
        </w:rPr>
        <w:t>على</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أحوال العباد، ويسمعون أصوات الدنيا، ولكن قصة عزير وهو من الأنبياء العِظام ترد</w:t>
      </w:r>
      <w:r w:rsidR="00DA4731" w:rsidRPr="00B575F2">
        <w:rPr>
          <w:rFonts w:ascii="mylotus" w:hAnsi="mylotus" w:cs="mylotus" w:hint="cs"/>
          <w:color w:val="000000"/>
          <w:sz w:val="32"/>
          <w:szCs w:val="27"/>
          <w:rtl/>
        </w:rPr>
        <w:t>ّ</w:t>
      </w:r>
      <w:r w:rsidRPr="00B575F2">
        <w:rPr>
          <w:rFonts w:ascii="mylotus" w:hAnsi="mylotus" w:cs="mylotus"/>
          <w:color w:val="000000"/>
          <w:sz w:val="32"/>
          <w:szCs w:val="27"/>
          <w:rtl/>
        </w:rPr>
        <w:t>هم؛ لأنه بعد موته ما كان مطلعاً على نفسه وبدنه ومدة لبثه، ولم يعلم أن حماره صار تراباً، فضلا عن العلم بسا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 العباد، ومن هذه القصة ي</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عرف أن الأنبياء والأولياء بعد موتهم غير مطلعين </w:t>
      </w:r>
      <w:r w:rsidRPr="00B575F2">
        <w:rPr>
          <w:rFonts w:ascii="mylotus" w:hAnsi="mylotus" w:cs="mylotus" w:hint="cs"/>
          <w:color w:val="000000"/>
          <w:sz w:val="32"/>
          <w:szCs w:val="27"/>
          <w:rtl/>
        </w:rPr>
        <w:t>[</w:t>
      </w:r>
      <w:r w:rsidRPr="00B575F2">
        <w:rPr>
          <w:rFonts w:ascii="mylotus" w:hAnsi="mylotus" w:cs="mylotus"/>
          <w:color w:val="000000"/>
          <w:sz w:val="32"/>
          <w:szCs w:val="27"/>
          <w:rtl/>
        </w:rPr>
        <w:t>على</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9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الدنيا، والإمامية يزورون قبور أكابرهم ويقفون ساعات كثيرة ويقرؤون  زيارات طويلة ويتملقون من صاحب القبر ويقولون: أنا عبدك</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ابن عبدك مستجير بك أشهد أنك تسمع كلامي وترد جوابي وترى مقامي، وكل هذا من العقائد الفاسدة، زين لهم الشيطان أعمالهم.</w:t>
      </w:r>
    </w:p>
    <w:p w:rsidR="00497970" w:rsidRPr="00B575F2" w:rsidRDefault="00497970" w:rsidP="003900F3">
      <w:pPr>
        <w:pStyle w:val="a0"/>
        <w:spacing w:line="216" w:lineRule="auto"/>
        <w:rPr>
          <w:rFonts w:cs="mylotus"/>
          <w:szCs w:val="27"/>
          <w:rtl/>
        </w:rPr>
      </w:pPr>
      <w:bookmarkStart w:id="57" w:name="_Toc376722243"/>
      <w:r w:rsidRPr="00B575F2">
        <w:rPr>
          <w:rFonts w:cs="mylotus"/>
          <w:szCs w:val="27"/>
          <w:rtl/>
        </w:rPr>
        <w:t xml:space="preserve">[ </w:t>
      </w:r>
      <w:r w:rsidRPr="00B575F2">
        <w:rPr>
          <w:rtl/>
        </w:rPr>
        <w:t>أمير المؤمنين علي عليه السلام  لا يعلم الغيب</w:t>
      </w:r>
      <w:r w:rsidRPr="00B575F2">
        <w:rPr>
          <w:rFonts w:cs="mylotus"/>
          <w:rtl/>
        </w:rPr>
        <w:t xml:space="preserve"> </w:t>
      </w:r>
      <w:r w:rsidRPr="00B575F2">
        <w:rPr>
          <w:rFonts w:cs="mylotus"/>
          <w:szCs w:val="27"/>
          <w:rtl/>
        </w:rPr>
        <w:t>]</w:t>
      </w:r>
      <w:bookmarkEnd w:id="57"/>
    </w:p>
    <w:p w:rsidR="00497970" w:rsidRPr="00B575F2" w:rsidRDefault="00497970" w:rsidP="000458ED">
      <w:pPr>
        <w:spacing w:line="216" w:lineRule="auto"/>
        <w:jc w:val="lowKashida"/>
        <w:rPr>
          <w:rFonts w:ascii="mylotus" w:hAnsi="mylotus" w:cs="mylotus"/>
          <w:color w:val="000000"/>
          <w:sz w:val="32"/>
          <w:szCs w:val="27"/>
          <w:rtl/>
        </w:rPr>
      </w:pPr>
      <w:r w:rsidRPr="00B575F2">
        <w:rPr>
          <w:rFonts w:ascii="mylotus" w:hAnsi="mylotus" w:cs="mylotus"/>
          <w:color w:val="000000"/>
          <w:sz w:val="32"/>
          <w:szCs w:val="27"/>
          <w:rtl/>
        </w:rPr>
        <w:t xml:space="preserve">وهذا أمير المؤمنين عليه السلام  قام في الليل على قبر فاطمة </w:t>
      </w:r>
      <w:r w:rsidR="000458ED" w:rsidRPr="00B575F2">
        <w:rPr>
          <w:rFonts w:ascii="mylotus" w:hAnsi="mylotus" w:cs="mylotus" w:hint="cs"/>
          <w:color w:val="000000"/>
          <w:sz w:val="32"/>
          <w:szCs w:val="27"/>
          <w:rtl/>
        </w:rPr>
        <w:t>عليها السلام</w:t>
      </w:r>
      <w:r w:rsidR="000458ED" w:rsidRPr="00B575F2">
        <w:rPr>
          <w:rFonts w:ascii="mylotus" w:hAnsi="mylotus" w:cs="mylotus"/>
          <w:color w:val="000000"/>
          <w:sz w:val="32"/>
          <w:szCs w:val="27"/>
          <w:rtl/>
        </w:rPr>
        <w:t xml:space="preserve"> </w:t>
      </w:r>
      <w:r w:rsidRPr="00B575F2">
        <w:rPr>
          <w:rFonts w:ascii="mylotus" w:hAnsi="mylotus" w:cs="mylotus"/>
          <w:color w:val="000000"/>
          <w:sz w:val="32"/>
          <w:szCs w:val="27"/>
          <w:rtl/>
        </w:rPr>
        <w:t>وأنشد عليه السلام:</w:t>
      </w:r>
    </w:p>
    <w:tbl>
      <w:tblPr>
        <w:bidiVisual/>
        <w:tblW w:w="0" w:type="auto"/>
        <w:tblLook w:val="04A0" w:firstRow="1" w:lastRow="0" w:firstColumn="1" w:lastColumn="0" w:noHBand="0" w:noVBand="1"/>
      </w:tblPr>
      <w:tblGrid>
        <w:gridCol w:w="3483"/>
        <w:gridCol w:w="563"/>
        <w:gridCol w:w="3484"/>
      </w:tblGrid>
      <w:tr w:rsidR="009A6ED7" w:rsidRPr="00B575F2" w:rsidTr="00E9397E">
        <w:tc>
          <w:tcPr>
            <w:tcW w:w="3510" w:type="dxa"/>
            <w:shd w:val="clear" w:color="auto" w:fill="auto"/>
          </w:tcPr>
          <w:p w:rsidR="009A6ED7" w:rsidRPr="00B575F2" w:rsidRDefault="009A6ED7" w:rsidP="00E9397E">
            <w:pPr>
              <w:spacing w:line="216" w:lineRule="auto"/>
              <w:jc w:val="lowKashida"/>
              <w:rPr>
                <w:rFonts w:ascii="mylotus" w:hAnsi="mylotus" w:cs="mylotus" w:hint="cs"/>
                <w:color w:val="000000"/>
                <w:sz w:val="8"/>
                <w:szCs w:val="3"/>
                <w:rtl/>
              </w:rPr>
            </w:pPr>
            <w:r w:rsidRPr="00B575F2">
              <w:rPr>
                <w:rFonts w:ascii="mylotus" w:hAnsi="mylotus" w:cs="mylotus"/>
                <w:color w:val="000000"/>
                <w:sz w:val="32"/>
                <w:szCs w:val="27"/>
                <w:rtl/>
              </w:rPr>
              <w:t>مالي وقفت على القبور مسلما</w:t>
            </w:r>
            <w:r w:rsidRPr="00B575F2">
              <w:rPr>
                <w:rFonts w:ascii="mylotus" w:hAnsi="mylotus" w:cs="mylotus" w:hint="cs"/>
                <w:color w:val="000000"/>
                <w:sz w:val="32"/>
                <w:szCs w:val="27"/>
                <w:rtl/>
              </w:rPr>
              <w:br/>
            </w:r>
            <w:r w:rsidRPr="00B575F2">
              <w:rPr>
                <w:rFonts w:ascii="mylotus" w:hAnsi="mylotus" w:cs="mylotus"/>
                <w:color w:val="000000"/>
                <w:sz w:val="32"/>
                <w:szCs w:val="27"/>
                <w:rtl/>
              </w:rPr>
              <w:t>أحبيب مالك لا ترد جوابنا</w:t>
            </w:r>
            <w:r w:rsidRPr="00B575F2">
              <w:rPr>
                <w:rFonts w:ascii="mylotus" w:hAnsi="mylotus" w:cs="mylotus" w:hint="cs"/>
                <w:color w:val="000000"/>
                <w:sz w:val="32"/>
                <w:szCs w:val="27"/>
                <w:rtl/>
              </w:rPr>
              <w:br/>
            </w:r>
            <w:r w:rsidRPr="00B575F2">
              <w:rPr>
                <w:rFonts w:ascii="mylotus" w:hAnsi="mylotus" w:cs="mylotus"/>
                <w:color w:val="000000"/>
                <w:sz w:val="32"/>
                <w:szCs w:val="27"/>
                <w:rtl/>
              </w:rPr>
              <w:t>قال الحبيب فكيف لي بجوابكم</w:t>
            </w:r>
            <w:r w:rsidRPr="00B575F2">
              <w:rPr>
                <w:rFonts w:ascii="mylotus" w:hAnsi="mylotus" w:cs="mylotus" w:hint="cs"/>
                <w:color w:val="000000"/>
                <w:sz w:val="32"/>
                <w:szCs w:val="27"/>
                <w:rtl/>
              </w:rPr>
              <w:br/>
            </w:r>
          </w:p>
        </w:tc>
        <w:tc>
          <w:tcPr>
            <w:tcW w:w="567" w:type="dxa"/>
            <w:shd w:val="clear" w:color="auto" w:fill="auto"/>
          </w:tcPr>
          <w:p w:rsidR="009A6ED7" w:rsidRPr="00B575F2" w:rsidRDefault="009A6ED7" w:rsidP="00E9397E">
            <w:pPr>
              <w:spacing w:line="216" w:lineRule="auto"/>
              <w:jc w:val="lowKashida"/>
              <w:rPr>
                <w:rFonts w:ascii="mylotus" w:hAnsi="mylotus" w:cs="mylotus" w:hint="cs"/>
                <w:color w:val="000000"/>
                <w:sz w:val="32"/>
                <w:szCs w:val="27"/>
                <w:rtl/>
              </w:rPr>
            </w:pPr>
          </w:p>
        </w:tc>
        <w:tc>
          <w:tcPr>
            <w:tcW w:w="3510" w:type="dxa"/>
            <w:shd w:val="clear" w:color="auto" w:fill="auto"/>
          </w:tcPr>
          <w:p w:rsidR="009A6ED7" w:rsidRPr="00B575F2" w:rsidRDefault="009A6ED7" w:rsidP="00E9397E">
            <w:pPr>
              <w:spacing w:line="216" w:lineRule="auto"/>
              <w:jc w:val="lowKashida"/>
              <w:rPr>
                <w:rFonts w:ascii="mylotus" w:hAnsi="mylotus" w:cs="mylotus" w:hint="cs"/>
                <w:color w:val="000000"/>
                <w:sz w:val="20"/>
                <w:szCs w:val="15"/>
                <w:rtl/>
              </w:rPr>
            </w:pPr>
            <w:r w:rsidRPr="00B575F2">
              <w:rPr>
                <w:rFonts w:ascii="mylotus" w:hAnsi="mylotus" w:cs="mylotus"/>
                <w:color w:val="000000"/>
                <w:sz w:val="32"/>
                <w:szCs w:val="27"/>
                <w:rtl/>
              </w:rPr>
              <w:t>قبر الحبيب فلم يرد جوابي</w:t>
            </w:r>
            <w:r w:rsidRPr="00B575F2">
              <w:rPr>
                <w:rFonts w:ascii="mylotus" w:hAnsi="mylotus" w:cs="mylotus" w:hint="cs"/>
                <w:color w:val="000000"/>
                <w:sz w:val="32"/>
                <w:szCs w:val="27"/>
                <w:rtl/>
              </w:rPr>
              <w:br/>
            </w:r>
            <w:r w:rsidRPr="00B575F2">
              <w:rPr>
                <w:rFonts w:ascii="mylotus" w:hAnsi="mylotus" w:cs="mylotus"/>
                <w:color w:val="000000"/>
                <w:sz w:val="32"/>
                <w:szCs w:val="27"/>
                <w:rtl/>
              </w:rPr>
              <w:t>أنسيت بعدي سنة الأحباب</w:t>
            </w:r>
            <w:r w:rsidRPr="00B575F2">
              <w:rPr>
                <w:rFonts w:ascii="mylotus" w:hAnsi="mylotus" w:cs="mylotus" w:hint="cs"/>
                <w:color w:val="000000"/>
                <w:sz w:val="32"/>
                <w:szCs w:val="27"/>
                <w:rtl/>
              </w:rPr>
              <w:br/>
            </w:r>
            <w:r w:rsidR="001C1C39" w:rsidRPr="00B575F2">
              <w:rPr>
                <w:rFonts w:ascii="mylotus" w:hAnsi="mylotus" w:cs="mylotus"/>
                <w:color w:val="000000"/>
                <w:sz w:val="32"/>
                <w:szCs w:val="27"/>
                <w:rtl/>
              </w:rPr>
              <w:t>و</w:t>
            </w:r>
            <w:r w:rsidRPr="00B575F2">
              <w:rPr>
                <w:rFonts w:ascii="mylotus" w:hAnsi="mylotus" w:cs="mylotus"/>
                <w:color w:val="000000"/>
                <w:sz w:val="32"/>
                <w:szCs w:val="27"/>
                <w:rtl/>
              </w:rPr>
              <w:t>أنا رهين جنادل</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تراب</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98"/>
            </w:r>
            <w:r w:rsidRPr="00B575F2">
              <w:rPr>
                <w:rFonts w:ascii="mylotus" w:hAnsi="mylotus" w:cs="Arabic11 BT"/>
                <w:color w:val="000000"/>
                <w:sz w:val="32"/>
                <w:szCs w:val="27"/>
                <w:vertAlign w:val="superscript"/>
                <w:rtl/>
              </w:rPr>
              <w:t>)</w:t>
            </w:r>
            <w:r w:rsidRPr="00B575F2">
              <w:rPr>
                <w:rFonts w:ascii="mylotus" w:hAnsi="mylotus" w:cs="Arabic11 BT" w:hint="cs"/>
                <w:color w:val="000000"/>
                <w:sz w:val="32"/>
                <w:szCs w:val="27"/>
                <w:vertAlign w:val="superscript"/>
                <w:rtl/>
              </w:rPr>
              <w:br/>
            </w:r>
          </w:p>
        </w:tc>
      </w:tr>
    </w:tbl>
    <w:p w:rsidR="00497970" w:rsidRPr="00B575F2" w:rsidRDefault="00497970" w:rsidP="002270C0">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يعني أن فاطمة عليها السلام لم ترد جواب علي عليه السلام،</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فكيف تعتقد الشيعة أنها تسمع وتجيب، ولذا يقولون يا فاطمة اشفعي </w:t>
      </w:r>
      <w:r w:rsidRPr="00B575F2">
        <w:rPr>
          <w:rFonts w:cs="Times New Roman" w:hint="cs"/>
          <w:color w:val="000000"/>
          <w:sz w:val="32"/>
          <w:szCs w:val="32"/>
          <w:rtl/>
        </w:rPr>
        <w:t>‌</w:t>
      </w:r>
      <w:r w:rsidRPr="00B575F2">
        <w:rPr>
          <w:rFonts w:ascii="mylotus" w:hAnsi="mylotus" w:cs="mylotus"/>
          <w:color w:val="000000"/>
          <w:sz w:val="32"/>
          <w:szCs w:val="27"/>
          <w:rtl/>
        </w:rPr>
        <w:t>لنا وأغيثينا.</w:t>
      </w:r>
    </w:p>
    <w:p w:rsidR="00497970" w:rsidRPr="00C51B15" w:rsidRDefault="00497970" w:rsidP="0045275C">
      <w:pPr>
        <w:spacing w:line="216" w:lineRule="auto"/>
        <w:ind w:firstLine="397"/>
        <w:jc w:val="both"/>
        <w:rPr>
          <w:rFonts w:ascii="mylotus" w:hAnsi="mylotus" w:cs="mylotus"/>
          <w:color w:val="000000"/>
          <w:spacing w:val="-2"/>
          <w:sz w:val="32"/>
          <w:szCs w:val="27"/>
          <w:rtl/>
        </w:rPr>
      </w:pPr>
      <w:r w:rsidRPr="00C51B15">
        <w:rPr>
          <w:rFonts w:ascii="mylotus" w:hAnsi="mylotus" w:cs="mylotus"/>
          <w:color w:val="000000"/>
          <w:spacing w:val="-2"/>
          <w:sz w:val="32"/>
          <w:szCs w:val="27"/>
          <w:rtl/>
        </w:rPr>
        <w:t>وقال علي عليه السلام في نهج</w:t>
      </w:r>
      <w:r w:rsidRPr="00C51B15">
        <w:rPr>
          <w:rFonts w:cs="Times New Roman" w:hint="cs"/>
          <w:color w:val="000000"/>
          <w:spacing w:val="-2"/>
          <w:sz w:val="32"/>
          <w:szCs w:val="32"/>
          <w:rtl/>
        </w:rPr>
        <w:t>‌</w:t>
      </w:r>
      <w:r w:rsidRPr="00C51B15">
        <w:rPr>
          <w:rFonts w:ascii="mylotus" w:hAnsi="mylotus" w:cs="mylotus"/>
          <w:color w:val="000000"/>
          <w:spacing w:val="-2"/>
          <w:sz w:val="32"/>
          <w:szCs w:val="27"/>
          <w:rtl/>
        </w:rPr>
        <w:t>البلاغة في وصف الموتى خطبة (230): (أصبحت مساكنهم أجداثاً وأموالهم ميراثاً لا يعرفون من أتاهم، ولا يحلفون</w:t>
      </w:r>
      <w:r w:rsidRPr="00C51B15">
        <w:rPr>
          <w:rFonts w:ascii="mylotus" w:hAnsi="mylotus" w:cs="Arabic11 BT"/>
          <w:color w:val="000000"/>
          <w:spacing w:val="-2"/>
          <w:sz w:val="32"/>
          <w:szCs w:val="27"/>
          <w:vertAlign w:val="superscript"/>
          <w:rtl/>
        </w:rPr>
        <w:t>(</w:t>
      </w:r>
      <w:r w:rsidRPr="00C51B15">
        <w:rPr>
          <w:rFonts w:ascii="mylotus" w:hAnsi="mylotus" w:cs="Arabic11 BT"/>
          <w:color w:val="000000"/>
          <w:spacing w:val="-2"/>
          <w:sz w:val="32"/>
          <w:szCs w:val="27"/>
          <w:vertAlign w:val="superscript"/>
          <w:rtl/>
        </w:rPr>
        <w:footnoteReference w:id="99"/>
      </w:r>
      <w:r w:rsidRPr="00C51B15">
        <w:rPr>
          <w:rFonts w:ascii="mylotus" w:hAnsi="mylotus" w:cs="Arabic11 BT"/>
          <w:color w:val="000000"/>
          <w:spacing w:val="-2"/>
          <w:sz w:val="32"/>
          <w:szCs w:val="27"/>
          <w:vertAlign w:val="superscript"/>
          <w:rtl/>
        </w:rPr>
        <w:t>)</w:t>
      </w:r>
      <w:r w:rsidRPr="00C51B15">
        <w:rPr>
          <w:rFonts w:ascii="mylotus" w:hAnsi="mylotus" w:cs="mylotus"/>
          <w:color w:val="000000"/>
          <w:spacing w:val="-2"/>
          <w:sz w:val="32"/>
          <w:szCs w:val="27"/>
          <w:rtl/>
        </w:rPr>
        <w:t xml:space="preserve"> من بكاهم، ولا يجيبون من دعاهم)</w:t>
      </w:r>
      <w:r w:rsidRPr="00C51B15">
        <w:rPr>
          <w:rFonts w:ascii="mylotus" w:hAnsi="mylotus" w:cs="Arabic11 BT"/>
          <w:color w:val="000000"/>
          <w:spacing w:val="-2"/>
          <w:sz w:val="32"/>
          <w:szCs w:val="27"/>
          <w:vertAlign w:val="superscript"/>
          <w:rtl/>
        </w:rPr>
        <w:t>(</w:t>
      </w:r>
      <w:r w:rsidRPr="00C51B15">
        <w:rPr>
          <w:rFonts w:ascii="mylotus" w:hAnsi="mylotus" w:cs="Arabic11 BT"/>
          <w:color w:val="000000"/>
          <w:spacing w:val="-2"/>
          <w:sz w:val="32"/>
          <w:szCs w:val="27"/>
          <w:vertAlign w:val="superscript"/>
          <w:rtl/>
        </w:rPr>
        <w:footnoteReference w:id="100"/>
      </w:r>
      <w:r w:rsidRPr="00C51B15">
        <w:rPr>
          <w:rFonts w:ascii="mylotus" w:hAnsi="mylotus" w:cs="Arabic11 BT"/>
          <w:color w:val="000000"/>
          <w:spacing w:val="-2"/>
          <w:sz w:val="32"/>
          <w:szCs w:val="27"/>
          <w:vertAlign w:val="superscript"/>
          <w:rtl/>
        </w:rPr>
        <w:t>)</w:t>
      </w:r>
      <w:r w:rsidRPr="00C51B15">
        <w:rPr>
          <w:rFonts w:ascii="mylotus" w:hAnsi="mylotus" w:cs="mylotus"/>
          <w:color w:val="000000"/>
          <w:spacing w:val="-2"/>
          <w:sz w:val="32"/>
          <w:szCs w:val="27"/>
          <w:vertAlign w:val="superscript"/>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وهذا جابر</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بن عبد الله الأنصاري قام في يوم الأربعين على قبر الحسين عليه السلام وسلم ثم قال:</w:t>
      </w:r>
      <w:r w:rsidR="002270C0"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(حبيب لا يجيب حبيبه)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وكتب الإمامية مملوءة من التناقضات.</w:t>
      </w:r>
    </w:p>
    <w:p w:rsidR="00497970" w:rsidRPr="00B575F2" w:rsidRDefault="00497970" w:rsidP="002270C0">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في الكافي باب فقد العلماء، روي عن الصادق عليه السلام أنه قال: (يموت العالم فيذهب بما يعلم)</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02"/>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باب أن الأئمة ورثة العلم يرث بعضهم بعضاً، تجد خلاف هذا؛ لأنه روي عن الصادق عليه السلام  [أنه قال</w:t>
      </w:r>
      <w:r w:rsidRPr="00B575F2">
        <w:rPr>
          <w:rFonts w:ascii="mylotus" w:hAnsi="mylotus" w:cs="mylotus" w:hint="cs"/>
          <w:color w:val="000000"/>
          <w:sz w:val="32"/>
          <w:szCs w:val="27"/>
          <w:rtl/>
        </w:rPr>
        <w:t>]</w:t>
      </w:r>
      <w:r w:rsidR="00DA4731" w:rsidRPr="00B575F2">
        <w:rPr>
          <w:rFonts w:ascii="mylotus" w:hAnsi="mylotus" w:cs="mylotus"/>
          <w:color w:val="000000"/>
          <w:sz w:val="32"/>
          <w:szCs w:val="27"/>
          <w:rtl/>
        </w:rPr>
        <w:t>: (و</w:t>
      </w:r>
      <w:r w:rsidRPr="00B575F2">
        <w:rPr>
          <w:rFonts w:ascii="mylotus" w:hAnsi="mylotus" w:cs="mylotus"/>
          <w:color w:val="000000"/>
          <w:sz w:val="32"/>
          <w:szCs w:val="27"/>
          <w:rtl/>
        </w:rPr>
        <w:t>ما مات عالم فذهب علمه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العلم يتوارث)</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وفي باب أن الأئمة ورثوا علم النبي </w:t>
      </w:r>
      <w:r w:rsidRPr="00B575F2">
        <w:rPr>
          <w:rFonts w:ascii="mylotus" w:hAnsi="mylotus" w:cs="CTraditional Arabic" w:hint="cs"/>
          <w:sz w:val="32"/>
          <w:rtl/>
        </w:rPr>
        <w:t>ص</w:t>
      </w:r>
      <w:r w:rsidRPr="00B575F2">
        <w:rPr>
          <w:rFonts w:ascii="mylotus" w:hAnsi="mylotus" w:cs="mylotus"/>
          <w:color w:val="000000"/>
          <w:sz w:val="32"/>
          <w:szCs w:val="27"/>
          <w:rtl/>
        </w:rPr>
        <w:t>، روي عن الصادق: (أن العلم يتوارث)</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وروى أن محمداً ورث علم سليمان</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05"/>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وآيات القرآن ترد </w:t>
      </w:r>
      <w:r w:rsidRPr="00B575F2">
        <w:rPr>
          <w:rFonts w:ascii="mylotus" w:hAnsi="mylotus" w:cs="mylotus" w:hint="cs"/>
          <w:color w:val="000000"/>
          <w:sz w:val="32"/>
          <w:szCs w:val="27"/>
          <w:rtl/>
        </w:rPr>
        <w:t>[</w:t>
      </w:r>
      <w:r w:rsidRPr="00B575F2">
        <w:rPr>
          <w:rFonts w:ascii="mylotus" w:hAnsi="mylotus" w:cs="mylotus"/>
          <w:color w:val="000000"/>
          <w:sz w:val="32"/>
          <w:szCs w:val="27"/>
          <w:rtl/>
        </w:rPr>
        <w:t>هذ</w:t>
      </w:r>
      <w:r w:rsidRPr="00B575F2">
        <w:rPr>
          <w:rFonts w:ascii="mylotus" w:hAnsi="mylotus" w:cs="mylotus" w:hint="cs"/>
          <w:color w:val="000000"/>
          <w:sz w:val="32"/>
          <w:szCs w:val="27"/>
          <w:rtl/>
        </w:rPr>
        <w:t>ا]</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لأن الله تعالى يقول في سورة الشورى </w:t>
      </w:r>
      <w:r w:rsidRPr="00B575F2">
        <w:rPr>
          <w:rFonts w:ascii="mylotus" w:hAnsi="mylotus" w:cs="mylotus" w:hint="cs"/>
          <w:color w:val="000000"/>
          <w:sz w:val="32"/>
          <w:szCs w:val="27"/>
          <w:rtl/>
        </w:rPr>
        <w:t>(آية 52)</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كُنتَ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تَد</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إِيمَ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نُ</w:t>
      </w:r>
      <w:r w:rsidRPr="00B575F2">
        <w:rPr>
          <w:rFonts w:ascii="KFGQPC Uthman Taha Naskh" w:cs="KFGQPC Uthman Taha Naskh" w:hint="cs"/>
          <w:rtl/>
        </w:rPr>
        <w:t>﴾.</w:t>
      </w:r>
    </w:p>
    <w:p w:rsidR="00497970" w:rsidRPr="00B575F2" w:rsidRDefault="00497970" w:rsidP="008F7662">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وفي سورة القصص </w:t>
      </w:r>
      <w:r w:rsidRPr="00B575F2">
        <w:rPr>
          <w:rFonts w:ascii="mylotus" w:hAnsi="mylotus" w:cs="mylotus" w:hint="cs"/>
          <w:color w:val="000000"/>
          <w:sz w:val="32"/>
          <w:szCs w:val="27"/>
          <w:rtl/>
        </w:rPr>
        <w:t>(آية 86):</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كُنتَ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جُو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قَى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 Taha Naskh" w:cs="KFGQPC Uthman Taha Naskh" w:hint="cs"/>
          <w:rtl/>
        </w:rPr>
        <w:t>﴾</w:t>
      </w:r>
      <w:r w:rsidR="00541BAD"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وفي سورة النساء </w:t>
      </w:r>
      <w:r w:rsidRPr="00B575F2">
        <w:rPr>
          <w:rFonts w:ascii="mylotus" w:hAnsi="mylotus" w:cs="mylotus" w:hint="cs"/>
          <w:color w:val="000000"/>
          <w:sz w:val="32"/>
          <w:szCs w:val="27"/>
          <w:rtl/>
        </w:rPr>
        <w:t>(آية 113)</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وَأَنزَلَ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حِك</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وَعَلَّمَكَ</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تَكُن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لَمُ</w:t>
      </w:r>
      <w:r w:rsidRPr="00B575F2">
        <w:rPr>
          <w:rFonts w:ascii="KFGQPC Uthman Taha Naskh" w:cs="KFGQPC Uthman Taha Naskh" w:hint="cs"/>
          <w:rtl/>
        </w:rPr>
        <w:t>﴾</w:t>
      </w:r>
      <w:r w:rsidR="00541BAD"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وفي الكافي روي في هذا الباب عن الباقر عليه السلام: (أن محمداً ورث علم من كان قبله من الأنبياء المرسلين)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727579">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الزيارات المجعولة للإمامية يقولون للحسين عليه السلا</w:t>
      </w:r>
      <w:r w:rsidRPr="00B575F2">
        <w:rPr>
          <w:rFonts w:ascii="mylotus" w:hAnsi="mylotus" w:cs="mylotus" w:hint="cs"/>
          <w:color w:val="000000"/>
          <w:sz w:val="32"/>
          <w:szCs w:val="27"/>
          <w:rtl/>
        </w:rPr>
        <w:t>م</w:t>
      </w:r>
      <w:r w:rsidRPr="00B575F2">
        <w:rPr>
          <w:rFonts w:ascii="mylotus" w:hAnsi="mylotus" w:cs="mylotus"/>
          <w:color w:val="000000"/>
          <w:sz w:val="32"/>
          <w:szCs w:val="27"/>
          <w:rtl/>
        </w:rPr>
        <w:t xml:space="preserve">: (السلام عليك يا وارث نوح نبي </w:t>
      </w:r>
      <w:r w:rsidRPr="00B575F2">
        <w:rPr>
          <w:rFonts w:cs="Times New Roman" w:hint="cs"/>
          <w:color w:val="000000"/>
          <w:sz w:val="32"/>
          <w:szCs w:val="32"/>
          <w:rtl/>
        </w:rPr>
        <w:t>‌</w:t>
      </w:r>
      <w:r w:rsidRPr="00B575F2">
        <w:rPr>
          <w:rFonts w:ascii="mylotus" w:hAnsi="mylotus" w:cs="mylotus"/>
          <w:color w:val="000000"/>
          <w:sz w:val="32"/>
          <w:szCs w:val="27"/>
          <w:rtl/>
        </w:rPr>
        <w:t>الله، السلام عليك يا وارث إبراهيم)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8"/>
      </w:r>
      <w:r w:rsidR="00102383" w:rsidRPr="00B575F2">
        <w:rPr>
          <w:rFonts w:ascii="mylotus" w:hAnsi="mylotus" w:cs="Arabic11 BT"/>
          <w:color w:val="000000"/>
          <w:sz w:val="32"/>
          <w:szCs w:val="27"/>
          <w:vertAlign w:val="superscript"/>
          <w:rtl/>
        </w:rPr>
        <w:t>)</w:t>
      </w:r>
      <w:r w:rsidR="00727579"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هكذا، فيقال: هل النبوة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العلم إرثٌ، أو تفضل من الله، أو تحصيلي؟!</w:t>
      </w:r>
    </w:p>
    <w:p w:rsidR="00497970" w:rsidRPr="00B575F2" w:rsidRDefault="00497970" w:rsidP="003900F3">
      <w:pPr>
        <w:pStyle w:val="a0"/>
        <w:spacing w:line="216" w:lineRule="auto"/>
        <w:rPr>
          <w:rFonts w:cs="mylotus"/>
          <w:szCs w:val="27"/>
          <w:rtl/>
        </w:rPr>
      </w:pPr>
      <w:bookmarkStart w:id="58" w:name="_Toc376722244"/>
      <w:r w:rsidRPr="00B575F2">
        <w:rPr>
          <w:rFonts w:cs="mylotus"/>
          <w:szCs w:val="27"/>
          <w:rtl/>
        </w:rPr>
        <w:t xml:space="preserve">[ </w:t>
      </w:r>
      <w:r w:rsidRPr="00B575F2">
        <w:rPr>
          <w:rtl/>
        </w:rPr>
        <w:t>الغلو في الأئمة</w:t>
      </w:r>
      <w:r w:rsidRPr="00B575F2">
        <w:rPr>
          <w:rFonts w:cs="mylotus"/>
          <w:szCs w:val="27"/>
          <w:rtl/>
        </w:rPr>
        <w:t xml:space="preserve"> ]</w:t>
      </w:r>
      <w:bookmarkEnd w:id="58"/>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وفي باب ما أعطي الأئمة من الاسم الأعظم، ومن خرافات كتاب الكافي والبحار</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 كتب الإمامية في هذا الباب عن الباقر والصادق والعسكري عليهم السلام أنهم قالوا: (إن اسم الله الأعظم ثلاث</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سبعون حرفاً كان عند آصف حرف واحد فانخرقت له الأرض فيما بينه وبين سبأ فتناول عرش بلقيس حتى صيره إلى سليمان ... وعند عيسى</w:t>
      </w:r>
      <w:r w:rsidRPr="00B575F2">
        <w:rPr>
          <w:rFonts w:cs="Times New Roman" w:hint="cs"/>
          <w:color w:val="000000"/>
          <w:sz w:val="32"/>
          <w:szCs w:val="32"/>
          <w:rtl/>
        </w:rPr>
        <w:t>‌</w:t>
      </w:r>
      <w:r w:rsidRPr="00B575F2">
        <w:rPr>
          <w:rFonts w:ascii="mylotus" w:hAnsi="mylotus" w:cs="mylotus"/>
          <w:color w:val="000000"/>
          <w:sz w:val="32"/>
          <w:szCs w:val="27"/>
          <w:rtl/>
        </w:rPr>
        <w:t xml:space="preserve"> بن مريم حرفين ونحن عندنا اثنان سبعون حرفا..)</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0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w:t>
      </w:r>
      <w:r w:rsidRPr="00B575F2">
        <w:rPr>
          <w:rFonts w:ascii="mylotus" w:hAnsi="mylotus" w:cs="mylotus" w:hint="cs"/>
          <w:color w:val="000000"/>
          <w:sz w:val="32"/>
          <w:szCs w:val="27"/>
          <w:rtl/>
        </w:rPr>
        <w:t xml:space="preserve"> نعم </w:t>
      </w:r>
      <w:r w:rsidRPr="00B575F2">
        <w:rPr>
          <w:rFonts w:ascii="mylotus" w:hAnsi="mylotus" w:cs="mylotus"/>
          <w:color w:val="000000"/>
          <w:sz w:val="32"/>
          <w:szCs w:val="27"/>
          <w:rtl/>
        </w:rPr>
        <w:t xml:space="preserve">إن من جهل أئمة الغلاة أنهم يدعون </w:t>
      </w:r>
      <w:r w:rsidRPr="00B575F2">
        <w:rPr>
          <w:rFonts w:ascii="mylotus" w:hAnsi="mylotus" w:cs="mylotus" w:hint="cs"/>
          <w:color w:val="000000"/>
          <w:sz w:val="32"/>
          <w:szCs w:val="27"/>
          <w:rtl/>
        </w:rPr>
        <w:t>[</w:t>
      </w:r>
      <w:r w:rsidRPr="00B575F2">
        <w:rPr>
          <w:rFonts w:ascii="mylotus" w:hAnsi="mylotus" w:cs="mylotus"/>
          <w:color w:val="000000"/>
          <w:sz w:val="32"/>
          <w:szCs w:val="27"/>
          <w:rtl/>
        </w:rPr>
        <w:t>أنهم</w:t>
      </w:r>
      <w:r w:rsidRPr="00B575F2">
        <w:rPr>
          <w:rFonts w:ascii="mylotus" w:hAnsi="mylotus" w:cs="mylotus" w:hint="c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أعلى درجة من الأنبياء بسبعين درجة، ولا يعلمون أن الاسم إما ثلاثي</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إما رباعي</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إما خماسي، وليس في لغة العرب</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لا في لغة أخرى اسم حاو لسبعين حرفاً، وإن فرضنا صدق هذه الأخبار المجعولة، وجود  اسم  حاو  لسبعين حرفا، فحرف واحد منه لا معنى له؛ لأن حروف الهجاء لا معنى لها إلا بعد التركيب، وعجباً لأئمة الغلاة لا يزالون يقولون: نحن كذا نحن كذا نحن كذا، وأئمة أهل البيت بريئون من ذلك.</w:t>
      </w:r>
    </w:p>
    <w:p w:rsidR="00497970" w:rsidRPr="00B575F2" w:rsidRDefault="00497970" w:rsidP="0045275C">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وفي باب ما عند الأئمة من سلاح رسول</w:t>
      </w:r>
      <w:r w:rsidRPr="00B575F2">
        <w:rPr>
          <w:rFonts w:cs="Times New Roman" w:hint="cs"/>
          <w:color w:val="000000"/>
          <w:sz w:val="32"/>
          <w:szCs w:val="32"/>
          <w:rtl/>
        </w:rPr>
        <w:t>‌</w:t>
      </w:r>
      <w:r w:rsidRPr="00B575F2">
        <w:rPr>
          <w:rFonts w:ascii="mylotus" w:hAnsi="mylotus" w:cs="mylotus"/>
          <w:color w:val="000000"/>
          <w:sz w:val="32"/>
          <w:szCs w:val="27"/>
          <w:rtl/>
        </w:rPr>
        <w:t>الله</w:t>
      </w:r>
      <w:r w:rsidRPr="00B575F2">
        <w:rPr>
          <w:rFonts w:ascii="AXtCHarly" w:hAnsi="AXtCHarly" w:cs="CTraditional Arabic" w:hint="cs"/>
          <w:rtl/>
        </w:rPr>
        <w:t xml:space="preserve"> </w:t>
      </w:r>
      <w:r w:rsidRPr="00B575F2">
        <w:rPr>
          <w:rFonts w:ascii="mylotus" w:hAnsi="mylotus" w:cs="CTraditional Arabic" w:hint="cs"/>
          <w:sz w:val="32"/>
          <w:rtl/>
        </w:rPr>
        <w:t>ص</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حديث سلسلة الحمار روى الكليني حديث سلسلة الحمار، رواته كلها حُمر، حمار عن حمار عن حمار عن حمار، فليضحك العقلاء من جهل صاحب الكافي.</w:t>
      </w:r>
    </w:p>
    <w:p w:rsidR="00497970" w:rsidRPr="00B575F2" w:rsidRDefault="00497970" w:rsidP="0045275C">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رو</w:t>
      </w:r>
      <w:r w:rsidRPr="00B575F2">
        <w:rPr>
          <w:rFonts w:ascii="mylotus" w:hAnsi="mylotus" w:cs="mylotus" w:hint="cs"/>
          <w:color w:val="000000"/>
          <w:sz w:val="32"/>
          <w:szCs w:val="27"/>
          <w:rtl/>
        </w:rPr>
        <w:t>ي</w:t>
      </w:r>
      <w:r w:rsidRPr="00B575F2">
        <w:rPr>
          <w:rFonts w:ascii="mylotus" w:hAnsi="mylotus" w:cs="mylotus"/>
          <w:color w:val="000000"/>
          <w:sz w:val="32"/>
          <w:szCs w:val="27"/>
          <w:rtl/>
        </w:rPr>
        <w:t xml:space="preserve"> عن أمير المؤمنين عليه السلام  قال: (إن ذلك الحمار - يعني عفير- كلم رسول</w:t>
      </w:r>
      <w:r w:rsidRPr="00B575F2">
        <w:rPr>
          <w:rFonts w:cs="Times New Roman" w:hint="cs"/>
          <w:color w:val="000000"/>
          <w:sz w:val="32"/>
          <w:szCs w:val="32"/>
          <w:rtl/>
        </w:rPr>
        <w:t>‌</w:t>
      </w:r>
      <w:r w:rsidRPr="00B575F2">
        <w:rPr>
          <w:rFonts w:ascii="mylotus" w:hAnsi="mylotus" w:cs="mylotus"/>
          <w:color w:val="000000"/>
          <w:sz w:val="32"/>
          <w:szCs w:val="27"/>
          <w:rtl/>
        </w:rPr>
        <w:t>الله</w:t>
      </w:r>
      <w:r w:rsidRPr="00B575F2">
        <w:rPr>
          <w:rFonts w:ascii="mylotus" w:hAnsi="mylotus" w:cs="CTraditional Arabic" w:hint="cs"/>
          <w:sz w:val="32"/>
          <w:rtl/>
        </w:rPr>
        <w:t>ص</w:t>
      </w:r>
      <w:r w:rsidRPr="00B575F2">
        <w:rPr>
          <w:rFonts w:ascii="mylotus" w:hAnsi="mylotus" w:cs="mylotus"/>
          <w:color w:val="000000"/>
          <w:sz w:val="32"/>
          <w:szCs w:val="27"/>
          <w:rtl/>
        </w:rPr>
        <w:t xml:space="preserve"> فقال: بأبي أنت وأمي إن أبي حدثني عن أبيه عن جده عن أبيه أنه كان مع نوح في السفينة فقام إليه نوح فمسح على كفله ثم قال يخرج من صلب هذا الحمار حمار يركبه سيد النبيين وخاتمهم فالحمد لله الذي جعلني ذلك الحمار)</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11"/>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أيها العقلاء هل يروي حمار عن أبيه؟ هل يعرف أباه كل حمار يمشي عقب أمه ولا يعرف أباه؟ هل يليق إتباع مذهب راوي حديثه حمار عن حمار، ومع ذلك قال السيد في  مراجعة (4):</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(الأدلة الشرعية أخذت بأعناقها إلى الأخذ بمذهب الأئمة من أهل بيت النبوة)</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وجوابه أن الأئمة لم يحدثوا مذهباً راويه حمار عن حمار، ومن أجلّ فضائلهم أنهم كانوا مسلمين، وهذا أبو الأئمة يقول: (السنة ما سن رسول</w:t>
      </w:r>
      <w:r w:rsidRPr="00B575F2">
        <w:rPr>
          <w:rFonts w:cs="Times New Roman" w:hint="cs"/>
          <w:color w:val="000000"/>
          <w:sz w:val="32"/>
          <w:szCs w:val="32"/>
          <w:rtl/>
        </w:rPr>
        <w:t>‌</w:t>
      </w:r>
      <w:r w:rsidRPr="00B575F2">
        <w:rPr>
          <w:rFonts w:ascii="mylotus" w:hAnsi="mylotus" w:cs="mylotus"/>
          <w:color w:val="000000"/>
          <w:sz w:val="32"/>
          <w:szCs w:val="27"/>
          <w:rtl/>
        </w:rPr>
        <w:t xml:space="preserve">الله </w:t>
      </w:r>
      <w:r w:rsidRPr="00B575F2">
        <w:rPr>
          <w:rFonts w:ascii="mylotus" w:hAnsi="mylotus" w:cs="CTraditional Arabic" w:hint="cs"/>
          <w:sz w:val="32"/>
          <w:rtl/>
        </w:rPr>
        <w:t>ص</w:t>
      </w:r>
      <w:r w:rsidRPr="00B575F2">
        <w:rPr>
          <w:rFonts w:ascii="mylotus" w:hAnsi="mylotus" w:cs="mylotus"/>
          <w:color w:val="000000"/>
          <w:sz w:val="32"/>
          <w:szCs w:val="27"/>
          <w:rtl/>
        </w:rPr>
        <w:t>)</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2"/>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A17E50">
      <w:pPr>
        <w:spacing w:line="216" w:lineRule="auto"/>
        <w:ind w:firstLine="397"/>
        <w:jc w:val="both"/>
        <w:rPr>
          <w:rFonts w:ascii="mylotus" w:hAnsi="mylotus" w:cs="mylotus"/>
          <w:color w:val="000000"/>
          <w:sz w:val="8"/>
          <w:szCs w:val="8"/>
          <w:rtl/>
        </w:rPr>
      </w:pPr>
      <w:r w:rsidRPr="00B575F2">
        <w:rPr>
          <w:rFonts w:ascii="mylotus" w:hAnsi="mylotus" w:cs="mylotus"/>
          <w:color w:val="000000"/>
          <w:sz w:val="32"/>
          <w:szCs w:val="27"/>
          <w:rtl/>
        </w:rPr>
        <w:t xml:space="preserve">وأنتم قائلون </w:t>
      </w:r>
      <w:r w:rsidRPr="00B575F2">
        <w:rPr>
          <w:rFonts w:ascii="mylotus" w:hAnsi="mylotus" w:cs="mylotus" w:hint="cs"/>
          <w:color w:val="000000"/>
          <w:sz w:val="32"/>
          <w:szCs w:val="27"/>
          <w:rtl/>
        </w:rPr>
        <w:t>باثني</w:t>
      </w:r>
      <w:r w:rsidRPr="00B575F2">
        <w:rPr>
          <w:rFonts w:ascii="mylotus" w:hAnsi="mylotus" w:cs="mylotus"/>
          <w:color w:val="000000"/>
          <w:sz w:val="32"/>
          <w:szCs w:val="27"/>
          <w:rtl/>
        </w:rPr>
        <w:t xml:space="preserve"> عشر سنَّة، لكل إمام سنة، و</w:t>
      </w:r>
      <w:r w:rsidRPr="00B575F2">
        <w:rPr>
          <w:rFonts w:ascii="mylotus" w:hAnsi="mylotus" w:cs="mylotus" w:hint="cs"/>
          <w:color w:val="000000"/>
          <w:sz w:val="32"/>
          <w:szCs w:val="27"/>
          <w:rtl/>
        </w:rPr>
        <w:t>اتهمتم</w:t>
      </w:r>
      <w:r w:rsidRPr="00B575F2">
        <w:rPr>
          <w:rFonts w:ascii="mylotus" w:hAnsi="mylotus" w:cs="mylotus"/>
          <w:color w:val="000000"/>
          <w:sz w:val="32"/>
          <w:szCs w:val="27"/>
          <w:rtl/>
        </w:rPr>
        <w:t xml:space="preserve"> الأئمة من العترة.</w:t>
      </w:r>
    </w:p>
    <w:p w:rsidR="00497970" w:rsidRPr="00B575F2" w:rsidRDefault="00497970" w:rsidP="003900F3">
      <w:pPr>
        <w:pStyle w:val="a0"/>
        <w:spacing w:line="216" w:lineRule="auto"/>
        <w:rPr>
          <w:rFonts w:cs="mylotus"/>
          <w:szCs w:val="27"/>
          <w:rtl/>
        </w:rPr>
      </w:pPr>
      <w:bookmarkStart w:id="59" w:name="_Toc376722245"/>
      <w:r w:rsidRPr="00B575F2">
        <w:rPr>
          <w:rFonts w:cs="mylotus"/>
          <w:szCs w:val="27"/>
          <w:rtl/>
        </w:rPr>
        <w:t xml:space="preserve">[ </w:t>
      </w:r>
      <w:r w:rsidRPr="00B575F2">
        <w:rPr>
          <w:rtl/>
        </w:rPr>
        <w:t>أكثر الروايات المنسوبة للأئمة موضوعة</w:t>
      </w:r>
      <w:r w:rsidRPr="00B575F2">
        <w:rPr>
          <w:rFonts w:cs="mylotus"/>
          <w:rtl/>
        </w:rPr>
        <w:t xml:space="preserve"> </w:t>
      </w:r>
      <w:r w:rsidRPr="00B575F2">
        <w:rPr>
          <w:rFonts w:cs="mylotus"/>
          <w:szCs w:val="27"/>
          <w:rtl/>
        </w:rPr>
        <w:t>]</w:t>
      </w:r>
      <w:bookmarkEnd w:id="59"/>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 xml:space="preserve">[و] أخبار </w:t>
      </w:r>
      <w:r w:rsidRPr="00B575F2">
        <w:rPr>
          <w:rFonts w:ascii="mylotus" w:hAnsi="mylotus" w:cs="mylotus" w:hint="cs"/>
          <w:color w:val="000000"/>
          <w:sz w:val="32"/>
          <w:szCs w:val="27"/>
          <w:rtl/>
        </w:rPr>
        <w:t xml:space="preserve">عدد </w:t>
      </w:r>
      <w:r w:rsidRPr="00B575F2">
        <w:rPr>
          <w:rFonts w:ascii="mylotus" w:hAnsi="mylotus" w:cs="mylotus"/>
          <w:color w:val="000000"/>
          <w:sz w:val="32"/>
          <w:szCs w:val="27"/>
          <w:rtl/>
        </w:rPr>
        <w:t>الأئمة ال</w:t>
      </w:r>
      <w:r w:rsidRPr="00B575F2">
        <w:rPr>
          <w:rFonts w:ascii="mylotus" w:hAnsi="mylotus" w:cs="mylotus" w:hint="cs"/>
          <w:color w:val="000000"/>
          <w:sz w:val="32"/>
          <w:szCs w:val="27"/>
          <w:rtl/>
        </w:rPr>
        <w:t>ا</w:t>
      </w:r>
      <w:r w:rsidRPr="00B575F2">
        <w:rPr>
          <w:rFonts w:ascii="mylotus" w:hAnsi="mylotus" w:cs="mylotus"/>
          <w:color w:val="000000"/>
          <w:sz w:val="32"/>
          <w:szCs w:val="27"/>
          <w:rtl/>
        </w:rPr>
        <w:t>ثني عشر كلها مجعولة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3"/>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والسيد معترف في ص (15) من المراجعات  بأن: (أهل القرون الثلاثة مطلقاً لم يدينوا بشيء من تلك المذاهب،</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أين كانت المذاهب في القرون الثلاثة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هي خير القرون) ولكن هنا نسي كلامه.</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ويقول في مراجعة (4): (إن العترة كانوا ذا مذهب).</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هل هذا إلا التناقض؟!</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هل كان أحد من العترة في القرون الثلاثة إمامياً أو باطنياً أو جعفرياً أو شيخياً أو غيرها؟</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والإمام الصادق عليه السلام  لم يدَّع مذهباً باسمه، ولم يدر أن الأئمة اثنا عشر نفساً وانحصاريا، ولذا قال إن ابني إسماعيل يكون بعدي إماماً، فلمَّا مات إسماعيل قَبْل أبيه قالت الشيعة: بدا لله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w:t>
      </w:r>
      <w:r w:rsidRPr="00B575F2">
        <w:rPr>
          <w:rFonts w:ascii="mylotus" w:hAnsi="mylotus" w:cs="mylotus"/>
          <w:color w:val="000000"/>
          <w:sz w:val="32"/>
          <w:szCs w:val="27"/>
          <w:rtl/>
        </w:rPr>
        <w:t xml:space="preserve"> والبداء من اختراعات الإمامية؛ لأنهم رأوا أن بعض أخبار أئمتهم لم تكن مطابقة للواقع فاخترعوا البداء.</w:t>
      </w:r>
    </w:p>
    <w:p w:rsidR="00497970" w:rsidRPr="00B575F2" w:rsidRDefault="00497970" w:rsidP="003900F3">
      <w:pPr>
        <w:pStyle w:val="a0"/>
        <w:spacing w:line="216" w:lineRule="auto"/>
        <w:rPr>
          <w:rFonts w:cs="mylotus"/>
          <w:szCs w:val="27"/>
          <w:rtl/>
        </w:rPr>
      </w:pPr>
      <w:bookmarkStart w:id="60" w:name="_Toc376722246"/>
      <w:r w:rsidRPr="00B575F2">
        <w:rPr>
          <w:rFonts w:cs="mylotus"/>
          <w:szCs w:val="27"/>
          <w:rtl/>
        </w:rPr>
        <w:t xml:space="preserve">[ </w:t>
      </w:r>
      <w:r w:rsidRPr="00B575F2">
        <w:rPr>
          <w:rtl/>
        </w:rPr>
        <w:t>جهل أصحاب الأئمة بالأئمة</w:t>
      </w:r>
      <w:r w:rsidRPr="00B575F2">
        <w:rPr>
          <w:rFonts w:cs="mylotus"/>
          <w:rtl/>
        </w:rPr>
        <w:t xml:space="preserve"> </w:t>
      </w:r>
      <w:r w:rsidRPr="00B575F2">
        <w:rPr>
          <w:rFonts w:cs="mylotus"/>
          <w:szCs w:val="27"/>
          <w:rtl/>
        </w:rPr>
        <w:t>]</w:t>
      </w:r>
      <w:bookmarkEnd w:id="60"/>
    </w:p>
    <w:p w:rsidR="00497970" w:rsidRPr="00B575F2" w:rsidRDefault="00497970" w:rsidP="0045275C">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وأيضاً أصحاب الأئمة لم يعلموا أن الأئمة اثن</w:t>
      </w:r>
      <w:r w:rsidRPr="00B575F2">
        <w:rPr>
          <w:rFonts w:ascii="mylotus" w:hAnsi="mylotus" w:cs="mylotus" w:hint="cs"/>
          <w:color w:val="000000"/>
          <w:sz w:val="32"/>
          <w:szCs w:val="27"/>
          <w:rtl/>
        </w:rPr>
        <w:t>ي</w:t>
      </w:r>
      <w:r w:rsidRPr="00B575F2">
        <w:rPr>
          <w:rFonts w:ascii="mylotus" w:hAnsi="mylotus" w:cs="mylotus"/>
          <w:color w:val="000000"/>
          <w:sz w:val="32"/>
          <w:szCs w:val="27"/>
          <w:rtl/>
        </w:rPr>
        <w:t xml:space="preserve"> عشر نفساً، ولم يعلموا أسماء هؤلاء ال</w:t>
      </w:r>
      <w:r w:rsidRPr="00B575F2">
        <w:rPr>
          <w:rFonts w:ascii="mylotus" w:hAnsi="mylotus" w:cs="mylotus" w:hint="cs"/>
          <w:color w:val="000000"/>
          <w:sz w:val="32"/>
          <w:szCs w:val="27"/>
          <w:rtl/>
        </w:rPr>
        <w:t>ا</w:t>
      </w:r>
      <w:r w:rsidRPr="00B575F2">
        <w:rPr>
          <w:rFonts w:ascii="mylotus" w:hAnsi="mylotus" w:cs="mylotus"/>
          <w:color w:val="000000"/>
          <w:sz w:val="32"/>
          <w:szCs w:val="27"/>
          <w:rtl/>
        </w:rPr>
        <w:t>ثني عشر</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15"/>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w:t>
      </w:r>
      <w:r w:rsidRPr="00B575F2">
        <w:rPr>
          <w:rFonts w:ascii="mylotus" w:hAnsi="mylotus" w:cs="mylotus"/>
          <w:color w:val="000000"/>
          <w:sz w:val="32"/>
          <w:szCs w:val="27"/>
          <w:rtl/>
        </w:rPr>
        <w:t xml:space="preserve"> ولذا كانوا يسألون كل واحد من أئمتهم، إن حدث حادث ممن نأخذ معالم ديننا، فليقرأ المحقق [كتب]</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16"/>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رجال الشيعة حتى يعرف أن مذهب ال</w:t>
      </w:r>
      <w:r w:rsidRPr="00B575F2">
        <w:rPr>
          <w:rFonts w:ascii="mylotus" w:hAnsi="mylotus" w:cs="mylotus" w:hint="cs"/>
          <w:color w:val="000000"/>
          <w:sz w:val="32"/>
          <w:szCs w:val="27"/>
          <w:rtl/>
        </w:rPr>
        <w:t>ا</w:t>
      </w:r>
      <w:r w:rsidRPr="00B575F2">
        <w:rPr>
          <w:rFonts w:ascii="mylotus" w:hAnsi="mylotus" w:cs="mylotus"/>
          <w:color w:val="000000"/>
          <w:sz w:val="32"/>
          <w:szCs w:val="27"/>
          <w:rtl/>
        </w:rPr>
        <w:t>ثني عشر لم يكن له أثر في القرون الأولى، ونحن نسمي بعض أصحاب الصادق الذين هم من خاصة أصحابه حتى تعلم أنهم [لم يكونوا يعرفون]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من الإمام بعد إمام عصرهم: </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Lotus Linotype" w:hAnsi="Lotus Linotype" w:cs="mylotus"/>
          <w:b/>
          <w:bCs/>
          <w:color w:val="000000"/>
          <w:rtl/>
        </w:rPr>
        <w:t>الأول:</w:t>
      </w:r>
      <w:r w:rsidRPr="00B575F2">
        <w:rPr>
          <w:rFonts w:ascii="mylotus" w:hAnsi="mylotus" w:cs="mylotus"/>
          <w:color w:val="000000"/>
          <w:sz w:val="32"/>
          <w:szCs w:val="27"/>
          <w:rtl/>
        </w:rPr>
        <w:t xml:space="preserve"> زرارة بن أعين، قال النجاشي والمامقاني وسا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علماء الرجال: هو شيخ أصحابنا في زمانه ومتقدمهم، وكان قار</w:t>
      </w:r>
      <w:r w:rsidRPr="00B575F2">
        <w:rPr>
          <w:rFonts w:ascii="mylotus" w:hAnsi="mylotus" w:cs="mylotus" w:hint="cs"/>
          <w:color w:val="000000"/>
          <w:sz w:val="32"/>
          <w:szCs w:val="27"/>
          <w:rtl/>
        </w:rPr>
        <w:t>ي</w:t>
      </w:r>
      <w:r w:rsidRPr="00B575F2">
        <w:rPr>
          <w:rFonts w:ascii="mylotus" w:hAnsi="mylotus" w:cs="mylotus"/>
          <w:color w:val="000000"/>
          <w:sz w:val="32"/>
          <w:szCs w:val="27"/>
          <w:rtl/>
        </w:rPr>
        <w:t>اً فقيهاً متكلماً شاعراً أديباً، اجتمعت فيه خلال الفضل والدين مات سنة 150هـ</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بعد وفاة الصادق عليه السلام </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8"/>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DE00CC">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وقال الصادق عليه السلام  في حقه: (زرارة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أبو بصير</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محمد بن مسلم</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بريد من الذين قال الله تعالى: (والسابقون السابقون أولئك المقربون)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19"/>
      </w:r>
      <w:r w:rsidR="00102383" w:rsidRPr="00B575F2">
        <w:rPr>
          <w:rFonts w:ascii="mylotus" w:hAnsi="mylotus" w:cs="Arabic11 BT"/>
          <w:color w:val="000000"/>
          <w:sz w:val="32"/>
          <w:szCs w:val="27"/>
          <w:vertAlign w:val="superscript"/>
          <w:rtl/>
        </w:rPr>
        <w:t>)</w:t>
      </w:r>
      <w:r w:rsidR="00DE00CC"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وقال أيضاً: (لولا هؤلاء لندرست آثار النبوة، هؤلاء حفاظ الدين وأمناء أبي على حرام الله وحلاله)</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20"/>
      </w:r>
      <w:r w:rsidRPr="00B575F2">
        <w:rPr>
          <w:rFonts w:ascii="mylotus" w:hAnsi="mylotus" w:cs="Arabic11 BT"/>
          <w:color w:val="000000"/>
          <w:sz w:val="32"/>
          <w:szCs w:val="27"/>
          <w:vertAlign w:val="superscript"/>
          <w:rtl/>
        </w:rPr>
        <w:t>)</w:t>
      </w:r>
      <w:r w:rsidR="00DE00CC"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وكان زرارة في الكوفة فلمَّا أخبر بوفاة الصادق عليه السلام أرسل ابنه عبدالله إلى المدينة ليعرف الإمام بعد الصادق فلمَّا قرب موته ولم يرجع ابنه أخذ المصحف ووضع على صدره،  وقال: (من أثبت إمامته هذا المصحف فهو إمامي)</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2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فجاءه الموت ولم يعلم م</w:t>
      </w:r>
      <w:r w:rsidR="00DE00CC" w:rsidRPr="00B575F2">
        <w:rPr>
          <w:rFonts w:ascii="mylotus" w:hAnsi="mylotus" w:cs="mylotus"/>
          <w:color w:val="000000"/>
          <w:sz w:val="32"/>
          <w:szCs w:val="27"/>
          <w:rtl/>
        </w:rPr>
        <w:t>ن الإمام بعد الصادق عليه السلام</w:t>
      </w:r>
      <w:r w:rsidRPr="00B575F2">
        <w:rPr>
          <w:rFonts w:ascii="mylotus" w:hAnsi="mylotus" w:cs="mylotus"/>
          <w:color w:val="000000"/>
          <w:sz w:val="32"/>
          <w:szCs w:val="27"/>
          <w:rtl/>
        </w:rPr>
        <w:t>.</w:t>
      </w:r>
    </w:p>
    <w:p w:rsidR="00497970" w:rsidRPr="00B575F2" w:rsidRDefault="00497970" w:rsidP="00DE00CC">
      <w:pPr>
        <w:spacing w:line="216" w:lineRule="auto"/>
        <w:ind w:firstLine="397"/>
        <w:jc w:val="both"/>
        <w:rPr>
          <w:rFonts w:ascii="mylotus" w:hAnsi="mylotus" w:cs="mylotus" w:hint="cs"/>
          <w:color w:val="000000"/>
          <w:sz w:val="32"/>
          <w:szCs w:val="27"/>
          <w:rtl/>
        </w:rPr>
      </w:pPr>
      <w:r w:rsidRPr="00B575F2">
        <w:rPr>
          <w:rFonts w:ascii="Lotus Linotype" w:hAnsi="Lotus Linotype" w:cs="mylotus"/>
          <w:b/>
          <w:bCs/>
          <w:color w:val="000000"/>
          <w:rtl/>
        </w:rPr>
        <w:t>الثاني:</w:t>
      </w:r>
      <w:r w:rsidRPr="00B575F2">
        <w:rPr>
          <w:rFonts w:ascii="mylotus" w:hAnsi="mylotus" w:cs="mylotus"/>
          <w:color w:val="000000"/>
          <w:sz w:val="32"/>
          <w:szCs w:val="27"/>
          <w:rtl/>
        </w:rPr>
        <w:t xml:space="preserve"> أبوحمزة الثمالي ثابت بن دينار، قال الصادق عليه السلام في حقه: (هو في زمانه كسلمان وكلقمان الحكيم)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22"/>
      </w:r>
      <w:r w:rsidR="00102383" w:rsidRPr="00B575F2">
        <w:rPr>
          <w:rFonts w:ascii="mylotus" w:hAnsi="mylotus" w:cs="Arabic11 BT"/>
          <w:color w:val="000000"/>
          <w:sz w:val="32"/>
          <w:szCs w:val="27"/>
          <w:vertAlign w:val="superscript"/>
          <w:rtl/>
        </w:rPr>
        <w:t>)</w:t>
      </w:r>
      <w:r w:rsidR="00DE00CC"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وهو لم يعرف من الإمام بعد الصادق عليه السلام، كان واقفاً على قبر أمير المؤمنين فسمع أعرابياً جاء من المدينة بخبر موت الصادق عليه السلام  فشهق شهقة، ثم سأل الأعرابي عن الإمام بعده، هل وصَّى إلى أحد، قال الأعرابي: (نعم وصىَّ إلى ابنه عبدالله وموسى والمنصور..)</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23"/>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Lotus Linotype" w:hAnsi="Lotus Linotype" w:cs="mylotus"/>
          <w:b/>
          <w:bCs/>
          <w:color w:val="000000"/>
          <w:rtl/>
        </w:rPr>
        <w:t>الثالث:</w:t>
      </w:r>
      <w:r w:rsidRPr="00B575F2">
        <w:rPr>
          <w:rFonts w:ascii="mylotus" w:hAnsi="mylotus" w:cs="mylotus"/>
          <w:color w:val="000000"/>
          <w:sz w:val="32"/>
          <w:szCs w:val="27"/>
          <w:rtl/>
        </w:rPr>
        <w:t xml:space="preserve"> مؤمن الطاق أبوجعفر الأحول، كان من خواص أصحاب الباقر والصادق عليهما السلام، وروى هشام بن سالم أني كنت ومؤمن الطاق في المدينة لما مات جعفر بن محمد</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الناس مجتمعون حول عبدالله بن جعفر خرجنا من عنده متحيرين ضلالا ولم ندري من الإمام بعد الصادق </w:t>
      </w:r>
      <w:r w:rsidRPr="00B575F2">
        <w:rPr>
          <w:rFonts w:ascii="mylotus" w:hAnsi="mylotus" w:cs="mylotus" w:hint="cs"/>
          <w:color w:val="000000"/>
          <w:sz w:val="32"/>
          <w:szCs w:val="27"/>
          <w:rtl/>
        </w:rPr>
        <w:t>عليه السلام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2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Lotus Linotype" w:hAnsi="Lotus Linotype" w:cs="mylotus"/>
          <w:b/>
          <w:bCs/>
          <w:color w:val="000000"/>
          <w:rtl/>
        </w:rPr>
        <w:t>الرابع</w:t>
      </w:r>
      <w:r w:rsidRPr="00B575F2">
        <w:rPr>
          <w:rFonts w:ascii="mylotus" w:hAnsi="mylotus" w:cs="mylotus"/>
          <w:color w:val="000000"/>
          <w:sz w:val="32"/>
          <w:szCs w:val="27"/>
          <w:rtl/>
        </w:rPr>
        <w:t xml:space="preserve">: هشام بن سالم، كما ذكرنا في العنوان الثالث. </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Lotus Linotype" w:hAnsi="Lotus Linotype" w:cs="mylotus"/>
          <w:b/>
          <w:bCs/>
          <w:color w:val="000000"/>
          <w:rtl/>
        </w:rPr>
        <w:t>الخامس</w:t>
      </w:r>
      <w:r w:rsidRPr="00B575F2">
        <w:rPr>
          <w:rFonts w:ascii="mylotus" w:hAnsi="mylotus" w:cs="mylotus"/>
          <w:color w:val="000000"/>
          <w:sz w:val="32"/>
          <w:szCs w:val="27"/>
          <w:rtl/>
        </w:rPr>
        <w:t>: محمد بن عبدالله الطيار، صار متحيراً كما ذكره المامقاني في تنقيح المقال وذكره أرباب الرجال في كتبهم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2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Lotus Linotype" w:hAnsi="Lotus Linotype" w:cs="mylotus"/>
          <w:b/>
          <w:bCs/>
          <w:color w:val="000000"/>
          <w:rtl/>
        </w:rPr>
        <w:t>السادس</w:t>
      </w:r>
      <w:r w:rsidRPr="00B575F2">
        <w:rPr>
          <w:rFonts w:ascii="mylotus" w:hAnsi="mylotus" w:cs="mylotus"/>
          <w:color w:val="000000"/>
          <w:sz w:val="32"/>
          <w:szCs w:val="27"/>
          <w:rtl/>
        </w:rPr>
        <w:t>: أبو بصير، كان من خواص أصحاب الصادق وحوارييه، فلما مات الصادق صار متحيراً</w:t>
      </w:r>
      <w:r w:rsidR="006B1B64">
        <w:rPr>
          <w:rFonts w:ascii="mylotus" w:hAnsi="mylotus" w:cs="mylotus"/>
          <w:color w:val="000000"/>
          <w:sz w:val="32"/>
          <w:szCs w:val="27"/>
          <w:rtl/>
        </w:rPr>
        <w:t>،</w:t>
      </w:r>
      <w:r w:rsidRPr="00B575F2">
        <w:rPr>
          <w:rFonts w:ascii="mylotus" w:hAnsi="mylotus" w:cs="mylotus"/>
          <w:color w:val="000000"/>
          <w:sz w:val="32"/>
          <w:szCs w:val="27"/>
          <w:rtl/>
        </w:rPr>
        <w:t xml:space="preserve"> أرشده هشام بن سالم إلى موسى بن جعفر، كما ذُكِرَ في كتب الرجال.</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Lotus Linotype" w:hAnsi="Lotus Linotype" w:cs="mylotus"/>
          <w:b/>
          <w:bCs/>
          <w:color w:val="000000"/>
          <w:rtl/>
        </w:rPr>
        <w:t>السابع</w:t>
      </w:r>
      <w:r w:rsidRPr="00B575F2">
        <w:rPr>
          <w:rFonts w:ascii="mylotus" w:hAnsi="mylotus" w:cs="mylotus"/>
          <w:color w:val="000000"/>
          <w:sz w:val="32"/>
          <w:szCs w:val="27"/>
          <w:rtl/>
        </w:rPr>
        <w:t xml:space="preserve">: أحمد بن محمد بن خالد البرقي كان من المتحيرين. </w:t>
      </w:r>
    </w:p>
    <w:p w:rsidR="00497970" w:rsidRPr="00B575F2" w:rsidRDefault="00497970" w:rsidP="00821A93">
      <w:pPr>
        <w:spacing w:line="216" w:lineRule="auto"/>
        <w:ind w:firstLine="397"/>
        <w:jc w:val="both"/>
        <w:rPr>
          <w:rFonts w:ascii="mylotus" w:hAnsi="mylotus" w:cs="mylotus" w:hint="cs"/>
          <w:color w:val="000000"/>
          <w:sz w:val="32"/>
          <w:szCs w:val="27"/>
          <w:rtl/>
        </w:rPr>
      </w:pPr>
      <w:r w:rsidRPr="00B575F2">
        <w:rPr>
          <w:rFonts w:ascii="Lotus Linotype" w:hAnsi="Lotus Linotype" w:cs="mylotus"/>
          <w:b/>
          <w:bCs/>
          <w:color w:val="000000"/>
          <w:rtl/>
        </w:rPr>
        <w:t>الثامن</w:t>
      </w:r>
      <w:r w:rsidRPr="00B575F2">
        <w:rPr>
          <w:rFonts w:ascii="mylotus" w:hAnsi="mylotus" w:cs="mylotus"/>
          <w:color w:val="000000"/>
          <w:sz w:val="32"/>
          <w:szCs w:val="27"/>
          <w:rtl/>
        </w:rPr>
        <w:t xml:space="preserve">: مفضل </w:t>
      </w:r>
      <w:r w:rsidRPr="00B575F2">
        <w:rPr>
          <w:rFonts w:cs="Times New Roman" w:hint="cs"/>
          <w:color w:val="000000"/>
          <w:sz w:val="32"/>
          <w:szCs w:val="32"/>
          <w:rtl/>
        </w:rPr>
        <w:t>‌</w:t>
      </w:r>
      <w:r w:rsidRPr="00B575F2">
        <w:rPr>
          <w:rFonts w:ascii="mylotus" w:hAnsi="mylotus" w:cs="mylotus"/>
          <w:color w:val="000000"/>
          <w:sz w:val="32"/>
          <w:szCs w:val="27"/>
          <w:rtl/>
        </w:rPr>
        <w:t>بن عمر وهو</w:t>
      </w:r>
      <w:r w:rsidR="00821A93" w:rsidRPr="00B575F2">
        <w:rPr>
          <w:rFonts w:ascii="mylotus" w:hAnsi="mylotus" w:cs="mylotus" w:hint="cs"/>
          <w:color w:val="000000"/>
          <w:sz w:val="32"/>
          <w:szCs w:val="27"/>
          <w:rtl/>
        </w:rPr>
        <w:t>لاء</w:t>
      </w:r>
      <w:r w:rsidRPr="00B575F2">
        <w:rPr>
          <w:rFonts w:ascii="mylotus" w:hAnsi="mylotus" w:cs="mylotus"/>
          <w:color w:val="000000"/>
          <w:sz w:val="32"/>
          <w:szCs w:val="27"/>
          <w:rtl/>
        </w:rPr>
        <w:t xml:space="preserve"> من خواص الأئمة</w:t>
      </w:r>
      <w:r w:rsidR="00821A93"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ونحن عددنا أصحاب الأئمة وخواصهم الذين كانوا يسألون عن إمام زمانهم الحاضر إلى من نأتم بعدك، فبلغ عددهم إلى م</w:t>
      </w:r>
      <w:r w:rsidRPr="00B575F2">
        <w:rPr>
          <w:rFonts w:ascii="mylotus" w:hAnsi="mylotus" w:cs="mylotus" w:hint="cs"/>
          <w:color w:val="000000"/>
          <w:sz w:val="32"/>
          <w:szCs w:val="27"/>
          <w:rtl/>
        </w:rPr>
        <w:t>ا</w:t>
      </w:r>
      <w:r w:rsidRPr="00B575F2">
        <w:rPr>
          <w:rFonts w:ascii="mylotus" w:hAnsi="mylotus" w:cs="mylotus"/>
          <w:color w:val="000000"/>
          <w:sz w:val="32"/>
          <w:szCs w:val="27"/>
          <w:rtl/>
        </w:rPr>
        <w:t>ئة وأربعة</w:t>
      </w:r>
      <w:r w:rsidR="00821A93" w:rsidRPr="00B575F2">
        <w:rPr>
          <w:rFonts w:ascii="mylotus" w:hAnsi="mylotus" w:cs="mylotus"/>
          <w:color w:val="000000"/>
          <w:sz w:val="32"/>
          <w:szCs w:val="27"/>
          <w:rtl/>
        </w:rPr>
        <w:t xml:space="preserve"> رجال في كتاب كسر الصنم نقداً و</w:t>
      </w:r>
      <w:r w:rsidRPr="00B575F2">
        <w:rPr>
          <w:rFonts w:ascii="mylotus" w:hAnsi="mylotus" w:cs="mylotus"/>
          <w:color w:val="000000"/>
          <w:sz w:val="32"/>
          <w:szCs w:val="27"/>
          <w:rtl/>
        </w:rPr>
        <w:t>رداً على الكافي، في باب الإشارة والنص على أبي الحسن الرضا فليراجع</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2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pStyle w:val="a0"/>
        <w:spacing w:line="216" w:lineRule="auto"/>
        <w:rPr>
          <w:rFonts w:cs="mylotus"/>
          <w:szCs w:val="27"/>
          <w:rtl/>
        </w:rPr>
      </w:pPr>
      <w:bookmarkStart w:id="61" w:name="_Toc376722247"/>
      <w:r w:rsidRPr="00B575F2">
        <w:rPr>
          <w:rFonts w:cs="mylotus"/>
          <w:szCs w:val="27"/>
          <w:rtl/>
        </w:rPr>
        <w:t xml:space="preserve">[ </w:t>
      </w:r>
      <w:r w:rsidRPr="00B575F2">
        <w:rPr>
          <w:rtl/>
        </w:rPr>
        <w:t>جهل سادات آل البيت بالأئمة الاثني عشر</w:t>
      </w:r>
      <w:r w:rsidRPr="00B575F2">
        <w:rPr>
          <w:rFonts w:cs="mylotus"/>
          <w:rtl/>
        </w:rPr>
        <w:t xml:space="preserve"> </w:t>
      </w:r>
      <w:r w:rsidRPr="00B575F2">
        <w:rPr>
          <w:rFonts w:cs="mylotus"/>
          <w:szCs w:val="27"/>
          <w:rtl/>
        </w:rPr>
        <w:t>]</w:t>
      </w:r>
      <w:bookmarkEnd w:id="61"/>
    </w:p>
    <w:p w:rsidR="00497970" w:rsidRPr="00B575F2" w:rsidRDefault="00497970" w:rsidP="008B6844">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دليل آخر على كذب روايات عدد الأئمة ال</w:t>
      </w:r>
      <w:r w:rsidRPr="00B575F2">
        <w:rPr>
          <w:rFonts w:ascii="mylotus" w:hAnsi="mylotus" w:cs="mylotus" w:hint="cs"/>
          <w:color w:val="000000"/>
          <w:sz w:val="32"/>
          <w:szCs w:val="27"/>
          <w:rtl/>
        </w:rPr>
        <w:t>ا</w:t>
      </w:r>
      <w:r w:rsidRPr="00B575F2">
        <w:rPr>
          <w:rFonts w:ascii="mylotus" w:hAnsi="mylotus" w:cs="mylotus"/>
          <w:color w:val="000000"/>
          <w:sz w:val="32"/>
          <w:szCs w:val="27"/>
          <w:rtl/>
        </w:rPr>
        <w:t>ثني عشر،</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وهو قيام السادات العلماء من العترة في عهد دولة بني</w:t>
      </w:r>
      <w:r w:rsidRPr="00B575F2">
        <w:rPr>
          <w:rFonts w:cs="Times New Roman" w:hint="cs"/>
          <w:color w:val="000000"/>
          <w:sz w:val="32"/>
          <w:szCs w:val="32"/>
          <w:rtl/>
        </w:rPr>
        <w:t>‌</w:t>
      </w:r>
      <w:r w:rsidRPr="00B575F2">
        <w:rPr>
          <w:rFonts w:ascii="mylotus" w:hAnsi="mylotus" w:cs="mylotus"/>
          <w:color w:val="000000"/>
          <w:sz w:val="32"/>
          <w:szCs w:val="27"/>
          <w:rtl/>
        </w:rPr>
        <w:t xml:space="preserve"> أمية وبني</w:t>
      </w:r>
      <w:r w:rsidRPr="00B575F2">
        <w:rPr>
          <w:rFonts w:cs="Times New Roman" w:hint="cs"/>
          <w:color w:val="000000"/>
          <w:sz w:val="32"/>
          <w:szCs w:val="32"/>
          <w:rtl/>
        </w:rPr>
        <w:t>‌</w:t>
      </w:r>
      <w:r w:rsidRPr="00B575F2">
        <w:rPr>
          <w:rFonts w:ascii="mylotus" w:hAnsi="mylotus" w:cs="mylotus"/>
          <w:color w:val="000000"/>
          <w:sz w:val="32"/>
          <w:szCs w:val="27"/>
          <w:rtl/>
        </w:rPr>
        <w:t xml:space="preserve">عباس وادعاؤهم الإمامة كزيد </w:t>
      </w:r>
      <w:r w:rsidRPr="00B575F2">
        <w:rPr>
          <w:rFonts w:cs="Times New Roman" w:hint="cs"/>
          <w:color w:val="000000"/>
          <w:sz w:val="32"/>
          <w:szCs w:val="32"/>
          <w:rtl/>
        </w:rPr>
        <w:t>‌</w:t>
      </w:r>
      <w:r w:rsidRPr="00B575F2">
        <w:rPr>
          <w:rFonts w:ascii="mylotus" w:hAnsi="mylotus" w:cs="mylotus"/>
          <w:color w:val="000000"/>
          <w:sz w:val="32"/>
          <w:szCs w:val="27"/>
          <w:rtl/>
        </w:rPr>
        <w:t xml:space="preserve">بن علي </w:t>
      </w:r>
      <w:r w:rsidRPr="00B575F2">
        <w:rPr>
          <w:rFonts w:cs="Times New Roman" w:hint="cs"/>
          <w:color w:val="000000"/>
          <w:sz w:val="32"/>
          <w:szCs w:val="32"/>
          <w:rtl/>
        </w:rPr>
        <w:t>‌</w:t>
      </w:r>
      <w:r w:rsidRPr="00B575F2">
        <w:rPr>
          <w:rFonts w:ascii="mylotus" w:hAnsi="mylotus" w:cs="mylotus"/>
          <w:color w:val="000000"/>
          <w:sz w:val="32"/>
          <w:szCs w:val="27"/>
          <w:rtl/>
        </w:rPr>
        <w:t>بن الحسين الشهيد بالكوفة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2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w:t>
      </w:r>
      <w:r w:rsidRPr="00B575F2">
        <w:rPr>
          <w:rFonts w:ascii="mylotus" w:hAnsi="mylotus" w:cs="mylotus" w:hint="cs"/>
          <w:color w:val="000000"/>
          <w:sz w:val="32"/>
          <w:szCs w:val="27"/>
          <w:rtl/>
        </w:rPr>
        <w:t xml:space="preserve"> و</w:t>
      </w:r>
      <w:r w:rsidRPr="00B575F2">
        <w:rPr>
          <w:rFonts w:ascii="mylotus" w:hAnsi="mylotus" w:cs="mylotus"/>
          <w:color w:val="000000"/>
          <w:sz w:val="32"/>
          <w:szCs w:val="27"/>
          <w:rtl/>
        </w:rPr>
        <w:t>محمد بن جعفر الصادق</w:t>
      </w:r>
      <w:r w:rsidR="00102383" w:rsidRPr="00B575F2">
        <w:rPr>
          <w:rFonts w:ascii="mylotus" w:hAnsi="mylotus" w:cs="Arabic11 BT"/>
          <w:sz w:val="30"/>
          <w:szCs w:val="30"/>
          <w:vertAlign w:val="superscript"/>
          <w:rtl/>
        </w:rPr>
        <w:t>(</w:t>
      </w:r>
      <w:r w:rsidR="00102383" w:rsidRPr="00B575F2">
        <w:rPr>
          <w:rFonts w:ascii="mylotus" w:hAnsi="mylotus" w:cs="Arabic11 BT"/>
          <w:sz w:val="30"/>
          <w:szCs w:val="30"/>
          <w:vertAlign w:val="superscript"/>
          <w:rtl/>
        </w:rPr>
        <w:footnoteReference w:id="128"/>
      </w:r>
      <w:r w:rsidR="00102383" w:rsidRPr="00B575F2">
        <w:rPr>
          <w:rFonts w:ascii="mylotus" w:hAnsi="mylotus" w:cs="Arabic11 BT"/>
          <w:sz w:val="30"/>
          <w:szCs w:val="30"/>
          <w:vertAlign w:val="superscript"/>
          <w:rtl/>
        </w:rPr>
        <w:t>)</w:t>
      </w:r>
      <w:r w:rsidRPr="00B575F2">
        <w:rPr>
          <w:rFonts w:ascii="mylotus" w:hAnsi="mylotus" w:cs="mylotus"/>
          <w:color w:val="000000"/>
          <w:sz w:val="32"/>
          <w:szCs w:val="27"/>
          <w:rtl/>
        </w:rPr>
        <w:t>، ومحمد بن عبدالله بن حسن النفس الزكية</w:t>
      </w:r>
      <w:r w:rsidR="00102383" w:rsidRPr="00B575F2">
        <w:rPr>
          <w:rFonts w:ascii="mylotus" w:hAnsi="mylotus" w:cs="Arabic11 BT"/>
          <w:sz w:val="30"/>
          <w:szCs w:val="30"/>
          <w:vertAlign w:val="superscript"/>
          <w:rtl/>
        </w:rPr>
        <w:t>(</w:t>
      </w:r>
      <w:r w:rsidR="00102383" w:rsidRPr="00B575F2">
        <w:rPr>
          <w:rFonts w:ascii="mylotus" w:hAnsi="mylotus" w:cs="Arabic11 BT"/>
          <w:sz w:val="30"/>
          <w:szCs w:val="30"/>
          <w:vertAlign w:val="superscript"/>
          <w:rtl/>
        </w:rPr>
        <w:footnoteReference w:id="129"/>
      </w:r>
      <w:r w:rsidR="00102383" w:rsidRPr="00B575F2">
        <w:rPr>
          <w:rFonts w:ascii="mylotus" w:hAnsi="mylotus" w:cs="Arabic11 BT"/>
          <w:sz w:val="30"/>
          <w:szCs w:val="30"/>
          <w:vertAlign w:val="superscript"/>
          <w:rtl/>
        </w:rPr>
        <w:t>)</w:t>
      </w:r>
      <w:r w:rsidRPr="00B575F2">
        <w:rPr>
          <w:rFonts w:ascii="mylotus" w:hAnsi="mylotus" w:cs="mylotus"/>
          <w:color w:val="000000"/>
          <w:sz w:val="32"/>
          <w:szCs w:val="27"/>
          <w:rtl/>
        </w:rPr>
        <w:t xml:space="preserve">، وحسين </w:t>
      </w:r>
      <w:r w:rsidRPr="00B575F2">
        <w:rPr>
          <w:rFonts w:cs="Times New Roman" w:hint="cs"/>
          <w:color w:val="000000"/>
          <w:sz w:val="32"/>
          <w:szCs w:val="32"/>
          <w:rtl/>
        </w:rPr>
        <w:t>‌</w:t>
      </w:r>
      <w:r w:rsidRPr="00B575F2">
        <w:rPr>
          <w:rFonts w:ascii="mylotus" w:hAnsi="mylotus" w:cs="mylotus"/>
          <w:color w:val="000000"/>
          <w:sz w:val="32"/>
          <w:szCs w:val="27"/>
          <w:rtl/>
        </w:rPr>
        <w:t>بن علي شهيد الفخ</w:t>
      </w:r>
      <w:r w:rsidRPr="00B575F2">
        <w:rPr>
          <w:rFonts w:ascii="mylotus" w:hAnsi="mylotus" w:cs="Arabic11 BT"/>
          <w:sz w:val="30"/>
          <w:szCs w:val="30"/>
          <w:vertAlign w:val="superscript"/>
          <w:rtl/>
        </w:rPr>
        <w:t>(</w:t>
      </w:r>
      <w:r w:rsidRPr="00B575F2">
        <w:rPr>
          <w:rFonts w:ascii="mylotus" w:hAnsi="mylotus" w:cs="Arabic11 BT"/>
          <w:sz w:val="30"/>
          <w:szCs w:val="30"/>
          <w:vertAlign w:val="superscript"/>
          <w:rtl/>
        </w:rPr>
        <w:footnoteReference w:id="130"/>
      </w:r>
      <w:r w:rsidRPr="00B575F2">
        <w:rPr>
          <w:rFonts w:ascii="mylotus" w:hAnsi="mylotus" w:cs="Arabic11 BT"/>
          <w:sz w:val="30"/>
          <w:szCs w:val="30"/>
          <w:vertAlign w:val="superscript"/>
          <w:rtl/>
        </w:rPr>
        <w:t>)</w:t>
      </w:r>
      <w:r w:rsidRPr="00B575F2">
        <w:rPr>
          <w:rFonts w:ascii="mylotus" w:hAnsi="mylotus" w:cs="mylotus"/>
          <w:color w:val="000000"/>
          <w:sz w:val="32"/>
          <w:szCs w:val="27"/>
          <w:rtl/>
        </w:rPr>
        <w:t xml:space="preserve">، ويحيى </w:t>
      </w:r>
      <w:r w:rsidRPr="00B575F2">
        <w:rPr>
          <w:rFonts w:cs="Times New Roman" w:hint="cs"/>
          <w:color w:val="000000"/>
          <w:sz w:val="32"/>
          <w:szCs w:val="32"/>
          <w:rtl/>
        </w:rPr>
        <w:t>‌</w:t>
      </w:r>
      <w:r w:rsidRPr="00B575F2">
        <w:rPr>
          <w:rFonts w:ascii="mylotus" w:hAnsi="mylotus" w:cs="mylotus"/>
          <w:color w:val="000000"/>
          <w:sz w:val="32"/>
          <w:szCs w:val="27"/>
          <w:rtl/>
        </w:rPr>
        <w:t>بن عبدالله بن الحسن</w:t>
      </w:r>
      <w:r w:rsidRPr="00B575F2">
        <w:rPr>
          <w:rFonts w:ascii="mylotus" w:hAnsi="mylotus" w:cs="Arabic11 BT"/>
          <w:sz w:val="30"/>
          <w:szCs w:val="30"/>
          <w:vertAlign w:val="superscript"/>
          <w:rtl/>
        </w:rPr>
        <w:t>(</w:t>
      </w:r>
      <w:r w:rsidRPr="00B575F2">
        <w:rPr>
          <w:rFonts w:ascii="mylotus" w:hAnsi="mylotus" w:cs="Arabic11 BT"/>
          <w:sz w:val="30"/>
          <w:szCs w:val="30"/>
          <w:vertAlign w:val="superscript"/>
          <w:rtl/>
        </w:rPr>
        <w:footnoteReference w:id="131"/>
      </w:r>
      <w:r w:rsidRPr="00B575F2">
        <w:rPr>
          <w:rFonts w:ascii="mylotus" w:hAnsi="mylotus" w:cs="Arabic11 BT"/>
          <w:sz w:val="30"/>
          <w:szCs w:val="30"/>
          <w:vertAlign w:val="superscript"/>
          <w:rtl/>
        </w:rPr>
        <w:t>)</w:t>
      </w:r>
      <w:r w:rsidRPr="00B575F2">
        <w:rPr>
          <w:rFonts w:ascii="mylotus" w:hAnsi="mylotus" w:cs="mylotus"/>
          <w:color w:val="000000"/>
          <w:sz w:val="32"/>
          <w:szCs w:val="27"/>
          <w:rtl/>
        </w:rPr>
        <w:t xml:space="preserve">، وأمثالهم وهم من علماء أهل البيت </w:t>
      </w:r>
      <w:r w:rsidR="008B6844" w:rsidRPr="00B575F2">
        <w:rPr>
          <w:rFonts w:ascii="mylotus" w:hAnsi="mylotus" w:cs="mylotus" w:hint="cs"/>
          <w:color w:val="000000"/>
          <w:sz w:val="32"/>
          <w:szCs w:val="27"/>
          <w:rtl/>
        </w:rPr>
        <w:t>فإن</w:t>
      </w:r>
      <w:r w:rsidRPr="00B575F2">
        <w:rPr>
          <w:rFonts w:ascii="mylotus" w:hAnsi="mylotus" w:cs="mylotus"/>
          <w:color w:val="000000"/>
          <w:sz w:val="32"/>
          <w:szCs w:val="27"/>
          <w:rtl/>
        </w:rPr>
        <w:t xml:space="preserve"> كانت روايات عدد الأئمة ال</w:t>
      </w:r>
      <w:r w:rsidRPr="00B575F2">
        <w:rPr>
          <w:rFonts w:ascii="mylotus" w:hAnsi="mylotus" w:cs="mylotus" w:hint="cs"/>
          <w:color w:val="000000"/>
          <w:sz w:val="32"/>
          <w:szCs w:val="27"/>
          <w:rtl/>
        </w:rPr>
        <w:t>ا</w:t>
      </w:r>
      <w:r w:rsidRPr="00B575F2">
        <w:rPr>
          <w:rFonts w:ascii="mylotus" w:hAnsi="mylotus" w:cs="mylotus"/>
          <w:color w:val="000000"/>
          <w:sz w:val="32"/>
          <w:szCs w:val="27"/>
          <w:rtl/>
        </w:rPr>
        <w:t>ثني عشر وأسمائهم بالنص من رسول</w:t>
      </w:r>
      <w:r w:rsidRPr="00B575F2">
        <w:rPr>
          <w:rFonts w:cs="Times New Roman" w:hint="cs"/>
          <w:color w:val="000000"/>
          <w:sz w:val="32"/>
          <w:szCs w:val="32"/>
          <w:rtl/>
        </w:rPr>
        <w:t>‌‌</w:t>
      </w:r>
      <w:r w:rsidRPr="00B575F2">
        <w:rPr>
          <w:rFonts w:ascii="mylotus" w:hAnsi="mylotus" w:cs="mylotus"/>
          <w:color w:val="000000"/>
          <w:sz w:val="32"/>
          <w:szCs w:val="27"/>
          <w:rtl/>
        </w:rPr>
        <w:t xml:space="preserve">الله </w:t>
      </w:r>
      <w:r w:rsidRPr="00B575F2">
        <w:rPr>
          <w:rFonts w:ascii="mylotus" w:hAnsi="mylotus" w:cs="CTraditional Arabic" w:hint="cs"/>
          <w:sz w:val="32"/>
          <w:rtl/>
        </w:rPr>
        <w:t>ص</w:t>
      </w:r>
      <w:r w:rsidRPr="00B575F2">
        <w:rPr>
          <w:rFonts w:ascii="mylotus" w:hAnsi="mylotus" w:cs="mylotus"/>
          <w:color w:val="000000"/>
          <w:sz w:val="32"/>
          <w:szCs w:val="27"/>
          <w:rtl/>
        </w:rPr>
        <w:t xml:space="preserve"> صحيحة، لكانوا مطلعين وما قاموا، ولم يدعوا الإمامة، وهناك أدلة أخری كتبناها في كتابنا كسر الصنم، والحاصل إنَّا لا نرى أحداً في زمان الأئمة كان جعفرياً أو اثني عشرياً.</w:t>
      </w:r>
    </w:p>
    <w:p w:rsidR="00497970" w:rsidRPr="00B575F2" w:rsidRDefault="00497970" w:rsidP="003900F3">
      <w:pPr>
        <w:pStyle w:val="a0"/>
        <w:spacing w:line="216" w:lineRule="auto"/>
        <w:rPr>
          <w:rFonts w:cs="mylotus"/>
          <w:szCs w:val="27"/>
          <w:rtl/>
        </w:rPr>
      </w:pPr>
      <w:bookmarkStart w:id="62" w:name="_Toc376722248"/>
      <w:r w:rsidRPr="00B575F2">
        <w:rPr>
          <w:rFonts w:cs="mylotus"/>
          <w:szCs w:val="27"/>
          <w:rtl/>
        </w:rPr>
        <w:t xml:space="preserve">[ </w:t>
      </w:r>
      <w:r w:rsidRPr="00B575F2">
        <w:rPr>
          <w:rtl/>
        </w:rPr>
        <w:t>افتراق الشيعة بعد وفاة بعض الأئمة</w:t>
      </w:r>
      <w:r w:rsidRPr="00B575F2">
        <w:rPr>
          <w:rFonts w:cs="mylotus"/>
          <w:rtl/>
        </w:rPr>
        <w:t xml:space="preserve"> </w:t>
      </w:r>
      <w:r w:rsidRPr="00B575F2">
        <w:rPr>
          <w:rFonts w:cs="mylotus"/>
          <w:szCs w:val="27"/>
          <w:rtl/>
        </w:rPr>
        <w:t>]</w:t>
      </w:r>
      <w:bookmarkEnd w:id="62"/>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ولما مات جعفر</w:t>
      </w:r>
      <w:r w:rsidRPr="00B575F2">
        <w:rPr>
          <w:rFonts w:cs="Times New Roman" w:hint="cs"/>
          <w:color w:val="000000"/>
          <w:sz w:val="32"/>
          <w:szCs w:val="32"/>
          <w:rtl/>
        </w:rPr>
        <w:t>‌</w:t>
      </w:r>
      <w:r w:rsidRPr="00B575F2">
        <w:rPr>
          <w:rFonts w:ascii="mylotus" w:hAnsi="mylotus" w:cs="mylotus"/>
          <w:color w:val="000000"/>
          <w:sz w:val="32"/>
          <w:szCs w:val="27"/>
          <w:rtl/>
        </w:rPr>
        <w:t xml:space="preserve"> بن محمد الصادق عليه السلام  صار أصحابه خمس فرق، بعضهم صار فطحياً معتقداً بإمامة عبدالله الأفطح وبعضهم صار ناووسياً وبعضهم إسماعيلياً وغير ذلك، ولما مات أبو محمد الحسن العسكري افترق أصحابه خمس عشرة فرقة كما قال سعد بن</w:t>
      </w:r>
      <w:r w:rsidRPr="00B575F2">
        <w:rPr>
          <w:rFonts w:cs="Times New Roman" w:hint="cs"/>
          <w:color w:val="000000"/>
          <w:sz w:val="32"/>
          <w:szCs w:val="32"/>
          <w:rtl/>
        </w:rPr>
        <w:t>‌</w:t>
      </w:r>
      <w:r w:rsidRPr="00B575F2">
        <w:rPr>
          <w:rFonts w:ascii="mylotus" w:hAnsi="mylotus" w:cs="mylotus"/>
          <w:color w:val="000000"/>
          <w:sz w:val="32"/>
          <w:szCs w:val="27"/>
          <w:rtl/>
        </w:rPr>
        <w:t xml:space="preserve"> عبدالله الأشعري في كتابه المقالات والفرق</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32"/>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وكلهم قالوا: ليس لأبي محمد ولد إلا فرقة واحدة قالوا: كان له ولد، ولكن لم نره، وهذا القول مخترع من محمد بن نصير الذي اخترع مذهب النصيرية.</w:t>
      </w:r>
    </w:p>
    <w:p w:rsidR="00497970" w:rsidRPr="00B575F2" w:rsidRDefault="00497970" w:rsidP="003900F3">
      <w:pPr>
        <w:pStyle w:val="a0"/>
        <w:spacing w:line="216" w:lineRule="auto"/>
        <w:rPr>
          <w:rFonts w:cs="mylotus"/>
          <w:szCs w:val="27"/>
          <w:rtl/>
        </w:rPr>
      </w:pPr>
      <w:bookmarkStart w:id="63" w:name="_Toc376722249"/>
      <w:r w:rsidRPr="00B575F2">
        <w:rPr>
          <w:rFonts w:cs="mylotus"/>
          <w:szCs w:val="27"/>
          <w:rtl/>
        </w:rPr>
        <w:t xml:space="preserve">[ </w:t>
      </w:r>
      <w:r w:rsidRPr="00B575F2">
        <w:rPr>
          <w:rtl/>
        </w:rPr>
        <w:t>الطريق لاجتماع الأمة</w:t>
      </w:r>
      <w:r w:rsidRPr="00B575F2">
        <w:rPr>
          <w:rFonts w:cs="mylotus"/>
          <w:rtl/>
        </w:rPr>
        <w:t xml:space="preserve"> </w:t>
      </w:r>
      <w:r w:rsidRPr="00B575F2">
        <w:rPr>
          <w:rFonts w:cs="mylotus"/>
          <w:szCs w:val="27"/>
          <w:rtl/>
        </w:rPr>
        <w:t>]</w:t>
      </w:r>
      <w:bookmarkEnd w:id="63"/>
    </w:p>
    <w:p w:rsidR="00497970" w:rsidRPr="00B575F2" w:rsidRDefault="00497970" w:rsidP="003900F3">
      <w:pPr>
        <w:widowControl w:val="0"/>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ثم يقول صاحب المراجعات في ص (16): (نعم يُلم الشعث</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ينتظم عقد الاجتماع بتحريركم مذهب أهل البيت</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اعتباركم إياه كأحد مذاهبكم</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بهذا ينتظم عقد اجتماعهم).</w:t>
      </w:r>
    </w:p>
    <w:p w:rsidR="00497970" w:rsidRPr="00B575F2" w:rsidRDefault="00497970" w:rsidP="00C51B15">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نقول: الواقع بعكس ذلك؛ لأنه بتحرير المذاهب المنتسبة إلى أهل البيت تزيد المذاهب المشوهة الفاسدة على المذاهب، ويشتت نظم اجتماعهم، والحق أنه ينتظم اجتماع الأمة بترك كل</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مذهب</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اسمه</w:t>
      </w:r>
      <w:r w:rsidRPr="00B575F2">
        <w:rPr>
          <w:rFonts w:ascii="mylotus" w:hAnsi="mylotus" w:cs="mylotus" w:hint="cs"/>
          <w:color w:val="000000"/>
          <w:sz w:val="32"/>
          <w:szCs w:val="27"/>
          <w:rtl/>
        </w:rPr>
        <w:t>م</w:t>
      </w:r>
      <w:r w:rsidRPr="00B575F2">
        <w:rPr>
          <w:rFonts w:ascii="mylotus" w:hAnsi="mylotus" w:cs="mylotus"/>
          <w:color w:val="000000"/>
          <w:sz w:val="32"/>
          <w:szCs w:val="27"/>
          <w:rtl/>
        </w:rPr>
        <w:t xml:space="preserve"> وشعاره</w:t>
      </w:r>
      <w:r w:rsidRPr="00B575F2">
        <w:rPr>
          <w:rFonts w:ascii="mylotus" w:hAnsi="mylotus" w:cs="mylotus" w:hint="cs"/>
          <w:color w:val="000000"/>
          <w:sz w:val="32"/>
          <w:szCs w:val="27"/>
          <w:rtl/>
        </w:rPr>
        <w:t>م</w:t>
      </w:r>
      <w:r w:rsidRPr="00B575F2">
        <w:rPr>
          <w:rFonts w:ascii="mylotus" w:hAnsi="mylotus" w:cs="mylotus"/>
          <w:color w:val="000000"/>
          <w:sz w:val="32"/>
          <w:szCs w:val="27"/>
          <w:rtl/>
        </w:rPr>
        <w:t xml:space="preserve">  وتسمية ك</w:t>
      </w:r>
      <w:r w:rsidRPr="00B575F2">
        <w:rPr>
          <w:rFonts w:ascii="mylotus" w:hAnsi="mylotus" w:cs="mylotus" w:hint="cs"/>
          <w:color w:val="000000"/>
          <w:sz w:val="32"/>
          <w:szCs w:val="27"/>
          <w:rtl/>
        </w:rPr>
        <w:t>ُ</w:t>
      </w:r>
      <w:r w:rsidRPr="00B575F2">
        <w:rPr>
          <w:rFonts w:ascii="mylotus" w:hAnsi="mylotus" w:cs="mylotus"/>
          <w:color w:val="000000"/>
          <w:sz w:val="32"/>
          <w:szCs w:val="27"/>
          <w:rtl/>
        </w:rPr>
        <w:t>ل</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باسم الإسلام، كما كان في القرون الأول</w:t>
      </w:r>
      <w:r w:rsidRPr="00B575F2">
        <w:rPr>
          <w:rFonts w:ascii="mylotus" w:hAnsi="mylotus" w:cs="mylotus" w:hint="cs"/>
          <w:color w:val="000000"/>
          <w:sz w:val="32"/>
          <w:szCs w:val="27"/>
          <w:rtl/>
        </w:rPr>
        <w:t>ية</w:t>
      </w:r>
      <w:r w:rsidRPr="00B575F2">
        <w:rPr>
          <w:rFonts w:ascii="mylotus" w:hAnsi="mylotus" w:cs="mylotus"/>
          <w:color w:val="000000"/>
          <w:sz w:val="32"/>
          <w:szCs w:val="27"/>
          <w:rtl/>
        </w:rPr>
        <w:t>،</w:t>
      </w:r>
      <w:r w:rsidRPr="00B575F2">
        <w:rPr>
          <w:rFonts w:ascii="mylotus" w:hAnsi="mylotus" w:cs="mylotus" w:hint="cs"/>
          <w:color w:val="000000"/>
          <w:sz w:val="32"/>
          <w:szCs w:val="27"/>
          <w:rtl/>
        </w:rPr>
        <w:t xml:space="preserve"> </w:t>
      </w:r>
      <w:r w:rsidR="009A3A03" w:rsidRPr="00B575F2">
        <w:rPr>
          <w:rFonts w:ascii="mylotus" w:hAnsi="mylotus" w:cs="mylotus"/>
          <w:color w:val="000000"/>
          <w:sz w:val="32"/>
          <w:szCs w:val="27"/>
          <w:rtl/>
        </w:rPr>
        <w:t>حتى يلم الشعث و</w:t>
      </w:r>
      <w:r w:rsidRPr="00B575F2">
        <w:rPr>
          <w:rFonts w:ascii="mylotus" w:hAnsi="mylotus" w:cs="mylotus"/>
          <w:color w:val="000000"/>
          <w:sz w:val="32"/>
          <w:szCs w:val="27"/>
          <w:rtl/>
        </w:rPr>
        <w:t xml:space="preserve">تتجدد شوكة المسلمين، كما سماهم الله تعالى في كتابه، </w:t>
      </w:r>
      <w:r w:rsidRPr="00B575F2">
        <w:rPr>
          <w:rFonts w:ascii="mylotus" w:hAnsi="mylotus" w:cs="mylotus" w:hint="cs"/>
          <w:color w:val="000000"/>
          <w:sz w:val="32"/>
          <w:szCs w:val="27"/>
          <w:rtl/>
        </w:rPr>
        <w:t>ف</w:t>
      </w:r>
      <w:r w:rsidRPr="00B575F2">
        <w:rPr>
          <w:rFonts w:ascii="mylotus" w:hAnsi="mylotus" w:cs="mylotus"/>
          <w:color w:val="000000"/>
          <w:sz w:val="32"/>
          <w:szCs w:val="27"/>
          <w:rtl/>
        </w:rPr>
        <w:t>قال</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في سورة الحج </w:t>
      </w:r>
      <w:r w:rsidRPr="00B575F2">
        <w:rPr>
          <w:rFonts w:ascii="mylotus" w:hAnsi="mylotus" w:cs="mylotus" w:hint="cs"/>
          <w:color w:val="000000"/>
          <w:sz w:val="32"/>
          <w:szCs w:val="27"/>
          <w:rtl/>
        </w:rPr>
        <w:t>(آية 78)</w:t>
      </w:r>
      <w:r w:rsidRPr="00B575F2">
        <w:rPr>
          <w:rFonts w:ascii="mylotus" w:hAnsi="mylotus" w:cs="mylotus"/>
          <w:color w:val="000000"/>
          <w:sz w:val="32"/>
          <w:szCs w:val="27"/>
          <w:rtl/>
        </w:rPr>
        <w:t xml:space="preserve">: </w:t>
      </w:r>
      <w:r w:rsidR="009A3A03" w:rsidRPr="00B575F2">
        <w:rPr>
          <w:rFonts w:ascii="mylotus" w:hAnsi="mylotus" w:cs="mylotus" w:hint="cs"/>
          <w:color w:val="000000"/>
          <w:sz w:val="32"/>
          <w:szCs w:val="27"/>
          <w:rtl/>
        </w:rPr>
        <w:t xml:space="preserve">    </w:t>
      </w:r>
      <w:r w:rsidR="00C51B15" w:rsidRPr="00B575F2">
        <w:rPr>
          <w:rFonts w:ascii="KFGQPC Uthman Taha Naskh" w:cs="KFGQPC Uthman Taha Naskh" w:hint="cs"/>
          <w:rtl/>
        </w:rPr>
        <w:t>﴿</w:t>
      </w:r>
      <w:r w:rsidRPr="00B575F2">
        <w:rPr>
          <w:rFonts w:ascii="mylotus" w:hAnsi="mylotus" w:cs="mylotus"/>
          <w:color w:val="000000"/>
          <w:sz w:val="32"/>
          <w:szCs w:val="27"/>
          <w:rtl/>
        </w:rPr>
        <w:t>هُوَ سَمَّاكُمُ الْمُسْلِمِينَ</w:t>
      </w:r>
      <w:r w:rsidR="00C51B15" w:rsidRPr="00B575F2">
        <w:rPr>
          <w:rFonts w:ascii="KFGQPC Uthman Taha Naskh" w:cs="KFGQPC Uthman Taha Naskh" w:hint="cs"/>
          <w:rtl/>
        </w:rPr>
        <w:t>﴾</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وقال في سورة البقرة </w:t>
      </w:r>
      <w:r w:rsidRPr="00B575F2">
        <w:rPr>
          <w:rFonts w:ascii="mylotus" w:hAnsi="mylotus" w:cs="mylotus" w:hint="cs"/>
          <w:color w:val="000000"/>
          <w:sz w:val="32"/>
          <w:szCs w:val="27"/>
          <w:rtl/>
        </w:rPr>
        <w:t>(آية 132):</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إِنَّ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ص</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طَفَى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لَكُمُ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لدِّينَ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تَمُوتُنَّ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وَأَنتُم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لِمُونَ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١٣٢</w:t>
      </w:r>
      <w:r w:rsidRPr="00B575F2">
        <w:rPr>
          <w:rFonts w:ascii="KFGQPC Uthman Taha Naskh" w:cs="KFGQPC Uthman Taha Naskh" w:hint="cs"/>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ولم يأت في كتاب الله إشارة إلى مذهب من المذاهب، والله أعلم بصلاح عباده من صاحب المراجعات، إذ قال في سورة المائدة </w:t>
      </w:r>
      <w:r w:rsidRPr="00B575F2">
        <w:rPr>
          <w:rFonts w:ascii="mylotus" w:hAnsi="mylotus" w:cs="mylotus" w:hint="cs"/>
          <w:color w:val="000000"/>
          <w:sz w:val="32"/>
          <w:szCs w:val="27"/>
          <w:rtl/>
        </w:rPr>
        <w:t>(آية 3):</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وَرَضِيتُ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لَكُمُ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إِس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دِين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 Taha Naskh" w:cs="KFGQPC Uthman Taha Naskh" w:hint="cs"/>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ولم يرشد إلى مذهب ولم يقل:</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لكم مذهباً</w:t>
      </w:r>
      <w:r w:rsidR="006B1B64">
        <w:rPr>
          <w:rFonts w:ascii="mylotus" w:hAnsi="mylotus" w:cs="mylotus"/>
          <w:color w:val="000000"/>
          <w:sz w:val="32"/>
          <w:szCs w:val="27"/>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مع أن أهل البيت لم يبتدعوا مذهبا، وقال تعالى لرسوله في سورة يونس وسورة النمل وسورة الزمر</w:t>
      </w:r>
      <w:r w:rsidR="00102383" w:rsidRPr="00B575F2">
        <w:rPr>
          <w:rFonts w:ascii="mylotus" w:hAnsi="mylotus" w:cs="Arabic11 BT"/>
          <w:sz w:val="30"/>
          <w:szCs w:val="30"/>
          <w:vertAlign w:val="superscript"/>
          <w:rtl/>
        </w:rPr>
        <w:t>(</w:t>
      </w:r>
      <w:r w:rsidR="00102383" w:rsidRPr="00B575F2">
        <w:rPr>
          <w:rFonts w:ascii="mylotus" w:hAnsi="mylotus" w:cs="Arabic11 BT"/>
          <w:sz w:val="30"/>
          <w:szCs w:val="30"/>
          <w:vertAlign w:val="superscript"/>
          <w:rtl/>
        </w:rPr>
        <w:footnoteReference w:id="133"/>
      </w:r>
      <w:r w:rsidR="00102383" w:rsidRPr="00B575F2">
        <w:rPr>
          <w:rFonts w:ascii="mylotus" w:hAnsi="mylotus" w:cs="Arabic11 BT"/>
          <w:sz w:val="30"/>
          <w:szCs w:val="30"/>
          <w:vertAlign w:val="superscript"/>
          <w:rtl/>
        </w:rPr>
        <w:t>)</w:t>
      </w:r>
      <w:r w:rsidRPr="00B575F2">
        <w:rPr>
          <w:rFonts w:ascii="mylotus" w:hAnsi="mylotus" w:cs="mylotus" w:hint="cs"/>
          <w:color w:val="000000"/>
          <w:sz w:val="32"/>
          <w:szCs w:val="27"/>
          <w:rtl/>
        </w:rPr>
        <w:t>:</w:t>
      </w:r>
      <w:r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وَأُمِر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أَكُونَ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لِمِينَ</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[يونس:72، النمل:91].</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مع أن المنتحلين إلى العترة سبعون مذهباً، فهل أخذوا هذه المذاهب عن أهل البيت؟</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فمالكم كيف تحكمون؟</w:t>
      </w:r>
    </w:p>
    <w:p w:rsidR="00497970" w:rsidRPr="00B575F2" w:rsidRDefault="00497970" w:rsidP="003900F3">
      <w:pPr>
        <w:pStyle w:val="a0"/>
        <w:spacing w:line="216" w:lineRule="auto"/>
        <w:rPr>
          <w:rFonts w:cs="mylotus"/>
          <w:szCs w:val="27"/>
          <w:rtl/>
        </w:rPr>
      </w:pPr>
      <w:bookmarkStart w:id="64" w:name="_Toc376722250"/>
      <w:r w:rsidRPr="00B575F2">
        <w:rPr>
          <w:rFonts w:cs="mylotus"/>
          <w:szCs w:val="27"/>
          <w:rtl/>
        </w:rPr>
        <w:t xml:space="preserve">[ </w:t>
      </w:r>
      <w:r w:rsidRPr="00B575F2">
        <w:rPr>
          <w:rtl/>
        </w:rPr>
        <w:t>أهل السنة لم يبتدعوا مذهباً عقدياً</w:t>
      </w:r>
      <w:r w:rsidRPr="00B575F2">
        <w:rPr>
          <w:rFonts w:cs="mylotus"/>
          <w:rtl/>
        </w:rPr>
        <w:t xml:space="preserve"> </w:t>
      </w:r>
      <w:r w:rsidRPr="00B575F2">
        <w:rPr>
          <w:rFonts w:cs="mylotus"/>
          <w:szCs w:val="27"/>
          <w:rtl/>
        </w:rPr>
        <w:t>]</w:t>
      </w:r>
      <w:bookmarkEnd w:id="64"/>
    </w:p>
    <w:p w:rsidR="00497970" w:rsidRPr="00B575F2" w:rsidRDefault="00497970" w:rsidP="003900F3">
      <w:pPr>
        <w:spacing w:line="216" w:lineRule="auto"/>
        <w:jc w:val="both"/>
        <w:rPr>
          <w:rFonts w:ascii="mylotus" w:hAnsi="mylotus" w:cs="mylotus" w:hint="cs"/>
          <w:color w:val="000000"/>
          <w:sz w:val="32"/>
          <w:szCs w:val="27"/>
          <w:rtl/>
        </w:rPr>
      </w:pPr>
      <w:r w:rsidRPr="00B575F2">
        <w:rPr>
          <w:rFonts w:ascii="mylotus" w:hAnsi="mylotus" w:cs="mylotus"/>
          <w:color w:val="000000"/>
          <w:sz w:val="32"/>
          <w:szCs w:val="27"/>
          <w:rtl/>
        </w:rPr>
        <w:t>ثم إن السيد في (ص 16) من كتابه أورد الطعن على أهل السنة</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hint="cs"/>
          <w:color w:val="000000"/>
          <w:sz w:val="32"/>
          <w:szCs w:val="27"/>
          <w:rtl/>
        </w:rPr>
        <w:t>و</w:t>
      </w:r>
      <w:r w:rsidRPr="00B575F2">
        <w:rPr>
          <w:rFonts w:ascii="mylotus" w:hAnsi="mylotus" w:cs="mylotus"/>
          <w:color w:val="000000"/>
          <w:sz w:val="32"/>
          <w:szCs w:val="27"/>
          <w:rtl/>
        </w:rPr>
        <w:t>يقول: (كأن</w:t>
      </w:r>
      <w:r w:rsidR="002E357E" w:rsidRPr="00B575F2">
        <w:rPr>
          <w:rFonts w:ascii="mylotus" w:hAnsi="mylotus" w:cs="mylotus"/>
          <w:color w:val="000000"/>
          <w:sz w:val="32"/>
          <w:szCs w:val="27"/>
          <w:rtl/>
        </w:rPr>
        <w:t xml:space="preserve"> الدين الإسلامي بكتابه وسنته و</w:t>
      </w:r>
      <w:r w:rsidRPr="00B575F2">
        <w:rPr>
          <w:rFonts w:ascii="mylotus" w:hAnsi="mylotus" w:cs="mylotus"/>
          <w:color w:val="000000"/>
          <w:sz w:val="32"/>
          <w:szCs w:val="27"/>
          <w:rtl/>
        </w:rPr>
        <w:t>سائر بيناته وأدلته من أملاكهم الخاصة وأنهم لم يبيحوا التصرف به على غير رأيهم، فهل كانوا ورثة الأنبياء أم ختم الله بهم الأوصياء والأئمة، وعلمهم علم ما كان وعلم ما بقي، وآتاهم ما لم يؤت أحدا من العالمين؟).</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 هذا الطعن لا يَرِدُ عليهم.</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أولا: لأن الله لم يبح التصرف في دينه، ونهى عن التصرف والتحريف في دينه وكتابه.</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وثانياً: أن أهل السنة لم يدعوا شيئاً خاصاً لأنفسهم، بل يَرِدُ الطعن على الإمامية وأئمتهم؛ لأنهم ادعوا بزعمهم أنهم ورثة الأنبياء وأنهم أوتوا ما لم يؤت أحداً من العالمين، فانظر في كتاب الكافي (باب إنه ليس شيء من الحق إلا ما خرج من عند أئمة الإمامية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أن كل ما لم يخرج من عندهم فهو باطل)</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3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يقول الباقر عليه السلام  لرجلين من رواتهم: (شرّقا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غرّبا  فلا تجدان أن علماً صحيحاً إلا شيئاً خرج من عندنا أهل البيت)</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3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وأيضاً في باب: ما فرض الله من الكون مع أئمة الإمامية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36"/>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وباب: أن أهل الذكر الذين أمر الله الخلق بسؤالهم هم أئمة الإمامية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3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وباب: من اصطفاه </w:t>
      </w:r>
      <w:r w:rsidRPr="00B575F2">
        <w:rPr>
          <w:rFonts w:ascii="mylotus" w:hAnsi="mylotus" w:cs="mylotus" w:hint="cs"/>
          <w:color w:val="000000"/>
          <w:sz w:val="32"/>
          <w:szCs w:val="27"/>
          <w:rtl/>
        </w:rPr>
        <w:t xml:space="preserve">الله </w:t>
      </w:r>
      <w:r w:rsidRPr="00B575F2">
        <w:rPr>
          <w:rFonts w:ascii="mylotus" w:hAnsi="mylotus" w:cs="mylotus"/>
          <w:color w:val="000000"/>
          <w:sz w:val="32"/>
          <w:szCs w:val="27"/>
          <w:rtl/>
        </w:rPr>
        <w:t>من عباده وأورثهم كتابه هم أئمة الإمامية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38"/>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وباب: أن الأئمة ورثوا علم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وجميع الأنبياء</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3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وباب: أن من وصفه الله في كتابه بالعلم هم الأئمة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4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وفيه يقول الباقر</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(إنما نحن الذين يعلمون وشيعتنا أولو الألباب)</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41"/>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وباب: أن الراسخين في العلم هم الأئمة، وفيه يقول الصادق: (نحن الراسخون في العلم ونحن نعلم تأويله)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42"/>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 أبواب الكافي وغيره من كتب الإمامية، كلها صريحة في أن أئمة الإمامية يَدَّعون أن الدين الإسلامي من أملاكهم الخاصة، وآتاهم الله ما لم يؤت أحداً من العالمين.</w:t>
      </w:r>
    </w:p>
    <w:p w:rsidR="00497970" w:rsidRPr="00B575F2" w:rsidRDefault="00497970" w:rsidP="003900F3">
      <w:pPr>
        <w:pStyle w:val="a0"/>
        <w:spacing w:line="216" w:lineRule="auto"/>
        <w:rPr>
          <w:rFonts w:cs="mylotus"/>
          <w:szCs w:val="27"/>
          <w:rtl/>
        </w:rPr>
      </w:pPr>
      <w:bookmarkStart w:id="65" w:name="_Toc376722251"/>
      <w:r w:rsidRPr="00B575F2">
        <w:rPr>
          <w:rFonts w:cs="mylotus"/>
          <w:szCs w:val="27"/>
          <w:rtl/>
        </w:rPr>
        <w:t xml:space="preserve">[ </w:t>
      </w:r>
      <w:r w:rsidRPr="00B575F2">
        <w:rPr>
          <w:rtl/>
        </w:rPr>
        <w:t>الأئمة الأربعة لم يبتدعوا مذهباً عقدياً</w:t>
      </w:r>
      <w:r w:rsidRPr="00B575F2">
        <w:rPr>
          <w:rFonts w:cs="mylotus"/>
          <w:rtl/>
        </w:rPr>
        <w:t xml:space="preserve"> </w:t>
      </w:r>
      <w:r w:rsidRPr="00B575F2">
        <w:rPr>
          <w:rFonts w:cs="mylotus"/>
          <w:szCs w:val="27"/>
          <w:rtl/>
        </w:rPr>
        <w:t>]</w:t>
      </w:r>
      <w:bookmarkEnd w:id="65"/>
    </w:p>
    <w:p w:rsidR="00497970" w:rsidRPr="00B575F2" w:rsidRDefault="00497970" w:rsidP="003900F3">
      <w:pPr>
        <w:spacing w:line="216" w:lineRule="auto"/>
        <w:ind w:firstLine="397"/>
        <w:jc w:val="lowKashida"/>
        <w:rPr>
          <w:rFonts w:ascii="mylotus" w:hAnsi="mylotus" w:cs="mylotus" w:hint="cs"/>
          <w:color w:val="000000"/>
          <w:sz w:val="6"/>
          <w:szCs w:val="6"/>
          <w:rtl/>
        </w:rPr>
      </w:pPr>
    </w:p>
    <w:p w:rsidR="00497970" w:rsidRPr="00B575F2" w:rsidRDefault="00497970" w:rsidP="003900F3">
      <w:pPr>
        <w:widowControl w:val="0"/>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ثم اعلم أن الأئمة الأربعة أعني -  مالك بن أنس والشافعي وأبا حنيفة وأحمد بن حنبل- لم يكن لهم ادعاء، ولم يقولوا: نحن حجة الله على من في السماء والأرض، بخلاف أئمة الإمامية، كل واحد منهم يقول</w:t>
      </w:r>
      <w:r w:rsidR="00FD4633">
        <w:rPr>
          <w:rFonts w:ascii="mylotus" w:hAnsi="mylotus" w:cs="mylotus"/>
          <w:color w:val="000000"/>
          <w:sz w:val="32"/>
          <w:szCs w:val="27"/>
          <w:rtl/>
        </w:rPr>
        <w:t>:</w:t>
      </w:r>
      <w:r w:rsidRPr="00B575F2">
        <w:rPr>
          <w:rFonts w:ascii="mylotus" w:hAnsi="mylotus" w:cs="mylotus"/>
          <w:color w:val="000000"/>
          <w:sz w:val="32"/>
          <w:szCs w:val="27"/>
          <w:rtl/>
        </w:rPr>
        <w:t xml:space="preserve"> نحن كذا، نحن كذا، حتى قالوا: نحن أفضل من الأنبياء والمرسلين، فانظر في كتاب الكافي والبحار، باب: ما عندهم من الاسم الأعظم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4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واقرأ الزيارة الجامعة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4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تجد أكثر مما حكينا عنهم.</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ولنرجع إلى ما كنَّا فيه فنقول: هل يكون المعجب بنفسه إماماً؟ هل يكون من يزكي نفسه ويرفعها، ويقول في كل زمان أنا كذا أنا كذا إماماً؟ لا والله بل أئمة أهل البيت كانوا متواضعين.</w:t>
      </w:r>
    </w:p>
    <w:p w:rsidR="00497970" w:rsidRPr="00B575F2" w:rsidRDefault="00497970" w:rsidP="003900F3">
      <w:pPr>
        <w:pStyle w:val="a0"/>
        <w:spacing w:line="216" w:lineRule="auto"/>
        <w:rPr>
          <w:rFonts w:cs="mylotus"/>
          <w:szCs w:val="27"/>
          <w:rtl/>
        </w:rPr>
      </w:pPr>
      <w:bookmarkStart w:id="66" w:name="_Toc376722252"/>
      <w:r w:rsidRPr="00B575F2">
        <w:rPr>
          <w:rFonts w:cs="mylotus"/>
          <w:szCs w:val="27"/>
          <w:rtl/>
        </w:rPr>
        <w:t xml:space="preserve">[ </w:t>
      </w:r>
      <w:r w:rsidRPr="00B575F2">
        <w:rPr>
          <w:rtl/>
        </w:rPr>
        <w:t>تواضع أئمة آل البيت عليهم السلام</w:t>
      </w:r>
      <w:r w:rsidRPr="00B575F2">
        <w:rPr>
          <w:rFonts w:cs="mylotus"/>
          <w:rtl/>
        </w:rPr>
        <w:t xml:space="preserve"> </w:t>
      </w:r>
      <w:r w:rsidRPr="00B575F2">
        <w:rPr>
          <w:rFonts w:cs="mylotus"/>
          <w:szCs w:val="27"/>
          <w:rtl/>
        </w:rPr>
        <w:t>]</w:t>
      </w:r>
      <w:bookmarkEnd w:id="66"/>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هذا زين</w:t>
      </w:r>
      <w:r w:rsidRPr="00B575F2">
        <w:rPr>
          <w:rFonts w:cs="Times New Roman" w:hint="cs"/>
          <w:color w:val="000000"/>
          <w:sz w:val="32"/>
          <w:szCs w:val="32"/>
          <w:rtl/>
        </w:rPr>
        <w:t>‌</w:t>
      </w:r>
      <w:r w:rsidRPr="00B575F2">
        <w:rPr>
          <w:rFonts w:ascii="mylotus" w:hAnsi="mylotus" w:cs="mylotus"/>
          <w:color w:val="000000"/>
          <w:sz w:val="32"/>
          <w:szCs w:val="27"/>
          <w:rtl/>
        </w:rPr>
        <w:t xml:space="preserve"> العابدين يقول في دعاء أبي حمزة الثمالي: (عظم يا سيدي أملي </w:t>
      </w:r>
      <w:r w:rsidRPr="00B575F2">
        <w:rPr>
          <w:rFonts w:ascii="mylotus" w:hAnsi="mylotus" w:cs="mylotus" w:hint="cs"/>
          <w:color w:val="000000"/>
          <w:sz w:val="32"/>
          <w:szCs w:val="27"/>
          <w:rtl/>
        </w:rPr>
        <w:t>و</w:t>
      </w:r>
      <w:r w:rsidRPr="00B575F2">
        <w:rPr>
          <w:rFonts w:ascii="mylotus" w:hAnsi="mylotus" w:cs="mylotus"/>
          <w:color w:val="000000"/>
          <w:sz w:val="32"/>
          <w:szCs w:val="27"/>
          <w:rtl/>
        </w:rPr>
        <w:t>ساء عملي ولا</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تؤاخذني بأسوأ عملي</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وما أنا يا رب وما خطري</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4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 xml:space="preserve"> </w:t>
      </w:r>
      <w:r w:rsidRPr="00B575F2">
        <w:rPr>
          <w:rFonts w:ascii="mylotus" w:hAnsi="mylotus" w:cs="mylotus"/>
          <w:color w:val="000000"/>
          <w:sz w:val="32"/>
          <w:szCs w:val="27"/>
          <w:rtl/>
        </w:rPr>
        <w:t>هبني بفضلك وتصدق عليَّ بعفوك)</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46"/>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وهذا أمير المؤمنين يقول في مناجاته: (مولاي مولاي أنت الهادي وأنا الضال..)</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4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فأئمة أهل البيت غير أئمة الإمامية، فأئمة كتاب الكافي والبحار وسا</w:t>
      </w:r>
      <w:r w:rsidRPr="00B575F2">
        <w:rPr>
          <w:rFonts w:ascii="mylotus" w:hAnsi="mylotus" w:cs="mylotus" w:hint="cs"/>
          <w:color w:val="000000"/>
          <w:sz w:val="32"/>
          <w:szCs w:val="27"/>
          <w:rtl/>
        </w:rPr>
        <w:t>ئ</w:t>
      </w:r>
      <w:r w:rsidRPr="00B575F2">
        <w:rPr>
          <w:rFonts w:ascii="mylotus" w:hAnsi="mylotus" w:cs="mylotus"/>
          <w:color w:val="000000"/>
          <w:sz w:val="32"/>
          <w:szCs w:val="27"/>
          <w:rtl/>
        </w:rPr>
        <w:t xml:space="preserve">ر كتب الشيعة المعجبون </w:t>
      </w:r>
      <w:r w:rsidRPr="00B575F2">
        <w:rPr>
          <w:rFonts w:ascii="mylotus" w:hAnsi="mylotus" w:cs="mylotus" w:hint="cs"/>
          <w:color w:val="000000"/>
          <w:sz w:val="32"/>
          <w:szCs w:val="27"/>
          <w:rtl/>
        </w:rPr>
        <w:t>[</w:t>
      </w:r>
      <w:r w:rsidRPr="00B575F2">
        <w:rPr>
          <w:rFonts w:ascii="mylotus" w:hAnsi="mylotus" w:cs="mylotus"/>
          <w:color w:val="000000"/>
          <w:sz w:val="32"/>
          <w:szCs w:val="27"/>
          <w:rtl/>
        </w:rPr>
        <w:t>بأنفسهم</w:t>
      </w:r>
      <w:r w:rsidRPr="00B575F2">
        <w:rPr>
          <w:rFonts w:ascii="mylotus" w:hAnsi="mylotus" w:cs="mylotus" w:hint="cs"/>
          <w:color w:val="000000"/>
          <w:sz w:val="32"/>
          <w:szCs w:val="27"/>
          <w:rtl/>
        </w:rPr>
        <w:t>]</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48"/>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والمُدَّعون صفات الرب سبحانه لأنفسهم غير أئمة العترة وهم برآء من أقوال الغلاة ومن أجلّ مناقبهم أنهم لم يأتوا بمذهب ولم يحدثوا بدعاً.</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واعلم أن المذاهب الرسمية وغير الرسمية أحدثت في القرن الرابع، ولم يكن في القرون الأولى مذهب رسمي أو غير رسمي، والروايات المجعولة في كتب الشيعة أكثرها من أئمة خيالة.</w:t>
      </w:r>
    </w:p>
    <w:p w:rsidR="00497970" w:rsidRPr="00B575F2" w:rsidRDefault="00497970" w:rsidP="003900F3">
      <w:pPr>
        <w:pStyle w:val="a0"/>
        <w:spacing w:line="216" w:lineRule="auto"/>
        <w:rPr>
          <w:rFonts w:cs="mylotus"/>
          <w:szCs w:val="27"/>
          <w:rtl/>
        </w:rPr>
      </w:pPr>
      <w:bookmarkStart w:id="67" w:name="_Toc376722253"/>
      <w:r w:rsidRPr="00B575F2">
        <w:rPr>
          <w:rFonts w:cs="mylotus"/>
          <w:szCs w:val="27"/>
          <w:rtl/>
        </w:rPr>
        <w:t xml:space="preserve">[ </w:t>
      </w:r>
      <w:r w:rsidRPr="00B575F2">
        <w:rPr>
          <w:rtl/>
        </w:rPr>
        <w:t>الخلاف بين مذاهب أهل السنة في الفروع لا في العقائد</w:t>
      </w:r>
      <w:r w:rsidRPr="00B575F2">
        <w:rPr>
          <w:rFonts w:cs="mylotus"/>
          <w:rtl/>
        </w:rPr>
        <w:t xml:space="preserve"> </w:t>
      </w:r>
      <w:r w:rsidRPr="00B575F2">
        <w:rPr>
          <w:rFonts w:cs="mylotus"/>
          <w:szCs w:val="27"/>
          <w:rtl/>
        </w:rPr>
        <w:t>]</w:t>
      </w:r>
      <w:bookmarkEnd w:id="67"/>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ثم إن السيد يقول في (ص 17): (والاختلاف بين مذاهب أهل السنة لا يقل عن الاختلاف بينها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بين مذهب الشيعة).</w:t>
      </w:r>
    </w:p>
    <w:p w:rsidR="00497970" w:rsidRPr="00B575F2" w:rsidRDefault="00497970" w:rsidP="0095382E">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نقول: ليس كذلك؛ لأن اختلاف مذاهب أهل السنة كان في الفروع الجزئية المستفادة من الكتاب والسنة، والاختلاف بينها وبين مذهب الشيعة في العقائد والأصول والفروع؛ لأن لأهل السنة سنة واحدة، وهي سنة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وللشيعة سنن متعددة متعارضة مخالفة لكلام الله وسنة رسول </w:t>
      </w:r>
      <w:r w:rsidRPr="00B575F2">
        <w:rPr>
          <w:rFonts w:cs="Times New Roman" w:hint="cs"/>
          <w:color w:val="000000"/>
          <w:sz w:val="32"/>
          <w:szCs w:val="32"/>
          <w:rtl/>
        </w:rPr>
        <w:t>‌</w:t>
      </w:r>
      <w:r w:rsidRPr="00B575F2">
        <w:rPr>
          <w:rFonts w:ascii="mylotus" w:hAnsi="mylotus" w:cs="mylotus"/>
          <w:color w:val="000000"/>
          <w:sz w:val="32"/>
          <w:szCs w:val="27"/>
          <w:rtl/>
        </w:rPr>
        <w:t xml:space="preserve">الله </w:t>
      </w:r>
      <w:r w:rsidRPr="00B575F2">
        <w:rPr>
          <w:rFonts w:ascii="mylotus" w:hAnsi="mylotus" w:cs="CTraditional Arabic" w:hint="cs"/>
          <w:sz w:val="32"/>
          <w:rtl/>
        </w:rPr>
        <w:t>ص</w:t>
      </w:r>
      <w:r w:rsidR="005443F6" w:rsidRPr="00B575F2">
        <w:rPr>
          <w:rFonts w:ascii="mylotus" w:hAnsi="mylotus" w:cs="mylotus"/>
          <w:color w:val="000000"/>
          <w:sz w:val="32"/>
          <w:szCs w:val="27"/>
          <w:rtl/>
        </w:rPr>
        <w:t xml:space="preserve">، ولأئمة الشيعة آلاف </w:t>
      </w:r>
      <w:r w:rsidRPr="00B575F2">
        <w:rPr>
          <w:rFonts w:ascii="mylotus" w:hAnsi="mylotus" w:cs="mylotus"/>
          <w:color w:val="000000"/>
          <w:sz w:val="32"/>
          <w:szCs w:val="27"/>
          <w:rtl/>
        </w:rPr>
        <w:t>ادعاء،</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أنهم أركان الأرض وحجة لأهل السماء</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49"/>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والحق منحصر فيهم، وأنهم خلفاء الله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وبوجودهم بقاء العالم، ولولاهم ما عبد الله وما عرف الله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1"/>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والملائكة خدامهم وتطأ بساطهم وتأتيهم بالأخبار</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2"/>
      </w:r>
      <w:r w:rsidR="00102383" w:rsidRPr="00B575F2">
        <w:rPr>
          <w:rFonts w:ascii="mylotus" w:hAnsi="mylotus" w:cs="Arabic11 BT"/>
          <w:color w:val="000000"/>
          <w:sz w:val="32"/>
          <w:szCs w:val="27"/>
          <w:vertAlign w:val="superscript"/>
          <w:rtl/>
        </w:rPr>
        <w:t>)</w:t>
      </w:r>
      <w:r w:rsidR="0095382E" w:rsidRPr="00B575F2">
        <w:rPr>
          <w:rFonts w:ascii="mylotus" w:hAnsi="mylotus" w:cs="mylotus"/>
          <w:color w:val="000000"/>
          <w:sz w:val="32"/>
          <w:szCs w:val="27"/>
          <w:rtl/>
        </w:rPr>
        <w:t>، والجن</w:t>
      </w:r>
      <w:r w:rsidR="0095382E" w:rsidRPr="00B575F2">
        <w:rPr>
          <w:rFonts w:ascii="mylotus" w:hAnsi="mylotus" w:cs="mylotus" w:hint="cs"/>
          <w:color w:val="000000"/>
          <w:sz w:val="32"/>
          <w:szCs w:val="27"/>
          <w:rtl/>
        </w:rPr>
        <w:t xml:space="preserve"> تأتيهم</w:t>
      </w:r>
      <w:r w:rsidRPr="00B575F2">
        <w:rPr>
          <w:rFonts w:ascii="mylotus" w:hAnsi="mylotus" w:cs="mylotus"/>
          <w:color w:val="000000"/>
          <w:sz w:val="32"/>
          <w:szCs w:val="27"/>
          <w:rtl/>
        </w:rPr>
        <w:t xml:space="preserve"> ويسألونهم عن معالم دينهم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3"/>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وإذا ظهر أمرهم حكموا بحكم آل داود لا بحكم القرآن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وأن الأرض كلها للإمام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وأنهم خلقوا من النور وخلقوا من عليين وسا</w:t>
      </w:r>
      <w:r w:rsidRPr="00B575F2">
        <w:rPr>
          <w:rFonts w:ascii="mylotus" w:hAnsi="mylotus" w:cs="mylotus" w:hint="cs"/>
          <w:color w:val="000000"/>
          <w:sz w:val="32"/>
          <w:szCs w:val="27"/>
          <w:rtl/>
        </w:rPr>
        <w:t>ي</w:t>
      </w:r>
      <w:r w:rsidRPr="00B575F2">
        <w:rPr>
          <w:rFonts w:ascii="mylotus" w:hAnsi="mylotus" w:cs="mylotus"/>
          <w:color w:val="000000"/>
          <w:sz w:val="32"/>
          <w:szCs w:val="27"/>
          <w:rtl/>
        </w:rPr>
        <w:t>ر الناس من سجين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6"/>
      </w:r>
      <w:r w:rsidR="00102383" w:rsidRPr="00B575F2">
        <w:rPr>
          <w:rFonts w:ascii="mylotus" w:hAnsi="mylotus" w:cs="Arabic11 BT"/>
          <w:color w:val="000000"/>
          <w:sz w:val="32"/>
          <w:szCs w:val="27"/>
          <w:vertAlign w:val="superscript"/>
          <w:rtl/>
        </w:rPr>
        <w:t>)</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هكذا غير ذلك من الخرافات، ولكلٍ من هذه باب</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في الكافي والبحار وسا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 كتب الشيعة، فيا أهل الإنصاف انظروا في كتب الشيعة ثم احكموا، ما لهم وعليهم، ولا يمكن أن يكون صاحب المراجعات جاهلا بكتب مذهبه، وتشتت مذاهبهم.</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ثم إن السيد يقول في (ص 17): (فهل ترون إتباع أهل البيت سبباً في قطع حبل الشمل،</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نثر عقد الاجتماع...).</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نقول: السيد تجاهل</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إلا لم يقل إتباع أهل البيت بل يقول إتباع مذاهب أهل الغلو والخرافات مع اختلاف آرائهم وتعدد مشاربهم وتكفير بعضهم لبعض، وكلهم يدعون إتباع أهل البيت وأهل البيت برآء منهم.</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ولا يأت الله بيوم إتباع مذهب الغلاة، ونشر العقائد الباطلة في أهل السنة، وتكثير آرائهم وسوقهم إلى الكفريات والخرافات.</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والعجب من شيخ الإسلام أعني -  الشيخ سليم - وتمجيده من مقالات السيد، وسؤاله عن الأدلة الشرعية وبيانها في سبب إعراض الشيعة عن مذاهب أهل السنة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5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DA4731">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فأجاب السيد في (ص 18- 19): (بأن الله قرن أئمة العترة بمحكم الكتاب، وجعلهم قدوة لأولي الألباب</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وسفناً للنجاة</w:t>
      </w:r>
      <w:r w:rsidR="00062350"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وأماناً للأمة من الاختلاف.. وباب حطة يغفر لمن دخلها، والعروة </w:t>
      </w:r>
      <w:r w:rsidRPr="00B575F2">
        <w:rPr>
          <w:rFonts w:cs="Times New Roman" w:hint="cs"/>
          <w:color w:val="000000"/>
          <w:sz w:val="32"/>
          <w:szCs w:val="32"/>
          <w:rtl/>
        </w:rPr>
        <w:t>‌</w:t>
      </w:r>
      <w:r w:rsidRPr="00B575F2">
        <w:rPr>
          <w:rFonts w:ascii="mylotus" w:hAnsi="mylotus" w:cs="mylotus"/>
          <w:color w:val="000000"/>
          <w:sz w:val="32"/>
          <w:szCs w:val="27"/>
          <w:rtl/>
        </w:rPr>
        <w:t>الوثقى التي لا انفصام لها) ثم استشهد بأقوال أمير المؤمنين عليه السلام  في نهج</w:t>
      </w:r>
      <w:r w:rsidRPr="00B575F2">
        <w:rPr>
          <w:rFonts w:cs="Times New Roman" w:hint="cs"/>
          <w:color w:val="000000"/>
          <w:sz w:val="32"/>
          <w:szCs w:val="32"/>
          <w:rtl/>
        </w:rPr>
        <w:t>‌</w:t>
      </w:r>
      <w:r w:rsidRPr="00B575F2">
        <w:rPr>
          <w:rFonts w:ascii="mylotus" w:hAnsi="mylotus" w:cs="mylotus"/>
          <w:color w:val="000000"/>
          <w:sz w:val="32"/>
          <w:szCs w:val="27"/>
          <w:rtl/>
        </w:rPr>
        <w:t>البلاغة في صفحتين</w:t>
      </w:r>
      <w:r w:rsidRPr="00B575F2">
        <w:rPr>
          <w:rFonts w:ascii="mylotus" w:hAnsi="mylotus" w:cs="mylotus" w:hint="cs"/>
          <w:color w:val="000000"/>
          <w:sz w:val="32"/>
          <w:szCs w:val="27"/>
          <w:rtl/>
        </w:rPr>
        <w:t>.</w:t>
      </w:r>
    </w:p>
    <w:p w:rsidR="00497970" w:rsidRPr="00B575F2" w:rsidRDefault="00497970" w:rsidP="003900F3">
      <w:pPr>
        <w:pStyle w:val="a0"/>
        <w:spacing w:line="216" w:lineRule="auto"/>
        <w:rPr>
          <w:rFonts w:cs="mylotus"/>
          <w:szCs w:val="27"/>
          <w:rtl/>
        </w:rPr>
      </w:pPr>
      <w:bookmarkStart w:id="68" w:name="_Toc376722254"/>
      <w:r w:rsidRPr="00B575F2">
        <w:rPr>
          <w:rFonts w:cs="mylotus"/>
          <w:szCs w:val="27"/>
          <w:rtl/>
        </w:rPr>
        <w:t xml:space="preserve">[ </w:t>
      </w:r>
      <w:r w:rsidRPr="00B575F2">
        <w:rPr>
          <w:rtl/>
        </w:rPr>
        <w:t>فضائل العترة لا تثبت مذهباً من مذاهب الغلاة</w:t>
      </w:r>
      <w:r w:rsidRPr="00B575F2">
        <w:rPr>
          <w:rFonts w:cs="mylotus"/>
          <w:rtl/>
        </w:rPr>
        <w:t xml:space="preserve"> </w:t>
      </w:r>
      <w:r w:rsidRPr="00B575F2">
        <w:rPr>
          <w:rFonts w:cs="mylotus"/>
          <w:szCs w:val="27"/>
          <w:rtl/>
        </w:rPr>
        <w:t>]</w:t>
      </w:r>
      <w:bookmarkEnd w:id="68"/>
    </w:p>
    <w:p w:rsidR="00497970" w:rsidRPr="00B575F2" w:rsidRDefault="00497970" w:rsidP="003900F3">
      <w:pPr>
        <w:spacing w:line="216" w:lineRule="auto"/>
        <w:jc w:val="both"/>
        <w:rPr>
          <w:rFonts w:ascii="mylotus" w:hAnsi="mylotus" w:cs="mylotus" w:hint="cs"/>
          <w:color w:val="000000"/>
          <w:sz w:val="32"/>
          <w:szCs w:val="27"/>
          <w:rtl/>
        </w:rPr>
      </w:pPr>
      <w:r w:rsidRPr="00B575F2">
        <w:rPr>
          <w:rFonts w:ascii="mylotus" w:hAnsi="mylotus" w:cs="mylotus"/>
          <w:color w:val="000000"/>
          <w:sz w:val="32"/>
          <w:szCs w:val="27"/>
          <w:rtl/>
        </w:rPr>
        <w:t xml:space="preserve">يقال في جوابه: نحن لا ننكر فضائل العترة ومناقبهم المروية عن أمير المؤمنين </w:t>
      </w:r>
      <w:r w:rsidRPr="00B575F2">
        <w:rPr>
          <w:rFonts w:ascii="mylotus" w:hAnsi="mylotus" w:cs="mylotus" w:hint="cs"/>
          <w:color w:val="000000"/>
          <w:sz w:val="32"/>
          <w:szCs w:val="27"/>
          <w:rtl/>
        </w:rPr>
        <w:t>و</w:t>
      </w:r>
      <w:r w:rsidRPr="00B575F2">
        <w:rPr>
          <w:rFonts w:ascii="mylotus" w:hAnsi="mylotus" w:cs="mylotus"/>
          <w:color w:val="000000"/>
          <w:sz w:val="32"/>
          <w:szCs w:val="27"/>
          <w:rtl/>
        </w:rPr>
        <w:t>غيره، ولكن فضائل العترة لا تثبت مذهباً من مذاهب الغلاة من الإمامية، فهل فضائلهم تدل على أحقّية مذهب الشيخية والصوفية والنصيرية والباطنية والإخبارية والأصولية من الإمامية و</w:t>
      </w:r>
      <w:r w:rsidR="001D242D" w:rsidRPr="00B575F2">
        <w:rPr>
          <w:rFonts w:ascii="mylotus" w:hAnsi="mylotus" w:cs="mylotus" w:hint="cs"/>
          <w:color w:val="000000"/>
          <w:sz w:val="32"/>
          <w:szCs w:val="27"/>
          <w:rtl/>
        </w:rPr>
        <w:t>الزيدية و</w:t>
      </w:r>
      <w:r w:rsidRPr="00B575F2">
        <w:rPr>
          <w:rFonts w:ascii="mylotus" w:hAnsi="mylotus" w:cs="mylotus"/>
          <w:color w:val="000000"/>
          <w:sz w:val="32"/>
          <w:szCs w:val="27"/>
          <w:rtl/>
        </w:rPr>
        <w:t>الإسماعيلية وسائر مذاهب الشيعة وكلهم ينتحلون إلى العترة.</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هل العترة قدوة لهم وسفن نجاتهم وأمانهم من الاختلاف؟</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فلماذا اختلفوا وذهبت كل فرقة إلى مذهب؟</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هل العترة باب حطة لهم فيغفر لهم بسببهم؟</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وهل العترة العروة </w:t>
      </w:r>
      <w:r w:rsidRPr="00B575F2">
        <w:rPr>
          <w:rFonts w:cs="Times New Roman" w:hint="cs"/>
          <w:color w:val="000000"/>
          <w:sz w:val="32"/>
          <w:szCs w:val="32"/>
          <w:rtl/>
        </w:rPr>
        <w:t>‌</w:t>
      </w:r>
      <w:r w:rsidRPr="00B575F2">
        <w:rPr>
          <w:rFonts w:ascii="mylotus" w:hAnsi="mylotus" w:cs="mylotus"/>
          <w:color w:val="000000"/>
          <w:sz w:val="32"/>
          <w:szCs w:val="27"/>
          <w:rtl/>
        </w:rPr>
        <w:t>الوثقى لهم؟</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فَلِمَ افترقوا؟</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هل هذه المذاهب من العترة وكانت العترة سبب الفرقة؟!</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ثم احتج السيد في (ص 21) بكلمات زين</w:t>
      </w:r>
      <w:r w:rsidRPr="00B575F2">
        <w:rPr>
          <w:rFonts w:cs="Times New Roman" w:hint="cs"/>
          <w:color w:val="000000"/>
          <w:sz w:val="32"/>
          <w:szCs w:val="32"/>
          <w:rtl/>
        </w:rPr>
        <w:t>‌</w:t>
      </w:r>
      <w:r w:rsidRPr="00B575F2">
        <w:rPr>
          <w:rFonts w:ascii="mylotus" w:hAnsi="mylotus" w:cs="mylotus"/>
          <w:color w:val="000000"/>
          <w:sz w:val="32"/>
          <w:szCs w:val="27"/>
          <w:rtl/>
        </w:rPr>
        <w:t>العابدين وسيد الساجدين عليه السلام حيث يقول: (ذهب آخرون إلى التقصير في أمرنا واحتجوا بمتشابه القرآن فتأولوا بآرائهم...).</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نقول: يزيدنا عجباً قلة تدبر السيد في كلام السجاد عليه السلام، وكلامه يفيد بطلان مذهبه الذي هو مملوء من التأويل بالرأي.</w:t>
      </w:r>
    </w:p>
    <w:p w:rsidR="00497970" w:rsidRPr="00B575F2" w:rsidRDefault="00497970" w:rsidP="003900F3">
      <w:pPr>
        <w:pStyle w:val="a0"/>
        <w:spacing w:line="216" w:lineRule="auto"/>
        <w:rPr>
          <w:rtl/>
        </w:rPr>
      </w:pPr>
      <w:bookmarkStart w:id="69" w:name="_Toc376722255"/>
      <w:r w:rsidRPr="00B575F2">
        <w:rPr>
          <w:rtl/>
        </w:rPr>
        <w:t>[ التأويلات الباطنية لآيات القرآن في كتاب الكافي ]</w:t>
      </w:r>
      <w:bookmarkEnd w:id="69"/>
    </w:p>
    <w:p w:rsidR="00497970" w:rsidRPr="00C51B15" w:rsidRDefault="00497970" w:rsidP="001D242D">
      <w:pPr>
        <w:spacing w:line="216" w:lineRule="auto"/>
        <w:jc w:val="both"/>
        <w:rPr>
          <w:rFonts w:ascii="mylotus" w:hAnsi="mylotus" w:cs="mylotus"/>
          <w:color w:val="000000"/>
          <w:spacing w:val="-2"/>
          <w:sz w:val="32"/>
          <w:szCs w:val="27"/>
          <w:rtl/>
        </w:rPr>
      </w:pPr>
      <w:r w:rsidRPr="00C51B15">
        <w:rPr>
          <w:rFonts w:ascii="mylotus" w:hAnsi="mylotus" w:cs="mylotus"/>
          <w:color w:val="000000"/>
          <w:spacing w:val="-2"/>
          <w:sz w:val="32"/>
          <w:szCs w:val="27"/>
          <w:rtl/>
        </w:rPr>
        <w:t>هذا الكليني شيخ الإمامية تأول برأيه أو برأي مشايخه ألف آية من محكمات الكتاب، بتأويلات باردة تضحك منها الثكلى</w:t>
      </w:r>
      <w:r w:rsidRPr="00C51B15">
        <w:rPr>
          <w:rFonts w:ascii="mylotus" w:hAnsi="mylotus" w:cs="Arabic11 BT"/>
          <w:color w:val="000000"/>
          <w:spacing w:val="-2"/>
          <w:sz w:val="32"/>
          <w:szCs w:val="27"/>
          <w:vertAlign w:val="superscript"/>
          <w:rtl/>
        </w:rPr>
        <w:t>(</w:t>
      </w:r>
      <w:r w:rsidRPr="00C51B15">
        <w:rPr>
          <w:rFonts w:ascii="mylotus" w:hAnsi="mylotus" w:cs="Arabic11 BT"/>
          <w:color w:val="000000"/>
          <w:spacing w:val="-2"/>
          <w:sz w:val="32"/>
          <w:szCs w:val="27"/>
          <w:vertAlign w:val="superscript"/>
          <w:rtl/>
        </w:rPr>
        <w:footnoteReference w:id="158"/>
      </w:r>
      <w:r w:rsidRPr="00C51B15">
        <w:rPr>
          <w:rFonts w:ascii="mylotus" w:hAnsi="mylotus" w:cs="Arabic11 BT"/>
          <w:color w:val="000000"/>
          <w:spacing w:val="-2"/>
          <w:sz w:val="32"/>
          <w:szCs w:val="27"/>
          <w:vertAlign w:val="superscript"/>
          <w:rtl/>
        </w:rPr>
        <w:t>)</w:t>
      </w:r>
      <w:r w:rsidRPr="00C51B15">
        <w:rPr>
          <w:rFonts w:ascii="mylotus" w:hAnsi="mylotus" w:cs="mylotus"/>
          <w:color w:val="000000"/>
          <w:spacing w:val="-2"/>
          <w:sz w:val="32"/>
          <w:szCs w:val="27"/>
          <w:rtl/>
        </w:rPr>
        <w:t xml:space="preserve">، انظر أبواب كتابه في باب: فيه نكت ونتف من التنزيل في الولاية، قال أبو جعفر الباقر عليه السلام  في سورة الشعراء </w:t>
      </w:r>
      <w:r w:rsidRPr="00C51B15">
        <w:rPr>
          <w:rFonts w:ascii="mylotus" w:hAnsi="mylotus" w:cs="mylotus" w:hint="cs"/>
          <w:color w:val="000000"/>
          <w:spacing w:val="-2"/>
          <w:sz w:val="32"/>
          <w:szCs w:val="27"/>
          <w:rtl/>
        </w:rPr>
        <w:t xml:space="preserve">(آية </w:t>
      </w:r>
      <w:r w:rsidR="001D242D" w:rsidRPr="00C51B15">
        <w:rPr>
          <w:rFonts w:ascii="mylotus" w:hAnsi="mylotus" w:cs="mylotus" w:hint="cs"/>
          <w:color w:val="000000"/>
          <w:spacing w:val="-2"/>
          <w:sz w:val="32"/>
          <w:szCs w:val="27"/>
          <w:rtl/>
        </w:rPr>
        <w:t>195</w:t>
      </w:r>
      <w:r w:rsidRPr="00C51B15">
        <w:rPr>
          <w:rFonts w:ascii="mylotus" w:hAnsi="mylotus" w:cs="mylotus" w:hint="cs"/>
          <w:color w:val="000000"/>
          <w:spacing w:val="-2"/>
          <w:sz w:val="32"/>
          <w:szCs w:val="27"/>
          <w:rtl/>
        </w:rPr>
        <w:t xml:space="preserve">) </w:t>
      </w:r>
      <w:r w:rsidRPr="00C51B15">
        <w:rPr>
          <w:rFonts w:ascii="mylotus" w:hAnsi="mylotus" w:cs="mylotus"/>
          <w:color w:val="000000"/>
          <w:spacing w:val="-2"/>
          <w:sz w:val="32"/>
          <w:szCs w:val="27"/>
          <w:rtl/>
        </w:rPr>
        <w:t xml:space="preserve">في قوله تعالى: </w:t>
      </w:r>
      <w:r w:rsidR="00384C0F" w:rsidRPr="00C51B15">
        <w:rPr>
          <w:rFonts w:ascii="KFGQPC Uthman Taha Naskh" w:cs="KFGQPC Uthman Taha Naskh" w:hint="cs"/>
          <w:spacing w:val="-2"/>
          <w:rtl/>
        </w:rPr>
        <w:t>﴿</w:t>
      </w:r>
      <w:r w:rsidRPr="00C51B15">
        <w:rPr>
          <w:rFonts w:ascii="KFGQPC Uthmanic Script HAFS" w:hAnsi="KFGQPC Uthmanic Script HAFS" w:cs="KFGQPC Uthmanic Script HAFS" w:hint="eastAsia"/>
          <w:color w:val="000000"/>
          <w:spacing w:val="-2"/>
          <w:rtl/>
        </w:rPr>
        <w:t>نَزَلَ</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بِهِ</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ٱ</w:t>
      </w:r>
      <w:r w:rsidRPr="00C51B15">
        <w:rPr>
          <w:rFonts w:ascii="KFGQPC Uthmanic Script HAFS" w:hAnsi="KFGQPC Uthmanic Script HAFS" w:cs="KFGQPC Uthmanic Script HAFS" w:hint="eastAsia"/>
          <w:color w:val="000000"/>
          <w:spacing w:val="-2"/>
          <w:rtl/>
        </w:rPr>
        <w:t>لرُّوحُ</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ٱ</w:t>
      </w:r>
      <w:r w:rsidRPr="00C51B15">
        <w:rPr>
          <w:rFonts w:ascii="KFGQPC Uthmanic Script HAFS" w:hAnsi="KFGQPC Uthmanic Script HAFS" w:cs="KFGQPC Uthmanic Script HAFS" w:hint="eastAsia"/>
          <w:color w:val="000000"/>
          <w:spacing w:val="-2"/>
          <w:rtl/>
        </w:rPr>
        <w:t>ل</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أَمِينُ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١٩٣</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عَلَى</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قَل</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بِكَ</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لِتَكُونَ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مِنَ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ٱ</w:t>
      </w:r>
      <w:r w:rsidRPr="00C51B15">
        <w:rPr>
          <w:rFonts w:ascii="KFGQPC Uthmanic Script HAFS" w:hAnsi="KFGQPC Uthmanic Script HAFS" w:cs="KFGQPC Uthmanic Script HAFS" w:hint="eastAsia"/>
          <w:color w:val="000000"/>
          <w:spacing w:val="-2"/>
          <w:rtl/>
        </w:rPr>
        <w:t>ل</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hint="eastAsia"/>
          <w:color w:val="000000"/>
          <w:spacing w:val="-2"/>
          <w:rtl/>
        </w:rPr>
        <w:t>مُنذِرِينَ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١٩٤</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بِلِسَانٍ</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عَرَبِيّ</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eastAsia"/>
          <w:color w:val="000000"/>
          <w:spacing w:val="-2"/>
          <w:rtl/>
        </w:rPr>
        <w:t>مُّبِين</w:t>
      </w:r>
      <w:r w:rsidRPr="00C51B15">
        <w:rPr>
          <w:rFonts w:ascii="KFGQPC Uthmanic Script HAFS" w:hAnsi="KFGQPC Uthmanic Script HAFS" w:cs="KFGQPC Uthmanic Script HAFS" w:hint="cs"/>
          <w:color w:val="000000"/>
          <w:spacing w:val="-2"/>
          <w:rtl/>
        </w:rPr>
        <w:t>ٖ</w:t>
      </w:r>
      <w:r w:rsidRPr="00C51B15">
        <w:rPr>
          <w:rFonts w:ascii="KFGQPC Uthmanic Script HAFS" w:hAnsi="KFGQPC Uthmanic Script HAFS" w:cs="KFGQPC Uthmanic Script HAFS"/>
          <w:color w:val="000000"/>
          <w:spacing w:val="-2"/>
          <w:rtl/>
        </w:rPr>
        <w:t xml:space="preserve"> </w:t>
      </w:r>
      <w:r w:rsidRPr="00C51B15">
        <w:rPr>
          <w:rFonts w:ascii="KFGQPC Uthmanic Script HAFS" w:hAnsi="KFGQPC Uthmanic Script HAFS" w:cs="KFGQPC Uthmanic Script HAFS" w:hint="cs"/>
          <w:color w:val="000000"/>
          <w:spacing w:val="-2"/>
          <w:rtl/>
        </w:rPr>
        <w:t>١٩٥</w:t>
      </w:r>
      <w:r w:rsidRPr="00C51B15">
        <w:rPr>
          <w:rFonts w:ascii="KFGQPC Uthman Taha Naskh" w:cs="KFGQPC Uthman Taha Naskh" w:hint="cs"/>
          <w:spacing w:val="-2"/>
          <w:rtl/>
        </w:rPr>
        <w:t>﴾</w:t>
      </w:r>
      <w:r w:rsidR="001D242D" w:rsidRPr="00C51B15">
        <w:rPr>
          <w:rFonts w:ascii="KFGQPC Uthman Taha Naskh" w:cs="KFGQPC Uthman Taha Naskh" w:hint="cs"/>
          <w:spacing w:val="-2"/>
          <w:rtl/>
        </w:rPr>
        <w:t xml:space="preserve"> </w:t>
      </w:r>
      <w:r w:rsidRPr="00C51B15">
        <w:rPr>
          <w:rFonts w:ascii="mylotus" w:hAnsi="mylotus" w:cs="mylotus"/>
          <w:color w:val="000000"/>
          <w:spacing w:val="-2"/>
          <w:sz w:val="32"/>
          <w:szCs w:val="27"/>
          <w:rtl/>
        </w:rPr>
        <w:t>قال: (هي الولاية)</w:t>
      </w:r>
      <w:r w:rsidRPr="00C51B15">
        <w:rPr>
          <w:rFonts w:ascii="mylotus" w:hAnsi="mylotus" w:cs="Arabic11 BT"/>
          <w:color w:val="000000"/>
          <w:spacing w:val="-2"/>
          <w:sz w:val="32"/>
          <w:szCs w:val="27"/>
          <w:vertAlign w:val="superscript"/>
          <w:rtl/>
        </w:rPr>
        <w:t>(</w:t>
      </w:r>
      <w:r w:rsidRPr="00C51B15">
        <w:rPr>
          <w:rFonts w:ascii="mylotus" w:hAnsi="mylotus" w:cs="Arabic11 BT"/>
          <w:color w:val="000000"/>
          <w:spacing w:val="-2"/>
          <w:sz w:val="32"/>
          <w:szCs w:val="27"/>
          <w:vertAlign w:val="superscript"/>
          <w:rtl/>
        </w:rPr>
        <w:footnoteReference w:id="159"/>
      </w:r>
      <w:r w:rsidRPr="00C51B15">
        <w:rPr>
          <w:rFonts w:ascii="mylotus" w:hAnsi="mylotus" w:cs="Arabic11 BT"/>
          <w:color w:val="000000"/>
          <w:spacing w:val="-2"/>
          <w:sz w:val="32"/>
          <w:szCs w:val="27"/>
          <w:vertAlign w:val="superscript"/>
          <w:rtl/>
        </w:rPr>
        <w:t>)</w:t>
      </w:r>
      <w:r w:rsidRPr="00C51B15">
        <w:rPr>
          <w:rFonts w:ascii="mylotus" w:hAnsi="mylotus" w:cs="mylotus"/>
          <w:color w:val="000000"/>
          <w:spacing w:val="-2"/>
          <w:sz w:val="32"/>
          <w:szCs w:val="27"/>
          <w:rtl/>
        </w:rPr>
        <w:t>.</w:t>
      </w:r>
    </w:p>
    <w:p w:rsidR="00497970" w:rsidRPr="00B575F2" w:rsidRDefault="00497970" w:rsidP="00E3243B">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وقال الصاد</w:t>
      </w:r>
      <w:r w:rsidRPr="00B575F2">
        <w:rPr>
          <w:rFonts w:ascii="mylotus" w:hAnsi="mylotus" w:cs="mylotus" w:hint="cs"/>
          <w:color w:val="000000"/>
          <w:sz w:val="32"/>
          <w:szCs w:val="27"/>
          <w:rtl/>
        </w:rPr>
        <w:t xml:space="preserve">ق </w:t>
      </w:r>
      <w:r w:rsidRPr="00B575F2">
        <w:rPr>
          <w:rFonts w:ascii="mylotus" w:hAnsi="mylotus" w:cs="mylotus"/>
          <w:color w:val="000000"/>
          <w:sz w:val="32"/>
          <w:szCs w:val="27"/>
          <w:rtl/>
        </w:rPr>
        <w:t>عليه السلام</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في قوله تعالى </w:t>
      </w:r>
      <w:r w:rsidR="00E3243B" w:rsidRPr="00B575F2">
        <w:rPr>
          <w:rFonts w:ascii="mylotus" w:hAnsi="mylotus" w:cs="mylotus"/>
          <w:color w:val="000000"/>
          <w:sz w:val="32"/>
          <w:szCs w:val="27"/>
          <w:rtl/>
        </w:rPr>
        <w:t>في</w:t>
      </w:r>
      <w:r w:rsidRPr="00B575F2">
        <w:rPr>
          <w:rFonts w:ascii="mylotus" w:hAnsi="mylotus" w:cs="mylotus"/>
          <w:color w:val="000000"/>
          <w:sz w:val="32"/>
          <w:szCs w:val="27"/>
          <w:rtl/>
        </w:rPr>
        <w:t xml:space="preserve"> سورة التغابن </w:t>
      </w:r>
      <w:r w:rsidRPr="00B575F2">
        <w:rPr>
          <w:rFonts w:ascii="mylotus" w:hAnsi="mylotus" w:cs="mylotus" w:hint="cs"/>
          <w:color w:val="000000"/>
          <w:sz w:val="32"/>
          <w:szCs w:val="27"/>
          <w:rtl/>
        </w:rPr>
        <w:t>(آية 3):</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هُوَ</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لَّذِي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خَلَقَكُم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فَمِنكُم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كَافِر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وَمِنكُم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مُّؤ</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تَع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مَلُونَ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بَصِيرٌ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٢</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قال: (يعني مؤمن بولايتنا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كافر بها)</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6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مع أن هذه السورة نزلت في مكة ولم يكن في مكة بحث في الولاية.</w:t>
      </w:r>
    </w:p>
    <w:p w:rsidR="00497970" w:rsidRPr="00B575F2" w:rsidRDefault="00497970" w:rsidP="00AF5BC4">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وفي قوله تعالى سورة المائدة </w:t>
      </w:r>
      <w:r w:rsidRPr="00B575F2">
        <w:rPr>
          <w:rFonts w:ascii="mylotus" w:hAnsi="mylotus" w:cs="mylotus" w:hint="cs"/>
          <w:color w:val="000000"/>
          <w:sz w:val="32"/>
          <w:szCs w:val="27"/>
          <w:rtl/>
        </w:rPr>
        <w:t>(آية 66):</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وَلَو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أَقَامُواْ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لتَّو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إِنجِيلَ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وَمَا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أُنزِلَ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رَّبِّهِم</w:t>
      </w:r>
      <w:r w:rsidRPr="00B575F2">
        <w:rPr>
          <w:rFonts w:ascii="KFGQPC Uthmanic Script HAFS" w:hAnsi="KFGQPC Uthmanic Script HAFS" w:cs="KFGQPC Uthmanic Script HAFS" w:hint="cs"/>
          <w:color w:val="000000"/>
          <w:rtl/>
        </w:rPr>
        <w:t>ۡ</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قال الباقر عليه السلام: (هي الولاية)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61"/>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w:t>
      </w:r>
    </w:p>
    <w:p w:rsidR="00497970" w:rsidRPr="00B575F2" w:rsidRDefault="00497970" w:rsidP="00AF5BC4">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وفي قوله تعالى </w:t>
      </w:r>
      <w:r w:rsidRPr="00B575F2">
        <w:rPr>
          <w:rFonts w:ascii="mylotus" w:hAnsi="mylotus" w:cs="mylotus" w:hint="cs"/>
          <w:color w:val="000000"/>
          <w:sz w:val="32"/>
          <w:szCs w:val="27"/>
          <w:rtl/>
        </w:rPr>
        <w:t>(آية 7) من</w:t>
      </w:r>
      <w:r w:rsidRPr="00B575F2">
        <w:rPr>
          <w:rFonts w:ascii="mylotus" w:hAnsi="mylotus" w:cs="mylotus"/>
          <w:color w:val="000000"/>
          <w:sz w:val="32"/>
          <w:szCs w:val="27"/>
          <w:rtl/>
        </w:rPr>
        <w:t xml:space="preserve"> سورة آل عمران: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ءَايَ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مُّح</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هُنَّ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00B50D34" w:rsidRPr="00B50D34">
        <w:rPr>
          <w:rFonts w:ascii="KFGQPC Uthmanic Script HAFS" w:cs="KFGQPC Uthman Taha Naskh"/>
          <w:rtl/>
        </w:rPr>
        <w:t>﴾</w:t>
      </w:r>
      <w:r w:rsidRPr="00B575F2">
        <w:rPr>
          <w:rFonts w:ascii="KFGQPC Uthman Taha Naskh" w:cs="KFGQPC Uthman Taha Naskh"/>
          <w:rtl/>
        </w:rPr>
        <w:t xml:space="preserve"> </w:t>
      </w:r>
      <w:r w:rsidRPr="00B575F2">
        <w:rPr>
          <w:rFonts w:ascii="mylotus" w:hAnsi="mylotus" w:cs="mylotus"/>
          <w:color w:val="000000"/>
          <w:sz w:val="32"/>
          <w:szCs w:val="27"/>
          <w:rtl/>
        </w:rPr>
        <w:t>قال الصادق: (هي أمير المؤمنين، وأخر متشابهات قال فلان</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فلان)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62"/>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 xml:space="preserve"> </w:t>
      </w:r>
      <w:r w:rsidRPr="00B575F2">
        <w:rPr>
          <w:rFonts w:ascii="mylotus" w:hAnsi="mylotus" w:cs="mylotus"/>
          <w:color w:val="000000"/>
          <w:sz w:val="32"/>
          <w:szCs w:val="27"/>
          <w:rtl/>
        </w:rPr>
        <w:t>يعني أبا بكر وعمر، يعني أن الله أنزل على رسوله أبا بكر وعمر وعلي</w:t>
      </w:r>
      <w:r w:rsidRPr="00B575F2">
        <w:rPr>
          <w:rFonts w:ascii="mylotus" w:hAnsi="mylotus" w:cs="mylotus" w:hint="cs"/>
          <w:color w:val="000000"/>
          <w:sz w:val="32"/>
          <w:szCs w:val="27"/>
          <w:rtl/>
        </w:rPr>
        <w:t>!</w:t>
      </w:r>
      <w:r w:rsidR="00D76C20" w:rsidRPr="00B575F2">
        <w:rPr>
          <w:rFonts w:ascii="mylotus" w:hAnsi="mylotus" w:cs="mylotus"/>
          <w:color w:val="000000"/>
          <w:sz w:val="32"/>
          <w:szCs w:val="27"/>
          <w:rtl/>
        </w:rPr>
        <w:t xml:space="preserve"> و</w:t>
      </w:r>
      <w:r w:rsidRPr="00B575F2">
        <w:rPr>
          <w:rFonts w:ascii="mylotus" w:hAnsi="mylotus" w:cs="mylotus"/>
          <w:color w:val="000000"/>
          <w:sz w:val="32"/>
          <w:szCs w:val="27"/>
          <w:rtl/>
        </w:rPr>
        <w:t>هكذا،</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مملوء من التأويلات الركيكة في كل باب منه، يعني خالفوا قول إمامهم السَّجاد.</w:t>
      </w:r>
    </w:p>
    <w:p w:rsidR="00497970" w:rsidRPr="00B575F2" w:rsidRDefault="00497970" w:rsidP="003900F3">
      <w:pPr>
        <w:pStyle w:val="a0"/>
        <w:spacing w:line="216" w:lineRule="auto"/>
        <w:rPr>
          <w:rFonts w:cs="mylotus"/>
          <w:szCs w:val="27"/>
          <w:rtl/>
        </w:rPr>
      </w:pPr>
      <w:bookmarkStart w:id="70" w:name="_Toc376722256"/>
      <w:r w:rsidRPr="00B575F2">
        <w:rPr>
          <w:rFonts w:cs="mylotus"/>
          <w:szCs w:val="27"/>
          <w:rtl/>
        </w:rPr>
        <w:t xml:space="preserve">[ </w:t>
      </w:r>
      <w:r w:rsidRPr="00B575F2">
        <w:rPr>
          <w:rtl/>
        </w:rPr>
        <w:t>فضائل العترة لا يلزم منها إثبات مذاهب الغلاة</w:t>
      </w:r>
      <w:r w:rsidRPr="00B575F2">
        <w:rPr>
          <w:rFonts w:cs="mylotus"/>
          <w:rtl/>
        </w:rPr>
        <w:t xml:space="preserve"> </w:t>
      </w:r>
      <w:r w:rsidRPr="00B575F2">
        <w:rPr>
          <w:rFonts w:cs="mylotus"/>
          <w:szCs w:val="27"/>
          <w:rtl/>
        </w:rPr>
        <w:t>]</w:t>
      </w:r>
      <w:bookmarkEnd w:id="70"/>
    </w:p>
    <w:p w:rsidR="00497970" w:rsidRPr="00B575F2" w:rsidRDefault="00497970" w:rsidP="00D76C20">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 xml:space="preserve">وفي مراجعة (7) سأل الشيخ السيد أن يأتي بالبينة من كلام الله وكلام الرسول </w:t>
      </w:r>
      <w:r w:rsidRPr="00B575F2">
        <w:rPr>
          <w:rFonts w:ascii="mylotus" w:hAnsi="mylotus" w:cs="CTraditional Arabic" w:hint="cs"/>
          <w:sz w:val="32"/>
          <w:rtl/>
        </w:rPr>
        <w:t>ص</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فأجابه السيد في مراجعة (8) من كلام الرسول</w:t>
      </w:r>
      <w:r w:rsidRPr="00B575F2">
        <w:rPr>
          <w:rFonts w:ascii="AXtCHarly" w:hAnsi="AXtCHarly" w:cs="CTraditional Arabic"/>
          <w:sz w:val="32"/>
          <w:rtl/>
        </w:rPr>
        <w:t xml:space="preserve"> </w:t>
      </w:r>
      <w:r w:rsidRPr="00B575F2">
        <w:rPr>
          <w:rFonts w:ascii="mylotus" w:hAnsi="mylotus" w:cs="CTraditional Arabic" w:hint="cs"/>
          <w:sz w:val="32"/>
          <w:rtl/>
        </w:rPr>
        <w:t>ص</w:t>
      </w:r>
      <w:r w:rsidRPr="00B575F2">
        <w:rPr>
          <w:rFonts w:ascii="mylotus" w:hAnsi="mylotus" w:cs="mylotus"/>
          <w:color w:val="000000"/>
          <w:sz w:val="32"/>
          <w:szCs w:val="27"/>
          <w:rtl/>
        </w:rPr>
        <w:t>، ولم يأت بكلام من الله كأنه لم يجد شيئاً.</w:t>
      </w:r>
    </w:p>
    <w:p w:rsidR="00497970" w:rsidRPr="00B575F2" w:rsidRDefault="00497970" w:rsidP="00950338">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ونحن نقول: إن فَرضنا وجود  ألف آية من كلام الله، وألفي حديث من كلام الرسول</w:t>
      </w:r>
      <w:r w:rsidRPr="00B575F2">
        <w:rPr>
          <w:rFonts w:ascii="mylotus" w:hAnsi="mylotus" w:cs="CTraditional Arabic" w:hint="cs"/>
          <w:sz w:val="32"/>
          <w:rtl/>
        </w:rPr>
        <w:t>ص</w:t>
      </w:r>
      <w:r w:rsidRPr="00B575F2">
        <w:rPr>
          <w:rFonts w:ascii="mylotus" w:hAnsi="mylotus" w:cs="mylotus"/>
          <w:color w:val="000000"/>
          <w:sz w:val="32"/>
          <w:szCs w:val="27"/>
          <w:rtl/>
        </w:rPr>
        <w:t xml:space="preserve"> في فضائل العترة لا يلزمنا شيء؛ لأنَّا لسنا منك</w:t>
      </w:r>
      <w:r w:rsidRPr="00B575F2">
        <w:rPr>
          <w:rFonts w:ascii="mylotus" w:hAnsi="mylotus" w:cs="mylotus" w:hint="cs"/>
          <w:color w:val="000000"/>
          <w:sz w:val="32"/>
          <w:szCs w:val="27"/>
          <w:rtl/>
        </w:rPr>
        <w:t>ر</w:t>
      </w:r>
      <w:r w:rsidRPr="00B575F2">
        <w:rPr>
          <w:rFonts w:ascii="mylotus" w:hAnsi="mylotus" w:cs="mylotus"/>
          <w:color w:val="000000"/>
          <w:sz w:val="32"/>
          <w:szCs w:val="27"/>
          <w:rtl/>
        </w:rPr>
        <w:t>ي فضائل العترة، ونقول من أجل</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فضائلهم أنهم لم يحدثوا مذهباً ولم يأتوا ببدعة، ومذهب الإمامية ورواياته ومطالبه ليست من العترة، بل هذا المذهب مضاد لعقائد العترة، وسنن هذا المذهب مخالفة لسنة رسول</w:t>
      </w:r>
      <w:r w:rsidRPr="00B575F2">
        <w:rPr>
          <w:rFonts w:cs="Times New Roman" w:hint="cs"/>
          <w:color w:val="000000"/>
          <w:sz w:val="32"/>
          <w:szCs w:val="32"/>
          <w:rtl/>
        </w:rPr>
        <w:t>‌</w:t>
      </w:r>
      <w:r w:rsidRPr="00B575F2">
        <w:rPr>
          <w:rFonts w:ascii="mylotus" w:hAnsi="mylotus" w:cs="mylotus"/>
          <w:color w:val="000000"/>
          <w:sz w:val="32"/>
          <w:szCs w:val="27"/>
          <w:rtl/>
        </w:rPr>
        <w:t xml:space="preserve"> الله</w:t>
      </w:r>
      <w:r w:rsidRPr="00B575F2">
        <w:rPr>
          <w:rFonts w:ascii="mylotus" w:hAnsi="mylotus" w:cs="CTraditional Arabic" w:hint="cs"/>
          <w:sz w:val="32"/>
          <w:rtl/>
        </w:rPr>
        <w:t xml:space="preserve"> ص</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هات ببينة من كلام الله أو من كلام الرسول </w:t>
      </w:r>
      <w:r w:rsidRPr="00B575F2">
        <w:rPr>
          <w:rFonts w:ascii="mylotus" w:hAnsi="mylotus" w:cs="CTraditional Arabic" w:hint="cs"/>
          <w:sz w:val="32"/>
          <w:rtl/>
        </w:rPr>
        <w:t>ص</w:t>
      </w:r>
      <w:r w:rsidRPr="00B575F2">
        <w:rPr>
          <w:rFonts w:ascii="mylotus" w:hAnsi="mylotus" w:cs="mylotus"/>
          <w:color w:val="000000"/>
          <w:sz w:val="32"/>
          <w:szCs w:val="27"/>
          <w:rtl/>
        </w:rPr>
        <w:t xml:space="preserve"> بأنهم جاؤوا بمذهبكم حتى نشهد لكم بوجوب الإتباع.</w:t>
      </w:r>
    </w:p>
    <w:p w:rsidR="00497970" w:rsidRPr="00B575F2" w:rsidRDefault="00497970" w:rsidP="003900F3">
      <w:pPr>
        <w:pStyle w:val="a0"/>
        <w:spacing w:line="216" w:lineRule="auto"/>
        <w:rPr>
          <w:rFonts w:cs="mylotus"/>
          <w:szCs w:val="27"/>
          <w:rtl/>
        </w:rPr>
      </w:pPr>
      <w:bookmarkStart w:id="71" w:name="_Toc376722257"/>
      <w:r w:rsidRPr="00B575F2">
        <w:rPr>
          <w:rFonts w:cs="mylotus"/>
          <w:szCs w:val="27"/>
          <w:rtl/>
        </w:rPr>
        <w:t xml:space="preserve">[ </w:t>
      </w:r>
      <w:r w:rsidRPr="00B575F2">
        <w:rPr>
          <w:rtl/>
        </w:rPr>
        <w:t>أهل السنة لم يكن بينهم وبين أهل البيت خلاف</w:t>
      </w:r>
      <w:r w:rsidRPr="00B575F2">
        <w:rPr>
          <w:rFonts w:cs="mylotus"/>
          <w:rtl/>
        </w:rPr>
        <w:t xml:space="preserve"> </w:t>
      </w:r>
      <w:r w:rsidRPr="00B575F2">
        <w:rPr>
          <w:rFonts w:cs="mylotus"/>
          <w:szCs w:val="27"/>
          <w:rtl/>
        </w:rPr>
        <w:t>]</w:t>
      </w:r>
      <w:bookmarkEnd w:id="71"/>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ثم في مراجعة (11) أقرَّ الشيخ بتقصير أهل السنة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قال: (هم مع أهل البيت على خلاف...). </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فنقول: هذا كذب واضح؛ لأن أكثر فضائل أهل البيت مجموعة في كتب أهل السنة، وفي صحاحهم روايات عن العترة في أحكام الدين نقلوها وجعلوها حجة وسنداً لفتاويهم.</w:t>
      </w:r>
    </w:p>
    <w:p w:rsidR="00497970" w:rsidRDefault="00497970" w:rsidP="00AF5BC4">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وفي مراجعة (12) أتى السيد بآيات غير مختصة بالعترة أو غير مربوطة بأئمتهم أعني - أئمة الغلاة - بل هي إما عامة وإما غير مربوطة بما نحن فيه، ونحن نذكر بعضها ونستظهر منها ما هو الحق.</w:t>
      </w:r>
    </w:p>
    <w:p w:rsidR="00C51B15" w:rsidRPr="00B575F2" w:rsidRDefault="00C51B15" w:rsidP="00AF5BC4">
      <w:pPr>
        <w:spacing w:line="216" w:lineRule="auto"/>
        <w:ind w:firstLine="397"/>
        <w:jc w:val="both"/>
        <w:rPr>
          <w:rFonts w:ascii="mylotus" w:hAnsi="mylotus" w:cs="mylotus"/>
          <w:color w:val="000000"/>
          <w:sz w:val="32"/>
          <w:szCs w:val="27"/>
          <w:rtl/>
        </w:rPr>
      </w:pPr>
    </w:p>
    <w:p w:rsidR="00497970" w:rsidRPr="00B575F2" w:rsidRDefault="00497970" w:rsidP="00A17E50">
      <w:pPr>
        <w:pStyle w:val="a0"/>
        <w:spacing w:line="216" w:lineRule="auto"/>
        <w:rPr>
          <w:rFonts w:cs="mylotus"/>
          <w:szCs w:val="27"/>
          <w:rtl/>
        </w:rPr>
      </w:pPr>
      <w:bookmarkStart w:id="72" w:name="_Toc376722258"/>
      <w:r w:rsidRPr="00B575F2">
        <w:rPr>
          <w:rFonts w:cs="mylotus"/>
          <w:szCs w:val="27"/>
          <w:rtl/>
        </w:rPr>
        <w:t xml:space="preserve">[ </w:t>
      </w:r>
      <w:r w:rsidRPr="00B575F2">
        <w:rPr>
          <w:rtl/>
        </w:rPr>
        <w:t>آية التطهير نزلت في زوجات الرسول</w:t>
      </w:r>
      <w:r w:rsidRPr="00B575F2">
        <w:rPr>
          <w:rFonts w:hint="cs"/>
          <w:rtl/>
        </w:rPr>
        <w:t xml:space="preserve"> </w:t>
      </w:r>
      <w:r w:rsidRPr="00B575F2">
        <w:rPr>
          <w:rtl/>
        </w:rPr>
        <w:t xml:space="preserve"> </w:t>
      </w:r>
      <w:r w:rsidRPr="00B575F2">
        <w:rPr>
          <w:rFonts w:cs="CTraditional Arabic" w:hint="cs"/>
          <w:rtl/>
        </w:rPr>
        <w:t>ص</w:t>
      </w:r>
      <w:r w:rsidRPr="00B575F2">
        <w:rPr>
          <w:rtl/>
        </w:rPr>
        <w:t xml:space="preserve"> وأهل بيته</w:t>
      </w:r>
      <w:r w:rsidRPr="00B575F2">
        <w:rPr>
          <w:rFonts w:cs="mylotus"/>
          <w:szCs w:val="27"/>
          <w:rtl/>
        </w:rPr>
        <w:t xml:space="preserve"> ]</w:t>
      </w:r>
      <w:bookmarkEnd w:id="72"/>
    </w:p>
    <w:p w:rsidR="00497970" w:rsidRPr="00B575F2" w:rsidRDefault="00497970" w:rsidP="00A62CFC">
      <w:pPr>
        <w:widowControl w:val="0"/>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وأما آية التطهير</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63"/>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فنزلت في أهل بيت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وزوجاته؛ لأن صدر الآية جملة </w:t>
      </w:r>
      <w:r w:rsidR="00A62CFC" w:rsidRPr="00B575F2">
        <w:rPr>
          <w:rFonts w:ascii="KFGQPC Uthman Taha Naskh" w:cs="KFGQPC Uthman Taha Naskh" w:hint="cs"/>
          <w:rtl/>
        </w:rPr>
        <w:t>﴿</w:t>
      </w:r>
      <w:r w:rsidR="00A62CFC" w:rsidRPr="00A62CFC">
        <w:rPr>
          <w:rFonts w:ascii="mylotus" w:hAnsi="mylotus" w:cs="KFGQPC Uthmanic Script HAFS"/>
          <w:color w:val="000000"/>
          <w:sz w:val="36"/>
          <w:rtl/>
        </w:rPr>
        <w:t xml:space="preserve">يَٰنِسَآءَ </w:t>
      </w:r>
      <w:r w:rsidR="00A62CFC" w:rsidRPr="00A62CFC">
        <w:rPr>
          <w:rFonts w:ascii="Tahoma" w:hAnsi="Tahoma" w:cs="KFGQPC Uthmanic Script HAFS" w:hint="cs"/>
          <w:color w:val="000000"/>
          <w:sz w:val="36"/>
          <w:rtl/>
        </w:rPr>
        <w:t>ٱ</w:t>
      </w:r>
      <w:r w:rsidR="00A62CFC" w:rsidRPr="00A62CFC">
        <w:rPr>
          <w:rFonts w:ascii="mylotus" w:hAnsi="mylotus" w:cs="KFGQPC Uthmanic Script HAFS" w:hint="eastAsia"/>
          <w:color w:val="000000"/>
          <w:sz w:val="36"/>
          <w:rtl/>
        </w:rPr>
        <w:t>لنَّبِيِّ</w:t>
      </w:r>
      <w:r w:rsidR="00A62CFC" w:rsidRPr="00B575F2">
        <w:rPr>
          <w:rFonts w:ascii="KFGQPC Uthman Taha Naskh" w:cs="KFGQPC Uthman Taha Naskh" w:hint="cs"/>
          <w:rtl/>
        </w:rPr>
        <w:t>﴾</w:t>
      </w:r>
      <w:r w:rsidRPr="00B575F2">
        <w:rPr>
          <w:rFonts w:ascii="mylotus" w:hAnsi="mylotus" w:cs="mylotus"/>
          <w:color w:val="000000"/>
          <w:sz w:val="32"/>
          <w:szCs w:val="27"/>
          <w:rtl/>
        </w:rPr>
        <w:t xml:space="preserve"> [الأحزاب:30]</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الضمائر المذكورة في الآية كلها للتأنيث، وكذا خطابات (أقمن وآتين وأطعن) كلها للتأنيث إلا ضمير (عنكم ويطهركم)، جاء مذكراً  للتغليب لدخول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في الخطاب وحضوره ولغلبة التذكير على التأنيث [في] اصطلاح أهل العربية كما في آية (73) من سورة هود، خطاباً لامرأة إبراهيم:</w:t>
      </w:r>
      <w:r w:rsidRPr="00B575F2">
        <w:rPr>
          <w:rFonts w:ascii="mylotus" w:hAnsi="mylotus" w:cs="mylotus"/>
          <w:color w:val="000000"/>
          <w:sz w:val="27"/>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قَالُو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أَتَع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جَبِينَ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رَح</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مَتُ</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وَبَرَكَ</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تُهُ</w:t>
      </w:r>
      <w:r w:rsidRPr="00B575F2">
        <w:rPr>
          <w:rFonts w:ascii="KFGQPC Uthmanic Script HAFS" w:hAnsi="KFGQPC Uthmanic Script HAFS" w:cs="KFGQPC Uthmanic Script HAFS" w:hint="cs"/>
          <w:color w:val="000000"/>
          <w:rtl/>
        </w:rPr>
        <w:t>ۥ</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إِنَّهُ</w:t>
      </w:r>
      <w:r w:rsidRPr="00B575F2">
        <w:rPr>
          <w:rFonts w:ascii="KFGQPC Uthmanic Script HAFS" w:hAnsi="KFGQPC Uthmanic Script HAFS" w:cs="KFGQPC Uthmanic Script HAFS" w:hint="cs"/>
          <w:color w:val="000000"/>
          <w:rtl/>
        </w:rPr>
        <w:t>ۥ</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حَمِيد</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مَّجِيد</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٧٣</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جاء الضمير مذكراً لحضور إبراهيم، ودخوله في الخطاب تغليباً للذكر على الأنثى، مع أن الله تعالى أراد الطهارة قانوناً وتشريعاً من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وزوجاته وصهره وبنته؛ لأنهم عرض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ومكلفين بالطهارة</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هل يجوز أن يقال إن الله لم يرد الطهارة من زوجاته، وأنهن غير مكلفات بالطهارة</w:t>
      </w:r>
      <w:r w:rsidRPr="00B575F2">
        <w:rPr>
          <w:rFonts w:ascii="mylotus" w:hAnsi="mylotus" w:cs="mylotus" w:hint="cs"/>
          <w:color w:val="000000"/>
          <w:sz w:val="32"/>
          <w:szCs w:val="27"/>
          <w:rtl/>
        </w:rPr>
        <w:t>؟</w:t>
      </w:r>
    </w:p>
    <w:p w:rsidR="00497970" w:rsidRPr="00B575F2" w:rsidRDefault="00497970" w:rsidP="0068358D">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والإرادة هنا تشريعية لا تكوينية، كما أن الله تعالى أراد التطهير تكليفاً من علي وسا</w:t>
      </w:r>
      <w:r w:rsidRPr="00B575F2">
        <w:rPr>
          <w:rFonts w:ascii="mylotus" w:hAnsi="mylotus" w:cs="mylotus" w:hint="cs"/>
          <w:color w:val="000000"/>
          <w:sz w:val="32"/>
          <w:szCs w:val="27"/>
          <w:rtl/>
        </w:rPr>
        <w:t>ئ</w:t>
      </w:r>
      <w:r w:rsidRPr="00B575F2">
        <w:rPr>
          <w:rFonts w:ascii="mylotus" w:hAnsi="mylotus" w:cs="mylotus"/>
          <w:color w:val="000000"/>
          <w:sz w:val="32"/>
          <w:szCs w:val="27"/>
          <w:rtl/>
        </w:rPr>
        <w:t xml:space="preserve">ر أفراد المؤمنين في آية الوضوء من سورة المائدة </w:t>
      </w:r>
      <w:r w:rsidRPr="00B575F2">
        <w:rPr>
          <w:rFonts w:ascii="mylotus" w:hAnsi="mylotus" w:cs="mylotus" w:hint="cs"/>
          <w:color w:val="000000"/>
          <w:sz w:val="32"/>
          <w:szCs w:val="27"/>
          <w:rtl/>
        </w:rPr>
        <w:t>(آية 6)،</w:t>
      </w:r>
      <w:r w:rsidRPr="00B575F2">
        <w:rPr>
          <w:rFonts w:ascii="mylotus" w:hAnsi="mylotus" w:cs="mylotus"/>
          <w:color w:val="000000"/>
          <w:sz w:val="32"/>
          <w:szCs w:val="27"/>
          <w:rtl/>
        </w:rPr>
        <w:t xml:space="preserve"> يقول خطاباً لكل مؤمن والنبي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نفسه داخل في الخطاب</w:t>
      </w:r>
      <w:r w:rsidR="001A067F" w:rsidRPr="00B575F2">
        <w:rPr>
          <w:rFonts w:ascii="mylotus" w:hAnsi="mylotus" w:cs="mylotus" w:hint="c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أَيُّهَا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لَّذِينَ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ءَامَنُو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إِذَا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قُم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إِلَى</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لصَّلَو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ةِ</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إلى أن قال </w:t>
      </w:r>
      <w:r w:rsidR="0068358D" w:rsidRPr="00B575F2">
        <w:rPr>
          <w:rFonts w:ascii="mylotus" w:hAnsi="mylotus" w:cs="mylotus" w:hint="cs"/>
          <w:color w:val="000000"/>
          <w:sz w:val="32"/>
          <w:szCs w:val="27"/>
          <w:rtl/>
        </w:rPr>
        <w:t>الله</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يُرِيدُ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لِيَج</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عَلَ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حَرَج</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يُرِيدُ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لِيُطَهِّرَكُم</w:t>
      </w:r>
      <w:r w:rsidRPr="00B575F2">
        <w:rPr>
          <w:rFonts w:ascii="KFGQPC Uthmanic Script HAFS" w:hAnsi="KFGQPC Uthmanic Script HAFS" w:cs="KFGQPC Uthmanic Script HAFS" w:hint="cs"/>
          <w:color w:val="000000"/>
          <w:rtl/>
        </w:rPr>
        <w:t>ۡ</w:t>
      </w:r>
      <w:r w:rsidRPr="00B575F2">
        <w:rPr>
          <w:rFonts w:ascii="KFGQPC Uthman Taha Naskh" w:cs="KFGQPC Uthman Taha Naskh" w:hint="cs"/>
          <w:rtl/>
        </w:rPr>
        <w:t>﴾</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هل هذه الإرادة من الله تكليفية أو تكوينية؟ كل هذه الآيات من كتاب التشريع، وكل من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وأفراد أمته مكلفون برفع الرجس وإتيان الطهارة باختيار أنفسهم لا بالإجبار والإكراه، والإرادة التكوينية موجبة للجبر، ولا فضيلة للطهارة التكوينية؛ لأن كل حجر وشجر معصوم ومطهر بإرادة </w:t>
      </w:r>
      <w:r w:rsidRPr="00B575F2">
        <w:rPr>
          <w:rFonts w:ascii="mylotus" w:hAnsi="mylotus" w:cs="mylotus" w:hint="cs"/>
          <w:color w:val="000000"/>
          <w:sz w:val="32"/>
          <w:szCs w:val="27"/>
          <w:rtl/>
        </w:rPr>
        <w:t>ربه،</w:t>
      </w:r>
      <w:r w:rsidRPr="00B575F2">
        <w:rPr>
          <w:rFonts w:ascii="mylotus" w:hAnsi="mylotus" w:cs="mylotus"/>
          <w:color w:val="000000"/>
          <w:sz w:val="32"/>
          <w:szCs w:val="27"/>
          <w:rtl/>
        </w:rPr>
        <w:t xml:space="preserve"> ولمَّا كانت نساء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من عرض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أراد الله منهن الطهارة بالخصوص، ونحن مأمورون بعرض الأخبار على القرآن لا عرض القرآن بالأخبار.</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والقرآن أحسن الحديث وأوضح البيان، فدع الأخبار الواردة هنا، مجعولة كانت أو صحيحة.</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ثم يقول السيد: (هل حكمت محكماته الكتاب بذهاب الرجس عن غيرهم..)</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64"/>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نقول في جوابه: نعم أوجب الله الطهارة، وأراد رفع الرجس من كل أحد، ألم تر آية الوضوء يقول الله [فيها]: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يُرِيدُ</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لِيُطَهِّرَكُم</w:t>
      </w:r>
      <w:r w:rsidRPr="00B575F2">
        <w:rPr>
          <w:rFonts w:ascii="KFGQPC Uthmanic Script HAFS" w:hAnsi="KFGQPC Uthmanic Script HAFS" w:cs="KFGQPC Uthmanic Script HAFS" w:hint="cs"/>
          <w:color w:val="000000"/>
          <w:rtl/>
        </w:rPr>
        <w:t>ۡ</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المائ‍دة</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٦</w:t>
      </w:r>
      <w:r w:rsidRPr="00B575F2">
        <w:rPr>
          <w:rFonts w:ascii="mylotus" w:hAnsi="mylotus" w:cs="mylotus"/>
          <w:color w:val="000000"/>
          <w:sz w:val="24"/>
          <w:szCs w:val="24"/>
          <w:rtl/>
        </w:rPr>
        <w:t>]</w:t>
      </w:r>
      <w:r w:rsidR="00317EB7" w:rsidRPr="00B575F2">
        <w:rPr>
          <w:rFonts w:ascii="mylotus" w:hAnsi="mylotus" w:cs="mylotus" w:hint="cs"/>
          <w:color w:val="000000"/>
          <w:sz w:val="24"/>
          <w:szCs w:val="24"/>
          <w:rtl/>
        </w:rPr>
        <w:t>.</w:t>
      </w:r>
      <w:r w:rsidRPr="00B575F2">
        <w:rPr>
          <w:rFonts w:ascii="KFGQPC Uthman Taha Naskh" w:cs="KFGQPC Uthman Taha Naskh"/>
          <w:rtl/>
        </w:rPr>
        <w:t xml:space="preserve">  </w:t>
      </w:r>
    </w:p>
    <w:p w:rsidR="00497970" w:rsidRPr="00B575F2" w:rsidRDefault="00497970" w:rsidP="003900F3">
      <w:pPr>
        <w:pStyle w:val="a0"/>
        <w:spacing w:line="216" w:lineRule="auto"/>
        <w:rPr>
          <w:rFonts w:cs="mylotus"/>
          <w:szCs w:val="27"/>
          <w:rtl/>
        </w:rPr>
      </w:pPr>
      <w:bookmarkStart w:id="73" w:name="_Toc376722259"/>
      <w:r w:rsidRPr="00B575F2">
        <w:rPr>
          <w:rFonts w:cs="mylotus"/>
          <w:szCs w:val="27"/>
          <w:rtl/>
        </w:rPr>
        <w:t xml:space="preserve">[ </w:t>
      </w:r>
      <w:r w:rsidRPr="00B575F2">
        <w:rPr>
          <w:rtl/>
        </w:rPr>
        <w:t>آية المودة وعدم دلالتها على الإمامة</w:t>
      </w:r>
      <w:r w:rsidRPr="00B575F2">
        <w:rPr>
          <w:rFonts w:cs="mylotus"/>
          <w:rtl/>
        </w:rPr>
        <w:t xml:space="preserve"> </w:t>
      </w:r>
      <w:r w:rsidRPr="00B575F2">
        <w:rPr>
          <w:rFonts w:cs="mylotus"/>
          <w:szCs w:val="27"/>
          <w:rtl/>
        </w:rPr>
        <w:t>]</w:t>
      </w:r>
      <w:bookmarkEnd w:id="73"/>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 xml:space="preserve">وأما آية المودة في سورة الشورى نزلت في مكة، وقال تعالى خطاباً للمشركين بتوسط نبيه </w:t>
      </w:r>
      <w:r w:rsidRPr="00B575F2">
        <w:rPr>
          <w:rFonts w:ascii="mylotus" w:hAnsi="mylotus" w:cs="CTraditional Arabic" w:hint="cs"/>
          <w:sz w:val="32"/>
          <w:rtl/>
        </w:rPr>
        <w:t>ص</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قُل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َلُكُم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أَج</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رًا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مَوَدَّةَ</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قُر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بَى</w:t>
      </w:r>
      <w:r w:rsidRPr="00B575F2">
        <w:rPr>
          <w:rFonts w:ascii="KFGQPC Uthmanic Script HAFS" w:hAnsi="KFGQPC Uthmanic Script HAFS" w:cs="KFGQPC Uthmanic Script HAFS" w:hint="cs"/>
          <w:color w:val="000000"/>
          <w:rtl/>
        </w:rPr>
        <w:t>ٰ</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الشورى</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٢٣</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ولم يقل في ذي </w:t>
      </w:r>
      <w:r w:rsidRPr="00B575F2">
        <w:rPr>
          <w:rFonts w:cs="Times New Roman" w:hint="cs"/>
          <w:color w:val="000000"/>
          <w:sz w:val="32"/>
          <w:szCs w:val="32"/>
          <w:rtl/>
        </w:rPr>
        <w:t>‌</w:t>
      </w:r>
      <w:r w:rsidRPr="00B575F2">
        <w:rPr>
          <w:rFonts w:ascii="mylotus" w:hAnsi="mylotus" w:cs="mylotus"/>
          <w:color w:val="000000"/>
          <w:sz w:val="32"/>
          <w:szCs w:val="27"/>
          <w:rtl/>
        </w:rPr>
        <w:t>القربى و(في القربى) غير مربوط بأهل بيته وعترته، واشتبه على السيد وعلى غيره من أمثاله كلمة (في القربى)، بذي</w:t>
      </w:r>
      <w:r w:rsidRPr="00B575F2">
        <w:rPr>
          <w:rFonts w:cs="Times New Roman" w:hint="cs"/>
          <w:color w:val="000000"/>
          <w:sz w:val="32"/>
          <w:szCs w:val="32"/>
          <w:rtl/>
        </w:rPr>
        <w:t>‌</w:t>
      </w:r>
      <w:r w:rsidRPr="00B575F2">
        <w:rPr>
          <w:rFonts w:ascii="mylotus" w:hAnsi="mylotus" w:cs="mylotus"/>
          <w:color w:val="000000"/>
          <w:sz w:val="32"/>
          <w:szCs w:val="27"/>
          <w:rtl/>
        </w:rPr>
        <w:t xml:space="preserve">القربى، ولم يسأل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من المشركين في مكة مودة عترته أجراً للرسالة؛ لأنهم كانوا منكرين لرسالته فكيف يسألهم أجر الرسالة؟ بل النبي </w:t>
      </w:r>
      <w:r w:rsidRPr="00B575F2">
        <w:rPr>
          <w:rFonts w:ascii="mylotus" w:hAnsi="mylotus" w:cs="CTraditional Arabic" w:hint="cs"/>
          <w:sz w:val="32"/>
          <w:rtl/>
        </w:rPr>
        <w:t>ص</w:t>
      </w:r>
      <w:r w:rsidRPr="00B575F2">
        <w:rPr>
          <w:rFonts w:ascii="mylotus" w:hAnsi="mylotus" w:cs="mylotus"/>
          <w:color w:val="000000"/>
          <w:sz w:val="32"/>
          <w:szCs w:val="27"/>
          <w:rtl/>
        </w:rPr>
        <w:t xml:space="preserve"> صار مأموراً أن يقول للمشركين: بيني وبينكم قرب وجوار، فليكن بيننا مودة لا عداوة، وهذا المعنى جاء في التفاسير، حتى تفسير مجمع البيان للطبرسي مع معنى آخر، وهو أن تودوني تقرباً إلى الله وقربة لله</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65"/>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pStyle w:val="a0"/>
        <w:spacing w:line="216" w:lineRule="auto"/>
        <w:rPr>
          <w:rFonts w:cs="mylotus"/>
          <w:szCs w:val="27"/>
          <w:rtl/>
        </w:rPr>
      </w:pPr>
      <w:bookmarkStart w:id="74" w:name="_Toc376722260"/>
      <w:r w:rsidRPr="00B575F2">
        <w:rPr>
          <w:rFonts w:cs="mylotus"/>
          <w:szCs w:val="27"/>
          <w:rtl/>
        </w:rPr>
        <w:t xml:space="preserve">[ </w:t>
      </w:r>
      <w:r w:rsidRPr="00B575F2">
        <w:rPr>
          <w:rtl/>
        </w:rPr>
        <w:t>آية المباهلة لا تثبت مذهباً بل هي فضيلة لآل البيت عليهم السلام</w:t>
      </w:r>
      <w:r w:rsidRPr="00B575F2">
        <w:rPr>
          <w:rFonts w:cs="mylotus"/>
          <w:rtl/>
        </w:rPr>
        <w:t xml:space="preserve"> </w:t>
      </w:r>
      <w:r w:rsidRPr="00B575F2">
        <w:rPr>
          <w:rFonts w:cs="mylotus"/>
          <w:szCs w:val="27"/>
          <w:rtl/>
        </w:rPr>
        <w:t>]</w:t>
      </w:r>
      <w:bookmarkEnd w:id="74"/>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نعم آية المباهلة تدل على فضيلة أهل الكساء، وأهل الكساء لم يحدثوا مذهباً.</w:t>
      </w:r>
    </w:p>
    <w:p w:rsidR="00497970" w:rsidRPr="00B575F2" w:rsidRDefault="00497970" w:rsidP="003900F3">
      <w:pPr>
        <w:pStyle w:val="a0"/>
        <w:spacing w:line="216" w:lineRule="auto"/>
        <w:rPr>
          <w:rFonts w:cs="mylotus"/>
          <w:szCs w:val="27"/>
          <w:rtl/>
        </w:rPr>
      </w:pPr>
      <w:bookmarkStart w:id="75" w:name="_Toc376722261"/>
      <w:r w:rsidRPr="00B575F2">
        <w:rPr>
          <w:rFonts w:cs="mylotus"/>
          <w:szCs w:val="27"/>
          <w:rtl/>
        </w:rPr>
        <w:t xml:space="preserve">[ </w:t>
      </w:r>
      <w:r w:rsidRPr="00B575F2">
        <w:rPr>
          <w:rtl/>
        </w:rPr>
        <w:t>آياتٌ عامة جعلت مخصوصة بآل البيت عليهم السلام</w:t>
      </w:r>
      <w:r w:rsidRPr="00B575F2">
        <w:rPr>
          <w:rFonts w:cs="mylotus" w:hint="cs"/>
          <w:rtl/>
        </w:rPr>
        <w:t xml:space="preserve"> </w:t>
      </w:r>
      <w:r w:rsidRPr="00B575F2">
        <w:rPr>
          <w:rFonts w:cs="mylotus"/>
          <w:szCs w:val="27"/>
          <w:rtl/>
        </w:rPr>
        <w:t>]</w:t>
      </w:r>
      <w:bookmarkEnd w:id="75"/>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 xml:space="preserve">وأما آية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ع</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تَصِمُواْ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بِحَب</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003B6554" w:rsidRPr="00B575F2">
        <w:rPr>
          <w:rFonts w:ascii="mylotus" w:hAnsi="mylotus" w:cs="mylotus" w:hint="cs"/>
          <w:color w:val="000000"/>
          <w:sz w:val="24"/>
          <w:szCs w:val="24"/>
          <w:rtl/>
        </w:rPr>
        <w:t>آ</w:t>
      </w:r>
      <w:r w:rsidRPr="00B575F2">
        <w:rPr>
          <w:rFonts w:ascii="mylotus" w:hAnsi="mylotus" w:cs="mylotus" w:hint="eastAsia"/>
          <w:color w:val="000000"/>
          <w:sz w:val="24"/>
          <w:szCs w:val="24"/>
          <w:rtl/>
        </w:rPr>
        <w:t>ل</w:t>
      </w:r>
      <w:r w:rsidRPr="00B575F2">
        <w:rPr>
          <w:rFonts w:ascii="mylotus" w:hAnsi="mylotus" w:cs="mylotus"/>
          <w:color w:val="000000"/>
          <w:sz w:val="24"/>
          <w:szCs w:val="24"/>
          <w:rtl/>
        </w:rPr>
        <w:t xml:space="preserve"> </w:t>
      </w:r>
      <w:r w:rsidRPr="00B575F2">
        <w:rPr>
          <w:rFonts w:ascii="mylotus" w:hAnsi="mylotus" w:cs="mylotus" w:hint="eastAsia"/>
          <w:color w:val="000000"/>
          <w:sz w:val="24"/>
          <w:szCs w:val="24"/>
          <w:rtl/>
        </w:rPr>
        <w:t>عمران</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١٠٣</w:t>
      </w:r>
      <w:r w:rsidRPr="00B575F2">
        <w:rPr>
          <w:rFonts w:ascii="mylotus" w:hAnsi="mylotus" w:cs="mylotus"/>
          <w:color w:val="000000"/>
          <w:sz w:val="24"/>
          <w:szCs w:val="24"/>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 فالمراد من حبل الله القرآن، ولذا قال علي</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عليه السلام</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في مكتوب (61) من نهج</w:t>
      </w:r>
      <w:r w:rsidRPr="00B575F2">
        <w:rPr>
          <w:rFonts w:cs="Times New Roman" w:hint="cs"/>
          <w:color w:val="000000"/>
          <w:sz w:val="32"/>
          <w:szCs w:val="32"/>
          <w:rtl/>
        </w:rPr>
        <w:t>‌</w:t>
      </w:r>
      <w:r w:rsidRPr="00B575F2">
        <w:rPr>
          <w:rFonts w:ascii="mylotus" w:hAnsi="mylotus" w:cs="mylotus"/>
          <w:color w:val="000000"/>
          <w:sz w:val="32"/>
          <w:szCs w:val="27"/>
          <w:rtl/>
        </w:rPr>
        <w:t>البلاغة خطاباً إلى الحارث الهمداني: (وتمسك بحبل القرآن وأحل حلاله وحرم حرامه)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6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B6554">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خ</w:t>
      </w:r>
      <w:r w:rsidR="003B6554" w:rsidRPr="00B575F2">
        <w:rPr>
          <w:rFonts w:ascii="mylotus" w:hAnsi="mylotus" w:cs="mylotus" w:hint="cs"/>
          <w:color w:val="000000"/>
          <w:sz w:val="32"/>
          <w:szCs w:val="27"/>
          <w:rtl/>
        </w:rPr>
        <w:t>طبة</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w:t>
      </w:r>
      <w:r w:rsidRPr="00B575F2">
        <w:rPr>
          <w:rFonts w:ascii="mylotus" w:hAnsi="mylotus" w:cs="mylotus"/>
          <w:color w:val="000000"/>
          <w:sz w:val="32"/>
          <w:szCs w:val="27"/>
          <w:rtl/>
        </w:rPr>
        <w:t>154): (عليكم بكتاب الله، فإنه الحبل المتين)</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67"/>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وقال: (إن حبل الله هو القرآن)</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68"/>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كأن السيد لم ير كلام جده، أو رأى ولكن التعصب مانع من القبول.</w:t>
      </w:r>
    </w:p>
    <w:p w:rsidR="00497970" w:rsidRPr="00B575F2" w:rsidRDefault="00497970" w:rsidP="00A62CFC">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وأما قوله تعالى:</w:t>
      </w:r>
      <w:r w:rsidRPr="00B575F2">
        <w:rPr>
          <w:rFonts w:ascii="KFGQPC Uthman Taha Naskh" w:cs="KFGQPC Uthman Taha Naskh" w:hint="cs"/>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وَكُونُواْ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مَعَ</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لصَّ</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دِقِينَ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١١٩</w:t>
      </w:r>
      <w:r w:rsidR="00B50D34" w:rsidRPr="00B50D34">
        <w:rPr>
          <w:rFonts w:ascii="KFGQPC Uthmanic Script HAFS" w:cs="KFGQPC Uthman Taha Naskh"/>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التوبة</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١١٩</w:t>
      </w:r>
      <w:r w:rsidRPr="00B575F2">
        <w:rPr>
          <w:rFonts w:ascii="mylotus" w:hAnsi="mylotus" w:cs="mylotus"/>
          <w:color w:val="000000"/>
          <w:sz w:val="24"/>
          <w:szCs w:val="24"/>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يعني كونوا مع المؤمنين الصادقين الذين قال تعالى في شأنهم: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إِنَّمَا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مُؤ</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مِنُونَ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لَّذِينَ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ءَامَنُواْ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وَرَسُولِهِ</w:t>
      </w:r>
      <w:r w:rsidRPr="00B575F2">
        <w:rPr>
          <w:rFonts w:ascii="KFGQPC Uthmanic Script HAFS" w:hAnsi="KFGQPC Uthmanic Script HAFS" w:cs="KFGQPC Uthmanic Script HAFS" w:hint="cs"/>
          <w:color w:val="000000"/>
          <w:rtl/>
        </w:rPr>
        <w:t>ۦ</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ثُمَّ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تَابُواْ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وَجَ</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هَدُواْ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بِأَم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وَ</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وَأَنفُسِهِم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سَبِيلِ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للَّهِ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أُوْلَ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ئِكَ</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هُمُ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لصَّ</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دِقُونَ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١٥</w:t>
      </w:r>
      <w:r w:rsidR="00B50D34" w:rsidRPr="00B50D34">
        <w:rPr>
          <w:rFonts w:ascii="KFGQPC Uthmanic Script HAFS" w:hAnsi="KFGQPC Uthmanic Script HAFS" w:cs="KFGQPC Uthman Taha Naskh"/>
          <w:color w:val="000000"/>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الحجرات</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١٥</w:t>
      </w:r>
      <w:r w:rsidRPr="00B575F2">
        <w:rPr>
          <w:rFonts w:ascii="mylotus" w:hAnsi="mylotus" w:cs="mylotus"/>
          <w:color w:val="000000"/>
          <w:sz w:val="24"/>
          <w:szCs w:val="24"/>
          <w:rtl/>
        </w:rPr>
        <w:t>]</w:t>
      </w:r>
      <w:r w:rsidRPr="00B575F2">
        <w:rPr>
          <w:rFonts w:ascii="mylotus" w:hAnsi="mylotus" w:cs="mylotus" w:hint="c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والله عر</w:t>
      </w:r>
      <w:r w:rsidR="00317EB7" w:rsidRPr="00B575F2">
        <w:rPr>
          <w:rFonts w:ascii="mylotus" w:hAnsi="mylotus" w:cs="mylotus" w:hint="cs"/>
          <w:color w:val="000000"/>
          <w:sz w:val="32"/>
          <w:szCs w:val="27"/>
          <w:rtl/>
        </w:rPr>
        <w:t>َّ</w:t>
      </w:r>
      <w:r w:rsidRPr="00B575F2">
        <w:rPr>
          <w:rFonts w:ascii="mylotus" w:hAnsi="mylotus" w:cs="mylotus"/>
          <w:color w:val="000000"/>
          <w:sz w:val="32"/>
          <w:szCs w:val="27"/>
          <w:rtl/>
        </w:rPr>
        <w:t>ف الصادقين في سورة الحشر آية (8)، وفي سورة الحجرات آية (15)، وليست الآيات مخصوصة بالعترة</w:t>
      </w:r>
      <w:r w:rsidRPr="00B575F2">
        <w:rPr>
          <w:rFonts w:ascii="mylotus" w:hAnsi="mylotus" w:cs="mylotus" w:hint="cs"/>
          <w:color w:val="000000"/>
          <w:sz w:val="32"/>
          <w:szCs w:val="27"/>
          <w:rtl/>
        </w:rPr>
        <w:t>.</w:t>
      </w:r>
    </w:p>
    <w:p w:rsidR="00497970" w:rsidRPr="00B575F2" w:rsidRDefault="00497970" w:rsidP="008B7BD9">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وأما قوله تعالى:</w:t>
      </w:r>
      <w:r w:rsidRPr="00B575F2">
        <w:rPr>
          <w:rFonts w:ascii="KFGQPC Uthman Taha Naskh" w:cs="KFGQPC Uthman Taha Naskh" w:hint="cs"/>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وَأَنَّ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ذَا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صِرَ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طِي</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تَقِيم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فَ</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تَّبِعُوهُ</w:t>
      </w:r>
      <w:r w:rsidR="00B50D34" w:rsidRPr="00B50D34">
        <w:rPr>
          <w:rFonts w:ascii="KFGQPC Uthmanic Script HAFS" w:cs="KFGQPC Uthman Taha Naskh"/>
          <w:rtl/>
        </w:rPr>
        <w:t>﴾</w:t>
      </w:r>
      <w:r w:rsidRPr="00B575F2">
        <w:rPr>
          <w:rFonts w:ascii="KFGQPC Uthman Taha Naskh" w:cs="KFGQPC Uthman Taha Naskh"/>
          <w:rtl/>
        </w:rPr>
        <w:t xml:space="preserve"> </w:t>
      </w:r>
      <w:r w:rsidRPr="00B575F2">
        <w:rPr>
          <w:rFonts w:ascii="mylotus" w:hAnsi="mylotus" w:cs="mylotus" w:hint="cs"/>
          <w:color w:val="000000"/>
          <w:sz w:val="32"/>
          <w:szCs w:val="27"/>
          <w:rtl/>
        </w:rPr>
        <w:t>في آية (</w:t>
      </w:r>
      <w:r w:rsidRPr="00B575F2">
        <w:rPr>
          <w:rFonts w:ascii="mylotus" w:hAnsi="mylotus" w:cs="mylotus"/>
          <w:color w:val="000000"/>
          <w:sz w:val="32"/>
          <w:szCs w:val="27"/>
          <w:rtl/>
        </w:rPr>
        <w:t>15</w:t>
      </w:r>
      <w:r w:rsidRPr="00B575F2">
        <w:rPr>
          <w:rFonts w:ascii="mylotus" w:hAnsi="mylotus" w:cs="mylotus" w:hint="cs"/>
          <w:color w:val="000000"/>
          <w:sz w:val="32"/>
          <w:szCs w:val="27"/>
          <w:rtl/>
        </w:rPr>
        <w:t>3)</w:t>
      </w:r>
      <w:r w:rsidRPr="00B575F2">
        <w:rPr>
          <w:rFonts w:ascii="mylotus" w:hAnsi="mylotus" w:cs="mylotus"/>
          <w:color w:val="000000"/>
          <w:sz w:val="32"/>
          <w:szCs w:val="27"/>
          <w:rtl/>
        </w:rPr>
        <w:t xml:space="preserve"> </w:t>
      </w:r>
      <w:r w:rsidRPr="00B575F2">
        <w:rPr>
          <w:rFonts w:ascii="mylotus" w:hAnsi="mylotus" w:cs="mylotus" w:hint="cs"/>
          <w:color w:val="000000"/>
          <w:sz w:val="32"/>
          <w:szCs w:val="27"/>
          <w:rtl/>
        </w:rPr>
        <w:t xml:space="preserve">سورة الأنعام، </w:t>
      </w:r>
      <w:r w:rsidRPr="00B575F2">
        <w:rPr>
          <w:rFonts w:ascii="mylotus" w:hAnsi="mylotus" w:cs="mylotus"/>
          <w:color w:val="000000"/>
          <w:sz w:val="32"/>
          <w:szCs w:val="27"/>
          <w:rtl/>
        </w:rPr>
        <w:t>فغير مربوطة بالعترة؛ لأن اسم الإشارة أعني - كلمة (هذا) - يرجع إلى ما قبله من النهي والأمر، وليست العترة مذكورة في الآيات مع أن العترة كانوا يصلون ويقولون في الصلاة:</w:t>
      </w:r>
      <w:r w:rsidR="0045275C"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 </w:t>
      </w:r>
      <w:r w:rsidR="00384C0F" w:rsidRPr="00B575F2">
        <w:rPr>
          <w:rFonts w:ascii="KFGQPC Uthman Taha Naskh" w:cs="KFGQPC Uthman Taha Naskh" w:hint="cs"/>
          <w:rtl/>
        </w:rPr>
        <w:t>﴿</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دِنَا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لصِّرَ</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طَ</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مُس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تَقِيمَ</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٦</w:t>
      </w:r>
      <w:r w:rsidR="00B50D34" w:rsidRPr="00B50D34">
        <w:rPr>
          <w:rFonts w:ascii="KFGQPC Uthmanic Script HAFS" w:hAnsi="KFGQPC Uthmanic Script HAFS" w:cs="KFGQPC Uthman Taha Naskh"/>
          <w:color w:val="000000"/>
          <w:rtl/>
        </w:rPr>
        <w:t>﴾</w:t>
      </w:r>
      <w:r w:rsidRPr="00B575F2">
        <w:rPr>
          <w:rFonts w:ascii="KFGQPC Uthman Taha Naskh" w:cs="KFGQPC Uthman Taha Naskh"/>
          <w:rtl/>
        </w:rPr>
        <w:t xml:space="preserve"> </w:t>
      </w:r>
      <w:r w:rsidRPr="00B575F2">
        <w:rPr>
          <w:rFonts w:ascii="mylotus" w:hAnsi="mylotus" w:cs="mylotus"/>
          <w:color w:val="000000"/>
          <w:sz w:val="32"/>
          <w:szCs w:val="27"/>
          <w:rtl/>
        </w:rPr>
        <w:t>فلو كانوا هم الصراط فلا معنى لصلواتهم وطلب هدايتهم إلى الصراط المستقيم</w:t>
      </w:r>
      <w:r w:rsidR="008B7BD9" w:rsidRPr="00B575F2">
        <w:rPr>
          <w:rFonts w:ascii="mylotus" w:hAnsi="mylotus" w:cs="Arabic11 BT"/>
          <w:color w:val="000000"/>
          <w:sz w:val="32"/>
          <w:szCs w:val="27"/>
          <w:vertAlign w:val="superscript"/>
          <w:rtl/>
        </w:rPr>
        <w:t>(</w:t>
      </w:r>
      <w:r w:rsidR="008B7BD9" w:rsidRPr="00B575F2">
        <w:rPr>
          <w:rFonts w:ascii="mylotus" w:hAnsi="mylotus" w:cs="Arabic11 BT"/>
          <w:color w:val="000000"/>
          <w:sz w:val="32"/>
          <w:szCs w:val="27"/>
          <w:vertAlign w:val="superscript"/>
          <w:rtl/>
        </w:rPr>
        <w:footnoteReference w:id="169"/>
      </w:r>
      <w:r w:rsidR="008B7BD9"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ولكن الغلاة يؤولون الآيات على </w:t>
      </w:r>
      <w:r w:rsidRPr="00B575F2">
        <w:rPr>
          <w:rFonts w:ascii="mylotus" w:hAnsi="mylotus" w:cs="mylotus" w:hint="cs"/>
          <w:color w:val="000000"/>
          <w:sz w:val="32"/>
          <w:szCs w:val="27"/>
          <w:rtl/>
        </w:rPr>
        <w:t>طبق</w:t>
      </w:r>
      <w:r w:rsidRPr="00B575F2">
        <w:rPr>
          <w:rFonts w:ascii="mylotus" w:hAnsi="mylotus" w:cs="mylotus"/>
          <w:color w:val="000000"/>
          <w:sz w:val="32"/>
          <w:szCs w:val="27"/>
          <w:rtl/>
        </w:rPr>
        <w:t xml:space="preserve"> أهواءهم.</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وأما آية (أولي الأمر منكم) فضمير (منكم) يرجع الحاضرين موقع الخطاب، وهم المؤمن</w:t>
      </w:r>
      <w:r w:rsidRPr="00B575F2">
        <w:rPr>
          <w:rFonts w:ascii="mylotus" w:hAnsi="mylotus" w:cs="mylotus" w:hint="cs"/>
          <w:color w:val="000000"/>
          <w:sz w:val="32"/>
          <w:szCs w:val="27"/>
          <w:rtl/>
        </w:rPr>
        <w:t>ي</w:t>
      </w:r>
      <w:r w:rsidRPr="00B575F2">
        <w:rPr>
          <w:rFonts w:ascii="mylotus" w:hAnsi="mylotus" w:cs="mylotus"/>
          <w:color w:val="000000"/>
          <w:sz w:val="32"/>
          <w:szCs w:val="27"/>
          <w:rtl/>
        </w:rPr>
        <w:t xml:space="preserve">ن وأمراؤهم وحكامهم زمان الرسول </w:t>
      </w:r>
      <w:r w:rsidRPr="00B575F2">
        <w:rPr>
          <w:rFonts w:ascii="mylotus" w:hAnsi="mylotus" w:cs="CTraditional Arabic" w:hint="cs"/>
          <w:sz w:val="32"/>
          <w:rtl/>
        </w:rPr>
        <w:t>ص</w:t>
      </w:r>
      <w:r w:rsidRPr="00B575F2">
        <w:rPr>
          <w:rFonts w:ascii="mylotus" w:hAnsi="mylotus" w:cs="mylotus"/>
          <w:color w:val="000000"/>
          <w:sz w:val="32"/>
          <w:szCs w:val="27"/>
          <w:rtl/>
        </w:rPr>
        <w:t xml:space="preserve"> بدليل آية (83)</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 xml:space="preserve"> </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في هذه السورة أعني -  سورة النساء - فذكر فيها أولي الأمر، والمراد منها زيد بن حارثة، ونزلت في غزوة مؤتة وولي أمرهم زيد</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71"/>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D9619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والقرآن يفسر بعضه بعضاً، ولكن الغلاة لعبوا بالآيات، والعترة برآء منهم، </w:t>
      </w:r>
      <w:r w:rsidRPr="00B575F2">
        <w:rPr>
          <w:rFonts w:ascii="mylotus" w:hAnsi="mylotus" w:cs="mylotus" w:hint="cs"/>
          <w:color w:val="000000"/>
          <w:sz w:val="32"/>
          <w:szCs w:val="27"/>
          <w:rtl/>
        </w:rPr>
        <w:t>و</w:t>
      </w:r>
      <w:r w:rsidRPr="00B575F2">
        <w:rPr>
          <w:rFonts w:ascii="mylotus" w:hAnsi="mylotus" w:cs="mylotus"/>
          <w:color w:val="000000"/>
          <w:sz w:val="32"/>
          <w:szCs w:val="27"/>
          <w:rtl/>
        </w:rPr>
        <w:t>كذلك كل آ</w:t>
      </w:r>
      <w:r w:rsidR="00D96193" w:rsidRPr="00B575F2">
        <w:rPr>
          <w:rFonts w:ascii="mylotus" w:hAnsi="mylotus" w:cs="mylotus"/>
          <w:color w:val="000000"/>
          <w:sz w:val="32"/>
          <w:szCs w:val="27"/>
          <w:rtl/>
        </w:rPr>
        <w:t xml:space="preserve">ية جاء بها السيد في هذا المقام </w:t>
      </w:r>
      <w:r w:rsidRPr="00B575F2">
        <w:rPr>
          <w:rFonts w:ascii="mylotus" w:hAnsi="mylotus" w:cs="mylotus"/>
          <w:color w:val="000000"/>
          <w:sz w:val="32"/>
          <w:szCs w:val="27"/>
          <w:rtl/>
        </w:rPr>
        <w:t>غير مربوطة بالعترة، فارجع إلى كتابنا كسر الصنم، [فقد] أوضحنا كل هذه التأويلات</w:t>
      </w:r>
      <w:r w:rsidRPr="00B575F2">
        <w:rPr>
          <w:rFonts w:ascii="mylotus" w:hAnsi="mylotus" w:cs="mylotus" w:hint="cs"/>
          <w:color w:val="000000"/>
          <w:sz w:val="32"/>
          <w:szCs w:val="27"/>
          <w:rtl/>
        </w:rPr>
        <w:t>.</w:t>
      </w:r>
    </w:p>
    <w:p w:rsidR="00497970" w:rsidRPr="00B575F2" w:rsidRDefault="00497970" w:rsidP="00D9619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مثلا هؤلاء يقولون بأن قوله تعالى: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أَيُّهَا</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لرَّسُولُ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بَلِّغ</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مَا</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أُنزِلَ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إِلَي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مِن</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رَّبِّكَ</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المائ‍دة</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٦٧</w:t>
      </w:r>
      <w:r w:rsidRPr="00B575F2">
        <w:rPr>
          <w:rFonts w:ascii="mylotus" w:hAnsi="mylotus" w:cs="mylotus"/>
          <w:color w:val="000000"/>
          <w:sz w:val="24"/>
          <w:szCs w:val="24"/>
          <w:rtl/>
        </w:rPr>
        <w:t>]</w:t>
      </w:r>
      <w:r w:rsidRPr="00B575F2">
        <w:rPr>
          <w:rFonts w:ascii="KFGQPC Uthman Taha Naskh" w:cs="KFGQPC Uthman Taha Naskh"/>
          <w:rtl/>
        </w:rPr>
        <w:t xml:space="preserve"> </w:t>
      </w:r>
      <w:r w:rsidRPr="00B575F2">
        <w:rPr>
          <w:rFonts w:ascii="mylotus" w:hAnsi="mylotus" w:cs="mylotus"/>
          <w:color w:val="000000"/>
          <w:sz w:val="32"/>
          <w:szCs w:val="27"/>
          <w:rtl/>
        </w:rPr>
        <w:t xml:space="preserve"> نزلت في حق علي عليه السلام</w:t>
      </w:r>
      <w:r w:rsidR="006B1B64">
        <w:rPr>
          <w:rFonts w:ascii="mylotus" w:hAnsi="mylotus" w:cs="mylotus"/>
          <w:color w:val="000000"/>
          <w:sz w:val="32"/>
          <w:szCs w:val="27"/>
          <w:rtl/>
        </w:rPr>
        <w:t>،</w:t>
      </w:r>
      <w:r w:rsidRPr="00B575F2">
        <w:rPr>
          <w:rFonts w:ascii="mylotus" w:hAnsi="mylotus" w:cs="mylotus"/>
          <w:color w:val="000000"/>
          <w:sz w:val="32"/>
          <w:szCs w:val="27"/>
          <w:rtl/>
        </w:rPr>
        <w:t xml:space="preserve"> والحال أنه لم تنزل آية في خلافة علي حتى يبلغه الرسول، ونزلت هذه الآية في أهل الكتاب، بشهادة ما بعدها، كما قال تعالى: </w:t>
      </w:r>
      <w:r w:rsidR="00384C0F" w:rsidRPr="00B575F2">
        <w:rPr>
          <w:rFonts w:ascii="KFGQPC Uthman Taha Naskh" w:cs="KFGQPC Uthman Taha Naskh" w:hint="cs"/>
          <w:rtl/>
        </w:rPr>
        <w:t>﴿</w:t>
      </w:r>
      <w:r w:rsidRPr="00B575F2">
        <w:rPr>
          <w:rFonts w:ascii="KFGQPC Uthmanic Script HAFS" w:hAnsi="KFGQPC Uthmanic Script HAFS" w:cs="KFGQPC Uthmanic Script HAFS" w:hint="eastAsia"/>
          <w:color w:val="000000"/>
          <w:rtl/>
        </w:rPr>
        <w:t>قُل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أَه</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cs"/>
          <w:color w:val="000000"/>
          <w:rtl/>
        </w:rPr>
        <w:t>ٱ</w:t>
      </w:r>
      <w:r w:rsidRPr="00B575F2">
        <w:rPr>
          <w:rFonts w:ascii="KFGQPC Uthmanic Script HAFS" w:hAnsi="KFGQPC Uthmanic Script HAFS" w:cs="KFGQPC Uthmanic Script HAFS" w:hint="eastAsia"/>
          <w:color w:val="000000"/>
          <w:rtl/>
        </w:rPr>
        <w:t>ل</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كِتَ</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بِ</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لَس</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تُم</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عَلَى</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color w:val="000000"/>
          <w:rtl/>
        </w:rPr>
        <w:t xml:space="preserve"> </w:t>
      </w:r>
      <w:r w:rsidRPr="00B575F2">
        <w:rPr>
          <w:rFonts w:ascii="KFGQPC Uthmanic Script HAFS" w:hAnsi="KFGQPC Uthmanic Script HAFS" w:cs="KFGQPC Uthmanic Script HAFS" w:hint="eastAsia"/>
          <w:color w:val="000000"/>
          <w:rtl/>
        </w:rPr>
        <w:t>شَي</w:t>
      </w:r>
      <w:r w:rsidRPr="00B575F2">
        <w:rPr>
          <w:rFonts w:ascii="KFGQPC Uthmanic Script HAFS" w:hAnsi="KFGQPC Uthmanic Script HAFS" w:cs="KFGQPC Uthmanic Script HAFS" w:hint="cs"/>
          <w:color w:val="000000"/>
          <w:rtl/>
        </w:rPr>
        <w:t>ۡ</w:t>
      </w:r>
      <w:r w:rsidRPr="00B575F2">
        <w:rPr>
          <w:rFonts w:ascii="KFGQPC Uthmanic Script HAFS" w:hAnsi="KFGQPC Uthmanic Script HAFS" w:cs="KFGQPC Uthmanic Script HAFS" w:hint="eastAsia"/>
          <w:color w:val="000000"/>
          <w:rtl/>
        </w:rPr>
        <w:t>ءٍ</w:t>
      </w:r>
      <w:r w:rsidRPr="00B575F2">
        <w:rPr>
          <w:rFonts w:ascii="KFGQPC Uthman Taha Naskh" w:cs="KFGQPC Uthman Taha Naskh" w:hint="cs"/>
          <w:rtl/>
        </w:rPr>
        <w:t>﴾</w:t>
      </w:r>
      <w:r w:rsidRPr="00B575F2">
        <w:rPr>
          <w:rFonts w:ascii="KFGQPC Uthman Taha Naskh" w:cs="KFGQPC Uthman Taha Naskh"/>
          <w:rtl/>
        </w:rPr>
        <w:t xml:space="preserve"> </w:t>
      </w:r>
      <w:r w:rsidRPr="00B575F2">
        <w:rPr>
          <w:rFonts w:ascii="mylotus" w:hAnsi="mylotus" w:cs="mylotus"/>
          <w:color w:val="000000"/>
          <w:sz w:val="24"/>
          <w:szCs w:val="24"/>
          <w:rtl/>
        </w:rPr>
        <w:t>[</w:t>
      </w:r>
      <w:r w:rsidRPr="00B575F2">
        <w:rPr>
          <w:rFonts w:ascii="mylotus" w:hAnsi="mylotus" w:cs="mylotus" w:hint="eastAsia"/>
          <w:color w:val="000000"/>
          <w:sz w:val="24"/>
          <w:szCs w:val="24"/>
          <w:rtl/>
        </w:rPr>
        <w:t>المائ‍دة</w:t>
      </w:r>
      <w:r w:rsidRPr="00B575F2">
        <w:rPr>
          <w:rFonts w:ascii="mylotus" w:hAnsi="mylotus" w:cs="mylotus"/>
          <w:color w:val="000000"/>
          <w:sz w:val="24"/>
          <w:szCs w:val="24"/>
          <w:rtl/>
        </w:rPr>
        <w:t xml:space="preserve">: </w:t>
      </w:r>
      <w:r w:rsidRPr="00B575F2">
        <w:rPr>
          <w:rFonts w:ascii="mylotus" w:hAnsi="mylotus" w:cs="mylotus" w:hint="cs"/>
          <w:color w:val="000000"/>
          <w:sz w:val="24"/>
          <w:szCs w:val="24"/>
          <w:rtl/>
        </w:rPr>
        <w:t>٦٨</w:t>
      </w:r>
      <w:r w:rsidRPr="00B575F2">
        <w:rPr>
          <w:rFonts w:ascii="mylotus" w:hAnsi="mylotus" w:cs="mylotus"/>
          <w:color w:val="000000"/>
          <w:sz w:val="24"/>
          <w:szCs w:val="24"/>
          <w:rtl/>
        </w:rPr>
        <w:t>]</w:t>
      </w:r>
      <w:r w:rsidR="00D41973" w:rsidRPr="00B575F2">
        <w:rPr>
          <w:rFonts w:ascii="mylotus" w:hAnsi="mylotus" w:cs="mylotus" w:hint="cs"/>
          <w:color w:val="000000"/>
          <w:sz w:val="24"/>
          <w:szCs w:val="24"/>
          <w:rtl/>
        </w:rPr>
        <w:t>،</w:t>
      </w:r>
      <w:r w:rsidRPr="00B575F2">
        <w:rPr>
          <w:rFonts w:ascii="mylotus" w:hAnsi="mylotus" w:cs="mylotus"/>
          <w:color w:val="000000"/>
          <w:sz w:val="24"/>
          <w:szCs w:val="24"/>
          <w:rtl/>
        </w:rPr>
        <w:t xml:space="preserve"> </w:t>
      </w:r>
      <w:r w:rsidRPr="00B575F2">
        <w:rPr>
          <w:rFonts w:ascii="mylotus" w:hAnsi="mylotus" w:cs="mylotus"/>
          <w:color w:val="000000"/>
          <w:sz w:val="32"/>
          <w:szCs w:val="27"/>
          <w:rtl/>
        </w:rPr>
        <w:t>والعجب من شيخ الإسلام [سليم البشري] يقول للسيد في مراجعة (13): (جئت بالآيات المحكمة والبينات القيمة) إلى أن يقول (ربما اعترض بأن الذين رووا نزول تلك الآيات فيما قلتم إنما هم من رجال الشيعة...).</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 إن الآيات المحكمات يدركها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يفهمها كل ناظر عالم بلغة العرب، ولا نحتاج إلى تفسيرها للروايات المجعولة أو غيرها من الشيعة كانت أو من أهل السنة، فمراجعة (14) واللعب بالآيات بواسطة الروايات حرام، في صحاح أي الفريقين كانت.</w:t>
      </w:r>
    </w:p>
    <w:p w:rsidR="00497970" w:rsidRPr="00B575F2" w:rsidRDefault="00497970" w:rsidP="003900F3">
      <w:pPr>
        <w:pStyle w:val="a0"/>
        <w:spacing w:line="216" w:lineRule="auto"/>
        <w:rPr>
          <w:rFonts w:cs="mylotus"/>
          <w:szCs w:val="27"/>
          <w:rtl/>
        </w:rPr>
      </w:pPr>
      <w:bookmarkStart w:id="76" w:name="_Toc376722262"/>
      <w:r w:rsidRPr="00B575F2">
        <w:rPr>
          <w:rFonts w:cs="mylotus"/>
          <w:szCs w:val="27"/>
          <w:rtl/>
        </w:rPr>
        <w:t xml:space="preserve">[ </w:t>
      </w:r>
      <w:r w:rsidRPr="00B575F2">
        <w:rPr>
          <w:rtl/>
        </w:rPr>
        <w:t>الغلاة لم يكونوا على منهاج العترة</w:t>
      </w:r>
      <w:r w:rsidRPr="00B575F2">
        <w:rPr>
          <w:rFonts w:cs="mylotus"/>
          <w:rtl/>
        </w:rPr>
        <w:t xml:space="preserve"> </w:t>
      </w:r>
      <w:r w:rsidRPr="00B575F2">
        <w:rPr>
          <w:rFonts w:cs="mylotus"/>
          <w:szCs w:val="27"/>
          <w:rtl/>
        </w:rPr>
        <w:t>]</w:t>
      </w:r>
      <w:bookmarkEnd w:id="76"/>
    </w:p>
    <w:p w:rsidR="00497970" w:rsidRPr="00B575F2" w:rsidRDefault="00497970"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وقال السيد في مراجعه (14): (أن الشيعة إنما جروا على منهاج العترة) وبالغ في تطهير رجال الشيعة، فنسأله عن رجال كتاب الكافي، هل هم من الشيعة أم لا؟</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نعم.. إن أكثرهم من الغلاة أو المفوضة أو الجعالين أو الكذابين، بتصديق كتب رجال الشيعة، كيونس بن ظبيان الذي لعنه الرضا عليه السلام  بألف لعنة</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72"/>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ويزيد بن الشغر الواقفي من كلاب الممطورة، وأبي الجارود الذي قال الصادق عليه السلام  في حقه: (هو أعمى في الدنيا</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الآخرة)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وعلي بن أبي</w:t>
      </w:r>
      <w:r w:rsidRPr="00B575F2">
        <w:rPr>
          <w:rFonts w:cs="Times New Roman" w:hint="cs"/>
          <w:color w:val="000000"/>
          <w:sz w:val="32"/>
          <w:szCs w:val="32"/>
          <w:rtl/>
        </w:rPr>
        <w:t>‌</w:t>
      </w:r>
      <w:r w:rsidRPr="00B575F2">
        <w:rPr>
          <w:rFonts w:ascii="mylotus" w:hAnsi="mylotus" w:cs="mylotus"/>
          <w:color w:val="000000"/>
          <w:sz w:val="32"/>
          <w:szCs w:val="27"/>
          <w:rtl/>
        </w:rPr>
        <w:t xml:space="preserve"> حمزة البطائني الذي كان من نواب الإمام الكاظم ومن قوام أمره، فأكل أموال الإمام</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تصرف في إمائه وأبدع مذهب الواقفية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4"/>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وأحمد بن محمد البرقي الذي كان شاكاً في دينه وأخرجه القميون من بلدة قم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وسهل بن زياد الكذاب</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6"/>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وعلي </w:t>
      </w:r>
      <w:r w:rsidRPr="00B575F2">
        <w:rPr>
          <w:rFonts w:cs="Times New Roman" w:hint="cs"/>
          <w:color w:val="000000"/>
          <w:sz w:val="32"/>
          <w:szCs w:val="32"/>
          <w:rtl/>
        </w:rPr>
        <w:t>‌</w:t>
      </w:r>
      <w:r w:rsidRPr="00B575F2">
        <w:rPr>
          <w:rFonts w:ascii="mylotus" w:hAnsi="mylotus" w:cs="mylotus"/>
          <w:color w:val="000000"/>
          <w:sz w:val="32"/>
          <w:szCs w:val="27"/>
          <w:rtl/>
        </w:rPr>
        <w:t>بن إبراهيم القائل بتحريف القرآن وحَرَّف أكثر آياته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7"/>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xml:space="preserve">، وموسى بن أشيم الذي خالف القرآن في جعل الحجج بعد الرسول </w:t>
      </w:r>
      <w:r w:rsidRPr="00B575F2">
        <w:rPr>
          <w:rFonts w:ascii="mylotus" w:hAnsi="mylotus" w:cs="CTraditional Arabic" w:hint="cs"/>
          <w:sz w:val="32"/>
          <w:rtl/>
        </w:rPr>
        <w:t>ص</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8"/>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 وأحمد بن هلال العبرتائي</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79"/>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vertAlign w:val="superscript"/>
          <w:rtl/>
        </w:rPr>
        <w:t xml:space="preserve"> </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وأمثالهم آلاف من رواة الشيعة.</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وكتاب الكافي أصح كتب الشيعة وأتقنها، فكيف بسا</w:t>
      </w:r>
      <w:r w:rsidRPr="00B575F2">
        <w:rPr>
          <w:rFonts w:ascii="mylotus" w:hAnsi="mylotus" w:cs="mylotus" w:hint="cs"/>
          <w:color w:val="000000"/>
          <w:sz w:val="32"/>
          <w:szCs w:val="27"/>
          <w:rtl/>
        </w:rPr>
        <w:t>ئ</w:t>
      </w:r>
      <w:r w:rsidRPr="00B575F2">
        <w:rPr>
          <w:rFonts w:ascii="mylotus" w:hAnsi="mylotus" w:cs="mylotus"/>
          <w:color w:val="000000"/>
          <w:sz w:val="32"/>
          <w:szCs w:val="27"/>
          <w:rtl/>
        </w:rPr>
        <w:t>ر كتبهم؟ والسيد لمَّا رأى مقابله وسائله غير خبير بكتب الشيعة ورجالها أورد هنا كل ما أراد.</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مراجعة (16) أتى بم</w:t>
      </w:r>
      <w:r w:rsidRPr="00B575F2">
        <w:rPr>
          <w:rFonts w:ascii="mylotus" w:hAnsi="mylotus" w:cs="mylotus" w:hint="cs"/>
          <w:color w:val="000000"/>
          <w:sz w:val="32"/>
          <w:szCs w:val="27"/>
          <w:rtl/>
        </w:rPr>
        <w:t>ا</w:t>
      </w:r>
      <w:r w:rsidRPr="00B575F2">
        <w:rPr>
          <w:rFonts w:ascii="mylotus" w:hAnsi="mylotus" w:cs="mylotus"/>
          <w:color w:val="000000"/>
          <w:sz w:val="32"/>
          <w:szCs w:val="27"/>
          <w:rtl/>
        </w:rPr>
        <w:t>ئة رجل من الشيعة في أسانيد أهل السنة، فنقول لو كان مائة رجل صادق في آلاف من الرجال الكذابين، هل تكون رواياتهم مقبولة؟ ولو روى ثقة عن ضعيف أو عن مجهول أو عن غال هل تقبل روايته؟</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فانظر في رجال كتاب الكافي، يقول المجلسي</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هو عالم برجال الشيعة: إن تسعة آلاف من أحاديث الكافي ضعيفة أو مجهولة أو مرسلة أو مقطوعة</w:t>
      </w:r>
      <w:r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والكافي أتقن كتبهم</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80"/>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ثم نقول: فرضنا أن كل ما جاء [به] السيد من الآيات والروايات، صريحة خاصة في فضائل أهل البيت ومناقب العترة، فهل تثبت مذهباً لهم، لا والله، والغلاة والباطنية والفاطمية والنصيرية والشيخية والدرزية كلهم يدعون أن مذهبهم من العترة، فهل العترة رؤساء مذهبهم أم كانوا من الغالين أو من الباطنيين؟</w:t>
      </w:r>
    </w:p>
    <w:p w:rsidR="00497970" w:rsidRPr="00B575F2" w:rsidRDefault="00497970" w:rsidP="003900F3">
      <w:pPr>
        <w:pStyle w:val="a0"/>
        <w:spacing w:line="216" w:lineRule="auto"/>
        <w:rPr>
          <w:rFonts w:cs="mylotus"/>
          <w:szCs w:val="27"/>
          <w:rtl/>
        </w:rPr>
      </w:pPr>
      <w:bookmarkStart w:id="77" w:name="_Toc376722263"/>
      <w:r w:rsidRPr="00B575F2">
        <w:rPr>
          <w:rFonts w:cs="mylotus"/>
          <w:szCs w:val="27"/>
          <w:rtl/>
        </w:rPr>
        <w:t xml:space="preserve">[ </w:t>
      </w:r>
      <w:r w:rsidRPr="00B575F2">
        <w:rPr>
          <w:rtl/>
        </w:rPr>
        <w:t>الاطلاع على كتب الشيعة طريق لمعرفة مذهبهم</w:t>
      </w:r>
      <w:r w:rsidRPr="00B575F2">
        <w:rPr>
          <w:rFonts w:cs="mylotus"/>
          <w:rtl/>
        </w:rPr>
        <w:t xml:space="preserve"> </w:t>
      </w:r>
      <w:r w:rsidRPr="00B575F2">
        <w:rPr>
          <w:rFonts w:cs="mylotus"/>
          <w:szCs w:val="27"/>
          <w:rtl/>
        </w:rPr>
        <w:t>]</w:t>
      </w:r>
      <w:bookmarkEnd w:id="77"/>
    </w:p>
    <w:p w:rsidR="00497970" w:rsidRPr="00B575F2" w:rsidRDefault="00497970" w:rsidP="00D41973">
      <w:pPr>
        <w:widowControl w:val="0"/>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والأسف من أمثال الشيخ سليم من علماء السنة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81"/>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vertAlign w:val="superscript"/>
          <w:rtl/>
        </w:rPr>
        <w:t xml:space="preserve"> </w:t>
      </w:r>
      <w:r w:rsidRPr="00B575F2">
        <w:rPr>
          <w:rFonts w:ascii="mylotus" w:hAnsi="mylotus" w:cs="mylotus"/>
          <w:color w:val="000000"/>
          <w:sz w:val="32"/>
          <w:szCs w:val="27"/>
          <w:rtl/>
        </w:rPr>
        <w:t>غير مطلعين على كتب أخبار الشيعة، ينبغي لهم أن يقرؤوا واحداً من كتب الشيعة وأصحها كتاب الكافي لمحمد بن يعقوب الكليني، وينظروا في أبواب أصوله ليعرفوا أن رواة كل باب منه</w:t>
      </w:r>
      <w:r w:rsidR="00D41973" w:rsidRPr="00B575F2">
        <w:rPr>
          <w:rFonts w:ascii="mylotus" w:hAnsi="mylotus" w:cs="mylotus" w:hint="cs"/>
          <w:color w:val="000000"/>
          <w:sz w:val="32"/>
          <w:szCs w:val="27"/>
          <w:rtl/>
        </w:rPr>
        <w:t>،</w:t>
      </w:r>
      <w:r w:rsidRPr="00B575F2">
        <w:rPr>
          <w:rFonts w:ascii="mylotus" w:hAnsi="mylotus" w:cs="mylotus"/>
          <w:color w:val="000000"/>
          <w:sz w:val="32"/>
          <w:szCs w:val="27"/>
          <w:rtl/>
        </w:rPr>
        <w:t xml:space="preserve"> من أضعف الرجال وأقبح الغلاة وأكذب الرواة، ومتن أكثر أبوابه مضاد للعقل ومخالف لكتاب الله كأنهم كانوا أشد عداوة للإسلام.</w:t>
      </w:r>
    </w:p>
    <w:p w:rsidR="00497970" w:rsidRPr="00B575F2" w:rsidRDefault="00497970" w:rsidP="00D4197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 xml:space="preserve">ويقول السيد في مراجعة (18): (شيعة آل محمد </w:t>
      </w:r>
      <w:r w:rsidRPr="00B575F2">
        <w:rPr>
          <w:rFonts w:ascii="mylotus" w:hAnsi="mylotus" w:cs="CTraditional Arabic" w:hint="cs"/>
          <w:sz w:val="32"/>
          <w:rtl/>
        </w:rPr>
        <w:t>ص</w:t>
      </w:r>
      <w:r w:rsidR="00D41973" w:rsidRPr="00B575F2">
        <w:rPr>
          <w:rFonts w:ascii="mylotus" w:hAnsi="mylotus" w:cs="mylotus"/>
          <w:sz w:val="27"/>
          <w:szCs w:val="27"/>
          <w:rtl/>
        </w:rPr>
        <w:t>..</w:t>
      </w:r>
      <w:r w:rsidRPr="00B575F2">
        <w:rPr>
          <w:rFonts w:ascii="mylotus" w:hAnsi="mylotus" w:cs="mylotus"/>
          <w:color w:val="000000"/>
          <w:sz w:val="32"/>
          <w:szCs w:val="27"/>
          <w:rtl/>
        </w:rPr>
        <w:t xml:space="preserve"> </w:t>
      </w:r>
      <w:r w:rsidR="00D41973" w:rsidRPr="00B575F2">
        <w:rPr>
          <w:rFonts w:ascii="mylotus" w:hAnsi="mylotus" w:cs="mylotus" w:hint="cs"/>
          <w:color w:val="000000"/>
          <w:sz w:val="32"/>
          <w:szCs w:val="27"/>
          <w:rtl/>
        </w:rPr>
        <w:t>لن</w:t>
      </w:r>
      <w:r w:rsidRPr="00B575F2">
        <w:rPr>
          <w:rFonts w:ascii="mylotus" w:hAnsi="mylotus" w:cs="mylotus"/>
          <w:color w:val="000000"/>
          <w:sz w:val="32"/>
          <w:szCs w:val="27"/>
          <w:rtl/>
        </w:rPr>
        <w:t xml:space="preserve"> </w:t>
      </w:r>
      <w:r w:rsidR="00D41973" w:rsidRPr="00B575F2">
        <w:rPr>
          <w:rFonts w:ascii="mylotus" w:hAnsi="mylotus" w:cs="mylotus" w:hint="cs"/>
          <w:color w:val="000000"/>
          <w:sz w:val="32"/>
          <w:szCs w:val="27"/>
          <w:rtl/>
        </w:rPr>
        <w:t>ي</w:t>
      </w:r>
      <w:r w:rsidRPr="00B575F2">
        <w:rPr>
          <w:rFonts w:ascii="mylotus" w:hAnsi="mylotus" w:cs="mylotus"/>
          <w:color w:val="000000"/>
          <w:sz w:val="32"/>
          <w:szCs w:val="27"/>
          <w:rtl/>
        </w:rPr>
        <w:t>عدلوا عن أئمة أهل البيت في شيء...</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أن من رأيهم كون التعبد بمذاهبهم من الواجبات العينية). </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أقول: هذا على خلاف الواقع،</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ليس لأهل البيت مذهب واحد حتى نتعبد بمذهبهم، فضلا عن المذاهب</w:t>
      </w:r>
      <w:r w:rsidRPr="00B575F2">
        <w:rPr>
          <w:rFonts w:ascii="mylotus" w:hAnsi="mylotus" w:cs="mylotus" w:hint="cs"/>
          <w:color w:val="000000"/>
          <w:sz w:val="32"/>
          <w:szCs w:val="27"/>
          <w:rtl/>
        </w:rPr>
        <w:t>.</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ويقول السيد: التعبد بمذاهبهم من الواجبات، ما تقول أيها السيد في حق العترة وأي مذهب كان لهم؟! عرفَّنا مذهبهم حتى نعرفه، أما تخاف الله، إذا لم تستح فقل ما</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شئت.</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وأنت قلت في (ص15) من هذا الكتاب: لم يكن مذهب في القرن الأول والثاني، وأئمة العترة كانوا في القرن الأول والثاني فأين كانت مذاهب العترة؟</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ثم نقول وأي محكمة عادلة تحكم بمضادة أقوال السيد، والناسجين على منواله.</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والعجب من شيخ أهل السنة لم يفهم تضاد أقوال السيد</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82"/>
      </w:r>
      <w:r w:rsidR="00102383" w:rsidRPr="00B575F2">
        <w:rPr>
          <w:rFonts w:ascii="mylotus" w:hAnsi="mylotus" w:cs="Arabic11 BT"/>
          <w:color w:val="000000"/>
          <w:sz w:val="32"/>
          <w:szCs w:val="27"/>
          <w:vertAlign w:val="superscript"/>
          <w:rtl/>
        </w:rPr>
        <w:t>)</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أوله ضد آخره، بل مجَّده وطهَّره وصدَّقه بكل منسوجاته.</w:t>
      </w:r>
    </w:p>
    <w:p w:rsidR="00497970" w:rsidRPr="00B575F2" w:rsidRDefault="00497970" w:rsidP="0045275C">
      <w:pPr>
        <w:pStyle w:val="a0"/>
        <w:spacing w:line="216" w:lineRule="auto"/>
        <w:rPr>
          <w:rFonts w:cs="mylotus"/>
          <w:szCs w:val="27"/>
          <w:rtl/>
        </w:rPr>
      </w:pPr>
      <w:bookmarkStart w:id="78" w:name="_Toc376722264"/>
      <w:r w:rsidRPr="00B575F2">
        <w:rPr>
          <w:rFonts w:cs="mylotus"/>
          <w:szCs w:val="27"/>
          <w:rtl/>
        </w:rPr>
        <w:t xml:space="preserve">[ </w:t>
      </w:r>
      <w:r w:rsidRPr="00B575F2">
        <w:rPr>
          <w:rtl/>
        </w:rPr>
        <w:t>أي مذاهب الشيعة أولى بالإتباع؟!</w:t>
      </w:r>
      <w:r w:rsidRPr="00B575F2">
        <w:rPr>
          <w:rFonts w:cs="mylotus"/>
          <w:szCs w:val="27"/>
          <w:rtl/>
        </w:rPr>
        <w:t>]</w:t>
      </w:r>
      <w:bookmarkEnd w:id="78"/>
    </w:p>
    <w:p w:rsidR="00497970" w:rsidRPr="00B575F2" w:rsidRDefault="001C1C39" w:rsidP="003900F3">
      <w:pPr>
        <w:spacing w:line="216" w:lineRule="auto"/>
        <w:jc w:val="both"/>
        <w:rPr>
          <w:rFonts w:ascii="mylotus" w:hAnsi="mylotus" w:cs="mylotus"/>
          <w:color w:val="000000"/>
          <w:sz w:val="32"/>
          <w:szCs w:val="27"/>
          <w:rtl/>
        </w:rPr>
      </w:pPr>
      <w:r w:rsidRPr="00B575F2">
        <w:rPr>
          <w:rFonts w:ascii="mylotus" w:hAnsi="mylotus" w:cs="mylotus"/>
          <w:color w:val="000000"/>
          <w:sz w:val="32"/>
          <w:szCs w:val="27"/>
          <w:rtl/>
        </w:rPr>
        <w:t>وقال الشيخ في مراجعة (19): (و</w:t>
      </w:r>
      <w:r w:rsidR="00497970" w:rsidRPr="00B575F2">
        <w:rPr>
          <w:rFonts w:ascii="mylotus" w:hAnsi="mylotus" w:cs="mylotus"/>
          <w:color w:val="000000"/>
          <w:sz w:val="32"/>
          <w:szCs w:val="27"/>
          <w:rtl/>
        </w:rPr>
        <w:t>العمل بمذاهبهم يجزئ المكلفين) إلى أن قال (بل قد يقال إن أئمتكم الاثني عشر أولى بالإتباع).</w:t>
      </w:r>
    </w:p>
    <w:p w:rsidR="00497970" w:rsidRPr="00B575F2" w:rsidRDefault="00497970" w:rsidP="00706BF6">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فنقول للشيخ: أي مذهب من مذاهب الشيعة مذهب العترة،</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أي مذهب منها يكون أولى بالإتباع، الباطنية أو الجعفرية أو الفاطمية أو </w:t>
      </w:r>
      <w:r w:rsidR="00706BF6" w:rsidRPr="00B575F2">
        <w:rPr>
          <w:rFonts w:ascii="mylotus" w:hAnsi="mylotus" w:cs="mylotus"/>
          <w:color w:val="000000"/>
          <w:sz w:val="32"/>
          <w:szCs w:val="27"/>
          <w:rtl/>
        </w:rPr>
        <w:t xml:space="preserve">الزيدية </w:t>
      </w:r>
      <w:r w:rsidR="00706BF6" w:rsidRPr="00B575F2">
        <w:rPr>
          <w:rFonts w:ascii="mylotus" w:hAnsi="mylotus" w:cs="mylotus" w:hint="cs"/>
          <w:color w:val="000000"/>
          <w:sz w:val="32"/>
          <w:szCs w:val="27"/>
          <w:rtl/>
        </w:rPr>
        <w:t xml:space="preserve">أو </w:t>
      </w:r>
      <w:r w:rsidRPr="00B575F2">
        <w:rPr>
          <w:rFonts w:ascii="mylotus" w:hAnsi="mylotus" w:cs="mylotus"/>
          <w:color w:val="000000"/>
          <w:sz w:val="32"/>
          <w:szCs w:val="27"/>
          <w:rtl/>
        </w:rPr>
        <w:t>الإسماعيلية أو غيرها، هل يكون كلها بالإتباع أولى أم بعضها؟ وهل أحد من أئمة العترة تدينوا بمذهب من هذه المذاهب؟ ما الدليل على ذلك؟ وأين المدرك</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المستند؟ وظَنُنا أن السيد والشيخ اتفقا سراً على إغفال الأمة</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83"/>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widowControl w:val="0"/>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ويقول الشيخ في (ص 118): (لأن الاثني عشر كلهم مذهب واحد، قد محصوه</w:t>
      </w:r>
      <w:r w:rsidR="00727579" w:rsidRPr="00B575F2">
        <w:rPr>
          <w:rFonts w:ascii="mylotus" w:hAnsi="mylotus" w:cs="mylotus"/>
          <w:color w:val="000000"/>
          <w:sz w:val="32"/>
          <w:szCs w:val="27"/>
          <w:rtl/>
        </w:rPr>
        <w:t xml:space="preserve"> و</w:t>
      </w:r>
      <w:r w:rsidRPr="00B575F2">
        <w:rPr>
          <w:rFonts w:ascii="mylotus" w:hAnsi="mylotus" w:cs="mylotus"/>
          <w:color w:val="000000"/>
          <w:sz w:val="32"/>
          <w:szCs w:val="27"/>
          <w:rtl/>
        </w:rPr>
        <w:t xml:space="preserve">قرروه بإجماعهم...). </w:t>
      </w:r>
    </w:p>
    <w:p w:rsidR="00497970" w:rsidRPr="00B575F2" w:rsidRDefault="00497970" w:rsidP="00706BF6">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فنقول للشيخ: سَمِّ لنا اسم هذا المذهب، والحق أن الأئمة الاثني عشر لم يحدثوا مذهباً، وأنهم برآء ممن يجعل لهم مذهبا أو مذاهب.</w:t>
      </w:r>
    </w:p>
    <w:p w:rsidR="00497970" w:rsidRPr="00B575F2" w:rsidRDefault="00497970" w:rsidP="003900F3">
      <w:pPr>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 xml:space="preserve">ونحن نبين ونفصّل ونأتي في المبحث الثاني بالدلائل الكثيرة والروايات المتواترة أن مذهب الإمامية لا مدرك له، والنصوص المذكورة في كتبهم كلها مجعولة في القرن الثالث، وأنهم صرحوا بكلماتهم أن الإمامة ليست منصوصة من الله أو من الرسول </w:t>
      </w:r>
      <w:r w:rsidRPr="00B575F2">
        <w:rPr>
          <w:rFonts w:ascii="mylotus" w:hAnsi="mylotus" w:cs="CTraditional Arabic" w:hint="cs"/>
          <w:sz w:val="32"/>
          <w:rtl/>
        </w:rPr>
        <w:t>ص</w:t>
      </w:r>
      <w:r w:rsidRPr="00B575F2">
        <w:rPr>
          <w:rFonts w:ascii="mylotus" w:hAnsi="mylotus" w:cs="mylotus"/>
          <w:color w:val="000000"/>
          <w:sz w:val="32"/>
          <w:szCs w:val="27"/>
          <w:rtl/>
        </w:rPr>
        <w:t>.</w:t>
      </w:r>
    </w:p>
    <w:p w:rsidR="00497970" w:rsidRPr="00B575F2" w:rsidRDefault="00497970" w:rsidP="003900F3">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وهذا موسى بن جعفر عليه السلام يقول في جواب يحيى بن عبدالله المحض:</w:t>
      </w:r>
      <w:r w:rsidRPr="00B575F2">
        <w:rPr>
          <w:rFonts w:ascii="mylotus" w:hAnsi="mylotus" w:cs="mylotus" w:hint="cs"/>
          <w:color w:val="000000"/>
          <w:sz w:val="32"/>
          <w:szCs w:val="27"/>
          <w:rtl/>
        </w:rPr>
        <w:t xml:space="preserve"> </w:t>
      </w:r>
      <w:r w:rsidRPr="00B575F2">
        <w:rPr>
          <w:rFonts w:ascii="mylotus" w:hAnsi="mylotus" w:cs="mylotus"/>
          <w:color w:val="000000"/>
          <w:sz w:val="32"/>
          <w:szCs w:val="27"/>
          <w:rtl/>
        </w:rPr>
        <w:t xml:space="preserve">(إنَّا لا ندعي الإمامة، وما سمعتُ من أبي أنه يدعي الإمامة) ارجع إلى كتاب الكافي، باب ما يفصل به بين دعوى المحق والمبطل (ص 367) حتى ترى أن يحيى </w:t>
      </w:r>
      <w:r w:rsidRPr="00B575F2">
        <w:rPr>
          <w:rFonts w:ascii="mylotus" w:hAnsi="mylotus" w:cs="mylotus" w:hint="cs"/>
          <w:color w:val="000000"/>
          <w:sz w:val="32"/>
          <w:szCs w:val="27"/>
          <w:rtl/>
        </w:rPr>
        <w:t>ا</w:t>
      </w:r>
      <w:r w:rsidRPr="00B575F2">
        <w:rPr>
          <w:rFonts w:ascii="mylotus" w:hAnsi="mylotus" w:cs="mylotus"/>
          <w:color w:val="000000"/>
          <w:sz w:val="32"/>
          <w:szCs w:val="27"/>
          <w:rtl/>
        </w:rPr>
        <w:t>بن عبدالله كتب إلى موسى بن جعفر كتاباً فأجابه موسى بن جعفر بهذه العبارة: (أتاني كتابك، تذكر فيه أني مدع وأبي من قبل وما سمعتَ ذلك مني)</w:t>
      </w:r>
      <w:r w:rsidRPr="00B575F2">
        <w:rPr>
          <w:rFonts w:ascii="mylotus" w:hAnsi="mylotus" w:cs="Arabic11 BT"/>
          <w:color w:val="000000"/>
          <w:sz w:val="32"/>
          <w:szCs w:val="27"/>
          <w:vertAlign w:val="superscript"/>
          <w:rtl/>
        </w:rPr>
        <w:t>(</w:t>
      </w:r>
      <w:r w:rsidRPr="00B575F2">
        <w:rPr>
          <w:rFonts w:ascii="mylotus" w:hAnsi="mylotus" w:cs="Arabic11 BT"/>
          <w:color w:val="000000"/>
          <w:sz w:val="32"/>
          <w:szCs w:val="27"/>
          <w:vertAlign w:val="superscript"/>
          <w:rtl/>
        </w:rPr>
        <w:footnoteReference w:id="184"/>
      </w:r>
      <w:r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706BF6">
      <w:pPr>
        <w:spacing w:line="216" w:lineRule="auto"/>
        <w:ind w:firstLine="397"/>
        <w:jc w:val="both"/>
        <w:rPr>
          <w:rFonts w:ascii="mylotus" w:hAnsi="mylotus" w:cs="mylotus"/>
          <w:color w:val="000000"/>
          <w:sz w:val="32"/>
          <w:szCs w:val="27"/>
          <w:rtl/>
        </w:rPr>
      </w:pPr>
      <w:r w:rsidRPr="00B575F2">
        <w:rPr>
          <w:rFonts w:ascii="mylotus" w:hAnsi="mylotus" w:cs="mylotus"/>
          <w:color w:val="000000"/>
          <w:sz w:val="32"/>
          <w:szCs w:val="27"/>
          <w:rtl/>
        </w:rPr>
        <w:t>وفي حديث (16) من هذا الباب يقول زيد بن علي بن الحسين لأخيه الباقر</w:t>
      </w:r>
      <w:r w:rsidR="00706BF6" w:rsidRPr="00B575F2">
        <w:rPr>
          <w:rFonts w:ascii="mylotus" w:hAnsi="mylotus" w:cs="mylotus" w:hint="cs"/>
          <w:color w:val="000000"/>
          <w:sz w:val="32"/>
          <w:szCs w:val="27"/>
          <w:rtl/>
        </w:rPr>
        <w:t xml:space="preserve"> عليهم السلام</w:t>
      </w:r>
      <w:r w:rsidRPr="00B575F2">
        <w:rPr>
          <w:rFonts w:ascii="mylotus" w:hAnsi="mylotus" w:cs="mylotus"/>
          <w:color w:val="000000"/>
          <w:sz w:val="32"/>
          <w:szCs w:val="27"/>
          <w:rtl/>
        </w:rPr>
        <w:t>: (ليس الإمام منَّا من جلس في بيته وأرخى ستره، وثَبَّط عن الجهاد، ولكن الإمام منَّا من منع حوزته، وجاهد في سبيل الله ودفع عن رعيته، وذب عن حريمه)</w:t>
      </w:r>
      <w:r w:rsidR="00102383" w:rsidRPr="00B575F2">
        <w:rPr>
          <w:rFonts w:ascii="mylotus" w:hAnsi="mylotus" w:cs="Arabic11 BT"/>
          <w:color w:val="000000"/>
          <w:sz w:val="32"/>
          <w:szCs w:val="27"/>
          <w:vertAlign w:val="superscript"/>
          <w:rtl/>
        </w:rPr>
        <w:t>(</w:t>
      </w:r>
      <w:r w:rsidR="00102383" w:rsidRPr="00B575F2">
        <w:rPr>
          <w:rFonts w:ascii="mylotus" w:hAnsi="mylotus" w:cs="Arabic11 BT"/>
          <w:color w:val="000000"/>
          <w:sz w:val="32"/>
          <w:szCs w:val="27"/>
          <w:vertAlign w:val="superscript"/>
          <w:rtl/>
        </w:rPr>
        <w:footnoteReference w:id="185"/>
      </w:r>
      <w:r w:rsidR="00102383" w:rsidRPr="00B575F2">
        <w:rPr>
          <w:rFonts w:ascii="mylotus" w:hAnsi="mylotus" w:cs="Arabic11 BT"/>
          <w:color w:val="000000"/>
          <w:sz w:val="32"/>
          <w:szCs w:val="27"/>
          <w:vertAlign w:val="superscript"/>
          <w:rtl/>
        </w:rPr>
        <w:t>)</w:t>
      </w:r>
      <w:r w:rsidRPr="00B575F2">
        <w:rPr>
          <w:rFonts w:ascii="mylotus" w:hAnsi="mylotus" w:cs="mylotus"/>
          <w:color w:val="000000"/>
          <w:sz w:val="32"/>
          <w:szCs w:val="27"/>
          <w:rtl/>
        </w:rPr>
        <w:t>.</w:t>
      </w:r>
    </w:p>
    <w:p w:rsidR="00497970" w:rsidRPr="00B575F2" w:rsidRDefault="00497970" w:rsidP="003900F3">
      <w:pPr>
        <w:widowControl w:val="0"/>
        <w:spacing w:line="216" w:lineRule="auto"/>
        <w:ind w:firstLine="397"/>
        <w:jc w:val="both"/>
        <w:rPr>
          <w:rFonts w:ascii="mylotus" w:hAnsi="mylotus" w:cs="mylotus" w:hint="cs"/>
          <w:color w:val="000000"/>
          <w:sz w:val="32"/>
          <w:szCs w:val="27"/>
          <w:rtl/>
        </w:rPr>
      </w:pPr>
      <w:r w:rsidRPr="00B575F2">
        <w:rPr>
          <w:rFonts w:ascii="mylotus" w:hAnsi="mylotus" w:cs="mylotus"/>
          <w:color w:val="000000"/>
          <w:sz w:val="32"/>
          <w:szCs w:val="27"/>
          <w:rtl/>
        </w:rPr>
        <w:t>والشيخ يقول: لهم مذهب قد محصوه، مع أن الاختلاف شائع في رواياتهم وأحكامهم، فانظر في وسائل الشيعة لمؤلفه الشيخ الحر العاملي.</w:t>
      </w:r>
    </w:p>
    <w:p w:rsidR="00497970" w:rsidRPr="00B575F2" w:rsidRDefault="00497970" w:rsidP="003900F3">
      <w:pPr>
        <w:spacing w:line="216" w:lineRule="auto"/>
        <w:jc w:val="both"/>
        <w:rPr>
          <w:rFonts w:ascii="mylotus" w:hAnsi="mylotus" w:cs="mylotus" w:hint="cs"/>
          <w:color w:val="000000"/>
          <w:sz w:val="32"/>
          <w:szCs w:val="27"/>
          <w:rtl/>
        </w:rPr>
      </w:pPr>
    </w:p>
    <w:p w:rsidR="00497970" w:rsidRPr="00C707E9" w:rsidRDefault="00497970" w:rsidP="0045275C">
      <w:pPr>
        <w:spacing w:line="216" w:lineRule="auto"/>
        <w:jc w:val="center"/>
        <w:rPr>
          <w:rFonts w:ascii="mylotus" w:hAnsi="mylotus" w:cs="mylotus" w:hint="cs"/>
          <w:color w:val="000000"/>
          <w:spacing w:val="-4"/>
          <w:sz w:val="32"/>
          <w:szCs w:val="27"/>
          <w:rtl/>
        </w:rPr>
      </w:pPr>
      <w:r w:rsidRPr="00C707E9">
        <w:rPr>
          <w:rFonts w:ascii="mylotus" w:hAnsi="mylotus" w:cs="mylotus"/>
          <w:color w:val="000000"/>
          <w:spacing w:val="-4"/>
          <w:sz w:val="32"/>
          <w:szCs w:val="27"/>
          <w:rtl/>
        </w:rPr>
        <w:t>تم</w:t>
      </w:r>
      <w:r w:rsidRPr="00C707E9">
        <w:rPr>
          <w:rFonts w:ascii="mylotus" w:hAnsi="mylotus" w:cs="mylotus" w:hint="cs"/>
          <w:color w:val="000000"/>
          <w:spacing w:val="-4"/>
          <w:sz w:val="32"/>
          <w:szCs w:val="27"/>
          <w:rtl/>
        </w:rPr>
        <w:t>ت</w:t>
      </w:r>
      <w:r w:rsidRPr="00C707E9">
        <w:rPr>
          <w:rFonts w:ascii="mylotus" w:hAnsi="mylotus" w:cs="mylotus"/>
          <w:color w:val="000000"/>
          <w:spacing w:val="-4"/>
          <w:sz w:val="32"/>
          <w:szCs w:val="27"/>
          <w:rtl/>
        </w:rPr>
        <w:t xml:space="preserve"> بعون الله تعالى النقد، وهنا آخر المبحث الأول، ويأتي باقي النقد في المبحث الثاني</w:t>
      </w:r>
      <w:r w:rsidRPr="00C707E9">
        <w:rPr>
          <w:rFonts w:ascii="mylotus" w:hAnsi="mylotus" w:cs="Arabic11 BT"/>
          <w:color w:val="000000"/>
          <w:spacing w:val="-4"/>
          <w:sz w:val="32"/>
          <w:szCs w:val="27"/>
          <w:vertAlign w:val="superscript"/>
          <w:rtl/>
        </w:rPr>
        <w:t>(</w:t>
      </w:r>
      <w:r w:rsidRPr="00C707E9">
        <w:rPr>
          <w:rFonts w:ascii="mylotus" w:hAnsi="mylotus" w:cs="Arabic11 BT"/>
          <w:color w:val="000000"/>
          <w:spacing w:val="-4"/>
          <w:sz w:val="32"/>
          <w:szCs w:val="27"/>
          <w:vertAlign w:val="superscript"/>
          <w:rtl/>
        </w:rPr>
        <w:footnoteReference w:id="186"/>
      </w:r>
      <w:r w:rsidRPr="00C707E9">
        <w:rPr>
          <w:rFonts w:ascii="mylotus" w:hAnsi="mylotus" w:cs="Arabic11 BT"/>
          <w:color w:val="000000"/>
          <w:spacing w:val="-4"/>
          <w:sz w:val="32"/>
          <w:szCs w:val="27"/>
          <w:vertAlign w:val="superscript"/>
          <w:rtl/>
        </w:rPr>
        <w:t>)</w:t>
      </w:r>
      <w:r w:rsidRPr="00C707E9">
        <w:rPr>
          <w:rFonts w:ascii="mylotus" w:hAnsi="mylotus" w:cs="mylotus"/>
          <w:color w:val="000000"/>
          <w:spacing w:val="-4"/>
          <w:sz w:val="32"/>
          <w:szCs w:val="27"/>
          <w:rtl/>
        </w:rPr>
        <w:t xml:space="preserve"> إن شاء الله.</w:t>
      </w:r>
    </w:p>
    <w:p w:rsidR="00706BF6" w:rsidRPr="00B575F2" w:rsidRDefault="00706BF6" w:rsidP="0045275C">
      <w:pPr>
        <w:spacing w:line="216" w:lineRule="auto"/>
        <w:jc w:val="center"/>
        <w:rPr>
          <w:rFonts w:ascii="mylotus" w:hAnsi="mylotus" w:cs="mylotus" w:hint="cs"/>
          <w:color w:val="000000"/>
          <w:sz w:val="32"/>
          <w:szCs w:val="27"/>
          <w:rtl/>
        </w:rPr>
      </w:pPr>
      <w:ins w:id="79" w:author="BOG" w:date="2014-01-05T13:37:00Z">
        <w:r w:rsidRPr="00B575F2">
          <w:rPr>
            <w:rFonts w:ascii="mylotus" w:hAnsi="mylotus" w:cs="mylotus" w:hint="cs"/>
            <w:color w:val="000000"/>
            <w:sz w:val="32"/>
            <w:szCs w:val="27"/>
            <w:rtl/>
          </w:rPr>
          <w:t>وأنا العبد السيد أبوالفضل البرقعي ..</w:t>
        </w:r>
      </w:ins>
    </w:p>
    <w:p w:rsidR="00832AF0" w:rsidRPr="00B575F2" w:rsidRDefault="00497970" w:rsidP="00497970">
      <w:pPr>
        <w:pStyle w:val="a0"/>
        <w:rPr>
          <w:rFonts w:ascii="mylotus" w:hAnsi="mylotus" w:cs="mylotus" w:hint="cs"/>
          <w:szCs w:val="27"/>
          <w:rtl/>
        </w:rPr>
      </w:pPr>
      <w:r w:rsidRPr="00B575F2">
        <w:rPr>
          <w:rFonts w:cs="mylotus"/>
          <w:szCs w:val="27"/>
          <w:rtl/>
        </w:rPr>
        <w:t xml:space="preserve"> </w:t>
      </w:r>
    </w:p>
    <w:p w:rsidR="00A062B5" w:rsidRPr="00B575F2" w:rsidRDefault="00A062B5" w:rsidP="00832AF0">
      <w:pPr>
        <w:spacing w:line="216" w:lineRule="auto"/>
        <w:ind w:firstLine="397"/>
        <w:jc w:val="both"/>
        <w:rPr>
          <w:rFonts w:ascii="mylotus" w:hAnsi="mylotus" w:cs="mylotus"/>
          <w:color w:val="000000"/>
          <w:sz w:val="32"/>
          <w:szCs w:val="27"/>
          <w:rtl/>
        </w:rPr>
        <w:sectPr w:rsidR="00A062B5" w:rsidRPr="00B575F2" w:rsidSect="0055122F">
          <w:footnotePr>
            <w:numRestart w:val="eachPage"/>
          </w:footnotePr>
          <w:type w:val="oddPage"/>
          <w:pgSz w:w="9356" w:h="13608" w:code="9"/>
          <w:pgMar w:top="851" w:right="1021" w:bottom="1021" w:left="1021" w:header="851" w:footer="737" w:gutter="0"/>
          <w:cols w:space="708"/>
          <w:bidi/>
          <w:rtlGutter/>
          <w:docGrid w:linePitch="381"/>
        </w:sectPr>
      </w:pPr>
    </w:p>
    <w:p w:rsidR="000267AE" w:rsidRPr="00B575F2" w:rsidRDefault="000267AE" w:rsidP="00965800">
      <w:pPr>
        <w:pStyle w:val="a1"/>
        <w:rPr>
          <w:rFonts w:hint="cs"/>
          <w:rtl/>
        </w:rPr>
      </w:pPr>
      <w:bookmarkStart w:id="80" w:name="_Toc376722265"/>
      <w:r w:rsidRPr="00B575F2">
        <w:rPr>
          <w:rFonts w:hint="cs"/>
          <w:rtl/>
        </w:rPr>
        <w:t>صفح</w:t>
      </w:r>
      <w:r w:rsidR="00965800" w:rsidRPr="00B575F2">
        <w:rPr>
          <w:rFonts w:hint="cs"/>
          <w:rtl/>
        </w:rPr>
        <w:t xml:space="preserve">تان من بداية </w:t>
      </w:r>
      <w:r w:rsidRPr="00B575F2">
        <w:rPr>
          <w:rFonts w:hint="cs"/>
          <w:rtl/>
        </w:rPr>
        <w:t>الكتاب بخط المؤلف</w:t>
      </w:r>
      <w:bookmarkEnd w:id="80"/>
    </w:p>
    <w:p w:rsidR="00B74C97" w:rsidRPr="00B575F2" w:rsidRDefault="00216869" w:rsidP="00965800">
      <w:pPr>
        <w:pStyle w:val="a5"/>
        <w:ind w:firstLine="0"/>
        <w:jc w:val="center"/>
        <w:rPr>
          <w:rFonts w:cs="mylotus" w:hint="cs"/>
          <w:rtl/>
        </w:rPr>
      </w:pPr>
      <w:r>
        <w:rPr>
          <w:rFonts w:cs="mylotus" w:hint="cs"/>
          <w:noProof/>
        </w:rPr>
        <w:drawing>
          <wp:inline distT="0" distB="0" distL="0" distR="0">
            <wp:extent cx="3552825" cy="6591300"/>
            <wp:effectExtent l="0" t="0" r="9525" b="0"/>
            <wp:docPr id="9" name="Picture 1" descr="naghed-moraje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hed-morajeat(1)"/>
                    <pic:cNvPicPr>
                      <a:picLocks noChangeAspect="1" noChangeArrowheads="1"/>
                    </pic:cNvPicPr>
                  </pic:nvPicPr>
                  <pic:blipFill>
                    <a:blip r:embed="rId17" cstate="print">
                      <a:extLst>
                        <a:ext uri="{28A0092B-C50C-407E-A947-70E740481C1C}">
                          <a14:useLocalDpi xmlns:a14="http://schemas.microsoft.com/office/drawing/2010/main" val="0"/>
                        </a:ext>
                      </a:extLst>
                    </a:blip>
                    <a:srcRect l="11526" r="8615" b="7813"/>
                    <a:stretch>
                      <a:fillRect/>
                    </a:stretch>
                  </pic:blipFill>
                  <pic:spPr bwMode="auto">
                    <a:xfrm>
                      <a:off x="0" y="0"/>
                      <a:ext cx="3552825" cy="6591300"/>
                    </a:xfrm>
                    <a:prstGeom prst="rect">
                      <a:avLst/>
                    </a:prstGeom>
                    <a:noFill/>
                    <a:ln>
                      <a:noFill/>
                    </a:ln>
                  </pic:spPr>
                </pic:pic>
              </a:graphicData>
            </a:graphic>
          </wp:inline>
        </w:drawing>
      </w:r>
    </w:p>
    <w:p w:rsidR="00B74C97" w:rsidRPr="00B575F2" w:rsidRDefault="00216869" w:rsidP="002F2613">
      <w:pPr>
        <w:pStyle w:val="a5"/>
        <w:ind w:firstLine="0"/>
        <w:jc w:val="center"/>
        <w:rPr>
          <w:rFonts w:cs="mylotus" w:hint="cs"/>
          <w:rtl/>
        </w:rPr>
      </w:pPr>
      <w:r>
        <w:rPr>
          <w:rFonts w:cs="mylotus" w:hint="cs"/>
          <w:noProof/>
        </w:rPr>
        <w:drawing>
          <wp:inline distT="0" distB="0" distL="0" distR="0">
            <wp:extent cx="3676650" cy="6848475"/>
            <wp:effectExtent l="0" t="0" r="0" b="9525"/>
            <wp:docPr id="8" name="Picture 2" descr="naghed-moraje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hed-morajeat (2)"/>
                    <pic:cNvPicPr>
                      <a:picLocks noChangeAspect="1" noChangeArrowheads="1"/>
                    </pic:cNvPicPr>
                  </pic:nvPicPr>
                  <pic:blipFill>
                    <a:blip r:embed="rId18" cstate="print">
                      <a:extLst>
                        <a:ext uri="{28A0092B-C50C-407E-A947-70E740481C1C}">
                          <a14:useLocalDpi xmlns:a14="http://schemas.microsoft.com/office/drawing/2010/main" val="0"/>
                        </a:ext>
                      </a:extLst>
                    </a:blip>
                    <a:srcRect l="7187" r="13553" b="8057"/>
                    <a:stretch>
                      <a:fillRect/>
                    </a:stretch>
                  </pic:blipFill>
                  <pic:spPr bwMode="auto">
                    <a:xfrm>
                      <a:off x="0" y="0"/>
                      <a:ext cx="3676650" cy="6848475"/>
                    </a:xfrm>
                    <a:prstGeom prst="rect">
                      <a:avLst/>
                    </a:prstGeom>
                    <a:noFill/>
                    <a:ln>
                      <a:noFill/>
                    </a:ln>
                  </pic:spPr>
                </pic:pic>
              </a:graphicData>
            </a:graphic>
          </wp:inline>
        </w:drawing>
      </w:r>
    </w:p>
    <w:p w:rsidR="00B74C97" w:rsidRPr="00B575F2" w:rsidRDefault="00B74C97" w:rsidP="00B74C97">
      <w:pPr>
        <w:pStyle w:val="a5"/>
        <w:rPr>
          <w:rFonts w:cs="mylotus" w:hint="cs"/>
          <w:rtl/>
        </w:rPr>
      </w:pPr>
    </w:p>
    <w:p w:rsidR="00965800" w:rsidRPr="00B575F2" w:rsidRDefault="00965800" w:rsidP="00B74C97">
      <w:pPr>
        <w:pStyle w:val="a5"/>
        <w:rPr>
          <w:rFonts w:cs="mylotus" w:hint="cs"/>
          <w:rtl/>
        </w:rPr>
      </w:pPr>
    </w:p>
    <w:p w:rsidR="002F2613" w:rsidRPr="00B575F2" w:rsidRDefault="002F2613" w:rsidP="002F2613">
      <w:pPr>
        <w:pStyle w:val="a1"/>
        <w:rPr>
          <w:rFonts w:hint="cs"/>
          <w:rtl/>
        </w:rPr>
      </w:pPr>
      <w:bookmarkStart w:id="81" w:name="_Toc376722266"/>
      <w:r w:rsidRPr="00B575F2">
        <w:rPr>
          <w:rFonts w:hint="cs"/>
          <w:rtl/>
        </w:rPr>
        <w:t>صفحتان من آخر الكتاب بخط المؤلف</w:t>
      </w:r>
      <w:bookmarkEnd w:id="81"/>
    </w:p>
    <w:p w:rsidR="00965800" w:rsidRPr="00B575F2" w:rsidRDefault="00216869" w:rsidP="002F2613">
      <w:pPr>
        <w:pStyle w:val="a5"/>
        <w:ind w:firstLine="0"/>
        <w:jc w:val="center"/>
        <w:rPr>
          <w:rFonts w:cs="mylotus" w:hint="cs"/>
          <w:rtl/>
        </w:rPr>
      </w:pPr>
      <w:r>
        <w:rPr>
          <w:rFonts w:cs="mylotus" w:hint="cs"/>
          <w:noProof/>
        </w:rPr>
        <w:drawing>
          <wp:inline distT="0" distB="0" distL="0" distR="0">
            <wp:extent cx="3733800" cy="6619875"/>
            <wp:effectExtent l="0" t="0" r="0" b="9525"/>
            <wp:docPr id="6" name="Picture 3" descr="naghed-morajea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ghed-morajeat (27)"/>
                    <pic:cNvPicPr>
                      <a:picLocks noChangeAspect="1" noChangeArrowheads="1"/>
                    </pic:cNvPicPr>
                  </pic:nvPicPr>
                  <pic:blipFill>
                    <a:blip r:embed="rId19" cstate="print">
                      <a:extLst>
                        <a:ext uri="{28A0092B-C50C-407E-A947-70E740481C1C}">
                          <a14:useLocalDpi xmlns:a14="http://schemas.microsoft.com/office/drawing/2010/main" val="0"/>
                        </a:ext>
                      </a:extLst>
                    </a:blip>
                    <a:srcRect l="5605" t="1776" b="3079"/>
                    <a:stretch>
                      <a:fillRect/>
                    </a:stretch>
                  </pic:blipFill>
                  <pic:spPr bwMode="auto">
                    <a:xfrm>
                      <a:off x="0" y="0"/>
                      <a:ext cx="3733800" cy="6619875"/>
                    </a:xfrm>
                    <a:prstGeom prst="rect">
                      <a:avLst/>
                    </a:prstGeom>
                    <a:noFill/>
                    <a:ln>
                      <a:noFill/>
                    </a:ln>
                  </pic:spPr>
                </pic:pic>
              </a:graphicData>
            </a:graphic>
          </wp:inline>
        </w:drawing>
      </w:r>
    </w:p>
    <w:p w:rsidR="00965800" w:rsidRPr="00B575F2" w:rsidRDefault="00965800" w:rsidP="00B74C97">
      <w:pPr>
        <w:pStyle w:val="a5"/>
        <w:rPr>
          <w:rFonts w:cs="mylotus" w:hint="cs"/>
          <w:rtl/>
        </w:rPr>
      </w:pPr>
    </w:p>
    <w:p w:rsidR="00965800" w:rsidRPr="00B575F2" w:rsidRDefault="00216869" w:rsidP="002F2613">
      <w:pPr>
        <w:pStyle w:val="a5"/>
        <w:ind w:firstLine="0"/>
        <w:jc w:val="center"/>
        <w:rPr>
          <w:rFonts w:cs="mylotus" w:hint="cs"/>
          <w:rtl/>
        </w:rPr>
      </w:pPr>
      <w:r>
        <w:rPr>
          <w:rFonts w:cs="mylotus" w:hint="cs"/>
          <w:noProof/>
        </w:rPr>
        <w:drawing>
          <wp:inline distT="0" distB="0" distL="0" distR="0">
            <wp:extent cx="4286250" cy="6276975"/>
            <wp:effectExtent l="0" t="0" r="0" b="9525"/>
            <wp:docPr id="5" name="Picture 4" descr="naghed-morajea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ghed-morajeat (28)"/>
                    <pic:cNvPicPr>
                      <a:picLocks noChangeAspect="1" noChangeArrowheads="1"/>
                    </pic:cNvPicPr>
                  </pic:nvPicPr>
                  <pic:blipFill>
                    <a:blip r:embed="rId20" cstate="print">
                      <a:extLst>
                        <a:ext uri="{28A0092B-C50C-407E-A947-70E740481C1C}">
                          <a14:useLocalDpi xmlns:a14="http://schemas.microsoft.com/office/drawing/2010/main" val="0"/>
                        </a:ext>
                      </a:extLst>
                    </a:blip>
                    <a:srcRect t="2254" r="8350" b="4930"/>
                    <a:stretch>
                      <a:fillRect/>
                    </a:stretch>
                  </pic:blipFill>
                  <pic:spPr bwMode="auto">
                    <a:xfrm>
                      <a:off x="0" y="0"/>
                      <a:ext cx="4286250" cy="6276975"/>
                    </a:xfrm>
                    <a:prstGeom prst="rect">
                      <a:avLst/>
                    </a:prstGeom>
                    <a:noFill/>
                    <a:ln>
                      <a:noFill/>
                    </a:ln>
                  </pic:spPr>
                </pic:pic>
              </a:graphicData>
            </a:graphic>
          </wp:inline>
        </w:drawing>
      </w:r>
    </w:p>
    <w:p w:rsidR="00B74C97" w:rsidRPr="00B575F2" w:rsidRDefault="00B74C97" w:rsidP="00B74C97">
      <w:pPr>
        <w:pStyle w:val="a5"/>
        <w:rPr>
          <w:rFonts w:cs="mylotus" w:hint="cs"/>
          <w:rtl/>
        </w:rPr>
      </w:pPr>
    </w:p>
    <w:p w:rsidR="002F2613" w:rsidRPr="00B575F2" w:rsidRDefault="002F2613" w:rsidP="00B74C97">
      <w:pPr>
        <w:pStyle w:val="a5"/>
        <w:rPr>
          <w:rFonts w:cs="mylotus" w:hint="cs"/>
          <w:rtl/>
        </w:rPr>
      </w:pPr>
    </w:p>
    <w:p w:rsidR="00A17E50" w:rsidRPr="00B575F2" w:rsidRDefault="00A17E50" w:rsidP="00B74C97">
      <w:pPr>
        <w:pStyle w:val="a5"/>
        <w:rPr>
          <w:rFonts w:cs="mylotus" w:hint="cs"/>
          <w:rtl/>
        </w:rPr>
      </w:pPr>
    </w:p>
    <w:p w:rsidR="00C707E9" w:rsidRDefault="00C707E9" w:rsidP="00C707E9">
      <w:pPr>
        <w:rPr>
          <w:rtl/>
        </w:rPr>
        <w:sectPr w:rsidR="00C707E9" w:rsidSect="0055122F">
          <w:footnotePr>
            <w:numRestart w:val="eachPage"/>
          </w:footnotePr>
          <w:type w:val="oddPage"/>
          <w:pgSz w:w="9356" w:h="13608" w:code="9"/>
          <w:pgMar w:top="851" w:right="1021" w:bottom="1021" w:left="1021" w:header="851" w:footer="737" w:gutter="0"/>
          <w:cols w:space="708"/>
          <w:bidi/>
          <w:rtlGutter/>
          <w:docGrid w:linePitch="381"/>
        </w:sectPr>
      </w:pPr>
    </w:p>
    <w:p w:rsidR="00C707E9" w:rsidRPr="00C707E9" w:rsidRDefault="00C707E9" w:rsidP="00C707E9">
      <w:pPr>
        <w:rPr>
          <w:rFonts w:hint="cs"/>
          <w:sz w:val="8"/>
          <w:szCs w:val="8"/>
          <w:rtl/>
        </w:rPr>
      </w:pPr>
    </w:p>
    <w:p w:rsidR="00832AF0" w:rsidRDefault="00832AF0" w:rsidP="00A062B5">
      <w:pPr>
        <w:pStyle w:val="a1"/>
        <w:rPr>
          <w:rFonts w:hint="cs"/>
          <w:rtl/>
        </w:rPr>
      </w:pPr>
      <w:bookmarkStart w:id="82" w:name="_Toc376722267"/>
      <w:r w:rsidRPr="00B575F2">
        <w:rPr>
          <w:rtl/>
        </w:rPr>
        <w:t>مراجع ومصادر التحقيق</w:t>
      </w:r>
      <w:bookmarkEnd w:id="82"/>
    </w:p>
    <w:p w:rsidR="00C707E9" w:rsidRPr="00C707E9" w:rsidRDefault="00C707E9" w:rsidP="00C707E9">
      <w:pPr>
        <w:rPr>
          <w:rFonts w:hint="cs"/>
          <w:sz w:val="8"/>
          <w:szCs w:val="8"/>
          <w:rtl/>
        </w:rPr>
      </w:pP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1- نهج البلاغة للشريف الرضي – تحقيق وشرح محمد عبده - طبع مطبعة النهضة – قم نشر دار الذخائر قم – إيران</w:t>
      </w:r>
      <w:r w:rsidR="00050361" w:rsidRPr="00B575F2">
        <w:rPr>
          <w:rFonts w:ascii="mylotus" w:hAnsi="mylotus" w:cs="mylotus"/>
          <w:color w:val="000000"/>
          <w:sz w:val="26"/>
          <w:szCs w:val="26"/>
          <w:rtl/>
        </w:rPr>
        <w:t>.</w:t>
      </w:r>
    </w:p>
    <w:p w:rsidR="0045275C" w:rsidRPr="00B575F2" w:rsidRDefault="00832AF0" w:rsidP="0045275C">
      <w:pPr>
        <w:spacing w:line="216" w:lineRule="auto"/>
        <w:ind w:left="340" w:hanging="340"/>
        <w:jc w:val="both"/>
        <w:rPr>
          <w:rFonts w:ascii="mylotus" w:hAnsi="mylotus" w:cs="mylotus" w:hint="cs"/>
          <w:color w:val="000000"/>
          <w:sz w:val="26"/>
          <w:szCs w:val="26"/>
          <w:rtl/>
        </w:rPr>
      </w:pPr>
      <w:r w:rsidRPr="00B575F2">
        <w:rPr>
          <w:rFonts w:ascii="mylotus" w:hAnsi="mylotus" w:cs="mylotus"/>
          <w:color w:val="000000"/>
          <w:sz w:val="26"/>
          <w:szCs w:val="26"/>
          <w:rtl/>
        </w:rPr>
        <w:t>2- اختيار معرفة الرجال للطوسي - تصحيح وتعليق وتحقيق مير داماد الأسترابادي</w:t>
      </w:r>
      <w:r w:rsidR="00727579" w:rsidRPr="00B575F2">
        <w:rPr>
          <w:rFonts w:ascii="mylotus" w:hAnsi="mylotus" w:cs="mylotus"/>
          <w:color w:val="000000"/>
          <w:sz w:val="26"/>
          <w:szCs w:val="26"/>
          <w:rtl/>
        </w:rPr>
        <w:t xml:space="preserve"> و</w:t>
      </w:r>
      <w:r w:rsidRPr="00B575F2">
        <w:rPr>
          <w:rFonts w:ascii="mylotus" w:hAnsi="mylotus" w:cs="mylotus"/>
          <w:color w:val="000000"/>
          <w:sz w:val="26"/>
          <w:szCs w:val="26"/>
          <w:rtl/>
        </w:rPr>
        <w:t>مهدي الرجائي – طبع مطبعة بعثت قم - نشر مؤسسة آل البيت - عليهم السلام - لإحياء التراث</w:t>
      </w:r>
      <w:r w:rsidR="0045275C" w:rsidRPr="00B575F2">
        <w:rPr>
          <w:rFonts w:ascii="mylotus" w:hAnsi="mylotus" w:cs="mylotus" w:hint="c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hint="cs"/>
          <w:color w:val="000000"/>
          <w:sz w:val="26"/>
          <w:szCs w:val="26"/>
          <w:rtl/>
        </w:rPr>
        <w:t>3</w:t>
      </w:r>
      <w:r w:rsidRPr="00B575F2">
        <w:rPr>
          <w:rFonts w:ascii="mylotus" w:hAnsi="mylotus" w:cs="mylotus"/>
          <w:color w:val="000000"/>
          <w:sz w:val="26"/>
          <w:szCs w:val="26"/>
          <w:rtl/>
        </w:rPr>
        <w:t xml:space="preserve"> - بحار الأنوار الجامعة لدرر أخبار الأئمة الأطهار لمحمد المجلسي - مؤسسة الوفاء - بيروت </w:t>
      </w:r>
      <w:r w:rsidRPr="00B575F2">
        <w:rPr>
          <w:rFonts w:cs="Times New Roman" w:hint="cs"/>
          <w:color w:val="000000"/>
          <w:sz w:val="26"/>
          <w:szCs w:val="26"/>
          <w:rtl/>
        </w:rPr>
        <w:t>–</w:t>
      </w:r>
      <w:r w:rsidRPr="00B575F2">
        <w:rPr>
          <w:rFonts w:ascii="mylotus" w:hAnsi="mylotus" w:cs="mylotus"/>
          <w:color w:val="000000"/>
          <w:sz w:val="26"/>
          <w:szCs w:val="26"/>
          <w:rtl/>
        </w:rPr>
        <w:t xml:space="preserve"> لبنان </w:t>
      </w:r>
      <w:r w:rsidRPr="00B575F2">
        <w:rPr>
          <w:rFonts w:cs="Times New Roman" w:hint="cs"/>
          <w:color w:val="000000"/>
          <w:sz w:val="26"/>
          <w:szCs w:val="26"/>
          <w:rtl/>
        </w:rPr>
        <w:t>–</w:t>
      </w:r>
      <w:r w:rsidRPr="00B575F2">
        <w:rPr>
          <w:rFonts w:ascii="mylotus" w:hAnsi="mylotus" w:cs="mylotus"/>
          <w:color w:val="000000"/>
          <w:sz w:val="26"/>
          <w:szCs w:val="26"/>
          <w:rtl/>
        </w:rPr>
        <w:t xml:space="preserve"> 1403هـ </w:t>
      </w:r>
      <w:r w:rsidR="00050361" w:rsidRPr="00B575F2">
        <w:rPr>
          <w:rFonts w:ascii="mylotus" w:hAnsi="mylotus" w:cs="mylotus"/>
          <w:color w:val="000000"/>
          <w:sz w:val="26"/>
          <w:szCs w:val="26"/>
          <w:rtl/>
        </w:rPr>
        <w:t>.</w:t>
      </w:r>
    </w:p>
    <w:p w:rsidR="0045275C" w:rsidRPr="00B575F2" w:rsidRDefault="00832AF0" w:rsidP="0045275C">
      <w:pPr>
        <w:spacing w:line="216" w:lineRule="auto"/>
        <w:ind w:left="340" w:hanging="340"/>
        <w:jc w:val="both"/>
        <w:rPr>
          <w:rFonts w:ascii="mylotus" w:hAnsi="mylotus" w:cs="mylotus" w:hint="cs"/>
          <w:color w:val="000000"/>
          <w:sz w:val="26"/>
          <w:szCs w:val="26"/>
          <w:rtl/>
        </w:rPr>
      </w:pPr>
      <w:r w:rsidRPr="00B575F2">
        <w:rPr>
          <w:rFonts w:ascii="mylotus" w:hAnsi="mylotus" w:cs="mylotus"/>
          <w:color w:val="000000"/>
          <w:sz w:val="26"/>
          <w:szCs w:val="26"/>
          <w:rtl/>
        </w:rPr>
        <w:t>4 - الكافي لمحمد بن يعقوب الكليني -  تصحيح وتعليق  علي أكبر الغفاري – ط5 - دار الكتب الإسلامية – طهران</w:t>
      </w:r>
      <w:r w:rsidR="0045275C" w:rsidRPr="00B575F2">
        <w:rPr>
          <w:rFonts w:ascii="mylotus" w:hAnsi="mylotus" w:cs="mylotus" w:hint="cs"/>
          <w:color w:val="000000"/>
          <w:sz w:val="26"/>
          <w:szCs w:val="26"/>
          <w:rtl/>
        </w:rPr>
        <w:t>.</w:t>
      </w:r>
    </w:p>
    <w:p w:rsidR="0045275C" w:rsidRPr="00B575F2" w:rsidRDefault="00832AF0" w:rsidP="0045275C">
      <w:pPr>
        <w:spacing w:line="216" w:lineRule="auto"/>
        <w:ind w:left="340" w:hanging="340"/>
        <w:jc w:val="both"/>
        <w:rPr>
          <w:rFonts w:ascii="mylotus" w:hAnsi="mylotus" w:cs="mylotus" w:hint="cs"/>
          <w:color w:val="000000"/>
          <w:sz w:val="26"/>
          <w:szCs w:val="26"/>
          <w:rtl/>
        </w:rPr>
      </w:pPr>
      <w:r w:rsidRPr="00B575F2">
        <w:rPr>
          <w:rFonts w:ascii="mylotus" w:hAnsi="mylotus" w:cs="mylotus" w:hint="cs"/>
          <w:color w:val="000000"/>
          <w:sz w:val="26"/>
          <w:szCs w:val="26"/>
          <w:rtl/>
        </w:rPr>
        <w:t>5</w:t>
      </w:r>
      <w:r w:rsidRPr="00B575F2">
        <w:rPr>
          <w:rFonts w:ascii="mylotus" w:hAnsi="mylotus" w:cs="mylotus"/>
          <w:color w:val="000000"/>
          <w:sz w:val="26"/>
          <w:szCs w:val="26"/>
          <w:rtl/>
        </w:rPr>
        <w:t xml:space="preserve"> - كمال الدين وتمام النعمة للصدوق - مؤسسة النشر الإسلامي التابعة لجماعة المدرسين بقم-1415هـ.</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hint="cs"/>
          <w:color w:val="000000"/>
          <w:sz w:val="26"/>
          <w:szCs w:val="26"/>
          <w:rtl/>
        </w:rPr>
        <w:t>6</w:t>
      </w:r>
      <w:r w:rsidRPr="00B575F2">
        <w:rPr>
          <w:rFonts w:ascii="mylotus" w:hAnsi="mylotus" w:cs="mylotus"/>
          <w:color w:val="000000"/>
          <w:sz w:val="26"/>
          <w:szCs w:val="26"/>
          <w:rtl/>
        </w:rPr>
        <w:t>- فرق الشيعة للحسن بن موسى النوبختي –  منشورات دار الأضواء بيروت.</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7- وسائل الشيعة للحر العاملي – تحقيق محمد رضا الجلالي – طبع مطبعة  مهر قم - نشر  مؤسسة آل البيت عليهم السلام لإحياء التراث بقم</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8- رجال النجاشي للنجاشي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ط5، 1416هـ</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نشر مؤسسة النشر الإسلامي التابعة لجماعة المدرسين بقم</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9- الأمالي للطوسي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تحقيق قسم الدراسات الإسلامية - مؤسسة البعثة</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ط1، 1414هـ</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نشر دار الثقافة للطباعة والنشر والتوزيع بقم</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10- تفسير القمي لعلي بن إبراهيم القمي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تصحيح وتعليق وتقديم طيب الموسوي الجزائري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ط3، 1404هـ</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نشر مؤسسة دار الكتاب للطباعة والنشر - قم – ايران</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11-تفسير مجمع البيان للطبرسي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تحقيق وتعليق لجنة من العلماء والمحققين الأخصائيين</w:t>
      </w:r>
      <w:r w:rsidR="00050361" w:rsidRPr="00B575F2">
        <w:rPr>
          <w:rFonts w:ascii="mylotus" w:hAnsi="mylotus" w:cs="mylotus"/>
          <w:color w:val="000000"/>
          <w:sz w:val="26"/>
          <w:szCs w:val="26"/>
          <w:rtl/>
        </w:rPr>
        <w:t>،</w:t>
      </w:r>
      <w:r w:rsidRPr="00B575F2">
        <w:rPr>
          <w:rFonts w:ascii="mylotus" w:hAnsi="mylotus" w:cs="mylotus"/>
          <w:color w:val="000000"/>
          <w:sz w:val="26"/>
          <w:szCs w:val="26"/>
          <w:rtl/>
        </w:rPr>
        <w:t>ط1، 1415هـ</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نشر مؤسسة الأعلمي للمطبوعات - بيروت – لبنان</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12- كامل الزيارات لجعفر بن محمد بن قولويه</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تحقيق جواد القيومي</w:t>
      </w:r>
      <w:r w:rsidR="00727579" w:rsidRPr="00B575F2">
        <w:rPr>
          <w:rFonts w:ascii="mylotus" w:hAnsi="mylotus" w:cs="mylotus"/>
          <w:color w:val="000000"/>
          <w:sz w:val="26"/>
          <w:szCs w:val="26"/>
          <w:rtl/>
        </w:rPr>
        <w:t xml:space="preserve"> و</w:t>
      </w:r>
      <w:r w:rsidRPr="00B575F2">
        <w:rPr>
          <w:rFonts w:ascii="mylotus" w:hAnsi="mylotus" w:cs="mylotus"/>
          <w:color w:val="000000"/>
          <w:sz w:val="26"/>
          <w:szCs w:val="26"/>
          <w:rtl/>
        </w:rPr>
        <w:t>لجنة التحقيق</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ط1، 1417هـ</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طبع مطبعة مؤسسة النشر الإسلامي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نشر مؤسسة نشر الفقاهة</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13- الفهرست للطوسي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تحقيق جواد القيومي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ط1، 1417هـ</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طبع مطبعة مؤسسة النشر الإسلامي</w:t>
      </w:r>
      <w:r w:rsidR="00050361" w:rsidRPr="00B575F2">
        <w:rPr>
          <w:rFonts w:ascii="mylotus" w:hAnsi="mylotus" w:cs="mylotus"/>
          <w:color w:val="000000"/>
          <w:sz w:val="26"/>
          <w:szCs w:val="26"/>
          <w:rtl/>
        </w:rPr>
        <w:t>،</w:t>
      </w:r>
      <w:r w:rsidRPr="00B575F2">
        <w:rPr>
          <w:rFonts w:ascii="mylotus" w:hAnsi="mylotus" w:cs="mylotus"/>
          <w:color w:val="000000"/>
          <w:sz w:val="26"/>
          <w:szCs w:val="26"/>
          <w:rtl/>
        </w:rPr>
        <w:t xml:space="preserve"> نشر مؤسسة نشر الفقاهة</w:t>
      </w:r>
      <w:r w:rsidR="00050361" w:rsidRPr="00B575F2">
        <w:rPr>
          <w:rFonts w:ascii="mylotus" w:hAnsi="mylotus" w:cs="mylotus"/>
          <w:color w:val="000000"/>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 xml:space="preserve">14- </w:t>
      </w:r>
      <w:r w:rsidRPr="00B575F2">
        <w:rPr>
          <w:rFonts w:ascii="mylotus" w:hAnsi="mylotus" w:cs="mylotus"/>
          <w:sz w:val="26"/>
          <w:szCs w:val="26"/>
          <w:rtl/>
        </w:rPr>
        <w:t>عيون أخبار الرضا للصدوق - تصحيح وتعليق وتقديم الشيخ حسين الأعلمي – طبع</w:t>
      </w:r>
      <w:r w:rsidR="00727579" w:rsidRPr="00B575F2">
        <w:rPr>
          <w:rFonts w:ascii="mylotus" w:hAnsi="mylotus" w:cs="mylotus"/>
          <w:sz w:val="26"/>
          <w:szCs w:val="26"/>
          <w:rtl/>
        </w:rPr>
        <w:t xml:space="preserve"> و</w:t>
      </w:r>
      <w:r w:rsidRPr="00B575F2">
        <w:rPr>
          <w:rFonts w:ascii="mylotus" w:hAnsi="mylotus" w:cs="mylotus"/>
          <w:sz w:val="26"/>
          <w:szCs w:val="26"/>
          <w:rtl/>
        </w:rPr>
        <w:t>نشر مؤسسة الأعلمي للمطبوعات - بيروت – لبنان 1404 هـ</w:t>
      </w:r>
      <w:r w:rsidR="00050361" w:rsidRPr="00B575F2">
        <w:rPr>
          <w:rFonts w:ascii="mylotus" w:hAnsi="mylotus" w:cs="mylotus"/>
          <w:sz w:val="26"/>
          <w:szCs w:val="26"/>
          <w:rtl/>
        </w:rPr>
        <w:t>.</w:t>
      </w:r>
    </w:p>
    <w:p w:rsidR="00832AF0" w:rsidRPr="00691A9C" w:rsidRDefault="00832AF0" w:rsidP="0045275C">
      <w:pPr>
        <w:spacing w:line="216" w:lineRule="auto"/>
        <w:ind w:left="340" w:hanging="340"/>
        <w:jc w:val="both"/>
        <w:rPr>
          <w:rFonts w:ascii="mylotus" w:hAnsi="mylotus" w:cs="mylotus"/>
          <w:color w:val="000000"/>
          <w:spacing w:val="-2"/>
          <w:sz w:val="26"/>
          <w:szCs w:val="26"/>
          <w:rtl/>
        </w:rPr>
      </w:pPr>
      <w:r w:rsidRPr="00691A9C">
        <w:rPr>
          <w:rFonts w:ascii="mylotus" w:hAnsi="mylotus" w:cs="mylotus"/>
          <w:color w:val="000000"/>
          <w:spacing w:val="-2"/>
          <w:sz w:val="26"/>
          <w:szCs w:val="26"/>
          <w:rtl/>
        </w:rPr>
        <w:t xml:space="preserve">15- </w:t>
      </w:r>
      <w:r w:rsidRPr="00691A9C">
        <w:rPr>
          <w:rFonts w:ascii="mylotus" w:hAnsi="mylotus" w:cs="mylotus"/>
          <w:spacing w:val="-2"/>
          <w:sz w:val="26"/>
          <w:szCs w:val="26"/>
          <w:rtl/>
        </w:rPr>
        <w:t>مدينة المعاجز لهاشم البحراني - تحقيق لجنة التحقيق برئاسة الشيخ عباد الله الطهراني الميانجي –ط1- طبع مطبعة پاسدار إسلام - نشر مؤسسة المعارف الإسلامية - قم – إيران – 1416هـ</w:t>
      </w:r>
      <w:r w:rsidR="00050361" w:rsidRPr="00691A9C">
        <w:rPr>
          <w:rFonts w:ascii="mylotus" w:hAnsi="mylotus" w:cs="mylotus"/>
          <w:spacing w:val="-2"/>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 xml:space="preserve">16- </w:t>
      </w:r>
      <w:r w:rsidRPr="00B575F2">
        <w:rPr>
          <w:rFonts w:ascii="mylotus" w:hAnsi="mylotus" w:cs="mylotus"/>
          <w:sz w:val="26"/>
          <w:szCs w:val="26"/>
          <w:rtl/>
        </w:rPr>
        <w:t>شرح أصول الكافي لمحمد المازندراني – تحقيق وتعليق الميرزا أبو الحسن الشعراني وضبط وتصحيح علي عاشور – ط1- طبع ونشر دار إحياء التراث العربي للطباعة والنشر والتوزيع - بيروت – لبنان – 1421هـ.</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 xml:space="preserve">17- </w:t>
      </w:r>
      <w:r w:rsidRPr="00B575F2">
        <w:rPr>
          <w:rFonts w:ascii="mylotus" w:hAnsi="mylotus" w:cs="mylotus"/>
          <w:sz w:val="26"/>
          <w:szCs w:val="26"/>
          <w:rtl/>
        </w:rPr>
        <w:t>بصائر الدرجات لمحمد بن الحسن الصفار</w:t>
      </w:r>
      <w:r w:rsidR="00050361" w:rsidRPr="00B575F2">
        <w:rPr>
          <w:rFonts w:ascii="mylotus" w:hAnsi="mylotus" w:cs="mylotus"/>
          <w:sz w:val="26"/>
          <w:szCs w:val="26"/>
          <w:rtl/>
        </w:rPr>
        <w:t>،</w:t>
      </w:r>
      <w:r w:rsidRPr="00B575F2">
        <w:rPr>
          <w:rFonts w:ascii="mylotus" w:hAnsi="mylotus" w:cs="mylotus"/>
          <w:sz w:val="26"/>
          <w:szCs w:val="26"/>
          <w:rtl/>
        </w:rPr>
        <w:t xml:space="preserve"> تصحيح وتعليق وتقديم الحاج ميرزا حسن كوچه باغي 1404هـ</w:t>
      </w:r>
      <w:r w:rsidR="00050361" w:rsidRPr="00B575F2">
        <w:rPr>
          <w:rFonts w:ascii="mylotus" w:hAnsi="mylotus" w:cs="mylotus"/>
          <w:sz w:val="26"/>
          <w:szCs w:val="26"/>
          <w:rtl/>
        </w:rPr>
        <w:t>،</w:t>
      </w:r>
      <w:r w:rsidRPr="00B575F2">
        <w:rPr>
          <w:rFonts w:ascii="mylotus" w:hAnsi="mylotus" w:cs="mylotus"/>
          <w:sz w:val="26"/>
          <w:szCs w:val="26"/>
          <w:rtl/>
        </w:rPr>
        <w:t xml:space="preserve"> طبع مطبعة الأحمدي – طهران</w:t>
      </w:r>
      <w:r w:rsidR="00050361" w:rsidRPr="00B575F2">
        <w:rPr>
          <w:rFonts w:ascii="mylotus" w:hAnsi="mylotus" w:cs="mylotus"/>
          <w:sz w:val="26"/>
          <w:szCs w:val="26"/>
          <w:rtl/>
        </w:rPr>
        <w:t>،</w:t>
      </w:r>
      <w:r w:rsidRPr="00B575F2">
        <w:rPr>
          <w:rFonts w:ascii="mylotus" w:hAnsi="mylotus" w:cs="mylotus"/>
          <w:sz w:val="26"/>
          <w:szCs w:val="26"/>
          <w:rtl/>
        </w:rPr>
        <w:t xml:space="preserve"> نشر منشورات الأعلمي – طهران</w:t>
      </w:r>
      <w:r w:rsidR="00050361" w:rsidRPr="00B575F2">
        <w:rPr>
          <w:rFonts w:ascii="mylotus" w:hAnsi="mylotus" w:cs="mylotus"/>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 xml:space="preserve">18- </w:t>
      </w:r>
      <w:r w:rsidRPr="00B575F2">
        <w:rPr>
          <w:rFonts w:ascii="mylotus" w:hAnsi="mylotus" w:cs="mylotus"/>
          <w:sz w:val="26"/>
          <w:szCs w:val="26"/>
          <w:rtl/>
        </w:rPr>
        <w:t>مستدرك الوسائل  للنوري الطبرسي</w:t>
      </w:r>
      <w:r w:rsidR="00050361" w:rsidRPr="00B575F2">
        <w:rPr>
          <w:rFonts w:ascii="mylotus" w:hAnsi="mylotus" w:cs="mylotus"/>
          <w:sz w:val="26"/>
          <w:szCs w:val="26"/>
          <w:rtl/>
        </w:rPr>
        <w:t>،</w:t>
      </w:r>
      <w:r w:rsidRPr="00B575F2">
        <w:rPr>
          <w:rFonts w:ascii="mylotus" w:hAnsi="mylotus" w:cs="mylotus"/>
          <w:sz w:val="26"/>
          <w:szCs w:val="26"/>
          <w:rtl/>
        </w:rPr>
        <w:t xml:space="preserve"> تحقيق مؤسسة آل البيت عليهم السلام لإحياء التراث</w:t>
      </w:r>
      <w:r w:rsidR="00050361" w:rsidRPr="00B575F2">
        <w:rPr>
          <w:rFonts w:ascii="mylotus" w:hAnsi="mylotus" w:cs="mylotus"/>
          <w:sz w:val="26"/>
          <w:szCs w:val="26"/>
          <w:rtl/>
        </w:rPr>
        <w:t>،</w:t>
      </w:r>
      <w:r w:rsidRPr="00B575F2">
        <w:rPr>
          <w:rFonts w:ascii="mylotus" w:hAnsi="mylotus" w:cs="mylotus"/>
          <w:sz w:val="26"/>
          <w:szCs w:val="26"/>
          <w:rtl/>
        </w:rPr>
        <w:t xml:space="preserve"> ط1، 1408هـ  نشر  مؤسسة آل البيت عليهم السلام لإحياء التراث - بيروت – لبنان</w:t>
      </w:r>
      <w:r w:rsidR="00050361" w:rsidRPr="00B575F2">
        <w:rPr>
          <w:rFonts w:ascii="mylotus" w:hAnsi="mylotus" w:cs="mylotus"/>
          <w:sz w:val="26"/>
          <w:szCs w:val="26"/>
          <w:rtl/>
        </w:rPr>
        <w:t>.</w:t>
      </w:r>
    </w:p>
    <w:p w:rsidR="00832AF0" w:rsidRPr="00B575F2" w:rsidRDefault="00832AF0" w:rsidP="0045275C">
      <w:pPr>
        <w:tabs>
          <w:tab w:val="left" w:pos="595"/>
        </w:tabs>
        <w:spacing w:line="216" w:lineRule="auto"/>
        <w:ind w:left="340" w:hanging="340"/>
        <w:jc w:val="both"/>
        <w:rPr>
          <w:rFonts w:ascii="mylotus" w:hAnsi="mylotus" w:cs="mylotus"/>
          <w:sz w:val="26"/>
          <w:szCs w:val="26"/>
          <w:rtl/>
        </w:rPr>
      </w:pPr>
      <w:r w:rsidRPr="00B575F2">
        <w:rPr>
          <w:rFonts w:ascii="mylotus" w:hAnsi="mylotus" w:cs="mylotus"/>
          <w:color w:val="000000"/>
          <w:sz w:val="26"/>
          <w:szCs w:val="26"/>
          <w:rtl/>
        </w:rPr>
        <w:t xml:space="preserve">19- </w:t>
      </w:r>
      <w:r w:rsidRPr="00B575F2">
        <w:rPr>
          <w:rFonts w:ascii="mylotus" w:hAnsi="mylotus" w:cs="mylotus"/>
          <w:sz w:val="26"/>
          <w:szCs w:val="26"/>
          <w:rtl/>
        </w:rPr>
        <w:t>أعيان الشيعة</w:t>
      </w:r>
      <w:r w:rsidR="00050361" w:rsidRPr="00B575F2">
        <w:rPr>
          <w:rFonts w:ascii="mylotus" w:hAnsi="mylotus" w:cs="mylotus"/>
          <w:sz w:val="26"/>
          <w:szCs w:val="26"/>
          <w:rtl/>
        </w:rPr>
        <w:t>،</w:t>
      </w:r>
      <w:r w:rsidRPr="00B575F2">
        <w:rPr>
          <w:rFonts w:ascii="mylotus" w:hAnsi="mylotus" w:cs="mylotus"/>
          <w:sz w:val="26"/>
          <w:szCs w:val="26"/>
          <w:rtl/>
        </w:rPr>
        <w:t xml:space="preserve"> لمحسن الأمين</w:t>
      </w:r>
      <w:r w:rsidR="00050361" w:rsidRPr="00B575F2">
        <w:rPr>
          <w:rFonts w:ascii="mylotus" w:hAnsi="mylotus" w:cs="mylotus"/>
          <w:sz w:val="26"/>
          <w:szCs w:val="26"/>
          <w:rtl/>
        </w:rPr>
        <w:t>،</w:t>
      </w:r>
      <w:r w:rsidRPr="00B575F2">
        <w:rPr>
          <w:rFonts w:ascii="mylotus" w:hAnsi="mylotus" w:cs="mylotus"/>
          <w:sz w:val="26"/>
          <w:szCs w:val="26"/>
          <w:rtl/>
        </w:rPr>
        <w:t xml:space="preserve"> تحقيق وتخريج حسن الأمين</w:t>
      </w:r>
      <w:r w:rsidR="00050361" w:rsidRPr="00B575F2">
        <w:rPr>
          <w:rFonts w:ascii="mylotus" w:hAnsi="mylotus" w:cs="mylotus"/>
          <w:sz w:val="26"/>
          <w:szCs w:val="26"/>
          <w:rtl/>
        </w:rPr>
        <w:t>،</w:t>
      </w:r>
      <w:r w:rsidRPr="00B575F2">
        <w:rPr>
          <w:rFonts w:ascii="mylotus" w:hAnsi="mylotus" w:cs="mylotus"/>
          <w:sz w:val="26"/>
          <w:szCs w:val="26"/>
          <w:rtl/>
        </w:rPr>
        <w:t xml:space="preserve"> نشر دار التعارف للمطبوعات - بيروت – لبنان</w:t>
      </w:r>
      <w:r w:rsidR="00050361" w:rsidRPr="00B575F2">
        <w:rPr>
          <w:rFonts w:ascii="mylotus" w:hAnsi="mylotus" w:cs="mylotus"/>
          <w:sz w:val="26"/>
          <w:szCs w:val="26"/>
          <w:rtl/>
        </w:rPr>
        <w:t>.</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 xml:space="preserve">20- </w:t>
      </w:r>
      <w:r w:rsidRPr="00B575F2">
        <w:rPr>
          <w:rFonts w:ascii="mylotus" w:hAnsi="mylotus" w:cs="mylotus"/>
          <w:sz w:val="26"/>
          <w:szCs w:val="26"/>
          <w:rtl/>
        </w:rPr>
        <w:t>مناقب آل أبي طالب لابن شهر آشوب</w:t>
      </w:r>
      <w:r w:rsidR="00050361" w:rsidRPr="00B575F2">
        <w:rPr>
          <w:rFonts w:ascii="mylotus" w:hAnsi="mylotus" w:cs="mylotus"/>
          <w:sz w:val="26"/>
          <w:szCs w:val="26"/>
          <w:rtl/>
        </w:rPr>
        <w:t>،</w:t>
      </w:r>
      <w:r w:rsidRPr="00B575F2">
        <w:rPr>
          <w:rFonts w:ascii="mylotus" w:hAnsi="mylotus" w:cs="mylotus"/>
          <w:sz w:val="26"/>
          <w:szCs w:val="26"/>
          <w:rtl/>
        </w:rPr>
        <w:t xml:space="preserve"> تصحيح وشرح ومقابلة لجنة من أساتذة النجف 1376هـ </w:t>
      </w:r>
      <w:r w:rsidR="00050361" w:rsidRPr="00B575F2">
        <w:rPr>
          <w:rFonts w:ascii="mylotus" w:hAnsi="mylotus" w:cs="mylotus"/>
          <w:sz w:val="26"/>
          <w:szCs w:val="26"/>
          <w:rtl/>
        </w:rPr>
        <w:t>،</w:t>
      </w:r>
      <w:r w:rsidRPr="00B575F2">
        <w:rPr>
          <w:rFonts w:ascii="mylotus" w:hAnsi="mylotus" w:cs="mylotus"/>
          <w:sz w:val="26"/>
          <w:szCs w:val="26"/>
          <w:rtl/>
        </w:rPr>
        <w:t xml:space="preserve"> طبع مطبعة الحيدرية - النجف</w:t>
      </w:r>
      <w:r w:rsidR="00050361" w:rsidRPr="00B575F2">
        <w:rPr>
          <w:rFonts w:ascii="mylotus" w:hAnsi="mylotus" w:cs="mylotus"/>
          <w:sz w:val="26"/>
          <w:szCs w:val="26"/>
          <w:rtl/>
        </w:rPr>
        <w:t>،</w:t>
      </w:r>
      <w:r w:rsidRPr="00B575F2">
        <w:rPr>
          <w:rFonts w:ascii="mylotus" w:hAnsi="mylotus" w:cs="mylotus"/>
          <w:sz w:val="26"/>
          <w:szCs w:val="26"/>
          <w:rtl/>
        </w:rPr>
        <w:t xml:space="preserve"> نشر المكتبة الحيدرية - النجف.</w:t>
      </w:r>
    </w:p>
    <w:p w:rsidR="00832AF0" w:rsidRPr="00B575F2" w:rsidRDefault="00832AF0" w:rsidP="0045275C">
      <w:pPr>
        <w:spacing w:line="216" w:lineRule="auto"/>
        <w:ind w:left="340" w:hanging="340"/>
        <w:jc w:val="both"/>
        <w:rPr>
          <w:rFonts w:ascii="mylotus" w:hAnsi="mylotus" w:cs="mylotus"/>
          <w:color w:val="000000"/>
          <w:sz w:val="26"/>
          <w:szCs w:val="26"/>
          <w:rtl/>
        </w:rPr>
      </w:pPr>
      <w:r w:rsidRPr="00B575F2">
        <w:rPr>
          <w:rFonts w:ascii="mylotus" w:hAnsi="mylotus" w:cs="mylotus"/>
          <w:color w:val="000000"/>
          <w:sz w:val="26"/>
          <w:szCs w:val="26"/>
          <w:rtl/>
        </w:rPr>
        <w:t xml:space="preserve">21- </w:t>
      </w:r>
      <w:r w:rsidRPr="00B575F2">
        <w:rPr>
          <w:rFonts w:ascii="mylotus" w:hAnsi="mylotus" w:cs="mylotus"/>
          <w:sz w:val="26"/>
          <w:szCs w:val="26"/>
          <w:rtl/>
        </w:rPr>
        <w:t>الصحيفة السجادية لزين العابدين علي بن الحسين (ع)</w:t>
      </w:r>
      <w:r w:rsidR="00050361" w:rsidRPr="00B575F2">
        <w:rPr>
          <w:rFonts w:ascii="mylotus" w:hAnsi="mylotus" w:cs="mylotus"/>
          <w:sz w:val="26"/>
          <w:szCs w:val="26"/>
          <w:rtl/>
        </w:rPr>
        <w:t>،</w:t>
      </w:r>
      <w:r w:rsidRPr="00B575F2">
        <w:rPr>
          <w:rFonts w:ascii="mylotus" w:hAnsi="mylotus" w:cs="mylotus"/>
          <w:sz w:val="26"/>
          <w:szCs w:val="26"/>
          <w:rtl/>
        </w:rPr>
        <w:t xml:space="preserve"> تحقيق محمد باقر الموحد الابطحي الإصفهاني</w:t>
      </w:r>
      <w:r w:rsidR="00050361" w:rsidRPr="00B575F2">
        <w:rPr>
          <w:rFonts w:ascii="mylotus" w:hAnsi="mylotus" w:cs="mylotus"/>
          <w:sz w:val="26"/>
          <w:szCs w:val="26"/>
          <w:rtl/>
        </w:rPr>
        <w:t>،</w:t>
      </w:r>
      <w:r w:rsidRPr="00B575F2">
        <w:rPr>
          <w:rFonts w:ascii="mylotus" w:hAnsi="mylotus" w:cs="mylotus"/>
          <w:sz w:val="26"/>
          <w:szCs w:val="26"/>
          <w:rtl/>
        </w:rPr>
        <w:t xml:space="preserve"> ط1، 1411هـ</w:t>
      </w:r>
      <w:r w:rsidR="00050361" w:rsidRPr="00B575F2">
        <w:rPr>
          <w:rFonts w:ascii="mylotus" w:hAnsi="mylotus" w:cs="mylotus"/>
          <w:sz w:val="26"/>
          <w:szCs w:val="26"/>
          <w:rtl/>
        </w:rPr>
        <w:t>،</w:t>
      </w:r>
      <w:r w:rsidRPr="00B575F2">
        <w:rPr>
          <w:rFonts w:ascii="mylotus" w:hAnsi="mylotus" w:cs="mylotus"/>
          <w:sz w:val="26"/>
          <w:szCs w:val="26"/>
          <w:rtl/>
        </w:rPr>
        <w:t xml:space="preserve"> طبع مطبعة نمونه – قم</w:t>
      </w:r>
      <w:r w:rsidR="00050361" w:rsidRPr="00B575F2">
        <w:rPr>
          <w:rFonts w:ascii="mylotus" w:hAnsi="mylotus" w:cs="mylotus"/>
          <w:sz w:val="26"/>
          <w:szCs w:val="26"/>
          <w:rtl/>
        </w:rPr>
        <w:t>،</w:t>
      </w:r>
      <w:r w:rsidRPr="00B575F2">
        <w:rPr>
          <w:rFonts w:ascii="mylotus" w:hAnsi="mylotus" w:cs="mylotus"/>
          <w:sz w:val="26"/>
          <w:szCs w:val="26"/>
          <w:rtl/>
        </w:rPr>
        <w:t xml:space="preserve"> نشر مؤسسة الإمام المهدي (ع)</w:t>
      </w:r>
      <w:r w:rsidR="00727579" w:rsidRPr="00B575F2">
        <w:rPr>
          <w:rFonts w:ascii="mylotus" w:hAnsi="mylotus" w:cs="mylotus"/>
          <w:sz w:val="26"/>
          <w:szCs w:val="26"/>
          <w:rtl/>
        </w:rPr>
        <w:t xml:space="preserve"> و</w:t>
      </w:r>
      <w:r w:rsidRPr="00B575F2">
        <w:rPr>
          <w:rFonts w:ascii="mylotus" w:hAnsi="mylotus" w:cs="mylotus"/>
          <w:sz w:val="26"/>
          <w:szCs w:val="26"/>
          <w:rtl/>
        </w:rPr>
        <w:t>مؤسسة الأنصاريان للطباعة والنشر - قم – ايران.</w:t>
      </w:r>
    </w:p>
    <w:p w:rsidR="00832AF0" w:rsidRPr="00B575F2" w:rsidRDefault="00832AF0" w:rsidP="0045275C">
      <w:pPr>
        <w:tabs>
          <w:tab w:val="left" w:pos="595"/>
        </w:tabs>
        <w:spacing w:line="216" w:lineRule="auto"/>
        <w:ind w:left="340" w:hanging="340"/>
        <w:jc w:val="both"/>
        <w:rPr>
          <w:rFonts w:ascii="mylotus" w:hAnsi="mylotus" w:cs="mylotus"/>
          <w:sz w:val="26"/>
          <w:szCs w:val="26"/>
          <w:rtl/>
        </w:rPr>
      </w:pPr>
      <w:r w:rsidRPr="00B575F2">
        <w:rPr>
          <w:rFonts w:ascii="mylotus" w:hAnsi="mylotus" w:cs="mylotus"/>
          <w:color w:val="000000"/>
          <w:sz w:val="26"/>
          <w:szCs w:val="26"/>
          <w:rtl/>
        </w:rPr>
        <w:t xml:space="preserve">22- </w:t>
      </w:r>
      <w:r w:rsidRPr="00B575F2">
        <w:rPr>
          <w:rFonts w:ascii="mylotus" w:hAnsi="mylotus" w:cs="mylotus"/>
          <w:sz w:val="26"/>
          <w:szCs w:val="26"/>
          <w:rtl/>
        </w:rPr>
        <w:t>الشيعة في الميزان لمحمد جواد مغنية</w:t>
      </w:r>
      <w:r w:rsidR="00050361" w:rsidRPr="00B575F2">
        <w:rPr>
          <w:rFonts w:ascii="mylotus" w:hAnsi="mylotus" w:cs="mylotus"/>
          <w:sz w:val="26"/>
          <w:szCs w:val="26"/>
          <w:rtl/>
        </w:rPr>
        <w:t>،</w:t>
      </w:r>
      <w:r w:rsidRPr="00B575F2">
        <w:rPr>
          <w:rFonts w:ascii="mylotus" w:hAnsi="mylotus" w:cs="mylotus"/>
          <w:sz w:val="26"/>
          <w:szCs w:val="26"/>
          <w:rtl/>
        </w:rPr>
        <w:t xml:space="preserve"> ط4، 1399هـ </w:t>
      </w:r>
      <w:r w:rsidR="00050361" w:rsidRPr="00B575F2">
        <w:rPr>
          <w:rFonts w:ascii="mylotus" w:hAnsi="mylotus" w:cs="mylotus"/>
          <w:sz w:val="26"/>
          <w:szCs w:val="26"/>
          <w:rtl/>
        </w:rPr>
        <w:t>،</w:t>
      </w:r>
      <w:r w:rsidRPr="00B575F2">
        <w:rPr>
          <w:rFonts w:ascii="mylotus" w:hAnsi="mylotus" w:cs="mylotus"/>
          <w:sz w:val="26"/>
          <w:szCs w:val="26"/>
          <w:rtl/>
        </w:rPr>
        <w:t xml:space="preserve"> نشر دار التعارف للمطبوعات - بيروت – لبنان</w:t>
      </w:r>
      <w:r w:rsidR="00050361" w:rsidRPr="00B575F2">
        <w:rPr>
          <w:rFonts w:ascii="mylotus" w:hAnsi="mylotus" w:cs="mylotus"/>
          <w:sz w:val="26"/>
          <w:szCs w:val="26"/>
          <w:rtl/>
        </w:rPr>
        <w:t>.</w:t>
      </w:r>
    </w:p>
    <w:p w:rsidR="00832AF0" w:rsidRPr="00B575F2" w:rsidRDefault="00832AF0" w:rsidP="0045275C">
      <w:pPr>
        <w:spacing w:line="216" w:lineRule="auto"/>
        <w:ind w:left="340" w:hanging="340"/>
        <w:jc w:val="both"/>
        <w:rPr>
          <w:rFonts w:ascii="Lotus Linotype" w:hAnsi="Lotus Linotype" w:cs="mylotus"/>
          <w:color w:val="000000"/>
          <w:sz w:val="26"/>
          <w:szCs w:val="26"/>
          <w:rtl/>
        </w:rPr>
      </w:pPr>
      <w:r w:rsidRPr="00B575F2">
        <w:rPr>
          <w:rFonts w:ascii="Lotus Linotype" w:hAnsi="Lotus Linotype" w:cs="mylotus"/>
          <w:color w:val="000000"/>
          <w:sz w:val="26"/>
          <w:szCs w:val="26"/>
          <w:rtl/>
        </w:rPr>
        <w:t xml:space="preserve">23- </w:t>
      </w:r>
      <w:r w:rsidRPr="00B575F2">
        <w:rPr>
          <w:rFonts w:ascii="Lotus Linotype" w:hAnsi="Lotus Linotype" w:cs="mylotus"/>
          <w:sz w:val="26"/>
          <w:szCs w:val="26"/>
          <w:rtl/>
        </w:rPr>
        <w:t xml:space="preserve">روضة الواعظين للفتال النيسابوري - تحقيق وتقديم محمد مهدي وحسن الخرسان - نشر منشورات الشريف الرضي </w:t>
      </w:r>
      <w:r w:rsidRPr="00B575F2">
        <w:rPr>
          <w:rFonts w:cs="Times New Roman" w:hint="cs"/>
          <w:sz w:val="26"/>
          <w:szCs w:val="26"/>
          <w:rtl/>
        </w:rPr>
        <w:t>–</w:t>
      </w:r>
      <w:r w:rsidRPr="00B575F2">
        <w:rPr>
          <w:rFonts w:ascii="Lotus Linotype" w:hAnsi="Lotus Linotype" w:cs="mylotus"/>
          <w:sz w:val="26"/>
          <w:szCs w:val="26"/>
          <w:rtl/>
        </w:rPr>
        <w:t xml:space="preserve"> قم</w:t>
      </w:r>
      <w:r w:rsidR="00050361" w:rsidRPr="00B575F2">
        <w:rPr>
          <w:rFonts w:ascii="Lotus Linotype" w:hAnsi="Lotus Linotype" w:cs="mylotus"/>
          <w:sz w:val="26"/>
          <w:szCs w:val="26"/>
          <w:rtl/>
        </w:rPr>
        <w:t>.</w:t>
      </w:r>
    </w:p>
    <w:p w:rsidR="00832AF0" w:rsidRPr="00B575F2" w:rsidRDefault="00832AF0" w:rsidP="0045275C">
      <w:pPr>
        <w:spacing w:line="216" w:lineRule="auto"/>
        <w:ind w:left="340" w:hanging="340"/>
        <w:jc w:val="both"/>
        <w:rPr>
          <w:rFonts w:ascii="Lotus Linotype" w:hAnsi="Lotus Linotype" w:cs="mylotus"/>
          <w:color w:val="000000"/>
          <w:sz w:val="26"/>
          <w:szCs w:val="26"/>
          <w:rtl/>
        </w:rPr>
      </w:pPr>
      <w:r w:rsidRPr="00B575F2">
        <w:rPr>
          <w:rFonts w:ascii="Lotus Linotype" w:hAnsi="Lotus Linotype" w:cs="mylotus"/>
          <w:color w:val="000000"/>
          <w:sz w:val="26"/>
          <w:szCs w:val="26"/>
          <w:rtl/>
        </w:rPr>
        <w:t xml:space="preserve">24- </w:t>
      </w:r>
      <w:r w:rsidRPr="00B575F2">
        <w:rPr>
          <w:rFonts w:ascii="Lotus Linotype" w:hAnsi="Lotus Linotype" w:cs="mylotus"/>
          <w:sz w:val="26"/>
          <w:szCs w:val="26"/>
          <w:rtl/>
        </w:rPr>
        <w:t xml:space="preserve">المقالات والفرق لسعد بن عبد الله الأشعري القمي </w:t>
      </w:r>
      <w:r w:rsidRPr="00B575F2">
        <w:rPr>
          <w:rFonts w:cs="Times New Roman" w:hint="cs"/>
          <w:sz w:val="26"/>
          <w:szCs w:val="26"/>
          <w:rtl/>
        </w:rPr>
        <w:t>–</w:t>
      </w:r>
      <w:r w:rsidRPr="00B575F2">
        <w:rPr>
          <w:rFonts w:ascii="Lotus Linotype" w:hAnsi="Lotus Linotype" w:cs="mylotus"/>
          <w:sz w:val="26"/>
          <w:szCs w:val="26"/>
          <w:rtl/>
        </w:rPr>
        <w:t xml:space="preserve"> مركز انتشارات علمي </w:t>
      </w:r>
      <w:r w:rsidRPr="00B575F2">
        <w:rPr>
          <w:rFonts w:cs="Times New Roman" w:hint="cs"/>
          <w:sz w:val="26"/>
          <w:szCs w:val="26"/>
          <w:rtl/>
        </w:rPr>
        <w:t>–</w:t>
      </w:r>
      <w:r w:rsidRPr="00B575F2">
        <w:rPr>
          <w:rFonts w:ascii="Lotus Linotype" w:hAnsi="Lotus Linotype" w:cs="mylotus"/>
          <w:sz w:val="26"/>
          <w:szCs w:val="26"/>
          <w:rtl/>
        </w:rPr>
        <w:t xml:space="preserve"> إيران</w:t>
      </w:r>
      <w:r w:rsidR="00050361" w:rsidRPr="00B575F2">
        <w:rPr>
          <w:rFonts w:ascii="Lotus Linotype" w:hAnsi="Lotus Linotype" w:cs="mylotus"/>
          <w:sz w:val="26"/>
          <w:szCs w:val="26"/>
          <w:rtl/>
        </w:rPr>
        <w:t>.</w:t>
      </w:r>
    </w:p>
    <w:p w:rsidR="00832AF0" w:rsidRPr="00691A9C" w:rsidRDefault="00832AF0" w:rsidP="0045275C">
      <w:pPr>
        <w:autoSpaceDE w:val="0"/>
        <w:autoSpaceDN w:val="0"/>
        <w:adjustRightInd w:val="0"/>
        <w:spacing w:line="216" w:lineRule="auto"/>
        <w:ind w:left="340" w:hanging="340"/>
        <w:jc w:val="both"/>
        <w:rPr>
          <w:rFonts w:ascii="mylotus" w:hAnsi="mylotus" w:cs="mylotus"/>
          <w:color w:val="000000"/>
          <w:spacing w:val="-6"/>
          <w:sz w:val="26"/>
          <w:szCs w:val="26"/>
          <w:rtl/>
        </w:rPr>
      </w:pPr>
      <w:r w:rsidRPr="00691A9C">
        <w:rPr>
          <w:rFonts w:ascii="Lotus Linotype" w:hAnsi="Lotus Linotype" w:cs="mylotus"/>
          <w:color w:val="000000"/>
          <w:spacing w:val="-6"/>
          <w:sz w:val="26"/>
          <w:szCs w:val="26"/>
          <w:rtl/>
        </w:rPr>
        <w:t xml:space="preserve">25- كسر الصنم لآية الله العظمى السيد أبو الفضل البرقعي - ترجمة عبدالرحيم البلوشي </w:t>
      </w:r>
      <w:r w:rsidRPr="00691A9C">
        <w:rPr>
          <w:rFonts w:cs="Times New Roman" w:hint="cs"/>
          <w:color w:val="000000"/>
          <w:spacing w:val="-6"/>
          <w:sz w:val="26"/>
          <w:szCs w:val="26"/>
          <w:rtl/>
        </w:rPr>
        <w:t>–</w:t>
      </w:r>
      <w:r w:rsidRPr="00691A9C">
        <w:rPr>
          <w:rFonts w:ascii="Lotus Linotype" w:hAnsi="Lotus Linotype" w:cs="mylotus"/>
          <w:color w:val="000000"/>
          <w:spacing w:val="-6"/>
          <w:sz w:val="26"/>
          <w:szCs w:val="26"/>
          <w:rtl/>
        </w:rPr>
        <w:t xml:space="preserve"> دار البيارق</w:t>
      </w:r>
      <w:r w:rsidR="00050361" w:rsidRPr="00691A9C">
        <w:rPr>
          <w:rFonts w:ascii="Lotus Linotype" w:hAnsi="Lotus Linotype" w:cs="mylotus"/>
          <w:color w:val="000000"/>
          <w:spacing w:val="-6"/>
          <w:sz w:val="26"/>
          <w:szCs w:val="26"/>
          <w:rtl/>
        </w:rPr>
        <w:t>.</w:t>
      </w:r>
    </w:p>
    <w:sectPr w:rsidR="00832AF0" w:rsidRPr="00691A9C" w:rsidSect="00C707E9">
      <w:footnotePr>
        <w:numRestart w:val="eachPage"/>
      </w:footnotePr>
      <w:pgSz w:w="9356" w:h="13608" w:code="9"/>
      <w:pgMar w:top="851" w:right="1021" w:bottom="1021" w:left="1021" w:header="851" w:footer="737" w:gutter="0"/>
      <w:cols w:space="708"/>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785" w:rsidRDefault="00EE0785">
      <w:r>
        <w:separator/>
      </w:r>
    </w:p>
  </w:endnote>
  <w:endnote w:type="continuationSeparator" w:id="0">
    <w:p w:rsidR="00EE0785" w:rsidRDefault="00EE0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ont 079">
    <w:panose1 w:val="00000000000000000000"/>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110_Besmellah">
    <w:charset w:val="00"/>
    <w:family w:val="auto"/>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MCS Taybah S_U normal.">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AL-Haramin">
    <w:altName w:val="Times New Roman"/>
    <w:charset w:val="B2"/>
    <w:family w:val="auto"/>
    <w:pitch w:val="variable"/>
    <w:sig w:usb0="00002000"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Arabic11 BT">
    <w:altName w:val="Times New Roman"/>
    <w:panose1 w:val="00000000000000000000"/>
    <w:charset w:val="B2"/>
    <w:family w:val="auto"/>
    <w:pitch w:val="variable"/>
    <w:sig w:usb0="00002000" w:usb1="00000000" w:usb2="00000000" w:usb3="00000000" w:csb0="00000040" w:csb1="00000000"/>
  </w:font>
  <w:font w:name="AXtCHarly">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F30DC1" w:rsidRDefault="00216869" w:rsidP="00F95462">
    <w:pPr>
      <w:pStyle w:val="Footer"/>
      <w:rPr>
        <w:sz w:val="2"/>
        <w:szCs w:val="2"/>
      </w:rPr>
    </w:pPr>
    <w:r>
      <w:rPr>
        <w:noProof/>
        <w:sz w:val="2"/>
        <w:szCs w:val="2"/>
      </w:rPr>
      <mc:AlternateContent>
        <mc:Choice Requires="wps">
          <w:drawing>
            <wp:anchor distT="0" distB="0" distL="114300" distR="114300" simplePos="0" relativeHeight="251661312" behindDoc="0" locked="0" layoutInCell="1" allowOverlap="1">
              <wp:simplePos x="0" y="0"/>
              <wp:positionH relativeFrom="column">
                <wp:posOffset>4197350</wp:posOffset>
              </wp:positionH>
              <wp:positionV relativeFrom="paragraph">
                <wp:posOffset>-137795</wp:posOffset>
              </wp:positionV>
              <wp:extent cx="472440" cy="323850"/>
              <wp:effectExtent l="0" t="0" r="0" b="444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D4633" w:rsidRPr="00126898" w:rsidRDefault="00FD4633" w:rsidP="003B776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16869">
                            <w:rPr>
                              <w:rStyle w:val="PageNumber"/>
                              <w:rFonts w:cs="Font 079"/>
                              <w:noProof/>
                              <w:sz w:val="30"/>
                              <w:szCs w:val="30"/>
                              <w:rtl/>
                            </w:rPr>
                            <w:t>18</w:t>
                          </w:r>
                          <w:r w:rsidRPr="00126898">
                            <w:rPr>
                              <w:rStyle w:val="PageNumber"/>
                              <w:rFonts w:cs="Font 079"/>
                              <w:sz w:val="30"/>
                              <w:szCs w:val="30"/>
                              <w:rtl/>
                            </w:rPr>
                            <w:fldChar w:fldCharType="end"/>
                          </w:r>
                        </w:p>
                        <w:p w:rsidR="00FD4633" w:rsidRDefault="00FD4633" w:rsidP="003B77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30.5pt;margin-top:-10.85pt;width:37.2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mQtwIAALk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" filled="f" stroked="f" strokeweight=".5pt">
              <v:textbox>
                <w:txbxContent>
                  <w:p w:rsidR="00FD4633" w:rsidRPr="00126898" w:rsidRDefault="00FD4633" w:rsidP="003B776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16869">
                      <w:rPr>
                        <w:rStyle w:val="PageNumber"/>
                        <w:rFonts w:cs="Font 079"/>
                        <w:noProof/>
                        <w:sz w:val="30"/>
                        <w:szCs w:val="30"/>
                        <w:rtl/>
                      </w:rPr>
                      <w:t>18</w:t>
                    </w:r>
                    <w:r w:rsidRPr="00126898">
                      <w:rPr>
                        <w:rStyle w:val="PageNumber"/>
                        <w:rFonts w:cs="Font 079"/>
                        <w:sz w:val="30"/>
                        <w:szCs w:val="30"/>
                        <w:rtl/>
                      </w:rPr>
                      <w:fldChar w:fldCharType="end"/>
                    </w:r>
                  </w:p>
                  <w:p w:rsidR="00FD4633" w:rsidRDefault="00FD4633" w:rsidP="003B7761"/>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2D1D71" w:rsidRDefault="00FD4633" w:rsidP="001C54EC">
    <w:pPr>
      <w:pStyle w:val="Foote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F30DC1" w:rsidRDefault="00216869" w:rsidP="003B7761">
    <w:pPr>
      <w:pStyle w:val="Footer"/>
      <w:rPr>
        <w:sz w:val="2"/>
        <w:szCs w:val="2"/>
        <w:rtl/>
      </w:rPr>
    </w:pPr>
    <w:r>
      <w:rPr>
        <w:noProof/>
        <w:sz w:val="2"/>
        <w:szCs w:val="2"/>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-148590</wp:posOffset>
              </wp:positionV>
              <wp:extent cx="470535" cy="323850"/>
              <wp:effectExtent l="0" t="0" r="0" b="0"/>
              <wp:wrapNone/>
              <wp:docPr id="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FD4633" w:rsidRPr="00126898" w:rsidRDefault="00FD4633" w:rsidP="003B776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16869">
                            <w:rPr>
                              <w:rStyle w:val="PageNumber"/>
                              <w:rFonts w:cs="Font 079"/>
                              <w:noProof/>
                              <w:sz w:val="30"/>
                              <w:szCs w:val="30"/>
                              <w:rtl/>
                            </w:rPr>
                            <w:t>19</w:t>
                          </w:r>
                          <w:r w:rsidRPr="00126898">
                            <w:rPr>
                              <w:rStyle w:val="PageNumber"/>
                              <w:rFonts w:cs="Font 079"/>
                              <w:sz w:val="30"/>
                              <w:szCs w:val="30"/>
                              <w:rtl/>
                            </w:rPr>
                            <w:fldChar w:fldCharType="end"/>
                          </w:r>
                        </w:p>
                        <w:p w:rsidR="00FD4633" w:rsidRDefault="00FD4633" w:rsidP="003B7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27" type="#_x0000_t202" style="position:absolute;left:0;text-align:left;margin-left:-1.4pt;margin-top:-11.7pt;width:37.0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" filled="f" stroked="f" strokeweight=".5pt">
              <v:path arrowok="t"/>
              <v:textbox>
                <w:txbxContent>
                  <w:p w:rsidR="00FD4633" w:rsidRPr="00126898" w:rsidRDefault="00FD4633" w:rsidP="003B776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16869">
                      <w:rPr>
                        <w:rStyle w:val="PageNumber"/>
                        <w:rFonts w:cs="Font 079"/>
                        <w:noProof/>
                        <w:sz w:val="30"/>
                        <w:szCs w:val="30"/>
                        <w:rtl/>
                      </w:rPr>
                      <w:t>19</w:t>
                    </w:r>
                    <w:r w:rsidRPr="00126898">
                      <w:rPr>
                        <w:rStyle w:val="PageNumber"/>
                        <w:rFonts w:cs="Font 079"/>
                        <w:sz w:val="30"/>
                        <w:szCs w:val="30"/>
                        <w:rtl/>
                      </w:rPr>
                      <w:fldChar w:fldCharType="end"/>
                    </w:r>
                  </w:p>
                  <w:p w:rsidR="00FD4633" w:rsidRDefault="00FD4633" w:rsidP="003B7761"/>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3B7761" w:rsidRDefault="00216869" w:rsidP="003B7761">
    <w:pPr>
      <w:pStyle w:val="Footer"/>
      <w:rPr>
        <w:sz w:val="24"/>
        <w:szCs w:val="24"/>
      </w:rPr>
    </w:pPr>
    <w:r>
      <w:rPr>
        <w:noProof/>
      </w:rPr>
      <mc:AlternateContent>
        <mc:Choice Requires="wps">
          <w:drawing>
            <wp:anchor distT="0" distB="0" distL="114300" distR="114300" simplePos="0" relativeHeight="251656192" behindDoc="0" locked="0" layoutInCell="1" allowOverlap="1">
              <wp:simplePos x="0" y="0"/>
              <wp:positionH relativeFrom="column">
                <wp:posOffset>28575</wp:posOffset>
              </wp:positionH>
              <wp:positionV relativeFrom="paragraph">
                <wp:posOffset>-1736725</wp:posOffset>
              </wp:positionV>
              <wp:extent cx="470535" cy="3238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 cy="323850"/>
                      </a:xfrm>
                      <a:prstGeom prst="rect">
                        <a:avLst/>
                      </a:prstGeom>
                      <a:noFill/>
                      <a:ln w="6350">
                        <a:noFill/>
                      </a:ln>
                      <a:effectLst/>
                    </wps:spPr>
                    <wps:txbx>
                      <w:txbxContent>
                        <w:p w:rsidR="00FD4633" w:rsidRPr="00126898" w:rsidRDefault="00FD4633" w:rsidP="003B776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Pr>
                              <w:rStyle w:val="PageNumber"/>
                              <w:rFonts w:cs="Font 079" w:hint="eastAsia"/>
                              <w:noProof/>
                              <w:sz w:val="30"/>
                              <w:szCs w:val="30"/>
                              <w:rtl/>
                            </w:rPr>
                            <w:t>‌أ</w:t>
                          </w:r>
                          <w:r w:rsidRPr="00126898">
                            <w:rPr>
                              <w:rStyle w:val="PageNumber"/>
                              <w:rFonts w:cs="Font 079"/>
                              <w:sz w:val="30"/>
                              <w:szCs w:val="30"/>
                              <w:rtl/>
                            </w:rPr>
                            <w:fldChar w:fldCharType="end"/>
                          </w:r>
                        </w:p>
                        <w:p w:rsidR="00FD4633" w:rsidRDefault="00FD4633" w:rsidP="003B7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2.25pt;margin-top:-136.75pt;width:37.0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" filled="f" stroked="f" strokeweight=".5pt">
              <v:path arrowok="t"/>
              <v:textbox>
                <w:txbxContent>
                  <w:p w:rsidR="00FD4633" w:rsidRPr="00126898" w:rsidRDefault="00FD4633" w:rsidP="003B776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Pr>
                        <w:rStyle w:val="PageNumber"/>
                        <w:rFonts w:cs="Font 079" w:hint="eastAsia"/>
                        <w:noProof/>
                        <w:sz w:val="30"/>
                        <w:szCs w:val="30"/>
                        <w:rtl/>
                      </w:rPr>
                      <w:t>‌أ</w:t>
                    </w:r>
                    <w:r w:rsidRPr="00126898">
                      <w:rPr>
                        <w:rStyle w:val="PageNumber"/>
                        <w:rFonts w:cs="Font 079"/>
                        <w:sz w:val="30"/>
                        <w:szCs w:val="30"/>
                        <w:rtl/>
                      </w:rPr>
                      <w:fldChar w:fldCharType="end"/>
                    </w:r>
                  </w:p>
                  <w:p w:rsidR="00FD4633" w:rsidRDefault="00FD4633" w:rsidP="003B7761"/>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785" w:rsidRDefault="00EE0785" w:rsidP="00365CDD">
      <w:pPr>
        <w:spacing w:line="120" w:lineRule="auto"/>
        <w:rPr>
          <w:rFonts w:hint="cs"/>
          <w:rtl/>
        </w:rPr>
      </w:pPr>
      <w:r>
        <w:separator/>
      </w:r>
    </w:p>
  </w:footnote>
  <w:footnote w:type="continuationSeparator" w:id="0">
    <w:p w:rsidR="00EE0785" w:rsidRDefault="00EE0785" w:rsidP="00A871F2">
      <w:pPr>
        <w:spacing w:line="120" w:lineRule="auto"/>
        <w:rPr>
          <w:rFonts w:hint="cs"/>
          <w:sz w:val="20"/>
          <w:szCs w:val="20"/>
          <w:rtl/>
        </w:rPr>
      </w:pPr>
      <w:r w:rsidRPr="00A871F2">
        <w:rPr>
          <w:rFonts w:hint="cs"/>
          <w:sz w:val="20"/>
          <w:szCs w:val="20"/>
          <w:rtl/>
        </w:rPr>
        <w:t>ـــــــــــــــــــــــ</w:t>
      </w:r>
    </w:p>
    <w:p w:rsidR="00EE0785" w:rsidRPr="00365CDD" w:rsidRDefault="00EE0785" w:rsidP="00A871F2">
      <w:pPr>
        <w:spacing w:line="120" w:lineRule="auto"/>
        <w:rPr>
          <w:rFonts w:ascii="Lotus Linotype" w:hAnsi="Lotus Linotype" w:cs="Lotus Linotype"/>
          <w:rtl/>
        </w:rPr>
      </w:pPr>
      <w:r w:rsidRPr="00365CDD">
        <w:rPr>
          <w:rFonts w:ascii="Lotus Linotype" w:hAnsi="Lotus Linotype" w:cs="Lotus Linotype"/>
          <w:rtl/>
        </w:rPr>
        <w:t>=</w:t>
      </w:r>
    </w:p>
  </w:footnote>
  <w:footnote w:type="continuationNotice" w:id="1">
    <w:p w:rsidR="00EE0785" w:rsidRPr="008355AF" w:rsidRDefault="00EE0785" w:rsidP="008355AF">
      <w:pPr>
        <w:spacing w:line="120" w:lineRule="auto"/>
        <w:jc w:val="right"/>
        <w:rPr>
          <w:rFonts w:ascii="Lotus Linotype" w:hAnsi="Lotus Linotype" w:cs="Lotus Linotype"/>
        </w:rPr>
      </w:pPr>
      <w:r w:rsidRPr="008355AF">
        <w:rPr>
          <w:rFonts w:ascii="Lotus Linotype" w:hAnsi="Lotus Linotype" w:cs="Lotus Linotype"/>
          <w:rtl/>
        </w:rPr>
        <w:t>=</w:t>
      </w:r>
    </w:p>
  </w:footnote>
  <w:footnote w:id="2">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الكتب الأربعة هي: الكافي للكليني، ومن لا يحضره الفقيه لابن بابوية القمي، والاستبصار وتهذيب الأحكام للطوسي، قال عنها الكاشاني في [الوافي 1/11]: (إن مدار الأحكام الشرعية اليوم على هذه الأصول الأربعة، وهو المشهود عليها بالصحة</w:t>
      </w:r>
      <w:r w:rsidRPr="00357A53">
        <w:rPr>
          <w:rFonts w:ascii="mylotus" w:hAnsi="mylotus" w:cs="mylotus"/>
          <w:sz w:val="22"/>
          <w:szCs w:val="22"/>
        </w:rPr>
        <w:t xml:space="preserve"> </w:t>
      </w:r>
      <w:r w:rsidRPr="00357A53">
        <w:rPr>
          <w:rFonts w:ascii="mylotus" w:hAnsi="mylotus" w:cs="mylotus"/>
          <w:sz w:val="22"/>
          <w:szCs w:val="22"/>
          <w:rtl/>
        </w:rPr>
        <w:t>من مؤلفيها)، وهناك  أربعة أخرى متأخرة هي: الوافي للكاشاني، وبحار الأنوار للمجلسي، ووسائل الشيعة للحر العاملي، ومستدرك الوسائل للنوري الطبرسي.</w:t>
      </w:r>
    </w:p>
  </w:footnote>
  <w:footnote w:id="3">
    <w:p w:rsidR="00FD4633" w:rsidRPr="00357A53" w:rsidRDefault="00FD4633" w:rsidP="005518FB">
      <w:pPr>
        <w:pStyle w:val="FootnoteText"/>
        <w:spacing w:line="216" w:lineRule="auto"/>
        <w:ind w:left="340" w:hanging="340"/>
        <w:jc w:val="both"/>
        <w:rPr>
          <w:rFonts w:ascii="mylotus" w:hAnsi="mylotus" w:cs="mylotus" w:hint="c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وسائل الشيعة للحر العاملي 30/206.</w:t>
      </w:r>
    </w:p>
  </w:footnote>
  <w:footnote w:id="4">
    <w:p w:rsidR="00FD4633" w:rsidRPr="00357A53" w:rsidRDefault="00FD4633" w:rsidP="005518FB">
      <w:pPr>
        <w:pStyle w:val="FootnoteText"/>
        <w:spacing w:line="216" w:lineRule="auto"/>
        <w:ind w:left="340" w:hanging="340"/>
        <w:jc w:val="both"/>
        <w:rPr>
          <w:rFonts w:ascii="mylotus" w:hAnsi="mylotus" w:cs="mylotus" w:hint="c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رسائل الشريف المرتضى 3 /310-311</w:t>
      </w:r>
      <w:r w:rsidRPr="00357A53">
        <w:rPr>
          <w:rFonts w:ascii="mylotus" w:hAnsi="mylotus" w:cs="mylotus" w:hint="cs"/>
          <w:sz w:val="22"/>
          <w:szCs w:val="22"/>
          <w:rtl/>
        </w:rPr>
        <w:t>.</w:t>
      </w:r>
    </w:p>
  </w:footnote>
  <w:footnote w:id="5">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الإجازات العلمية عند المسلمين ص 98.</w:t>
      </w:r>
    </w:p>
  </w:footnote>
  <w:footnote w:id="6">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الموضوعات في الآثار والأخبار ص 253.</w:t>
      </w:r>
    </w:p>
  </w:footnote>
  <w:footnote w:id="7">
    <w:p w:rsidR="00FD4633" w:rsidRPr="00CA4A14" w:rsidRDefault="00FD4633" w:rsidP="00FD4633">
      <w:pPr>
        <w:pStyle w:val="FootnoteText"/>
        <w:spacing w:line="216" w:lineRule="auto"/>
        <w:ind w:left="340" w:hanging="340"/>
        <w:jc w:val="lowKashida"/>
        <w:rPr>
          <w:rFonts w:ascii="mylotus" w:hAnsi="mylotus" w:cs="Lotus Linotype"/>
          <w:sz w:val="22"/>
          <w:szCs w:val="22"/>
          <w:rtl/>
        </w:rPr>
      </w:pPr>
      <w:r w:rsidRPr="00CA4A14">
        <w:rPr>
          <w:rFonts w:ascii="mylotus" w:hAnsi="mylotus" w:cs="Arabic11 BT"/>
          <w:sz w:val="22"/>
          <w:szCs w:val="22"/>
          <w:rtl/>
        </w:rPr>
        <w:t>(</w:t>
      </w:r>
      <w:r w:rsidRPr="00CA4A14">
        <w:rPr>
          <w:rStyle w:val="FootnoteReference"/>
          <w:rFonts w:ascii="mylotus" w:hAnsi="mylotus" w:cs="Arabic11 BT"/>
          <w:sz w:val="22"/>
          <w:szCs w:val="22"/>
          <w:vertAlign w:val="baseline"/>
        </w:rPr>
        <w:footnoteRef/>
      </w:r>
      <w:r w:rsidRPr="00CA4A14">
        <w:rPr>
          <w:rFonts w:ascii="mylotus" w:hAnsi="mylotus" w:cs="Arabic11 BT"/>
          <w:sz w:val="22"/>
          <w:szCs w:val="22"/>
          <w:rtl/>
        </w:rPr>
        <w:t>)</w:t>
      </w:r>
      <w:r w:rsidRPr="00CA4A14">
        <w:rPr>
          <w:rFonts w:ascii="mylotus" w:hAnsi="mylotus" w:cs="Lotus Linotype"/>
          <w:sz w:val="22"/>
          <w:szCs w:val="22"/>
          <w:rtl/>
        </w:rPr>
        <w:t xml:space="preserve"> </w:t>
      </w:r>
      <w:r w:rsidRPr="00CA4A14">
        <w:rPr>
          <w:rFonts w:ascii="mylotus" w:hAnsi="mylotus" w:cs="Lotus Linotype" w:hint="cs"/>
          <w:sz w:val="22"/>
          <w:szCs w:val="22"/>
          <w:rtl/>
        </w:rPr>
        <w:t>للاطلاع</w:t>
      </w:r>
      <w:r w:rsidRPr="00CA4A14">
        <w:rPr>
          <w:rFonts w:ascii="mylotus" w:hAnsi="mylotus" w:cs="Lotus Linotype"/>
          <w:sz w:val="22"/>
          <w:szCs w:val="22"/>
          <w:rtl/>
        </w:rPr>
        <w:t xml:space="preserve"> على هذه المراحل من حياة البرقعي رحمه الله انظر كتاب أعلام التصحيح والاعتدال لخالد البديوي ص 69 </w:t>
      </w:r>
      <w:r w:rsidRPr="00CA4A14">
        <w:rPr>
          <w:rFonts w:ascii="mylotus" w:hAnsi="mylotus" w:cs="Traditional Arabic"/>
          <w:sz w:val="22"/>
          <w:szCs w:val="22"/>
          <w:rtl/>
        </w:rPr>
        <w:t>–</w:t>
      </w:r>
      <w:r w:rsidRPr="00CA4A14">
        <w:rPr>
          <w:rFonts w:ascii="mylotus" w:hAnsi="mylotus" w:cs="Lotus Linotype"/>
          <w:sz w:val="22"/>
          <w:szCs w:val="22"/>
          <w:rtl/>
        </w:rPr>
        <w:t xml:space="preserve"> 154.</w:t>
      </w:r>
    </w:p>
  </w:footnote>
  <w:footnote w:id="8">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(هذا).</w:t>
      </w:r>
    </w:p>
  </w:footnote>
  <w:footnote w:id="9">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2/184.</w:t>
      </w:r>
    </w:p>
  </w:footnote>
  <w:footnote w:id="10">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بحار الأنوار للمجلسي 2/266.</w:t>
      </w:r>
    </w:p>
  </w:footnote>
  <w:footnote w:id="1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3/21.</w:t>
      </w:r>
    </w:p>
  </w:footnote>
  <w:footnote w:id="12">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(هذه).</w:t>
      </w:r>
    </w:p>
  </w:footnote>
  <w:footnote w:id="13">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(هذه).</w:t>
      </w:r>
    </w:p>
  </w:footnote>
  <w:footnote w:id="14">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وقد أشار الطوسي في كاتبه تهذيب الأحكام إلى هذا الأمر بقوله: (: (وما وقع فيها </w:t>
      </w:r>
      <w:r w:rsidRPr="00357A53">
        <w:rPr>
          <w:rFonts w:ascii="mylotus" w:hAnsi="mylotus"/>
          <w:sz w:val="22"/>
          <w:szCs w:val="22"/>
          <w:rtl/>
        </w:rPr>
        <w:t>–</w:t>
      </w:r>
      <w:r w:rsidRPr="00357A53">
        <w:rPr>
          <w:rFonts w:ascii="mylotus" w:hAnsi="mylotus" w:cs="mylotus"/>
          <w:sz w:val="22"/>
          <w:szCs w:val="22"/>
          <w:rtl/>
        </w:rPr>
        <w:t xml:space="preserve">  أي أحاديثهم  - من الاختلاف والتباين والمنافاة والتضاد حتى لا يكاد يتفق خبر إلا وبإزائه ما يضاده ولا يسلم حديث إلا وفي مقابلته ما ينافيه..) واعترف بأن هذا الاختلاف قد فاق ما عند أصحاب المذاهب الأخرى، وأن هذا كان من أعظم الطعون على مذهبهم، وأنه جعل بعض الشيعة يترك هذا المذهب لما انكشف له هذا الاختلاف والتناقض [انظر تهذيب الأحكام 1/2-3].</w:t>
      </w:r>
    </w:p>
  </w:footnote>
  <w:footnote w:id="15">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لقد كان للتقية بالمفهوم الشيعي آثار سلبية جداً على مذهبهم، من ذلك عدم العلم بأحكام الدين على اليقين حيث اعترف يوسف البحراني بذلك بقوله: (فلم يعلم من أحكام الدين على اليقين إلا القليل لامتزاج أخباره بأخبار التقية) [الحدائق الناضرة 1/5].</w:t>
      </w:r>
    </w:p>
    <w:p w:rsidR="00FD4633" w:rsidRPr="00357A53" w:rsidRDefault="00FD4633" w:rsidP="005518FB">
      <w:pPr>
        <w:autoSpaceDE w:val="0"/>
        <w:autoSpaceDN w:val="0"/>
        <w:adjustRightInd w:val="0"/>
        <w:spacing w:line="216" w:lineRule="auto"/>
        <w:ind w:left="340"/>
        <w:jc w:val="both"/>
        <w:rPr>
          <w:rFonts w:ascii="mylotus" w:hAnsi="mylotus" w:cs="mylotus"/>
          <w:sz w:val="22"/>
          <w:szCs w:val="22"/>
          <w:rtl/>
        </w:rPr>
      </w:pPr>
      <w:r w:rsidRPr="00357A53">
        <w:rPr>
          <w:rFonts w:ascii="mylotus" w:hAnsi="mylotus" w:cs="mylotus"/>
          <w:sz w:val="22"/>
          <w:szCs w:val="22"/>
          <w:rtl/>
        </w:rPr>
        <w:t xml:space="preserve">وقال جعفر الشاخوري في كتابه محمد حسين فضل الله وحركية العقل الاجتهادي لدى فقهاء الشيعة الإمامية [ص 72 </w:t>
      </w:r>
      <w:r w:rsidRPr="00357A53">
        <w:rPr>
          <w:rFonts w:ascii="mylotus" w:hAnsi="mylotus" w:cs="Times New Roman"/>
          <w:sz w:val="22"/>
          <w:szCs w:val="22"/>
          <w:rtl/>
        </w:rPr>
        <w:t>–</w:t>
      </w:r>
      <w:r w:rsidRPr="00357A53">
        <w:rPr>
          <w:rFonts w:ascii="mylotus" w:hAnsi="mylotus" w:cs="mylotus"/>
          <w:sz w:val="22"/>
          <w:szCs w:val="22"/>
          <w:rtl/>
        </w:rPr>
        <w:t xml:space="preserve"> 73].: (إننا نجد أن كبار علماء الشيعة يختلفون في تحديد الروايات الصادرة تقية والروايات الصادرة لبيان الحكم الواقعي، وخذ مثالاً على ذلك مسالة نجاسة الخمر، فيما يفتي الكثيرون بالنجاسة ومنهم الشيخ الطوسي، لأنهم حملوا روايات الطهارة على التقية، نجد أن هناك من الفقهاء من يفتي بالطهارة كالمقدس ال</w:t>
      </w:r>
      <w:r w:rsidRPr="00357A53">
        <w:rPr>
          <w:rFonts w:ascii="mylotus" w:hAnsi="mylotus" w:cs="mylotus" w:hint="cs"/>
          <w:sz w:val="22"/>
          <w:szCs w:val="22"/>
          <w:rtl/>
        </w:rPr>
        <w:t>أ</w:t>
      </w:r>
      <w:r w:rsidRPr="00357A53">
        <w:rPr>
          <w:rFonts w:ascii="mylotus" w:hAnsi="mylotus" w:cs="mylotus"/>
          <w:sz w:val="22"/>
          <w:szCs w:val="22"/>
          <w:rtl/>
        </w:rPr>
        <w:t>ردبيلي وغيره لأنهم حملوا روايات النجاسة على التقية، وهذا يكشف عن التخبط في استخدام التقية لدى القدماء).</w:t>
      </w:r>
    </w:p>
    <w:p w:rsidR="00FD4633" w:rsidRPr="00357A53" w:rsidRDefault="00FD4633" w:rsidP="00135159">
      <w:pPr>
        <w:autoSpaceDE w:val="0"/>
        <w:autoSpaceDN w:val="0"/>
        <w:adjustRightInd w:val="0"/>
        <w:spacing w:line="216" w:lineRule="auto"/>
        <w:ind w:left="340"/>
        <w:jc w:val="both"/>
        <w:rPr>
          <w:rFonts w:ascii="mylotus" w:hAnsi="mylotus" w:cs="mylotus"/>
          <w:sz w:val="22"/>
          <w:szCs w:val="22"/>
          <w:rtl/>
        </w:rPr>
      </w:pPr>
      <w:r w:rsidRPr="00357A53">
        <w:rPr>
          <w:rFonts w:ascii="mylotus" w:hAnsi="mylotus" w:cs="mylotus"/>
          <w:sz w:val="22"/>
          <w:szCs w:val="22"/>
          <w:rtl/>
        </w:rPr>
        <w:t>وقال أيضاً: (لو أردنا استعراض غيره من عشرات الأمثلة لألفنا كتاباً خاصاً يؤكد فوضى تحديد موارد التقية، التي تشبه فوضى ادعاءات الإجماع في مسائل الفقه مما أدى إلى اختلاف كثير من فتاوى العلماء تبعاً لتحديد ما هي الروايات الصادرة عن التقية وغيرها)</w:t>
      </w:r>
      <w:r w:rsidRPr="00357A53">
        <w:rPr>
          <w:rFonts w:ascii="mylotus" w:hAnsi="mylotus" w:cs="mylotus" w:hint="cs"/>
          <w:sz w:val="22"/>
          <w:szCs w:val="22"/>
          <w:rtl/>
        </w:rPr>
        <w:t xml:space="preserve"> نقلا عن </w:t>
      </w:r>
      <w:r>
        <w:rPr>
          <w:rFonts w:ascii="mylotus" w:hAnsi="mylotus" w:cs="mylotus" w:hint="cs"/>
          <w:sz w:val="22"/>
          <w:szCs w:val="22"/>
          <w:rtl/>
        </w:rPr>
        <w:t xml:space="preserve">كتاب </w:t>
      </w:r>
      <w:r w:rsidRPr="00357A53">
        <w:rPr>
          <w:rFonts w:ascii="mylotus" w:hAnsi="mylotus" w:cs="mylotus" w:hint="cs"/>
          <w:sz w:val="22"/>
          <w:szCs w:val="22"/>
          <w:rtl/>
        </w:rPr>
        <w:t xml:space="preserve">الصلاة خير من النوم </w:t>
      </w:r>
      <w:r>
        <w:rPr>
          <w:rFonts w:ascii="mylotus" w:hAnsi="mylotus" w:cs="mylotus" w:hint="cs"/>
          <w:sz w:val="22"/>
          <w:szCs w:val="22"/>
          <w:rtl/>
        </w:rPr>
        <w:t xml:space="preserve">للشيخ </w:t>
      </w:r>
      <w:r w:rsidRPr="00357A53">
        <w:rPr>
          <w:rFonts w:ascii="mylotus" w:hAnsi="mylotus" w:cs="mylotus" w:hint="cs"/>
          <w:sz w:val="22"/>
          <w:szCs w:val="22"/>
          <w:rtl/>
        </w:rPr>
        <w:t>علاء الدين البصير.</w:t>
      </w:r>
    </w:p>
  </w:footnote>
  <w:footnote w:id="16">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أي آحاد.</w:t>
      </w:r>
    </w:p>
  </w:footnote>
  <w:footnote w:id="17">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(علوم).</w:t>
      </w:r>
    </w:p>
  </w:footnote>
  <w:footnote w:id="18">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(دعاتهم).</w:t>
      </w:r>
    </w:p>
  </w:footnote>
  <w:footnote w:id="19">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عبد الحسين بن شرف الدين الموسوي العاملي ولد بالمشهد الكاظمي بالعراق سنة 1290هـ، درس على يد كبار العلماء في سامراء والنجف، ثم انتقل إلى لبنان، فكان مرجع الطائفة الشيعية فيها، وبها توفي عام 1377هـ [انظر مقدمة المراجعات]، وهو معروف بالتزوير والتلفيق والكذب، وقد يستكثر القارئ هذه الأوصاف على عبدالحسين لذلك أدعوه إلى قراءة هذه الكتب ليرى الحقيقة [ الحجج الدامغات لأبي مريم الأعظمي</w:t>
      </w:r>
      <w:r>
        <w:rPr>
          <w:rFonts w:ascii="mylotus" w:hAnsi="mylotus" w:cs="mylotus"/>
          <w:sz w:val="22"/>
          <w:szCs w:val="22"/>
          <w:rtl/>
        </w:rPr>
        <w:t xml:space="preserve"> و</w:t>
      </w:r>
      <w:r w:rsidRPr="00357A53">
        <w:rPr>
          <w:rFonts w:ascii="mylotus" w:hAnsi="mylotus" w:cs="mylotus"/>
          <w:sz w:val="22"/>
          <w:szCs w:val="22"/>
          <w:rtl/>
        </w:rPr>
        <w:t>السياط اللاذعات لعبدالله الغامدي</w:t>
      </w:r>
      <w:r>
        <w:rPr>
          <w:rFonts w:ascii="mylotus" w:hAnsi="mylotus" w:cs="mylotus"/>
          <w:sz w:val="22"/>
          <w:szCs w:val="22"/>
          <w:rtl/>
        </w:rPr>
        <w:t xml:space="preserve"> و</w:t>
      </w:r>
      <w:r w:rsidRPr="00357A53">
        <w:rPr>
          <w:rFonts w:ascii="mylotus" w:hAnsi="mylotus" w:cs="mylotus"/>
          <w:sz w:val="22"/>
          <w:szCs w:val="22"/>
          <w:rtl/>
        </w:rPr>
        <w:t>المراجعات المفتراة على شيخ الأزهر للدكتور علي السالوس].</w:t>
      </w:r>
    </w:p>
  </w:footnote>
  <w:footnote w:id="20">
    <w:p w:rsidR="00FD4633" w:rsidRPr="006B1B64" w:rsidRDefault="00FD4633" w:rsidP="005518FB">
      <w:pPr>
        <w:pStyle w:val="FootnoteText"/>
        <w:spacing w:line="216" w:lineRule="auto"/>
        <w:ind w:left="340" w:hanging="340"/>
        <w:jc w:val="both"/>
        <w:rPr>
          <w:rFonts w:ascii="mylotus" w:hAnsi="mylotus" w:cs="mylotus"/>
          <w:spacing w:val="-2"/>
          <w:sz w:val="22"/>
          <w:szCs w:val="22"/>
          <w:rtl/>
        </w:rPr>
      </w:pPr>
      <w:r w:rsidRPr="006B1B64">
        <w:rPr>
          <w:rFonts w:ascii="mylotus" w:hAnsi="mylotus" w:cs="Arabic11 BT"/>
          <w:spacing w:val="-2"/>
          <w:sz w:val="22"/>
          <w:szCs w:val="22"/>
          <w:rtl/>
        </w:rPr>
        <w:t>(</w:t>
      </w:r>
      <w:r w:rsidRPr="006B1B64">
        <w:rPr>
          <w:rStyle w:val="FootnoteReference"/>
          <w:rFonts w:ascii="mylotus" w:hAnsi="mylotus" w:cs="Arabic11 BT"/>
          <w:spacing w:val="-2"/>
          <w:sz w:val="22"/>
          <w:szCs w:val="22"/>
          <w:vertAlign w:val="baseline"/>
          <w:rtl/>
        </w:rPr>
        <w:footnoteRef/>
      </w:r>
      <w:r w:rsidRPr="006B1B64">
        <w:rPr>
          <w:rFonts w:ascii="mylotus" w:hAnsi="mylotus" w:cs="Arabic11 BT"/>
          <w:spacing w:val="-2"/>
          <w:sz w:val="22"/>
          <w:szCs w:val="22"/>
          <w:rtl/>
        </w:rPr>
        <w:t>)</w:t>
      </w:r>
      <w:r w:rsidRPr="006B1B64">
        <w:rPr>
          <w:rFonts w:ascii="mylotus" w:hAnsi="mylotus" w:cs="mylotus"/>
          <w:spacing w:val="-2"/>
          <w:sz w:val="22"/>
          <w:szCs w:val="22"/>
          <w:rtl/>
        </w:rPr>
        <w:t xml:space="preserve"> إن تكفير الشيعة الاثني عشرية لغيرهم مما استفاض ويكفي في الدلالة على هذا أن أصل الدين عندهم </w:t>
      </w:r>
      <w:r w:rsidRPr="006B1B64">
        <w:rPr>
          <w:rFonts w:ascii="mylotus" w:hAnsi="mylotus" w:cs="mylotus" w:hint="cs"/>
          <w:spacing w:val="-2"/>
          <w:sz w:val="22"/>
          <w:szCs w:val="22"/>
          <w:rtl/>
        </w:rPr>
        <w:t>(</w:t>
      </w:r>
      <w:r w:rsidRPr="006B1B64">
        <w:rPr>
          <w:rFonts w:ascii="mylotus" w:hAnsi="mylotus" w:cs="mylotus"/>
          <w:spacing w:val="-2"/>
          <w:sz w:val="22"/>
          <w:szCs w:val="22"/>
          <w:rtl/>
        </w:rPr>
        <w:t>الإمامة</w:t>
      </w:r>
      <w:r w:rsidRPr="006B1B64">
        <w:rPr>
          <w:rFonts w:ascii="mylotus" w:hAnsi="mylotus" w:cs="mylotus" w:hint="cs"/>
          <w:spacing w:val="-2"/>
          <w:sz w:val="22"/>
          <w:szCs w:val="22"/>
          <w:rtl/>
        </w:rPr>
        <w:t>)</w:t>
      </w:r>
      <w:r w:rsidRPr="006B1B64">
        <w:rPr>
          <w:rFonts w:ascii="mylotus" w:hAnsi="mylotus" w:cs="mylotus"/>
          <w:spacing w:val="-2"/>
          <w:sz w:val="22"/>
          <w:szCs w:val="22"/>
          <w:rtl/>
        </w:rPr>
        <w:t xml:space="preserve"> فكل من لم يؤمن بها فهو كافر ولذلك قال المفيد: (</w:t>
      </w:r>
      <w:r w:rsidRPr="006B1B64">
        <w:rPr>
          <w:rFonts w:ascii="mylotus" w:hAnsi="mylotus" w:cs="mylotus"/>
          <w:color w:val="000000"/>
          <w:spacing w:val="-2"/>
          <w:sz w:val="22"/>
          <w:szCs w:val="22"/>
          <w:rtl/>
        </w:rPr>
        <w:t>اتفقت الإمامية على أن من أنكر إمامة أحد من الأئمة وجحد ما أوجبه الله تعالى من فرض الطاعة فهو كافر ضال مستحق للخلود في النار</w:t>
      </w:r>
      <w:r w:rsidRPr="006B1B64">
        <w:rPr>
          <w:rFonts w:ascii="mylotus" w:hAnsi="mylotus" w:cs="mylotus"/>
          <w:spacing w:val="-2"/>
          <w:sz w:val="22"/>
          <w:szCs w:val="22"/>
          <w:rtl/>
        </w:rPr>
        <w:t>) [أوائل المقالات للمفيد ص44، بحار الأنوار للمجلسي 8/366] وللفائدة انظر كتاب الفكر التكفيري عند الشيعة حقيقة أم افتراء لعبد الملك الشافعي.</w:t>
      </w:r>
    </w:p>
  </w:footnote>
  <w:footnote w:id="2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المراجعات ص 3 </w:t>
      </w:r>
      <w:r w:rsidRPr="00357A53">
        <w:rPr>
          <w:rFonts w:ascii="mylotus" w:hAnsi="mylotus" w:cs="Traditional Arabic"/>
          <w:sz w:val="22"/>
          <w:szCs w:val="22"/>
          <w:rtl/>
        </w:rPr>
        <w:t>–</w:t>
      </w:r>
      <w:r w:rsidRPr="00357A53">
        <w:rPr>
          <w:rFonts w:ascii="mylotus" w:hAnsi="mylotus" w:cs="mylotus"/>
          <w:sz w:val="22"/>
          <w:szCs w:val="22"/>
          <w:rtl/>
        </w:rPr>
        <w:t xml:space="preserve"> 4.</w:t>
      </w:r>
    </w:p>
  </w:footnote>
  <w:footnote w:id="22">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أي وقاية.</w:t>
      </w:r>
    </w:p>
  </w:footnote>
  <w:footnote w:id="23">
    <w:p w:rsidR="00FD4633" w:rsidRPr="00357A53" w:rsidRDefault="00FD4633" w:rsidP="00200A8D">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Pr>
          <w:rFonts w:ascii="mylotus" w:hAnsi="mylotus" w:cs="mylotus"/>
          <w:sz w:val="22"/>
          <w:szCs w:val="22"/>
          <w:rtl/>
        </w:rPr>
        <w:t xml:space="preserve"> </w:t>
      </w:r>
      <w:r>
        <w:rPr>
          <w:rFonts w:ascii="mylotus" w:hAnsi="mylotus" w:cs="mylotus" w:hint="cs"/>
          <w:sz w:val="22"/>
          <w:szCs w:val="22"/>
          <w:rtl/>
        </w:rPr>
        <w:t>في الأصل (تكون).</w:t>
      </w:r>
    </w:p>
  </w:footnote>
  <w:footnote w:id="24">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الحر العاملي: (الثقات الأجلاء كأصحاب الإجماع ونحوهم  يروون  عن الضعفاء</w:t>
      </w:r>
      <w:r>
        <w:rPr>
          <w:rFonts w:ascii="mylotus" w:hAnsi="mylotus" w:cs="mylotus"/>
          <w:sz w:val="22"/>
          <w:szCs w:val="22"/>
          <w:rtl/>
        </w:rPr>
        <w:t xml:space="preserve"> و</w:t>
      </w:r>
      <w:r w:rsidRPr="00357A53">
        <w:rPr>
          <w:rFonts w:ascii="mylotus" w:hAnsi="mylotus" w:cs="mylotus"/>
          <w:sz w:val="22"/>
          <w:szCs w:val="22"/>
          <w:rtl/>
        </w:rPr>
        <w:t>الكذابين</w:t>
      </w:r>
      <w:r>
        <w:rPr>
          <w:rFonts w:ascii="mylotus" w:hAnsi="mylotus" w:cs="mylotus"/>
          <w:sz w:val="22"/>
          <w:szCs w:val="22"/>
          <w:rtl/>
        </w:rPr>
        <w:t xml:space="preserve"> و</w:t>
      </w:r>
      <w:r w:rsidRPr="00357A53">
        <w:rPr>
          <w:rFonts w:ascii="mylotus" w:hAnsi="mylotus" w:cs="mylotus"/>
          <w:sz w:val="22"/>
          <w:szCs w:val="22"/>
          <w:rtl/>
        </w:rPr>
        <w:t>المجاهيل حيث يعلمون حالهم</w:t>
      </w:r>
      <w:r>
        <w:rPr>
          <w:rFonts w:ascii="mylotus" w:hAnsi="mylotus" w:cs="mylotus"/>
          <w:sz w:val="22"/>
          <w:szCs w:val="22"/>
          <w:rtl/>
        </w:rPr>
        <w:t xml:space="preserve"> و</w:t>
      </w:r>
      <w:r w:rsidRPr="00357A53">
        <w:rPr>
          <w:rFonts w:ascii="mylotus" w:hAnsi="mylotus" w:cs="mylotus"/>
          <w:sz w:val="22"/>
          <w:szCs w:val="22"/>
          <w:rtl/>
        </w:rPr>
        <w:t>يروون عنهم ويعلمون بحديثهم يشهدون بصحتة) [وسائل الشيعة: 30 / 206]، وقال أبو جعفر الطوسي: (إن كثيراً من مصنّفي أصحابنا وأصحاب الأصول ينتحلون المذاهب الفاسدة وإن كانت كتبهم معتمدة) [ الفهرست ص 32]</w:t>
      </w:r>
      <w:r w:rsidRPr="00357A53">
        <w:rPr>
          <w:rFonts w:ascii="mylotus" w:hAnsi="mylotus" w:cs="mylotus" w:hint="cs"/>
          <w:sz w:val="22"/>
          <w:szCs w:val="22"/>
          <w:rtl/>
        </w:rPr>
        <w:t>-</w:t>
      </w:r>
      <w:r w:rsidRPr="00357A53">
        <w:rPr>
          <w:rFonts w:ascii="mylotus" w:hAnsi="mylotus" w:cs="mylotus"/>
          <w:sz w:val="22"/>
          <w:szCs w:val="22"/>
          <w:rtl/>
        </w:rPr>
        <w:t>.</w:t>
      </w:r>
    </w:p>
  </w:footnote>
  <w:footnote w:id="25">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أي فرقا.</w:t>
      </w:r>
    </w:p>
  </w:footnote>
  <w:footnote w:id="26">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2/8.</w:t>
      </w:r>
    </w:p>
  </w:footnote>
  <w:footnote w:id="27">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(أنهم).</w:t>
      </w:r>
    </w:p>
  </w:footnote>
  <w:footnote w:id="28">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(إمام آخر).</w:t>
      </w:r>
    </w:p>
  </w:footnote>
  <w:footnote w:id="29">
    <w:p w:rsidR="00FD4633" w:rsidRPr="00357A53" w:rsidRDefault="00FD4633" w:rsidP="005518FB">
      <w:pPr>
        <w:autoSpaceDE w:val="0"/>
        <w:autoSpaceDN w:val="0"/>
        <w:adjustRightInd w:val="0"/>
        <w:spacing w:line="216" w:lineRule="auto"/>
        <w:ind w:left="340" w:hanging="340"/>
        <w:jc w:val="both"/>
        <w:rPr>
          <w:rFonts w:ascii="mylotus" w:hAnsi="mylotus" w:cs="mylotus"/>
          <w:color w:val="000000"/>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إن مكانة هذا الكتاب عند الشيعة الإمامية الاثني عشرية مكانة عظيمة، لذلك قال النوري الطبرسي في كتابه مستدرك الوسائل</w:t>
      </w:r>
      <w:r w:rsidRPr="00357A53">
        <w:rPr>
          <w:rFonts w:ascii="mylotus" w:hAnsi="mylotus" w:cs="mylotus"/>
          <w:color w:val="000000"/>
          <w:sz w:val="22"/>
          <w:szCs w:val="22"/>
          <w:rtl/>
        </w:rPr>
        <w:t xml:space="preserve"> [3 /463</w:t>
      </w:r>
      <w:r w:rsidRPr="00357A53">
        <w:rPr>
          <w:rFonts w:ascii="mylotus" w:hAnsi="mylotus" w:cs="mylotus"/>
          <w:sz w:val="22"/>
          <w:szCs w:val="22"/>
          <w:rtl/>
        </w:rPr>
        <w:t>]: (كتاب الكافي أحد الكتب الأربعة التي تدور عليها رحى مذهب الفرقة الناجية الإمامية... وكتاب الكافي بينها كالشمس بين النجوم</w:t>
      </w:r>
      <w:r>
        <w:rPr>
          <w:rFonts w:ascii="mylotus" w:hAnsi="mylotus" w:cs="mylotus"/>
          <w:sz w:val="22"/>
          <w:szCs w:val="22"/>
          <w:rtl/>
        </w:rPr>
        <w:t>,</w:t>
      </w:r>
      <w:r w:rsidRPr="00357A53">
        <w:rPr>
          <w:rFonts w:ascii="mylotus" w:hAnsi="mylotus" w:cs="mylotus"/>
          <w:sz w:val="22"/>
          <w:szCs w:val="22"/>
          <w:rtl/>
        </w:rPr>
        <w:t xml:space="preserve"> وإذا تأمل فيها المنصف يستغني عن ملاحظة حال آحاد رجال السند المودعة فيه</w:t>
      </w:r>
      <w:r>
        <w:rPr>
          <w:rFonts w:ascii="mylotus" w:hAnsi="mylotus" w:cs="mylotus"/>
          <w:sz w:val="22"/>
          <w:szCs w:val="22"/>
          <w:rtl/>
        </w:rPr>
        <w:t>,</w:t>
      </w:r>
      <w:r w:rsidRPr="00357A53">
        <w:rPr>
          <w:rFonts w:ascii="mylotus" w:hAnsi="mylotus" w:cs="mylotus"/>
          <w:sz w:val="22"/>
          <w:szCs w:val="22"/>
          <w:rtl/>
        </w:rPr>
        <w:t xml:space="preserve"> وتورثه الوثوق</w:t>
      </w:r>
      <w:r>
        <w:rPr>
          <w:rFonts w:ascii="mylotus" w:hAnsi="mylotus" w:cs="mylotus"/>
          <w:sz w:val="22"/>
          <w:szCs w:val="22"/>
          <w:rtl/>
        </w:rPr>
        <w:t>,</w:t>
      </w:r>
      <w:r w:rsidRPr="00357A53">
        <w:rPr>
          <w:rFonts w:ascii="mylotus" w:hAnsi="mylotus" w:cs="mylotus"/>
          <w:sz w:val="22"/>
          <w:szCs w:val="22"/>
          <w:rtl/>
        </w:rPr>
        <w:t xml:space="preserve"> بحصل له الاطمئنان بصدورها وثبوتها</w:t>
      </w:r>
      <w:r w:rsidRPr="00357A53">
        <w:rPr>
          <w:rFonts w:ascii="mylotus" w:hAnsi="mylotus" w:cs="mylotus"/>
          <w:color w:val="000000"/>
          <w:sz w:val="22"/>
          <w:szCs w:val="22"/>
          <w:rtl/>
        </w:rPr>
        <w:t xml:space="preserve"> وصحتها).</w:t>
      </w:r>
    </w:p>
    <w:p w:rsidR="00FD4633" w:rsidRPr="00357A53" w:rsidRDefault="00FD4633" w:rsidP="005518FB">
      <w:pPr>
        <w:autoSpaceDE w:val="0"/>
        <w:autoSpaceDN w:val="0"/>
        <w:adjustRightInd w:val="0"/>
        <w:spacing w:line="216" w:lineRule="auto"/>
        <w:ind w:left="340"/>
        <w:jc w:val="both"/>
        <w:rPr>
          <w:rFonts w:ascii="mylotus" w:hAnsi="mylotus" w:cs="mylotus"/>
          <w:color w:val="000000"/>
          <w:sz w:val="22"/>
          <w:szCs w:val="22"/>
          <w:rtl/>
        </w:rPr>
      </w:pPr>
      <w:r w:rsidRPr="00357A53">
        <w:rPr>
          <w:rFonts w:ascii="mylotus" w:hAnsi="mylotus" w:cs="mylotus"/>
          <w:sz w:val="22"/>
          <w:szCs w:val="22"/>
          <w:rtl/>
        </w:rPr>
        <w:t xml:space="preserve">وقال الحر العاملي في كتابه وسائل الشيعة [30/264 </w:t>
      </w:r>
      <w:r w:rsidRPr="00357A53">
        <w:rPr>
          <w:rFonts w:ascii="mylotus" w:hAnsi="mylotus" w:cs="Times New Roman"/>
          <w:sz w:val="22"/>
          <w:szCs w:val="22"/>
          <w:rtl/>
        </w:rPr>
        <w:t>–</w:t>
      </w:r>
      <w:r w:rsidRPr="00357A53">
        <w:rPr>
          <w:rFonts w:ascii="mylotus" w:hAnsi="mylotus" w:cs="mylotus"/>
          <w:sz w:val="22"/>
          <w:szCs w:val="22"/>
          <w:rtl/>
        </w:rPr>
        <w:t xml:space="preserve"> 265]: (أن  أصحاب الكتب الأربعة وأمثالهم قد شهدوا بصحة أحاديث كتبهم وثبوتها ونقلها من الأصول المجمع عليها</w:t>
      </w:r>
      <w:r>
        <w:rPr>
          <w:rFonts w:ascii="mylotus" w:hAnsi="mylotus" w:cs="mylotus"/>
          <w:sz w:val="22"/>
          <w:szCs w:val="22"/>
          <w:rtl/>
        </w:rPr>
        <w:t>,</w:t>
      </w:r>
      <w:r w:rsidRPr="00357A53">
        <w:rPr>
          <w:rFonts w:ascii="mylotus" w:hAnsi="mylotus" w:cs="mylotus"/>
          <w:sz w:val="22"/>
          <w:szCs w:val="22"/>
          <w:rtl/>
        </w:rPr>
        <w:t xml:space="preserve"> فإن كانوا ثقاتاً تعين قبول قولهم وروايتهم ونقلهم لأنه شهادة بمحسوس).</w:t>
      </w:r>
    </w:p>
    <w:p w:rsidR="00FD4633" w:rsidRPr="00357A53" w:rsidRDefault="00FD4633" w:rsidP="005518FB">
      <w:pPr>
        <w:widowControl w:val="0"/>
        <w:autoSpaceDE w:val="0"/>
        <w:autoSpaceDN w:val="0"/>
        <w:adjustRightInd w:val="0"/>
        <w:spacing w:line="216" w:lineRule="auto"/>
        <w:ind w:left="340"/>
        <w:jc w:val="both"/>
        <w:rPr>
          <w:rFonts w:ascii="mylotus" w:hAnsi="mylotus" w:cs="mylotus"/>
          <w:color w:val="000000"/>
          <w:sz w:val="22"/>
          <w:szCs w:val="22"/>
          <w:rtl/>
        </w:rPr>
      </w:pPr>
      <w:r w:rsidRPr="00357A53">
        <w:rPr>
          <w:rFonts w:ascii="mylotus" w:hAnsi="mylotus" w:cs="mylotus"/>
          <w:color w:val="000000"/>
          <w:sz w:val="22"/>
          <w:szCs w:val="22"/>
          <w:rtl/>
        </w:rPr>
        <w:t>وقال علي أكبر الغفاري محقق كتاب الكافي في مقدمته للكتاب [1/26]: (اتفق أهل الإمامة</w:t>
      </w:r>
      <w:r>
        <w:rPr>
          <w:rFonts w:ascii="mylotus" w:hAnsi="mylotus" w:cs="mylotus"/>
          <w:color w:val="000000"/>
          <w:sz w:val="22"/>
          <w:szCs w:val="22"/>
          <w:rtl/>
        </w:rPr>
        <w:t>,</w:t>
      </w:r>
      <w:r w:rsidRPr="00357A53">
        <w:rPr>
          <w:rFonts w:ascii="mylotus" w:hAnsi="mylotus" w:cs="mylotus"/>
          <w:color w:val="000000"/>
          <w:sz w:val="22"/>
          <w:szCs w:val="22"/>
          <w:rtl/>
        </w:rPr>
        <w:t xml:space="preserve"> وجمهور الشيعة على تفضيل هذا الكتاب والأخذ به والثقة بخبره والاكتفاء بأحكامه</w:t>
      </w:r>
      <w:r>
        <w:rPr>
          <w:rFonts w:ascii="mylotus" w:hAnsi="mylotus" w:cs="mylotus"/>
          <w:color w:val="000000"/>
          <w:sz w:val="22"/>
          <w:szCs w:val="22"/>
          <w:rtl/>
        </w:rPr>
        <w:t>,</w:t>
      </w:r>
      <w:r w:rsidRPr="00357A53">
        <w:rPr>
          <w:rFonts w:ascii="mylotus" w:hAnsi="mylotus" w:cs="mylotus"/>
          <w:color w:val="000000"/>
          <w:sz w:val="22"/>
          <w:szCs w:val="22"/>
          <w:rtl/>
        </w:rPr>
        <w:t xml:space="preserve"> وهم مجمعون على الإقرار بارتفاع درجته وعلو قدره على أنه القطب الذي عليه مدار روايات الثقات المعروفين بالضبط والإتقان</w:t>
      </w:r>
      <w:r>
        <w:rPr>
          <w:rFonts w:ascii="mylotus" w:hAnsi="mylotus" w:cs="mylotus"/>
          <w:color w:val="000000"/>
          <w:sz w:val="22"/>
          <w:szCs w:val="22"/>
          <w:rtl/>
        </w:rPr>
        <w:t>,</w:t>
      </w:r>
      <w:r w:rsidRPr="00357A53">
        <w:rPr>
          <w:rFonts w:ascii="mylotus" w:hAnsi="mylotus" w:cs="mylotus"/>
          <w:color w:val="000000"/>
          <w:sz w:val="22"/>
          <w:szCs w:val="22"/>
          <w:rtl/>
        </w:rPr>
        <w:t xml:space="preserve"> إلى اليوم</w:t>
      </w:r>
      <w:r>
        <w:rPr>
          <w:rFonts w:ascii="mylotus" w:hAnsi="mylotus" w:cs="mylotus"/>
          <w:color w:val="000000"/>
          <w:sz w:val="22"/>
          <w:szCs w:val="22"/>
          <w:rtl/>
        </w:rPr>
        <w:t>,</w:t>
      </w:r>
      <w:r w:rsidRPr="00357A53">
        <w:rPr>
          <w:rFonts w:ascii="mylotus" w:hAnsi="mylotus" w:cs="mylotus"/>
          <w:color w:val="000000"/>
          <w:sz w:val="22"/>
          <w:szCs w:val="22"/>
          <w:rtl/>
        </w:rPr>
        <w:t xml:space="preserve"> وهو عندهم أجمل وأفضل من سائر أصول الحديث).</w:t>
      </w:r>
    </w:p>
    <w:p w:rsidR="00FD4633" w:rsidRPr="00357A53" w:rsidRDefault="00FD4633" w:rsidP="005518FB">
      <w:pPr>
        <w:autoSpaceDE w:val="0"/>
        <w:autoSpaceDN w:val="0"/>
        <w:adjustRightInd w:val="0"/>
        <w:spacing w:line="216" w:lineRule="auto"/>
        <w:ind w:left="340"/>
        <w:jc w:val="both"/>
        <w:rPr>
          <w:rFonts w:ascii="mylotus" w:hAnsi="mylotus" w:cs="mylotus"/>
          <w:sz w:val="22"/>
          <w:szCs w:val="22"/>
          <w:rtl/>
        </w:rPr>
      </w:pPr>
      <w:r w:rsidRPr="00357A53">
        <w:rPr>
          <w:rFonts w:ascii="mylotus" w:hAnsi="mylotus" w:cs="mylotus"/>
          <w:sz w:val="22"/>
          <w:szCs w:val="22"/>
          <w:rtl/>
        </w:rPr>
        <w:t>بل قال عبد الحسين شرف الدين الموسوي عن الكافي: (الكافي والاستبصار والتهذيب ومن لا يحضره الفقيه</w:t>
      </w:r>
      <w:r>
        <w:rPr>
          <w:rFonts w:ascii="mylotus" w:hAnsi="mylotus" w:cs="mylotus"/>
          <w:sz w:val="22"/>
          <w:szCs w:val="22"/>
          <w:rtl/>
        </w:rPr>
        <w:t>,</w:t>
      </w:r>
      <w:r w:rsidRPr="00357A53">
        <w:rPr>
          <w:rFonts w:ascii="mylotus" w:hAnsi="mylotus" w:cs="mylotus"/>
          <w:sz w:val="22"/>
          <w:szCs w:val="22"/>
          <w:rtl/>
        </w:rPr>
        <w:t xml:space="preserve"> يعني الكتب الأربع</w:t>
      </w:r>
      <w:r>
        <w:rPr>
          <w:rFonts w:ascii="mylotus" w:hAnsi="mylotus" w:cs="mylotus"/>
          <w:sz w:val="22"/>
          <w:szCs w:val="22"/>
          <w:rtl/>
        </w:rPr>
        <w:t>ة, متواترة مقطوع بصحة مضامينها</w:t>
      </w:r>
      <w:r w:rsidRPr="00357A53">
        <w:rPr>
          <w:rFonts w:ascii="mylotus" w:hAnsi="mylotus" w:cs="mylotus"/>
          <w:sz w:val="22"/>
          <w:szCs w:val="22"/>
          <w:rtl/>
        </w:rPr>
        <w:t>, والكافي أقدمها وأعظمها وأحسنها وأتقنها) [المراجعات /مراجعة /110].</w:t>
      </w:r>
    </w:p>
    <w:p w:rsidR="00FD4633" w:rsidRPr="00357A53" w:rsidRDefault="00FD4633" w:rsidP="005518FB">
      <w:pPr>
        <w:autoSpaceDE w:val="0"/>
        <w:autoSpaceDN w:val="0"/>
        <w:adjustRightInd w:val="0"/>
        <w:spacing w:line="216" w:lineRule="auto"/>
        <w:ind w:left="340"/>
        <w:jc w:val="both"/>
        <w:rPr>
          <w:rFonts w:ascii="mylotus" w:hAnsi="mylotus" w:cs="mylotus"/>
          <w:color w:val="000000"/>
          <w:sz w:val="22"/>
          <w:szCs w:val="22"/>
          <w:rtl/>
        </w:rPr>
      </w:pPr>
      <w:r w:rsidRPr="00357A53">
        <w:rPr>
          <w:rFonts w:ascii="mylotus" w:hAnsi="mylotus" w:cs="mylotus"/>
          <w:color w:val="000000"/>
          <w:sz w:val="22"/>
          <w:szCs w:val="22"/>
          <w:rtl/>
        </w:rPr>
        <w:t>فهذا شيء يسير من أقوال علماء الشيعة عن مكانة كتاب الكافي لكن الطامة الكبرى هي ما حواه هذا الكتاب، فهل غفل عنه عبدالحسين؟! وهل تأمله ونظر ما فيه؟!، وقد نقل المؤلف رحمه الله شيء يسير من ذلك فتأمله.</w:t>
      </w:r>
    </w:p>
  </w:footnote>
  <w:footnote w:id="30">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1/388-389.</w:t>
      </w:r>
    </w:p>
  </w:footnote>
  <w:footnote w:id="3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(آخرا).</w:t>
      </w:r>
    </w:p>
  </w:footnote>
  <w:footnote w:id="32">
    <w:p w:rsidR="00FD4633" w:rsidRPr="00357A53" w:rsidRDefault="00FD4633" w:rsidP="005518FB">
      <w:pPr>
        <w:pStyle w:val="FootnoteText"/>
        <w:widowControl w:val="0"/>
        <w:spacing w:line="216" w:lineRule="auto"/>
        <w:ind w:left="340" w:hanging="340"/>
        <w:jc w:val="both"/>
        <w:rPr>
          <w:rFonts w:ascii="mylotus" w:hAnsi="mylotus" w:cs="mylotus" w:hint="cs"/>
          <w:color w:val="000000"/>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هذا اللوم لشيخ الأزهر على افتراض صدق هذه المرجعات، مع أن كثير</w:t>
      </w:r>
      <w:r w:rsidRPr="00357A53">
        <w:rPr>
          <w:rFonts w:ascii="mylotus" w:hAnsi="mylotus" w:cs="mylotus" w:hint="cs"/>
          <w:sz w:val="22"/>
          <w:szCs w:val="22"/>
          <w:rtl/>
        </w:rPr>
        <w:t>اً</w:t>
      </w:r>
      <w:r w:rsidRPr="00357A53">
        <w:rPr>
          <w:rFonts w:ascii="mylotus" w:hAnsi="mylotus" w:cs="mylotus"/>
          <w:sz w:val="22"/>
          <w:szCs w:val="22"/>
          <w:rtl/>
        </w:rPr>
        <w:t xml:space="preserve"> من القرائن تدل أنها مكذوبة على الشيخ سليم البشري</w:t>
      </w:r>
      <w:r w:rsidRPr="00357A53">
        <w:rPr>
          <w:rFonts w:ascii="mylotus" w:hAnsi="mylotus" w:cs="mylotus" w:hint="cs"/>
          <w:sz w:val="22"/>
          <w:szCs w:val="22"/>
          <w:rtl/>
        </w:rPr>
        <w:t>، وقد نص البرقعي على أن هذه المراجعات مفتراة على شيخ الأزهر حيث قال موضع من هذا الكتاب: (</w:t>
      </w:r>
      <w:r w:rsidRPr="00357A53">
        <w:rPr>
          <w:rFonts w:ascii="mylotus" w:hAnsi="mylotus" w:cs="mylotus"/>
          <w:color w:val="000000"/>
          <w:sz w:val="22"/>
          <w:szCs w:val="22"/>
          <w:rtl/>
        </w:rPr>
        <w:t>كتاب المراجعات يكون نحو كتاب شبهاى بيشاو</w:t>
      </w:r>
      <w:r w:rsidRPr="00357A53">
        <w:rPr>
          <w:rFonts w:ascii="mylotus" w:hAnsi="mylotus" w:cs="mylotus" w:hint="cs"/>
          <w:color w:val="000000"/>
          <w:sz w:val="22"/>
          <w:szCs w:val="22"/>
          <w:rtl/>
        </w:rPr>
        <w:t xml:space="preserve">ر </w:t>
      </w:r>
      <w:r w:rsidRPr="00357A53">
        <w:rPr>
          <w:rFonts w:ascii="mylotus" w:hAnsi="mylotus" w:cs="mylotus"/>
          <w:color w:val="000000"/>
          <w:sz w:val="22"/>
          <w:szCs w:val="22"/>
          <w:rtl/>
        </w:rPr>
        <w:t>لسلطان الواعظين الشيرازي</w:t>
      </w:r>
      <w:r w:rsidRPr="00357A53">
        <w:rPr>
          <w:rFonts w:ascii="mylotus" w:hAnsi="mylotus" w:cs="mylotus" w:hint="cs"/>
          <w:color w:val="000000"/>
          <w:sz w:val="22"/>
          <w:szCs w:val="22"/>
          <w:rtl/>
        </w:rPr>
        <w:t xml:space="preserve"> </w:t>
      </w:r>
      <w:r w:rsidRPr="00357A53">
        <w:rPr>
          <w:rFonts w:ascii="mylotus" w:hAnsi="mylotus" w:cs="mylotus"/>
          <w:color w:val="000000"/>
          <w:sz w:val="22"/>
          <w:szCs w:val="22"/>
          <w:rtl/>
        </w:rPr>
        <w:t>ألقى البحث بين نفسه وشخص سني خيالي، فكل ما نسج في هذا الكتاب صدقه السني كأن هذا السني كان جاهلا بكتب الإمامية وتاريخها أو غير مطلع على</w:t>
      </w:r>
      <w:r>
        <w:rPr>
          <w:rFonts w:ascii="mylotus" w:hAnsi="mylotus" w:cs="mylotus"/>
          <w:color w:val="000000"/>
          <w:sz w:val="22"/>
          <w:szCs w:val="22"/>
          <w:rtl/>
        </w:rPr>
        <w:t xml:space="preserve"> حيل الشيعة أو كان شخصاً فرضياً</w:t>
      </w:r>
      <w:r w:rsidRPr="00357A53">
        <w:rPr>
          <w:rFonts w:ascii="mylotus" w:hAnsi="mylotus" w:cs="mylotus" w:hint="cs"/>
          <w:color w:val="000000"/>
          <w:sz w:val="22"/>
          <w:szCs w:val="22"/>
          <w:rtl/>
        </w:rPr>
        <w:t>!).</w:t>
      </w:r>
    </w:p>
    <w:p w:rsidR="00FD4633" w:rsidRPr="00357A53" w:rsidRDefault="00FD4633" w:rsidP="005518FB">
      <w:pPr>
        <w:pStyle w:val="FootnoteText"/>
        <w:widowControl w:val="0"/>
        <w:spacing w:line="216" w:lineRule="auto"/>
        <w:ind w:left="340"/>
        <w:jc w:val="both"/>
        <w:rPr>
          <w:rFonts w:ascii="mylotus" w:hAnsi="mylotus" w:cs="mylotus"/>
          <w:sz w:val="22"/>
          <w:szCs w:val="22"/>
          <w:rtl/>
        </w:rPr>
      </w:pPr>
      <w:r w:rsidRPr="00357A53">
        <w:rPr>
          <w:rFonts w:ascii="mylotus" w:hAnsi="mylotus" w:cs="mylotus" w:hint="cs"/>
          <w:sz w:val="22"/>
          <w:szCs w:val="22"/>
          <w:rtl/>
        </w:rPr>
        <w:t>و</w:t>
      </w:r>
      <w:r w:rsidRPr="00357A53">
        <w:rPr>
          <w:rFonts w:ascii="mylotus" w:hAnsi="mylotus" w:cs="mylotus"/>
          <w:sz w:val="22"/>
          <w:szCs w:val="22"/>
          <w:rtl/>
        </w:rPr>
        <w:t xml:space="preserve">انظر كتاب المراجعات المفتراة على شيخ الأزهر للدكتور علي بن أحمد السالوس، والسياط اللاذعات </w:t>
      </w:r>
      <w:r w:rsidRPr="00357A53">
        <w:rPr>
          <w:rFonts w:ascii="mylotus" w:hAnsi="mylotus" w:cs="mylotus"/>
          <w:color w:val="000000"/>
          <w:sz w:val="22"/>
          <w:szCs w:val="22"/>
          <w:rtl/>
        </w:rPr>
        <w:t>في كشف كذب وتدليس صاحب المراجعات</w:t>
      </w:r>
      <w:r w:rsidRPr="00357A53">
        <w:rPr>
          <w:rFonts w:ascii="mylotus" w:hAnsi="mylotus" w:cs="mylotus"/>
          <w:sz w:val="22"/>
          <w:szCs w:val="22"/>
          <w:rtl/>
        </w:rPr>
        <w:t xml:space="preserve"> لعبدالله الغامدي.</w:t>
      </w:r>
    </w:p>
  </w:footnote>
  <w:footnote w:id="33">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(بمأمونين).</w:t>
      </w:r>
    </w:p>
  </w:footnote>
  <w:footnote w:id="34">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(مسافرتكم).</w:t>
      </w:r>
    </w:p>
  </w:footnote>
  <w:footnote w:id="35">
    <w:p w:rsidR="00FD4633" w:rsidRPr="00357A53" w:rsidRDefault="00FD4633" w:rsidP="005518FB">
      <w:pPr>
        <w:pStyle w:val="FootnoteText"/>
        <w:widowControl w:val="0"/>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(عن).</w:t>
      </w:r>
    </w:p>
  </w:footnote>
  <w:footnote w:id="36">
    <w:p w:rsidR="00FD4633" w:rsidRPr="00357A53" w:rsidRDefault="00FD4633" w:rsidP="005518FB">
      <w:pPr>
        <w:autoSpaceDE w:val="0"/>
        <w:autoSpaceDN w:val="0"/>
        <w:adjustRightInd w:val="0"/>
        <w:spacing w:line="216" w:lineRule="auto"/>
        <w:ind w:left="340" w:hanging="340"/>
        <w:jc w:val="both"/>
        <w:rPr>
          <w:rFonts w:ascii="mylotus" w:hAnsi="mylotus" w:cs="mylotus"/>
          <w:color w:val="000000"/>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color w:val="000000"/>
          <w:sz w:val="22"/>
          <w:szCs w:val="22"/>
          <w:rtl/>
        </w:rPr>
        <w:t xml:space="preserve"> روى الكشي عن ابن سنان أنه قال: قال أبو عبد الله (ع): (إنا أهل البيت صادقون لا نخلو من كذاب يكذب علينا،</w:t>
      </w:r>
      <w:r>
        <w:rPr>
          <w:rFonts w:ascii="mylotus" w:hAnsi="mylotus" w:cs="mylotus"/>
          <w:color w:val="000000"/>
          <w:sz w:val="22"/>
          <w:szCs w:val="22"/>
          <w:rtl/>
        </w:rPr>
        <w:t xml:space="preserve"> و</w:t>
      </w:r>
      <w:r w:rsidRPr="00357A53">
        <w:rPr>
          <w:rFonts w:ascii="mylotus" w:hAnsi="mylotus" w:cs="mylotus"/>
          <w:color w:val="000000"/>
          <w:sz w:val="22"/>
          <w:szCs w:val="22"/>
          <w:rtl/>
        </w:rPr>
        <w:t>يسقط صدقنا بكذبه عند الناس  كان رسول الله أصدق البرية لهجة، وكان مسيلمة يكذب عليه، وكان أمير المؤمنين (ع) أصدق من برأ الله من بعد رسول الله وكان الذي يكذب عليه من الكذب عبد الله بن سبأ لعنه الله، وكان أبو عبد الله الحسين بن علي (ع) قد ابتلي بالمختار، ثم ذكر أبو عبد الله الحارث الشامي</w:t>
      </w:r>
      <w:r>
        <w:rPr>
          <w:rFonts w:ascii="mylotus" w:hAnsi="mylotus" w:cs="mylotus"/>
          <w:color w:val="000000"/>
          <w:sz w:val="22"/>
          <w:szCs w:val="22"/>
          <w:rtl/>
        </w:rPr>
        <w:t xml:space="preserve"> و</w:t>
      </w:r>
      <w:r w:rsidRPr="00357A53">
        <w:rPr>
          <w:rFonts w:ascii="mylotus" w:hAnsi="mylotus" w:cs="mylotus"/>
          <w:color w:val="000000"/>
          <w:sz w:val="22"/>
          <w:szCs w:val="22"/>
          <w:rtl/>
        </w:rPr>
        <w:t>بنان فقال: كانا يكذبان على علي بن الحسين (ع) ثم ذكر المغيرة بن سعيد وبزيعاً والسري وأبا الخطاب ومعمراً وبشار الأشعري وحمزة اليزيدي وصائد النهدي فقال: لعنهم الله، إنا لا نخلو من كذاب يكذب علينا أو عاجز الرأي، كفانا الله مؤنة كل كذاب وأذاقهم الله حر الحديد) [اختيار معرفة الرجال(رجال الكشي) 2/593] .</w:t>
      </w:r>
    </w:p>
    <w:p w:rsidR="00FD4633" w:rsidRPr="00357A53" w:rsidRDefault="00FD4633" w:rsidP="005518FB">
      <w:pPr>
        <w:autoSpaceDE w:val="0"/>
        <w:autoSpaceDN w:val="0"/>
        <w:adjustRightInd w:val="0"/>
        <w:spacing w:line="216" w:lineRule="auto"/>
        <w:ind w:left="340"/>
        <w:jc w:val="both"/>
        <w:rPr>
          <w:rFonts w:ascii="mylotus" w:hAnsi="mylotus" w:cs="mylotus"/>
          <w:color w:val="000000"/>
          <w:sz w:val="22"/>
          <w:szCs w:val="22"/>
          <w:rtl/>
        </w:rPr>
      </w:pPr>
      <w:r w:rsidRPr="00357A53">
        <w:rPr>
          <w:rFonts w:ascii="mylotus" w:hAnsi="mylotus" w:cs="mylotus"/>
          <w:sz w:val="22"/>
          <w:szCs w:val="22"/>
          <w:rtl/>
        </w:rPr>
        <w:t>واشتكى بمثل هذه الشكوى أبو الحسن الرضا كما نُقِلَ عنه أنه قال:</w:t>
      </w:r>
      <w:r w:rsidRPr="00357A53">
        <w:rPr>
          <w:rFonts w:ascii="mylotus" w:hAnsi="mylotus" w:cs="mylotus"/>
          <w:color w:val="000000"/>
          <w:sz w:val="22"/>
          <w:szCs w:val="22"/>
          <w:rtl/>
        </w:rPr>
        <w:t xml:space="preserve"> (كان بنان يكذب على علي بن الحسين (ع) فأذاقه الله حر الحديد، وكان المغيرة بن سعيد يكذب على ابن جعفر (ع) فأذاقه الله حر الحديد، وكان محمد بن بشر يكذب على ابن الحسن علي بن موسى الرضا (ع) فأذاقه الله حر الحديد، وكان أبو الخطاب يكذب على ابن عبد الله (ع) فأذاقه الله حر الحديد، والذي يكذب على محمد بن الفرات) [اختيار معرفة الرجال (رجال الكشي)  2/591]</w:t>
      </w:r>
      <w:r>
        <w:rPr>
          <w:rFonts w:ascii="mylotus" w:hAnsi="mylotus" w:cs="mylotus"/>
          <w:color w:val="000000"/>
          <w:sz w:val="22"/>
          <w:szCs w:val="22"/>
          <w:rtl/>
        </w:rPr>
        <w:t>،</w:t>
      </w:r>
      <w:r w:rsidRPr="00357A53">
        <w:rPr>
          <w:rFonts w:ascii="mylotus" w:hAnsi="mylotus" w:cs="mylotus"/>
          <w:color w:val="000000"/>
          <w:sz w:val="22"/>
          <w:szCs w:val="22"/>
          <w:rtl/>
        </w:rPr>
        <w:t xml:space="preserve"> وقال جعفر الصادق: (.. إن الناس أولعوا بالكذب علينا) [بحار الأنوار 2/246].</w:t>
      </w:r>
    </w:p>
    <w:p w:rsidR="00FD4633" w:rsidRPr="00357A53" w:rsidRDefault="00FD4633" w:rsidP="005518FB">
      <w:pPr>
        <w:widowControl w:val="0"/>
        <w:autoSpaceDE w:val="0"/>
        <w:autoSpaceDN w:val="0"/>
        <w:adjustRightInd w:val="0"/>
        <w:spacing w:line="216" w:lineRule="auto"/>
        <w:ind w:left="340"/>
        <w:jc w:val="both"/>
        <w:rPr>
          <w:rFonts w:ascii="mylotus" w:hAnsi="mylotus" w:cs="mylotus"/>
          <w:color w:val="000000"/>
          <w:sz w:val="22"/>
          <w:szCs w:val="22"/>
          <w:rtl/>
        </w:rPr>
      </w:pPr>
      <w:r w:rsidRPr="00357A53">
        <w:rPr>
          <w:rFonts w:ascii="mylotus" w:hAnsi="mylotus" w:cs="mylotus"/>
          <w:color w:val="000000"/>
          <w:sz w:val="22"/>
          <w:szCs w:val="22"/>
          <w:rtl/>
        </w:rPr>
        <w:t>وكانت مصيبة الإمام جعفر الصادق أنه اكتنفه - كما تقول كتب الشيعة - قوم جهال يدخلون عليه ويخرجون من عنده ويقولون: حدثنا جعفر بن محمد، ويحدثون بأحاديث كلها منكرات كذب موضوعة على جعفر ليستأ كلون الناس بذلك ويأخذوا منهم الدراهم. [انظر: اختيار معرفة الرجال (رجال الكشي) 2/616،  بحار الأنوار: 25/302-303].</w:t>
      </w:r>
    </w:p>
    <w:p w:rsidR="00FD4633" w:rsidRPr="00B50D34" w:rsidRDefault="00FD4633" w:rsidP="005518FB">
      <w:pPr>
        <w:widowControl w:val="0"/>
        <w:autoSpaceDE w:val="0"/>
        <w:autoSpaceDN w:val="0"/>
        <w:adjustRightInd w:val="0"/>
        <w:spacing w:line="216" w:lineRule="auto"/>
        <w:ind w:left="340"/>
        <w:jc w:val="both"/>
        <w:rPr>
          <w:rFonts w:ascii="mylotus" w:hAnsi="mylotus" w:cs="mylotus"/>
          <w:color w:val="000000"/>
          <w:spacing w:val="-2"/>
          <w:sz w:val="22"/>
          <w:szCs w:val="22"/>
          <w:rtl/>
        </w:rPr>
      </w:pPr>
      <w:r w:rsidRPr="00B50D34">
        <w:rPr>
          <w:rFonts w:ascii="mylotus" w:hAnsi="mylotus" w:cs="mylotus"/>
          <w:color w:val="000000"/>
          <w:spacing w:val="-2"/>
          <w:sz w:val="22"/>
          <w:szCs w:val="22"/>
          <w:rtl/>
        </w:rPr>
        <w:t>ولأجل ذلك قال جعفر الصادق: (لو قام قائمنا بدأ بكذابي الشيعة فقتلهم)  [اختيار معرفة الرجال (رجال الكشي) 2/589]،  وأيضاً قال جعفر الصادق:  (لقد أمسينا وما أحد أعدى لنا ممن ينتحل مودتنا) [اختيار معرفة الرجال (رجال الكشي) 2/596]، فما سبق يبين لك حجم الكذب الذي نسب لآل البيت عليهم السلام.</w:t>
      </w:r>
    </w:p>
  </w:footnote>
  <w:footnote w:id="37">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(المبدعين) وهو خطأ.</w:t>
      </w:r>
    </w:p>
  </w:footnote>
  <w:footnote w:id="38">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(بل).</w:t>
      </w:r>
    </w:p>
  </w:footnote>
  <w:footnote w:id="39">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(كانوا).</w:t>
      </w:r>
    </w:p>
  </w:footnote>
  <w:footnote w:id="40">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إرشاد الأذهان للحلي 1/32 </w:t>
      </w:r>
      <w:r w:rsidRPr="00357A53">
        <w:rPr>
          <w:rFonts w:ascii="mylotus" w:hAnsi="mylotus"/>
          <w:sz w:val="22"/>
          <w:szCs w:val="22"/>
          <w:rtl/>
        </w:rPr>
        <w:t>–</w:t>
      </w:r>
      <w:r w:rsidRPr="00357A53">
        <w:rPr>
          <w:rFonts w:ascii="mylotus" w:hAnsi="mylotus" w:cs="mylotus"/>
          <w:sz w:val="22"/>
          <w:szCs w:val="22"/>
          <w:rtl/>
        </w:rPr>
        <w:t xml:space="preserve"> 34.</w:t>
      </w:r>
    </w:p>
  </w:footnote>
  <w:footnote w:id="4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الكافي للكليني  8/245.</w:t>
      </w:r>
    </w:p>
  </w:footnote>
  <w:footnote w:id="42">
    <w:p w:rsidR="00FD4633" w:rsidRPr="00357A53" w:rsidRDefault="00FD4633" w:rsidP="006617A2">
      <w:pPr>
        <w:pStyle w:val="NormalWeb"/>
        <w:bidi/>
        <w:spacing w:before="0" w:beforeAutospacing="0" w:after="0" w:afterAutospacing="0"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محمد جواد مغنية: (وترسم الشاه طهماسب خطى أبيه الشاه إسماعيل في تأييد المذهب، وقد بالغ في إكرام العلماء وأهل الدين، حتى جعل أمر المملكة بيد عالم العصر المحقق الثاني الشيخ علي عبد العال، وقال له فيما قال: أنت أولى مني بالملك، لأنك نائب الإمام حقاً، وأنا عامل منفذ، وكتب إلى جميع الولاة، وأرباب المناصب بإطاعة الشيخ، والعمل بأوامره وتعاليمه، فكان الشيخ يطبق الشرع الشريف!!) [الشيعة في الميزان ص178].</w:t>
      </w:r>
    </w:p>
    <w:p w:rsidR="00FD4633" w:rsidRPr="00B50D34" w:rsidRDefault="00FD4633" w:rsidP="005518FB">
      <w:pPr>
        <w:pStyle w:val="NormalWeb"/>
        <w:widowControl w:val="0"/>
        <w:bidi/>
        <w:spacing w:before="0" w:beforeAutospacing="0" w:after="0" w:afterAutospacing="0" w:line="216" w:lineRule="auto"/>
        <w:ind w:left="340"/>
        <w:jc w:val="both"/>
        <w:rPr>
          <w:rFonts w:ascii="mylotus" w:hAnsi="mylotus" w:cs="mylotus"/>
          <w:spacing w:val="-2"/>
          <w:sz w:val="22"/>
          <w:szCs w:val="22"/>
          <w:rtl/>
        </w:rPr>
      </w:pPr>
      <w:r w:rsidRPr="00B50D34">
        <w:rPr>
          <w:rFonts w:ascii="mylotus" w:hAnsi="mylotus" w:cs="mylotus"/>
          <w:spacing w:val="-2"/>
          <w:sz w:val="22"/>
          <w:szCs w:val="22"/>
          <w:rtl/>
        </w:rPr>
        <w:t xml:space="preserve">ثم ذكر جمع من علماء الدولة الصفوية فقال: (ومن علماء الدور الصفوي المحقق الكركي، والسيد الداماد، والشيخ حسين عبد الصمد، وولده الشيخ البهائي، والمجلسي الكبير صاحب البحار، وصدر المتألهين صاحب الأسفار، والمحقق الأردبيلي، والملا عبد اللّه اليزدي، والفيض الكاشي، وغيرهم) [الشيعة في الميزان ص 182 </w:t>
      </w:r>
      <w:r w:rsidRPr="00B50D34">
        <w:rPr>
          <w:rFonts w:ascii="mylotus" w:hAnsi="mylotus" w:cs="Simplified Arabic"/>
          <w:spacing w:val="-2"/>
          <w:sz w:val="22"/>
          <w:szCs w:val="22"/>
          <w:rtl/>
        </w:rPr>
        <w:t>–</w:t>
      </w:r>
      <w:r w:rsidRPr="00B50D34">
        <w:rPr>
          <w:rFonts w:ascii="mylotus" w:hAnsi="mylotus" w:cs="mylotus"/>
          <w:spacing w:val="-2"/>
          <w:sz w:val="22"/>
          <w:szCs w:val="22"/>
          <w:rtl/>
        </w:rPr>
        <w:t xml:space="preserve"> 183].</w:t>
      </w:r>
    </w:p>
  </w:footnote>
  <w:footnote w:id="43">
    <w:p w:rsidR="00FD4633" w:rsidRPr="006225E3" w:rsidRDefault="00FD4633" w:rsidP="00504B68">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Pr>
          <w:rFonts w:ascii="mylotus" w:hAnsi="mylotus" w:cs="mylotus" w:hint="cs"/>
          <w:sz w:val="22"/>
          <w:szCs w:val="22"/>
          <w:rtl/>
        </w:rPr>
        <w:t xml:space="preserve"> </w:t>
      </w:r>
      <w:r w:rsidRPr="006225E3">
        <w:rPr>
          <w:rFonts w:ascii="mylotus" w:hAnsi="mylotus" w:cs="mylotus"/>
          <w:sz w:val="22"/>
          <w:szCs w:val="22"/>
          <w:rtl/>
        </w:rPr>
        <w:t>الأخوين</w:t>
      </w:r>
      <w:r>
        <w:rPr>
          <w:rFonts w:ascii="mylotus" w:hAnsi="mylotus" w:cs="mylotus" w:hint="cs"/>
          <w:sz w:val="22"/>
          <w:szCs w:val="22"/>
          <w:rtl/>
        </w:rPr>
        <w:t xml:space="preserve"> شرلي هما</w:t>
      </w:r>
      <w:r>
        <w:rPr>
          <w:rFonts w:ascii="mylotus" w:hAnsi="mylotus" w:cs="mylotus"/>
          <w:sz w:val="22"/>
          <w:szCs w:val="22"/>
          <w:rtl/>
        </w:rPr>
        <w:t xml:space="preserve"> (أنتوني و</w:t>
      </w:r>
      <w:r w:rsidRPr="006225E3">
        <w:rPr>
          <w:rFonts w:ascii="mylotus" w:hAnsi="mylotus" w:cs="mylotus"/>
          <w:sz w:val="22"/>
          <w:szCs w:val="22"/>
          <w:rtl/>
        </w:rPr>
        <w:t xml:space="preserve">رابرت شرلي) </w:t>
      </w:r>
      <w:r>
        <w:rPr>
          <w:rFonts w:ascii="mylotus" w:hAnsi="mylotus" w:cs="mylotus" w:hint="cs"/>
          <w:sz w:val="22"/>
          <w:szCs w:val="22"/>
          <w:rtl/>
        </w:rPr>
        <w:t xml:space="preserve">اللذان </w:t>
      </w:r>
      <w:r w:rsidRPr="006225E3">
        <w:rPr>
          <w:rFonts w:ascii="mylotus" w:hAnsi="mylotus" w:cs="mylotus"/>
          <w:sz w:val="22"/>
          <w:szCs w:val="22"/>
          <w:rtl/>
        </w:rPr>
        <w:t xml:space="preserve">أوكلت </w:t>
      </w:r>
      <w:r>
        <w:rPr>
          <w:rFonts w:ascii="mylotus" w:hAnsi="mylotus" w:cs="mylotus" w:hint="cs"/>
          <w:sz w:val="22"/>
          <w:szCs w:val="22"/>
          <w:rtl/>
        </w:rPr>
        <w:t xml:space="preserve">لهما </w:t>
      </w:r>
      <w:r w:rsidRPr="006225E3">
        <w:rPr>
          <w:rFonts w:ascii="mylotus" w:hAnsi="mylotus" w:cs="mylotus"/>
          <w:sz w:val="22"/>
          <w:szCs w:val="22"/>
          <w:rtl/>
        </w:rPr>
        <w:t>الحكومة البريطانية مهمة بناء جيش نظامي وإنشا</w:t>
      </w:r>
      <w:r>
        <w:rPr>
          <w:rFonts w:ascii="mylotus" w:hAnsi="mylotus" w:cs="mylotus"/>
          <w:sz w:val="22"/>
          <w:szCs w:val="22"/>
          <w:rtl/>
        </w:rPr>
        <w:t>ء مصنع للسلاح في مدينة أصفهان</w:t>
      </w:r>
      <w:r>
        <w:rPr>
          <w:rFonts w:ascii="mylotus" w:hAnsi="mylotus" w:cs="mylotus" w:hint="cs"/>
          <w:sz w:val="22"/>
          <w:szCs w:val="22"/>
          <w:rtl/>
        </w:rPr>
        <w:t xml:space="preserve"> </w:t>
      </w:r>
      <w:r w:rsidRPr="006225E3">
        <w:rPr>
          <w:rFonts w:ascii="mylotus" w:hAnsi="mylotus" w:cs="mylotus"/>
          <w:sz w:val="22"/>
          <w:szCs w:val="22"/>
          <w:rtl/>
        </w:rPr>
        <w:t>عاصمة الدو</w:t>
      </w:r>
      <w:r>
        <w:rPr>
          <w:rFonts w:ascii="mylotus" w:hAnsi="mylotus" w:cs="mylotus"/>
          <w:sz w:val="22"/>
          <w:szCs w:val="22"/>
          <w:rtl/>
        </w:rPr>
        <w:t>لة الصفوية في عهد الشاه عباس ال</w:t>
      </w:r>
      <w:r>
        <w:rPr>
          <w:rFonts w:ascii="mylotus" w:hAnsi="mylotus" w:cs="mylotus" w:hint="cs"/>
          <w:sz w:val="22"/>
          <w:szCs w:val="22"/>
          <w:rtl/>
        </w:rPr>
        <w:t>أ</w:t>
      </w:r>
      <w:r w:rsidRPr="006225E3">
        <w:rPr>
          <w:rFonts w:ascii="mylotus" w:hAnsi="mylotus" w:cs="mylotus"/>
          <w:sz w:val="22"/>
          <w:szCs w:val="22"/>
          <w:rtl/>
        </w:rPr>
        <w:t>ول (حكم من 989 ه</w:t>
      </w:r>
      <w:r>
        <w:rPr>
          <w:rFonts w:ascii="mylotus" w:hAnsi="mylotus" w:cs="mylotus" w:hint="cs"/>
          <w:sz w:val="22"/>
          <w:szCs w:val="22"/>
          <w:rtl/>
        </w:rPr>
        <w:t>ـ</w:t>
      </w:r>
      <w:r w:rsidRPr="006225E3">
        <w:rPr>
          <w:rFonts w:ascii="mylotus" w:hAnsi="mylotus" w:cs="mylotus"/>
          <w:sz w:val="22"/>
          <w:szCs w:val="22"/>
          <w:rtl/>
        </w:rPr>
        <w:t xml:space="preserve"> - 1038ه</w:t>
      </w:r>
      <w:r>
        <w:rPr>
          <w:rFonts w:ascii="mylotus" w:hAnsi="mylotus" w:cs="mylotus" w:hint="cs"/>
          <w:sz w:val="22"/>
          <w:szCs w:val="22"/>
          <w:rtl/>
        </w:rPr>
        <w:t>ـ</w:t>
      </w:r>
      <w:r>
        <w:rPr>
          <w:rFonts w:ascii="mylotus" w:hAnsi="mylotus" w:cs="mylotus"/>
          <w:sz w:val="22"/>
          <w:szCs w:val="22"/>
          <w:rtl/>
        </w:rPr>
        <w:t>)</w:t>
      </w:r>
      <w:r>
        <w:rPr>
          <w:rFonts w:ascii="mylotus" w:hAnsi="mylotus" w:cs="mylotus" w:hint="cs"/>
          <w:sz w:val="22"/>
          <w:szCs w:val="22"/>
          <w:rtl/>
        </w:rPr>
        <w:t xml:space="preserve"> </w:t>
      </w:r>
      <w:r w:rsidRPr="006225E3">
        <w:rPr>
          <w:rFonts w:ascii="mylotus" w:hAnsi="mylotus" w:cs="mylotus"/>
          <w:sz w:val="22"/>
          <w:szCs w:val="22"/>
          <w:rtl/>
        </w:rPr>
        <w:t xml:space="preserve">ووضعت تحت إمرتهم </w:t>
      </w:r>
      <w:r>
        <w:rPr>
          <w:rFonts w:ascii="mylotus" w:hAnsi="mylotus" w:cs="mylotus"/>
          <w:sz w:val="22"/>
          <w:szCs w:val="22"/>
          <w:rtl/>
        </w:rPr>
        <w:t>25 ضابطاً من الجيش البريطاني؛</w:t>
      </w:r>
      <w:r>
        <w:rPr>
          <w:rFonts w:ascii="mylotus" w:hAnsi="mylotus" w:cs="mylotus" w:hint="cs"/>
          <w:sz w:val="22"/>
          <w:szCs w:val="22"/>
          <w:rtl/>
        </w:rPr>
        <w:t xml:space="preserve"> </w:t>
      </w:r>
      <w:r w:rsidRPr="006225E3">
        <w:rPr>
          <w:rFonts w:ascii="mylotus" w:hAnsi="mylotus" w:cs="mylotus"/>
          <w:sz w:val="22"/>
          <w:szCs w:val="22"/>
          <w:rtl/>
        </w:rPr>
        <w:t>لتنظيم العلاقات والتعاون بين الدولة الصفوية وال</w:t>
      </w:r>
      <w:r>
        <w:rPr>
          <w:rFonts w:ascii="mylotus" w:hAnsi="mylotus" w:cs="mylotus"/>
          <w:sz w:val="22"/>
          <w:szCs w:val="22"/>
          <w:rtl/>
        </w:rPr>
        <w:t>دول الأوروبية؛ لمحاربة الدولة</w:t>
      </w:r>
      <w:r>
        <w:rPr>
          <w:rFonts w:ascii="mylotus" w:hAnsi="mylotus" w:cs="mylotus" w:hint="cs"/>
          <w:sz w:val="22"/>
          <w:szCs w:val="22"/>
          <w:rtl/>
        </w:rPr>
        <w:t xml:space="preserve"> </w:t>
      </w:r>
      <w:r w:rsidRPr="006225E3">
        <w:rPr>
          <w:rFonts w:ascii="mylotus" w:hAnsi="mylotus" w:cs="mylotus"/>
          <w:sz w:val="22"/>
          <w:szCs w:val="22"/>
          <w:rtl/>
        </w:rPr>
        <w:t>العثمانية</w:t>
      </w:r>
      <w:r>
        <w:rPr>
          <w:rFonts w:ascii="mylotus" w:hAnsi="mylotus" w:cs="mylotus" w:hint="cs"/>
          <w:sz w:val="22"/>
          <w:szCs w:val="22"/>
          <w:rtl/>
        </w:rPr>
        <w:t>. (انظر مقالة التمدد الإيراني في الوطن العربي وأخطاره المحدقة بنا لصباح الموسوي ومقالة الدولة الصفوية في إيران التاريخ والمنهاج للدكتور محمد أمحزون).</w:t>
      </w:r>
    </w:p>
  </w:footnote>
  <w:footnote w:id="44">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(هذه).</w:t>
      </w:r>
    </w:p>
  </w:footnote>
  <w:footnote w:id="45">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(هذه).</w:t>
      </w:r>
    </w:p>
  </w:footnote>
  <w:footnote w:id="46">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ذكر شاهين مكاريوس في كتابه تاريخ إيران (ص 154)، أن الشاه عباس أصدر منشوراً إلى رعاياه يقول فيه: إن النصارى أصدقاؤه وحلفاء بلاده</w:t>
      </w:r>
      <w:r>
        <w:rPr>
          <w:rFonts w:ascii="mylotus" w:hAnsi="mylotus" w:cs="mylotus"/>
          <w:sz w:val="22"/>
          <w:szCs w:val="22"/>
          <w:rtl/>
        </w:rPr>
        <w:t>,</w:t>
      </w:r>
      <w:r w:rsidRPr="00357A53">
        <w:rPr>
          <w:rFonts w:ascii="mylotus" w:hAnsi="mylotus" w:cs="mylotus"/>
          <w:sz w:val="22"/>
          <w:szCs w:val="22"/>
          <w:rtl/>
        </w:rPr>
        <w:t xml:space="preserve"> وأنه يأمر رعاياه باحترامهم وإكرامهم أينما حلّوا</w:t>
      </w:r>
      <w:r>
        <w:rPr>
          <w:rFonts w:ascii="mylotus" w:hAnsi="mylotus" w:cs="mylotus"/>
          <w:sz w:val="22"/>
          <w:szCs w:val="22"/>
          <w:rtl/>
        </w:rPr>
        <w:t>,</w:t>
      </w:r>
      <w:r w:rsidRPr="00357A53">
        <w:rPr>
          <w:rFonts w:ascii="mylotus" w:hAnsi="mylotus" w:cs="mylotus"/>
          <w:sz w:val="22"/>
          <w:szCs w:val="22"/>
          <w:rtl/>
        </w:rPr>
        <w:t xml:space="preserve"> واستطراداً لهذه السياسة</w:t>
      </w:r>
      <w:r>
        <w:rPr>
          <w:rFonts w:ascii="mylotus" w:hAnsi="mylotus" w:cs="mylotus"/>
          <w:sz w:val="22"/>
          <w:szCs w:val="22"/>
          <w:rtl/>
        </w:rPr>
        <w:t>,</w:t>
      </w:r>
      <w:r w:rsidRPr="00357A53">
        <w:rPr>
          <w:rFonts w:ascii="mylotus" w:hAnsi="mylotus" w:cs="mylotus"/>
          <w:sz w:val="22"/>
          <w:szCs w:val="22"/>
          <w:rtl/>
        </w:rPr>
        <w:t xml:space="preserve"> فتح الشاه موانئ بلاده لتجار الإفرنج</w:t>
      </w:r>
      <w:r>
        <w:rPr>
          <w:rFonts w:ascii="mylotus" w:hAnsi="mylotus" w:cs="mylotus"/>
          <w:sz w:val="22"/>
          <w:szCs w:val="22"/>
          <w:rtl/>
        </w:rPr>
        <w:t xml:space="preserve"> و</w:t>
      </w:r>
      <w:r w:rsidRPr="00357A53">
        <w:rPr>
          <w:rFonts w:ascii="mylotus" w:hAnsi="mylotus" w:cs="mylotus"/>
          <w:sz w:val="22"/>
          <w:szCs w:val="22"/>
          <w:rtl/>
        </w:rPr>
        <w:t>أوصى ألا تؤخذ منهم رسوم على بضائعهم</w:t>
      </w:r>
      <w:r>
        <w:rPr>
          <w:rFonts w:ascii="mylotus" w:hAnsi="mylotus" w:cs="mylotus"/>
          <w:sz w:val="22"/>
          <w:szCs w:val="22"/>
          <w:rtl/>
        </w:rPr>
        <w:t>,</w:t>
      </w:r>
      <w:r w:rsidRPr="00357A53">
        <w:rPr>
          <w:rFonts w:ascii="mylotus" w:hAnsi="mylotus" w:cs="mylotus"/>
          <w:sz w:val="22"/>
          <w:szCs w:val="22"/>
          <w:rtl/>
        </w:rPr>
        <w:t xml:space="preserve"> وألا يتعرض أحد من الحكام أو الأهالي لهم بسوء.</w:t>
      </w:r>
    </w:p>
  </w:footnote>
  <w:footnote w:id="47">
    <w:p w:rsidR="00FD4633" w:rsidRPr="00C51B15" w:rsidRDefault="00FD4633" w:rsidP="005518FB">
      <w:pPr>
        <w:pStyle w:val="FootnoteText"/>
        <w:widowControl w:val="0"/>
        <w:spacing w:line="216" w:lineRule="auto"/>
        <w:ind w:left="340" w:hanging="340"/>
        <w:jc w:val="both"/>
        <w:rPr>
          <w:rFonts w:ascii="mylotus" w:hAnsi="mylotus" w:cs="mylotus"/>
          <w:spacing w:val="-2"/>
          <w:sz w:val="22"/>
          <w:szCs w:val="22"/>
          <w:rtl/>
        </w:rPr>
      </w:pPr>
      <w:r w:rsidRPr="00C51B15">
        <w:rPr>
          <w:rFonts w:ascii="mylotus" w:hAnsi="mylotus" w:cs="Arabic11 BT"/>
          <w:spacing w:val="-2"/>
          <w:sz w:val="22"/>
          <w:szCs w:val="22"/>
          <w:rtl/>
        </w:rPr>
        <w:t>(</w:t>
      </w:r>
      <w:r w:rsidRPr="00C51B15">
        <w:rPr>
          <w:rStyle w:val="FootnoteReference"/>
          <w:rFonts w:ascii="mylotus" w:hAnsi="mylotus" w:cs="Arabic11 BT"/>
          <w:spacing w:val="-2"/>
          <w:sz w:val="22"/>
          <w:szCs w:val="22"/>
          <w:vertAlign w:val="baseline"/>
          <w:rtl/>
        </w:rPr>
        <w:footnoteRef/>
      </w:r>
      <w:r w:rsidRPr="00C51B15">
        <w:rPr>
          <w:rFonts w:ascii="mylotus" w:hAnsi="mylotus" w:cs="Arabic11 BT"/>
          <w:spacing w:val="-2"/>
          <w:sz w:val="22"/>
          <w:szCs w:val="22"/>
          <w:rtl/>
        </w:rPr>
        <w:t>)</w:t>
      </w:r>
      <w:r w:rsidRPr="00C51B15">
        <w:rPr>
          <w:rFonts w:ascii="mylotus" w:hAnsi="mylotus" w:cs="mylotus"/>
          <w:spacing w:val="-2"/>
          <w:sz w:val="22"/>
          <w:szCs w:val="22"/>
          <w:rtl/>
        </w:rPr>
        <w:t xml:space="preserve"> قال المؤرخ الشيعي عباس إقبال: </w:t>
      </w:r>
      <w:r>
        <w:rPr>
          <w:rFonts w:ascii="mylotus" w:hAnsi="mylotus" w:cs="mylotus"/>
          <w:spacing w:val="-2"/>
          <w:sz w:val="22"/>
          <w:szCs w:val="22"/>
          <w:rtl/>
        </w:rPr>
        <w:t>(</w:t>
      </w:r>
      <w:r w:rsidRPr="00C51B15">
        <w:rPr>
          <w:rFonts w:ascii="mylotus" w:hAnsi="mylotus" w:cs="mylotus"/>
          <w:spacing w:val="-2"/>
          <w:sz w:val="22"/>
          <w:szCs w:val="22"/>
          <w:rtl/>
        </w:rPr>
        <w:t>يُعد الشاه إسماعيل بلا شبهة أحد أرشد وأكبر ملوك إيران ومع أنه تخطى جادة الإنصاف والمروءة في تحميل مذهب التشيع على شعب إيران وكان أغلبهم حتى ذاك الوقت من السُنة فسفك دماء كثير من الأبرياء بقسوة إلا أن سياسته في هذا السبيل أي إيجاد الوحدة المذهبية في إيران وجعل المذهب الشيعي مذهباً رسمياً واختيار السيرة التي سار عليها خلفاؤه قد أفضت إلى نتيجة هامة جداً، هي حفظ المجتمع الإيراني من شر هجمات السلاطين العثمانيين المتعصبين الذين كانوا يسمون أنفسهم من أواخر عهد السلطان سليم أمراء المؤمنين وخلفاء جميع المسلمين وادعوا أن كافة المسلمين لابد أن يطيعوهم بحافز الإيمان كعهد الناس في زمن العباسيين وأن يعترفوا بأن إجراء أوامر السلطان فيهم فريضة دينية بعد حكم الله ورسوله صلى الله عليه وآله وسلم). [تاريخ إيران بعد الإسلام ص 647] [انظر الدولة العثمانية لعلي الصلابي ص 298-300].</w:t>
      </w:r>
    </w:p>
  </w:footnote>
  <w:footnote w:id="48">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(تستروا).</w:t>
      </w:r>
    </w:p>
  </w:footnote>
  <w:footnote w:id="49">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من العاهة، انظر لسان العرب 13/520.</w:t>
      </w:r>
    </w:p>
  </w:footnote>
  <w:footnote w:id="50">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(كان).</w:t>
      </w:r>
    </w:p>
  </w:footnote>
  <w:footnote w:id="5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3/51.</w:t>
      </w:r>
    </w:p>
  </w:footnote>
  <w:footnote w:id="52">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المسمى بليالي بيشاور.</w:t>
      </w:r>
    </w:p>
  </w:footnote>
  <w:footnote w:id="53">
    <w:p w:rsidR="00FD4633" w:rsidRPr="00C51B15" w:rsidRDefault="00FD4633" w:rsidP="00984540">
      <w:pPr>
        <w:pStyle w:val="FootnoteText"/>
        <w:widowControl w:val="0"/>
        <w:spacing w:line="216" w:lineRule="auto"/>
        <w:ind w:left="340" w:hanging="340"/>
        <w:jc w:val="both"/>
        <w:rPr>
          <w:rFonts w:ascii="mylotus" w:hAnsi="mylotus" w:cs="mylotus" w:hint="cs"/>
          <w:spacing w:val="-2"/>
          <w:sz w:val="22"/>
          <w:szCs w:val="22"/>
          <w:rtl/>
        </w:rPr>
      </w:pPr>
      <w:r w:rsidRPr="00C51B15">
        <w:rPr>
          <w:rFonts w:ascii="mylotus" w:hAnsi="mylotus" w:cs="Arabic11 BT"/>
          <w:spacing w:val="-2"/>
          <w:sz w:val="22"/>
          <w:szCs w:val="22"/>
          <w:rtl/>
        </w:rPr>
        <w:t>(</w:t>
      </w:r>
      <w:r w:rsidRPr="00C51B15">
        <w:rPr>
          <w:rStyle w:val="FootnoteReference"/>
          <w:rFonts w:ascii="mylotus" w:hAnsi="mylotus" w:cs="Arabic11 BT"/>
          <w:spacing w:val="-2"/>
          <w:sz w:val="22"/>
          <w:szCs w:val="22"/>
          <w:vertAlign w:val="baseline"/>
          <w:rtl/>
        </w:rPr>
        <w:footnoteRef/>
      </w:r>
      <w:r w:rsidRPr="00C51B15">
        <w:rPr>
          <w:rFonts w:ascii="mylotus" w:hAnsi="mylotus" w:cs="Arabic11 BT"/>
          <w:spacing w:val="-2"/>
          <w:sz w:val="22"/>
          <w:szCs w:val="22"/>
          <w:rtl/>
        </w:rPr>
        <w:t>)</w:t>
      </w:r>
      <w:r w:rsidRPr="00C51B15">
        <w:rPr>
          <w:rFonts w:ascii="mylotus" w:hAnsi="mylotus" w:cs="mylotus"/>
          <w:spacing w:val="-2"/>
          <w:sz w:val="22"/>
          <w:szCs w:val="22"/>
          <w:rtl/>
        </w:rPr>
        <w:t xml:space="preserve"> حول شخصية (سلطان الواعظين) شكوك </w:t>
      </w:r>
      <w:r w:rsidRPr="00C51B15">
        <w:rPr>
          <w:rFonts w:ascii="mylotus" w:hAnsi="mylotus" w:cs="mylotus" w:hint="cs"/>
          <w:spacing w:val="-2"/>
          <w:sz w:val="22"/>
          <w:szCs w:val="22"/>
          <w:rtl/>
        </w:rPr>
        <w:t xml:space="preserve">فقد </w:t>
      </w:r>
      <w:r w:rsidRPr="00C51B15">
        <w:rPr>
          <w:rFonts w:ascii="mylotus" w:hAnsi="mylotus" w:cs="mylotus"/>
          <w:spacing w:val="-2"/>
          <w:sz w:val="22"/>
          <w:szCs w:val="22"/>
          <w:rtl/>
        </w:rPr>
        <w:t>بحثتُ عن ترجمة له فوجدت له ترجمة في هامشٍ من كتاب مناظرات في العقائد والأحكام لعبدالله الحسن [2/9] ! وقد</w:t>
      </w:r>
      <w:r w:rsidRPr="00C51B15">
        <w:rPr>
          <w:rFonts w:ascii="mylotus" w:hAnsi="mylotus" w:cs="mylotus" w:hint="cs"/>
          <w:spacing w:val="-2"/>
          <w:sz w:val="22"/>
          <w:szCs w:val="22"/>
          <w:rtl/>
        </w:rPr>
        <w:t xml:space="preserve"> ظهر</w:t>
      </w:r>
      <w:r w:rsidRPr="00C51B15">
        <w:rPr>
          <w:rFonts w:ascii="mylotus" w:hAnsi="mylotus" w:cs="mylotus"/>
          <w:spacing w:val="-2"/>
          <w:sz w:val="22"/>
          <w:szCs w:val="22"/>
          <w:rtl/>
        </w:rPr>
        <w:t xml:space="preserve"> </w:t>
      </w:r>
      <w:r w:rsidRPr="00C51B15">
        <w:rPr>
          <w:rFonts w:ascii="mylotus" w:hAnsi="mylotus" w:cs="mylotus" w:hint="cs"/>
          <w:spacing w:val="-2"/>
          <w:sz w:val="22"/>
          <w:szCs w:val="22"/>
          <w:rtl/>
        </w:rPr>
        <w:t xml:space="preserve">لي من </w:t>
      </w:r>
      <w:r w:rsidRPr="00C51B15">
        <w:rPr>
          <w:rFonts w:ascii="mylotus" w:hAnsi="mylotus" w:cs="mylotus"/>
          <w:spacing w:val="-2"/>
          <w:sz w:val="22"/>
          <w:szCs w:val="22"/>
          <w:rtl/>
        </w:rPr>
        <w:t>هذه الترجمة شكوك  حول هذه الشخصية (سلطان الواعظين) حيث ذَكَرَ هذا الواعظ ! أن بداية هذه المناظرات كانت في شهر رجب من عام 1345هـ وكان عمره ثلاثون سنة ! [ليالي بيشاور ص 14، 19] ولكن في ترجمته في كتاب مناظرات في العقائد والأحكام ذكر عبدالله الحسن أنه وُلِدَ عام 1330هـ فيصبح عمره خمس عشرة سنة حين المناظرة ! ومما ي</w:t>
      </w:r>
      <w:r w:rsidRPr="00C51B15">
        <w:rPr>
          <w:rFonts w:ascii="mylotus" w:hAnsi="mylotus" w:cs="mylotus" w:hint="cs"/>
          <w:spacing w:val="-2"/>
          <w:sz w:val="22"/>
          <w:szCs w:val="22"/>
          <w:rtl/>
        </w:rPr>
        <w:t>شككنا في</w:t>
      </w:r>
      <w:r w:rsidRPr="00C51B15">
        <w:rPr>
          <w:rFonts w:ascii="mylotus" w:hAnsi="mylotus" w:cs="mylotus"/>
          <w:spacing w:val="-2"/>
          <w:sz w:val="22"/>
          <w:szCs w:val="22"/>
          <w:rtl/>
        </w:rPr>
        <w:t xml:space="preserve"> هذه الشخصية أنه ادعى مقابلة حجة الإسلام علي الرضوي اللاهوري صاحب تفسير لوامع التنزيل، مع أن هذا اللاهوري توفي عام 1324هـ [الذريعة 18/365] فيكف قابله هذا الدعي (سلطان الواعظين) مع أن ولادته كانت عام 1330هـ؟! فهل قابله قبل ولادته أم بعد وفاة اللاهوري؟! هذا عن شخصية (سلطان الواعظين) أما عن كتابه فهو كغيره من الكتب التي يسطر فيها كاتبها أقواله وأقوال خصمه ! ثم يكون النصر لكاتبها طبعاً ! وقد حوى هذا الكتاب كَذِبات كثيرة هذه بعضها - علماً أني جمعت هذه الكذبات من خلال تصفحٍ للكتاب فقط ! فلو أرد</w:t>
      </w:r>
      <w:r w:rsidRPr="00C51B15">
        <w:rPr>
          <w:rFonts w:ascii="mylotus" w:hAnsi="mylotus" w:cs="mylotus" w:hint="cs"/>
          <w:spacing w:val="-2"/>
          <w:sz w:val="22"/>
          <w:szCs w:val="22"/>
          <w:rtl/>
        </w:rPr>
        <w:t>ت</w:t>
      </w:r>
      <w:r w:rsidRPr="00C51B15">
        <w:rPr>
          <w:rFonts w:ascii="mylotus" w:hAnsi="mylotus" w:cs="mylotus"/>
          <w:spacing w:val="-2"/>
          <w:sz w:val="22"/>
          <w:szCs w:val="22"/>
          <w:rtl/>
        </w:rPr>
        <w:t xml:space="preserve"> التدقيق والبحث فبكم سأخرج؟!  - دلّسَ وأوهم أن حديث الثقلين بلفظ (وعترتي) رواه مسلم [ص114] وكذب حين ادعى أن حديث السفينة متفق ومجمع عليه وهو في صحيح مسلم  [ص 119]، وأن الإمام البخاري لم ينقل فضائل علي وأبناءه رضي الله عنهم [ص 117]، وأن حديث الغدير مجمع على صحته عند أهل السنة [ص117]، وأن حديث التصدق بالخاتم وحديث الإنذار وحديث السفينة مجمعٌ على صحتها عند أهل السنة [ص 117]، وأن عمر رضي الله عنه لُقِّبَ بالفاروق في قبال النبي</w:t>
      </w:r>
      <w:r w:rsidRPr="00C51B15">
        <w:rPr>
          <w:rFonts w:ascii="mylotus" w:hAnsi="mylotus" w:cs="mylotus" w:hint="cs"/>
          <w:spacing w:val="-2"/>
          <w:sz w:val="22"/>
          <w:szCs w:val="22"/>
          <w:rtl/>
        </w:rPr>
        <w:t xml:space="preserve"> </w:t>
      </w:r>
      <w:r w:rsidRPr="00C51B15">
        <w:rPr>
          <w:rFonts w:ascii="mylotus" w:hAnsi="mylotus" w:cs="mylotus"/>
          <w:spacing w:val="-2"/>
          <w:sz w:val="22"/>
          <w:szCs w:val="22"/>
          <w:rtl/>
        </w:rPr>
        <w:t xml:space="preserve"> </w:t>
      </w:r>
      <w:r w:rsidRPr="00C51B15">
        <w:rPr>
          <w:rFonts w:ascii="mylotus" w:hAnsi="mylotus" w:cs="CTraditional Arabic" w:hint="cs"/>
          <w:spacing w:val="-2"/>
          <w:sz w:val="22"/>
          <w:szCs w:val="22"/>
          <w:rtl/>
        </w:rPr>
        <w:t>ص</w:t>
      </w:r>
      <w:r w:rsidRPr="00C51B15">
        <w:rPr>
          <w:rFonts w:ascii="mylotus" w:hAnsi="mylotus" w:cs="mylotus"/>
          <w:spacing w:val="-2"/>
          <w:sz w:val="22"/>
          <w:szCs w:val="22"/>
          <w:rtl/>
        </w:rPr>
        <w:t xml:space="preserve"> حين لقب علي رضي الله عنه به [ص335]، وأن حديث (حب علي حسنة لا تضر معها سيئة) أخرجه الإمام أحمد في مسنده [ص350]، وأن حديث (أوحي إلي في علي أنه سيد المسلمين وإمام المتقين وقائد الغر المحجلين) أخرجه البخاري ومسلم [ص608] وغيرها كثير فلو أردنا ذكر كذباته لطال بنا المقام ولكن يكفي من القلادة ما أحاط بالعنق</w:t>
      </w:r>
      <w:r w:rsidRPr="00C51B15">
        <w:rPr>
          <w:rFonts w:ascii="mylotus" w:hAnsi="mylotus" w:cs="mylotus" w:hint="cs"/>
          <w:spacing w:val="-2"/>
          <w:sz w:val="22"/>
          <w:szCs w:val="22"/>
          <w:rtl/>
        </w:rPr>
        <w:t>!</w:t>
      </w:r>
    </w:p>
  </w:footnote>
  <w:footnote w:id="54">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1/25.</w:t>
      </w:r>
    </w:p>
  </w:footnote>
  <w:footnote w:id="55">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1/143- 144.</w:t>
      </w:r>
    </w:p>
  </w:footnote>
  <w:footnote w:id="56">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1/144.</w:t>
      </w:r>
    </w:p>
  </w:footnote>
  <w:footnote w:id="57">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2/161.</w:t>
      </w:r>
    </w:p>
  </w:footnote>
  <w:footnote w:id="58">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5/568.</w:t>
      </w:r>
    </w:p>
  </w:footnote>
  <w:footnote w:id="59">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بحار الأنوار 68/23.</w:t>
      </w:r>
    </w:p>
  </w:footnote>
  <w:footnote w:id="60">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الأمالي للطوسي ص 650.</w:t>
      </w:r>
    </w:p>
  </w:footnote>
  <w:footnote w:id="6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1/154.</w:t>
      </w:r>
    </w:p>
  </w:footnote>
  <w:footnote w:id="62">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1/154.</w:t>
      </w:r>
    </w:p>
  </w:footnote>
  <w:footnote w:id="63">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1/193.</w:t>
      </w:r>
    </w:p>
  </w:footnote>
  <w:footnote w:id="64">
    <w:p w:rsidR="00FD4633" w:rsidRPr="00357A53" w:rsidRDefault="00FD4633" w:rsidP="005518FB">
      <w:pPr>
        <w:pStyle w:val="FootnoteText"/>
        <w:widowControl w:val="0"/>
        <w:spacing w:line="216" w:lineRule="auto"/>
        <w:ind w:left="340" w:hanging="340"/>
        <w:jc w:val="both"/>
        <w:rPr>
          <w:rFonts w:ascii="mylotus" w:hAnsi="mylotus" w:cs="mylotus" w:hint="c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الوحيد البهبهائي: (أن القدماء كانوا مختلفين في المسائل الأصولية أيضا فربما كان شيء عند بعضهم فاسداً أو كفراً غلواً أو تفويضاً أو جبراً أو تشبيهاً أو غير ذلك وكان عند آخر مما يجب اعتقاده) [الفوائد الرجالية ص 38</w:t>
      </w:r>
      <w:r w:rsidRPr="00357A53">
        <w:rPr>
          <w:rFonts w:ascii="mylotus" w:hAnsi="mylotus" w:cs="mylotus" w:hint="cs"/>
          <w:sz w:val="22"/>
          <w:szCs w:val="22"/>
          <w:rtl/>
        </w:rPr>
        <w:t xml:space="preserve">، وانظر </w:t>
      </w:r>
      <w:r w:rsidRPr="00357A53">
        <w:rPr>
          <w:rFonts w:ascii="mylotus" w:hAnsi="mylotus" w:cs="mylotus"/>
          <w:sz w:val="22"/>
          <w:szCs w:val="22"/>
          <w:rtl/>
        </w:rPr>
        <w:t>تنقيح المقال 3/240</w:t>
      </w:r>
      <w:r w:rsidRPr="00357A53">
        <w:rPr>
          <w:rFonts w:ascii="mylotus" w:hAnsi="mylotus" w:cs="mylotus" w:hint="cs"/>
          <w:sz w:val="22"/>
          <w:szCs w:val="22"/>
          <w:rtl/>
        </w:rPr>
        <w:t>].</w:t>
      </w:r>
    </w:p>
  </w:footnote>
  <w:footnote w:id="65">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(كان).</w:t>
      </w:r>
    </w:p>
  </w:footnote>
  <w:footnote w:id="66">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مجمع البيان 3/447.</w:t>
      </w:r>
    </w:p>
  </w:footnote>
  <w:footnote w:id="6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(إن).</w:t>
      </w:r>
    </w:p>
  </w:footnote>
  <w:footnote w:id="68">
    <w:p w:rsidR="00FD4633" w:rsidRPr="00357A53" w:rsidRDefault="00FD4633" w:rsidP="00041438">
      <w:pPr>
        <w:pStyle w:val="FootnoteText"/>
        <w:spacing w:line="216" w:lineRule="auto"/>
        <w:ind w:left="340" w:hanging="340"/>
        <w:jc w:val="lowKashida"/>
        <w:rPr>
          <w:rFonts w:ascii="mylotus" w:hAnsi="mylotus" w:cs="mylotus" w:hint="c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w:t>
      </w:r>
      <w:r w:rsidRPr="00357A53">
        <w:rPr>
          <w:rFonts w:ascii="mylotus" w:hAnsi="mylotus" w:cs="mylotus" w:hint="cs"/>
          <w:sz w:val="22"/>
          <w:szCs w:val="22"/>
          <w:rtl/>
        </w:rPr>
        <w:t>وقد تعرض المؤلف لهذه الروايات وفندها في كتابه دراسات علمية في أحاديث المهدي.</w:t>
      </w:r>
    </w:p>
  </w:footnote>
  <w:footnote w:id="69">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1/192.</w:t>
      </w:r>
    </w:p>
  </w:footnote>
  <w:footnote w:id="70">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1/192.</w:t>
      </w:r>
    </w:p>
  </w:footnote>
  <w:footnote w:id="71">
    <w:p w:rsidR="00FD4633" w:rsidRPr="00357A53" w:rsidRDefault="00FD4633" w:rsidP="005518FB">
      <w:pPr>
        <w:pStyle w:val="FootnoteText"/>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1/193.</w:t>
      </w:r>
    </w:p>
  </w:footnote>
  <w:footnote w:id="7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2/16.</w:t>
      </w:r>
    </w:p>
  </w:footnote>
  <w:footnote w:id="7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2/228.</w:t>
      </w:r>
    </w:p>
  </w:footnote>
  <w:footnote w:id="7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1/193.</w:t>
      </w:r>
    </w:p>
  </w:footnote>
  <w:footnote w:id="7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1/192.</w:t>
      </w:r>
    </w:p>
  </w:footnote>
  <w:footnote w:id="7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1/177.</w:t>
      </w:r>
    </w:p>
  </w:footnote>
  <w:footnote w:id="7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1/17.</w:t>
      </w:r>
    </w:p>
  </w:footnote>
  <w:footnote w:id="7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هناك كتابٌ ماتع بعنوان (الشهادة الثالثة في الأذان حقيقة أم افتراء؟) ل</w:t>
      </w:r>
      <w:r w:rsidRPr="00357A53">
        <w:rPr>
          <w:rFonts w:ascii="mylotus" w:hAnsi="mylotus" w:cs="mylotus" w:hint="cs"/>
          <w:sz w:val="22"/>
          <w:szCs w:val="22"/>
          <w:rtl/>
        </w:rPr>
        <w:t xml:space="preserve">لباحث </w:t>
      </w:r>
      <w:r w:rsidRPr="00357A53">
        <w:rPr>
          <w:rFonts w:ascii="mylotus" w:hAnsi="mylotus" w:cs="mylotus"/>
          <w:sz w:val="22"/>
          <w:szCs w:val="22"/>
          <w:rtl/>
        </w:rPr>
        <w:t>علاء الدين البصير، دَرَسَ حقيقة هذه العبارة في الأذان وبين بما لا يدع مجالاً للشك بطلانها، فأنظره.</w:t>
      </w:r>
    </w:p>
  </w:footnote>
  <w:footnote w:id="7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1/194.</w:t>
      </w:r>
    </w:p>
  </w:footnote>
  <w:footnote w:id="8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1/194.</w:t>
      </w:r>
    </w:p>
  </w:footnote>
  <w:footnote w:id="8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(بل أنزل).</w:t>
      </w:r>
    </w:p>
  </w:footnote>
  <w:footnote w:id="8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1/207.</w:t>
      </w:r>
    </w:p>
  </w:footnote>
  <w:footnote w:id="83">
    <w:p w:rsidR="00FD4633" w:rsidRPr="00357A53" w:rsidRDefault="00FD4633" w:rsidP="005518FB">
      <w:pPr>
        <w:autoSpaceDE w:val="0"/>
        <w:autoSpaceDN w:val="0"/>
        <w:adjustRightInd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hint="cs"/>
          <w:sz w:val="22"/>
          <w:szCs w:val="22"/>
          <w:rtl/>
        </w:rPr>
        <w:t xml:space="preserve"> </w:t>
      </w:r>
      <w:r w:rsidRPr="00357A53">
        <w:rPr>
          <w:rFonts w:ascii="mylotus" w:hAnsi="mylotus" w:cs="mylotus"/>
          <w:sz w:val="22"/>
          <w:szCs w:val="22"/>
          <w:rtl/>
        </w:rPr>
        <w:t>الكافي للكليني 1/216.</w:t>
      </w:r>
    </w:p>
  </w:footnote>
  <w:footnote w:id="84">
    <w:p w:rsidR="00FD4633" w:rsidRPr="00357A53" w:rsidRDefault="00FD4633" w:rsidP="001A7A28">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روى الكليني في الكافي عن أبي عبد الله عليه السلام أنه قال: (... أن القرآن لا يكون حجة إلا بقيم) [أصول الكافي 1/169]، قال المازندارني في شرح أصول الكافي [5/351]: (أن القرآن ليس بحجة إلا بناطق مؤيد يعلم ظاهر القرآن وباطنه وباطن باطنه ويأمر وينهى بالحق... فعلم من ذلك أن القرآن ليس بحجة مستقلة!!).</w:t>
      </w:r>
    </w:p>
  </w:footnote>
  <w:footnote w:id="8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1/219.</w:t>
      </w:r>
    </w:p>
  </w:footnote>
  <w:footnote w:id="8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(فيرون).</w:t>
      </w:r>
    </w:p>
  </w:footnote>
  <w:footnote w:id="8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(من).</w:t>
      </w:r>
    </w:p>
  </w:footnote>
  <w:footnote w:id="8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w:t>
      </w:r>
      <w:r w:rsidRPr="00357A53">
        <w:rPr>
          <w:rFonts w:ascii="mylotus" w:hAnsi="mylotus" w:cs="mylotus" w:hint="cs"/>
          <w:sz w:val="22"/>
          <w:szCs w:val="22"/>
          <w:rtl/>
        </w:rPr>
        <w:t>مقباس الهداية 2/124 (منشورات دليل ما، ط1، مطبعة نكارش)،  و</w:t>
      </w:r>
      <w:r w:rsidRPr="00357A53">
        <w:rPr>
          <w:rFonts w:ascii="mylotus" w:hAnsi="mylotus" w:cs="mylotus"/>
          <w:sz w:val="22"/>
          <w:szCs w:val="22"/>
          <w:rtl/>
        </w:rPr>
        <w:t>انظر وسائل الشيعة للحر العاملي  28/352، ومعجم رجال الحديث للخوئي 15/264.</w:t>
      </w:r>
    </w:p>
  </w:footnote>
  <w:footnote w:id="8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بحار الأنوار 65/166.</w:t>
      </w:r>
    </w:p>
  </w:footnote>
  <w:footnote w:id="9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8/354.</w:t>
      </w:r>
    </w:p>
  </w:footnote>
  <w:footnote w:id="9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w:t>
      </w:r>
      <w:r w:rsidRPr="00357A53">
        <w:rPr>
          <w:rFonts w:ascii="mylotus" w:hAnsi="mylotus" w:cs="mylotus" w:hint="cs"/>
          <w:sz w:val="22"/>
          <w:szCs w:val="22"/>
          <w:rtl/>
        </w:rPr>
        <w:t xml:space="preserve">مقباس الهداية 2/126، وانظر </w:t>
      </w:r>
      <w:r w:rsidRPr="00357A53">
        <w:rPr>
          <w:rFonts w:ascii="mylotus" w:hAnsi="mylotus" w:cs="mylotus"/>
          <w:sz w:val="22"/>
          <w:szCs w:val="22"/>
          <w:rtl/>
        </w:rPr>
        <w:t>بحار الأنوار 65/166.</w:t>
      </w:r>
    </w:p>
  </w:footnote>
  <w:footnote w:id="9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w:t>
      </w:r>
      <w:r w:rsidRPr="00357A53">
        <w:rPr>
          <w:rFonts w:ascii="mylotus" w:hAnsi="mylotus" w:cs="mylotus" w:hint="cs"/>
          <w:sz w:val="22"/>
          <w:szCs w:val="22"/>
          <w:rtl/>
        </w:rPr>
        <w:t xml:space="preserve">مقباس الهداية 2/124، وانظر </w:t>
      </w:r>
      <w:r w:rsidRPr="00357A53">
        <w:rPr>
          <w:rFonts w:ascii="mylotus" w:hAnsi="mylotus" w:cs="mylotus"/>
          <w:sz w:val="22"/>
          <w:szCs w:val="22"/>
          <w:rtl/>
        </w:rPr>
        <w:t>بحار الأنوار 25/297.</w:t>
      </w:r>
    </w:p>
  </w:footnote>
  <w:footnote w:id="9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الله تعالى: </w:t>
      </w:r>
      <w:r>
        <w:rPr>
          <w:rFonts w:ascii="KFGQPC Uthman Taha Naskh" w:cs="KFGQPC Uthman Taha Naskh" w:hint="cs"/>
          <w:sz w:val="22"/>
          <w:szCs w:val="22"/>
          <w:rtl/>
        </w:rPr>
        <w:t>﴿</w:t>
      </w:r>
      <w:r w:rsidRPr="00357A53">
        <w:rPr>
          <w:rStyle w:val="Char9"/>
          <w:rFonts w:hint="cs"/>
          <w:rtl/>
        </w:rPr>
        <w:t>ٱ</w:t>
      </w:r>
      <w:r w:rsidRPr="00357A53">
        <w:rPr>
          <w:rStyle w:val="Char9"/>
          <w:rFonts w:hint="eastAsia"/>
          <w:rtl/>
        </w:rPr>
        <w:t>د</w:t>
      </w:r>
      <w:r w:rsidRPr="00357A53">
        <w:rPr>
          <w:rStyle w:val="Char9"/>
          <w:rFonts w:hint="cs"/>
          <w:rtl/>
        </w:rPr>
        <w:t>ۡ</w:t>
      </w:r>
      <w:r w:rsidRPr="00357A53">
        <w:rPr>
          <w:rStyle w:val="Char9"/>
          <w:rFonts w:hint="eastAsia"/>
          <w:rtl/>
        </w:rPr>
        <w:t>عُواْ</w:t>
      </w:r>
      <w:r w:rsidRPr="00357A53">
        <w:rPr>
          <w:rStyle w:val="Char9"/>
          <w:rtl/>
        </w:rPr>
        <w:t xml:space="preserve"> </w:t>
      </w:r>
      <w:r w:rsidRPr="00357A53">
        <w:rPr>
          <w:rStyle w:val="Char9"/>
          <w:rFonts w:hint="eastAsia"/>
          <w:rtl/>
        </w:rPr>
        <w:t>رَبَّكُم</w:t>
      </w:r>
      <w:r w:rsidRPr="00357A53">
        <w:rPr>
          <w:rStyle w:val="Char9"/>
          <w:rFonts w:hint="cs"/>
          <w:rtl/>
        </w:rPr>
        <w:t>ۡ</w:t>
      </w:r>
      <w:r w:rsidRPr="00357A53">
        <w:rPr>
          <w:rStyle w:val="Char9"/>
          <w:rtl/>
        </w:rPr>
        <w:t xml:space="preserve"> </w:t>
      </w:r>
      <w:r w:rsidRPr="00357A53">
        <w:rPr>
          <w:rStyle w:val="Char9"/>
          <w:rFonts w:hint="eastAsia"/>
          <w:rtl/>
        </w:rPr>
        <w:t>تَضَرُّع</w:t>
      </w:r>
      <w:r w:rsidRPr="00357A53">
        <w:rPr>
          <w:rStyle w:val="Char9"/>
          <w:rFonts w:hint="cs"/>
          <w:rtl/>
        </w:rPr>
        <w:t>ٗ</w:t>
      </w:r>
      <w:r w:rsidRPr="00357A53">
        <w:rPr>
          <w:rStyle w:val="Char9"/>
          <w:rFonts w:hint="eastAsia"/>
          <w:rtl/>
        </w:rPr>
        <w:t>ا</w:t>
      </w:r>
      <w:r w:rsidRPr="00357A53">
        <w:rPr>
          <w:rStyle w:val="Char9"/>
          <w:rtl/>
        </w:rPr>
        <w:t xml:space="preserve"> </w:t>
      </w:r>
      <w:r w:rsidRPr="00357A53">
        <w:rPr>
          <w:rStyle w:val="Char9"/>
          <w:rFonts w:hint="eastAsia"/>
          <w:rtl/>
        </w:rPr>
        <w:t>وَخُف</w:t>
      </w:r>
      <w:r w:rsidRPr="00357A53">
        <w:rPr>
          <w:rStyle w:val="Char9"/>
          <w:rFonts w:hint="cs"/>
          <w:rtl/>
        </w:rPr>
        <w:t>ۡ</w:t>
      </w:r>
      <w:r w:rsidRPr="00357A53">
        <w:rPr>
          <w:rStyle w:val="Char9"/>
          <w:rFonts w:hint="eastAsia"/>
          <w:rtl/>
        </w:rPr>
        <w:t>يَةً</w:t>
      </w:r>
      <w:r w:rsidRPr="00357A53">
        <w:rPr>
          <w:rStyle w:val="Char9"/>
          <w:rFonts w:hint="cs"/>
          <w:rtl/>
        </w:rPr>
        <w:t>ۚ</w:t>
      </w:r>
      <w:r w:rsidRPr="00357A53">
        <w:rPr>
          <w:rStyle w:val="Char9"/>
          <w:rtl/>
        </w:rPr>
        <w:t xml:space="preserve"> </w:t>
      </w:r>
      <w:r w:rsidRPr="00357A53">
        <w:rPr>
          <w:rStyle w:val="Char9"/>
          <w:rFonts w:hint="eastAsia"/>
          <w:rtl/>
        </w:rPr>
        <w:t>إِنَّهُ</w:t>
      </w:r>
      <w:r w:rsidRPr="00357A53">
        <w:rPr>
          <w:rStyle w:val="Char9"/>
          <w:rFonts w:hint="cs"/>
          <w:rtl/>
        </w:rPr>
        <w:t>ۥ</w:t>
      </w:r>
      <w:r w:rsidRPr="00357A53">
        <w:rPr>
          <w:rStyle w:val="Char9"/>
          <w:rtl/>
        </w:rPr>
        <w:t xml:space="preserve"> </w:t>
      </w:r>
      <w:r w:rsidRPr="00357A53">
        <w:rPr>
          <w:rStyle w:val="Char9"/>
          <w:rFonts w:hint="eastAsia"/>
          <w:rtl/>
        </w:rPr>
        <w:t>لَا</w:t>
      </w:r>
      <w:r w:rsidRPr="00357A53">
        <w:rPr>
          <w:rStyle w:val="Char9"/>
          <w:rtl/>
        </w:rPr>
        <w:t xml:space="preserve"> </w:t>
      </w:r>
      <w:r w:rsidRPr="00357A53">
        <w:rPr>
          <w:rStyle w:val="Char9"/>
          <w:rFonts w:hint="eastAsia"/>
          <w:rtl/>
        </w:rPr>
        <w:t>يُحِبُّ</w:t>
      </w:r>
      <w:r w:rsidRPr="00357A53">
        <w:rPr>
          <w:rStyle w:val="Char9"/>
          <w:rtl/>
        </w:rPr>
        <w:t xml:space="preserve"> </w:t>
      </w:r>
      <w:r w:rsidRPr="00357A53">
        <w:rPr>
          <w:rStyle w:val="Char9"/>
          <w:rFonts w:hint="cs"/>
          <w:rtl/>
        </w:rPr>
        <w:t>ٱ</w:t>
      </w:r>
      <w:r w:rsidRPr="00357A53">
        <w:rPr>
          <w:rStyle w:val="Char9"/>
          <w:rFonts w:hint="eastAsia"/>
          <w:rtl/>
        </w:rPr>
        <w:t>ل</w:t>
      </w:r>
      <w:r w:rsidRPr="00357A53">
        <w:rPr>
          <w:rStyle w:val="Char9"/>
          <w:rFonts w:hint="cs"/>
          <w:rtl/>
        </w:rPr>
        <w:t>ۡ</w:t>
      </w:r>
      <w:r w:rsidRPr="00357A53">
        <w:rPr>
          <w:rStyle w:val="Char9"/>
          <w:rFonts w:hint="eastAsia"/>
          <w:rtl/>
        </w:rPr>
        <w:t>مُع</w:t>
      </w:r>
      <w:r w:rsidRPr="00357A53">
        <w:rPr>
          <w:rStyle w:val="Char9"/>
          <w:rFonts w:hint="cs"/>
          <w:rtl/>
        </w:rPr>
        <w:t>ۡ</w:t>
      </w:r>
      <w:r w:rsidRPr="00357A53">
        <w:rPr>
          <w:rStyle w:val="Char9"/>
          <w:rFonts w:hint="eastAsia"/>
          <w:rtl/>
        </w:rPr>
        <w:t>تَدِينَ</w:t>
      </w:r>
      <w:r w:rsidRPr="00357A53">
        <w:rPr>
          <w:rStyle w:val="Char9"/>
          <w:rtl/>
        </w:rPr>
        <w:t xml:space="preserve"> </w:t>
      </w:r>
      <w:r w:rsidRPr="00357A53">
        <w:rPr>
          <w:rStyle w:val="Char9"/>
          <w:rFonts w:hint="cs"/>
          <w:rtl/>
        </w:rPr>
        <w:t>٥٥</w:t>
      </w:r>
      <w:r w:rsidRPr="00B50D34">
        <w:rPr>
          <w:rStyle w:val="Char9"/>
          <w:rFonts w:cs="KFGQPC Uthman Taha Naskh"/>
          <w:rtl/>
        </w:rPr>
        <w:t>﴾</w:t>
      </w:r>
      <w:r w:rsidRPr="00357A53">
        <w:rPr>
          <w:rFonts w:ascii="KFGQPC Uthman Taha Naskh" w:cs="KFGQPC Uthman Taha Naskh"/>
          <w:sz w:val="22"/>
          <w:szCs w:val="22"/>
          <w:rtl/>
        </w:rPr>
        <w:t xml:space="preserve"> </w:t>
      </w:r>
      <w:r w:rsidRPr="00357A53">
        <w:rPr>
          <w:rFonts w:ascii="mylotus" w:hAnsi="mylotus" w:cs="mylotus"/>
          <w:sz w:val="22"/>
          <w:szCs w:val="22"/>
          <w:rtl/>
        </w:rPr>
        <w:t>[الاعراف: ٥٥]</w:t>
      </w:r>
      <w:r w:rsidRPr="00357A53">
        <w:rPr>
          <w:rFonts w:ascii="KFGQPC Uthman Taha Naskh" w:cs="KFGQPC Uthman Taha Naskh"/>
          <w:sz w:val="22"/>
          <w:szCs w:val="22"/>
          <w:rtl/>
        </w:rPr>
        <w:t xml:space="preserve"> </w:t>
      </w:r>
      <w:r w:rsidRPr="00357A53">
        <w:rPr>
          <w:rFonts w:ascii="KFGQPC Uthman Taha Naskh" w:cs="KFGQPC Uthman Taha Naskh" w:hint="cs"/>
          <w:sz w:val="22"/>
          <w:szCs w:val="22"/>
          <w:rtl/>
        </w:rPr>
        <w:t>.</w:t>
      </w:r>
    </w:p>
  </w:footnote>
  <w:footnote w:id="94">
    <w:p w:rsidR="00FD4633" w:rsidRPr="00A17E50" w:rsidRDefault="00FD4633" w:rsidP="00A17E50">
      <w:pPr>
        <w:pStyle w:val="FootnoteText"/>
        <w:spacing w:line="216" w:lineRule="auto"/>
        <w:ind w:left="340" w:hanging="340"/>
        <w:jc w:val="lowKashida"/>
        <w:rPr>
          <w:rFonts w:ascii="mylotus" w:hAnsi="mylotus" w:cs="mylotus"/>
          <w:spacing w:val="-4"/>
          <w:sz w:val="22"/>
          <w:szCs w:val="22"/>
          <w:rtl/>
        </w:rPr>
      </w:pPr>
      <w:r w:rsidRPr="00A17E50">
        <w:rPr>
          <w:rFonts w:ascii="mylotus" w:hAnsi="mylotus" w:cs="Arabic11 BT"/>
          <w:spacing w:val="-4"/>
          <w:sz w:val="22"/>
          <w:szCs w:val="22"/>
          <w:rtl/>
        </w:rPr>
        <w:t>(</w:t>
      </w:r>
      <w:r w:rsidRPr="00A17E50">
        <w:rPr>
          <w:rStyle w:val="FootnoteReference"/>
          <w:rFonts w:ascii="mylotus" w:hAnsi="mylotus" w:cs="Arabic11 BT"/>
          <w:spacing w:val="-4"/>
          <w:sz w:val="22"/>
          <w:szCs w:val="22"/>
          <w:vertAlign w:val="baseline"/>
          <w:rtl/>
        </w:rPr>
        <w:footnoteRef/>
      </w:r>
      <w:r w:rsidRPr="00A17E50">
        <w:rPr>
          <w:rFonts w:ascii="mylotus" w:hAnsi="mylotus" w:cs="Arabic11 BT"/>
          <w:spacing w:val="-4"/>
          <w:sz w:val="22"/>
          <w:szCs w:val="22"/>
          <w:rtl/>
        </w:rPr>
        <w:t>)</w:t>
      </w:r>
      <w:r w:rsidRPr="00A17E50">
        <w:rPr>
          <w:rFonts w:ascii="mylotus" w:hAnsi="mylotus" w:cs="mylotus" w:hint="cs"/>
          <w:spacing w:val="-4"/>
          <w:sz w:val="22"/>
          <w:szCs w:val="22"/>
          <w:rtl/>
        </w:rPr>
        <w:t xml:space="preserve"> </w:t>
      </w:r>
      <w:r w:rsidRPr="00A17E50">
        <w:rPr>
          <w:rFonts w:ascii="mylotus" w:hAnsi="mylotus" w:cs="mylotus"/>
          <w:spacing w:val="-4"/>
          <w:sz w:val="22"/>
          <w:szCs w:val="22"/>
          <w:rtl/>
        </w:rPr>
        <w:t>قال الله تعالى:</w:t>
      </w:r>
      <w:r w:rsidRPr="00A17E50">
        <w:rPr>
          <w:rFonts w:ascii="KFGQPC Uthman Taha Naskh" w:cs="KFGQPC Uthman Taha Naskh" w:hint="cs"/>
          <w:spacing w:val="-4"/>
          <w:sz w:val="22"/>
          <w:szCs w:val="22"/>
          <w:rtl/>
        </w:rPr>
        <w:t xml:space="preserve"> ﴿</w:t>
      </w:r>
      <w:r w:rsidRPr="00A17E50">
        <w:rPr>
          <w:rStyle w:val="Char9"/>
          <w:rFonts w:hint="eastAsia"/>
          <w:spacing w:val="-4"/>
          <w:rtl/>
        </w:rPr>
        <w:t>وَلَقَد</w:t>
      </w:r>
      <w:r w:rsidRPr="00A17E50">
        <w:rPr>
          <w:rStyle w:val="Char9"/>
          <w:rFonts w:hint="cs"/>
          <w:spacing w:val="-4"/>
          <w:rtl/>
        </w:rPr>
        <w:t>ۡ</w:t>
      </w:r>
      <w:r w:rsidRPr="00A17E50">
        <w:rPr>
          <w:rStyle w:val="Char9"/>
          <w:spacing w:val="-4"/>
          <w:rtl/>
        </w:rPr>
        <w:t xml:space="preserve"> </w:t>
      </w:r>
      <w:r w:rsidRPr="00A17E50">
        <w:rPr>
          <w:rStyle w:val="Char9"/>
          <w:rFonts w:hint="eastAsia"/>
          <w:spacing w:val="-4"/>
          <w:rtl/>
        </w:rPr>
        <w:t>خَلَق</w:t>
      </w:r>
      <w:r w:rsidRPr="00A17E50">
        <w:rPr>
          <w:rStyle w:val="Char9"/>
          <w:rFonts w:hint="cs"/>
          <w:spacing w:val="-4"/>
          <w:rtl/>
        </w:rPr>
        <w:t>ۡ</w:t>
      </w:r>
      <w:r w:rsidRPr="00A17E50">
        <w:rPr>
          <w:rStyle w:val="Char9"/>
          <w:rFonts w:hint="eastAsia"/>
          <w:spacing w:val="-4"/>
          <w:rtl/>
        </w:rPr>
        <w:t>نَا</w:t>
      </w:r>
      <w:r w:rsidRPr="00A17E50">
        <w:rPr>
          <w:rStyle w:val="Char9"/>
          <w:spacing w:val="-4"/>
          <w:rtl/>
        </w:rPr>
        <w:t xml:space="preserve"> </w:t>
      </w:r>
      <w:r w:rsidRPr="00A17E50">
        <w:rPr>
          <w:rStyle w:val="Char9"/>
          <w:rFonts w:hint="cs"/>
          <w:spacing w:val="-4"/>
          <w:rtl/>
        </w:rPr>
        <w:t>ٱ</w:t>
      </w:r>
      <w:r w:rsidRPr="00A17E50">
        <w:rPr>
          <w:rStyle w:val="Char9"/>
          <w:rFonts w:hint="eastAsia"/>
          <w:spacing w:val="-4"/>
          <w:rtl/>
        </w:rPr>
        <w:t>ل</w:t>
      </w:r>
      <w:r w:rsidRPr="00A17E50">
        <w:rPr>
          <w:rStyle w:val="Char9"/>
          <w:rFonts w:hint="cs"/>
          <w:spacing w:val="-4"/>
          <w:rtl/>
        </w:rPr>
        <w:t>ۡ</w:t>
      </w:r>
      <w:r w:rsidRPr="00A17E50">
        <w:rPr>
          <w:rStyle w:val="Char9"/>
          <w:rFonts w:hint="eastAsia"/>
          <w:spacing w:val="-4"/>
          <w:rtl/>
        </w:rPr>
        <w:t>إِنسَ</w:t>
      </w:r>
      <w:r w:rsidRPr="00A17E50">
        <w:rPr>
          <w:rStyle w:val="Char9"/>
          <w:rFonts w:hint="cs"/>
          <w:spacing w:val="-4"/>
          <w:rtl/>
        </w:rPr>
        <w:t>ٰ</w:t>
      </w:r>
      <w:r w:rsidRPr="00A17E50">
        <w:rPr>
          <w:rStyle w:val="Char9"/>
          <w:rFonts w:hint="eastAsia"/>
          <w:spacing w:val="-4"/>
          <w:rtl/>
        </w:rPr>
        <w:t>نَ</w:t>
      </w:r>
      <w:r w:rsidRPr="00A17E50">
        <w:rPr>
          <w:rStyle w:val="Char9"/>
          <w:spacing w:val="-4"/>
          <w:rtl/>
        </w:rPr>
        <w:t xml:space="preserve"> </w:t>
      </w:r>
      <w:r w:rsidRPr="00A17E50">
        <w:rPr>
          <w:rStyle w:val="Char9"/>
          <w:rFonts w:hint="eastAsia"/>
          <w:spacing w:val="-4"/>
          <w:rtl/>
        </w:rPr>
        <w:t>وَنَع</w:t>
      </w:r>
      <w:r w:rsidRPr="00A17E50">
        <w:rPr>
          <w:rStyle w:val="Char9"/>
          <w:rFonts w:hint="cs"/>
          <w:spacing w:val="-4"/>
          <w:rtl/>
        </w:rPr>
        <w:t>ۡ</w:t>
      </w:r>
      <w:r w:rsidRPr="00A17E50">
        <w:rPr>
          <w:rStyle w:val="Char9"/>
          <w:rFonts w:hint="eastAsia"/>
          <w:spacing w:val="-4"/>
          <w:rtl/>
        </w:rPr>
        <w:t>لَمُ</w:t>
      </w:r>
      <w:r w:rsidRPr="00A17E50">
        <w:rPr>
          <w:rStyle w:val="Char9"/>
          <w:spacing w:val="-4"/>
          <w:rtl/>
        </w:rPr>
        <w:t xml:space="preserve"> </w:t>
      </w:r>
      <w:r w:rsidRPr="00A17E50">
        <w:rPr>
          <w:rStyle w:val="Char9"/>
          <w:rFonts w:hint="eastAsia"/>
          <w:spacing w:val="-4"/>
          <w:rtl/>
        </w:rPr>
        <w:t>مَا</w:t>
      </w:r>
      <w:r w:rsidRPr="00A17E50">
        <w:rPr>
          <w:rStyle w:val="Char9"/>
          <w:spacing w:val="-4"/>
          <w:rtl/>
        </w:rPr>
        <w:t xml:space="preserve"> </w:t>
      </w:r>
      <w:r w:rsidRPr="00A17E50">
        <w:rPr>
          <w:rStyle w:val="Char9"/>
          <w:rFonts w:hint="eastAsia"/>
          <w:spacing w:val="-4"/>
          <w:rtl/>
        </w:rPr>
        <w:t>تُوَس</w:t>
      </w:r>
      <w:r w:rsidRPr="00A17E50">
        <w:rPr>
          <w:rStyle w:val="Char9"/>
          <w:rFonts w:hint="cs"/>
          <w:spacing w:val="-4"/>
          <w:rtl/>
        </w:rPr>
        <w:t>ۡ</w:t>
      </w:r>
      <w:r w:rsidRPr="00A17E50">
        <w:rPr>
          <w:rStyle w:val="Char9"/>
          <w:rFonts w:hint="eastAsia"/>
          <w:spacing w:val="-4"/>
          <w:rtl/>
        </w:rPr>
        <w:t>وِسُ</w:t>
      </w:r>
      <w:r w:rsidRPr="00A17E50">
        <w:rPr>
          <w:rStyle w:val="Char9"/>
          <w:spacing w:val="-4"/>
          <w:rtl/>
        </w:rPr>
        <w:t xml:space="preserve"> </w:t>
      </w:r>
      <w:r w:rsidRPr="00A17E50">
        <w:rPr>
          <w:rStyle w:val="Char9"/>
          <w:rFonts w:hint="eastAsia"/>
          <w:spacing w:val="-4"/>
          <w:rtl/>
        </w:rPr>
        <w:t>بِهِ</w:t>
      </w:r>
      <w:r w:rsidRPr="00A17E50">
        <w:rPr>
          <w:rStyle w:val="Char9"/>
          <w:rFonts w:hint="cs"/>
          <w:spacing w:val="-4"/>
          <w:rtl/>
        </w:rPr>
        <w:t>ۦ</w:t>
      </w:r>
      <w:r w:rsidRPr="00A17E50">
        <w:rPr>
          <w:rStyle w:val="Char9"/>
          <w:spacing w:val="-4"/>
          <w:rtl/>
        </w:rPr>
        <w:t xml:space="preserve"> </w:t>
      </w:r>
      <w:r w:rsidRPr="00A17E50">
        <w:rPr>
          <w:rStyle w:val="Char9"/>
          <w:rFonts w:hint="eastAsia"/>
          <w:spacing w:val="-4"/>
          <w:rtl/>
        </w:rPr>
        <w:t>نَف</w:t>
      </w:r>
      <w:r w:rsidRPr="00A17E50">
        <w:rPr>
          <w:rStyle w:val="Char9"/>
          <w:rFonts w:hint="cs"/>
          <w:spacing w:val="-4"/>
          <w:rtl/>
        </w:rPr>
        <w:t>ۡ</w:t>
      </w:r>
      <w:r w:rsidRPr="00A17E50">
        <w:rPr>
          <w:rStyle w:val="Char9"/>
          <w:rFonts w:hint="eastAsia"/>
          <w:spacing w:val="-4"/>
          <w:rtl/>
        </w:rPr>
        <w:t>سُهُ</w:t>
      </w:r>
      <w:r w:rsidRPr="00A17E50">
        <w:rPr>
          <w:rStyle w:val="Char9"/>
          <w:rFonts w:hint="cs"/>
          <w:spacing w:val="-4"/>
          <w:rtl/>
        </w:rPr>
        <w:t>ۥۖ</w:t>
      </w:r>
      <w:r w:rsidRPr="00A17E50">
        <w:rPr>
          <w:rStyle w:val="Char9"/>
          <w:spacing w:val="-4"/>
          <w:rtl/>
        </w:rPr>
        <w:t xml:space="preserve"> </w:t>
      </w:r>
      <w:r w:rsidRPr="00A17E50">
        <w:rPr>
          <w:rStyle w:val="Char9"/>
          <w:rFonts w:hint="eastAsia"/>
          <w:spacing w:val="-4"/>
          <w:rtl/>
        </w:rPr>
        <w:t>وَنَح</w:t>
      </w:r>
      <w:r w:rsidRPr="00A17E50">
        <w:rPr>
          <w:rStyle w:val="Char9"/>
          <w:rFonts w:hint="cs"/>
          <w:spacing w:val="-4"/>
          <w:rtl/>
        </w:rPr>
        <w:t>ۡ</w:t>
      </w:r>
      <w:r w:rsidRPr="00A17E50">
        <w:rPr>
          <w:rStyle w:val="Char9"/>
          <w:rFonts w:hint="eastAsia"/>
          <w:spacing w:val="-4"/>
          <w:rtl/>
        </w:rPr>
        <w:t>نُ</w:t>
      </w:r>
      <w:r w:rsidRPr="00A17E50">
        <w:rPr>
          <w:rStyle w:val="Char9"/>
          <w:spacing w:val="-4"/>
          <w:rtl/>
        </w:rPr>
        <w:t xml:space="preserve"> </w:t>
      </w:r>
      <w:r w:rsidRPr="00A17E50">
        <w:rPr>
          <w:rStyle w:val="Char9"/>
          <w:rFonts w:hint="eastAsia"/>
          <w:spacing w:val="-4"/>
          <w:rtl/>
        </w:rPr>
        <w:t>أَق</w:t>
      </w:r>
      <w:r w:rsidRPr="00A17E50">
        <w:rPr>
          <w:rStyle w:val="Char9"/>
          <w:rFonts w:hint="cs"/>
          <w:spacing w:val="-4"/>
          <w:rtl/>
        </w:rPr>
        <w:t>ۡ</w:t>
      </w:r>
      <w:r w:rsidRPr="00A17E50">
        <w:rPr>
          <w:rStyle w:val="Char9"/>
          <w:rFonts w:hint="eastAsia"/>
          <w:spacing w:val="-4"/>
          <w:rtl/>
        </w:rPr>
        <w:t>رَبُ</w:t>
      </w:r>
      <w:r w:rsidRPr="00A17E50">
        <w:rPr>
          <w:rStyle w:val="Char9"/>
          <w:spacing w:val="-4"/>
          <w:rtl/>
        </w:rPr>
        <w:t xml:space="preserve"> </w:t>
      </w:r>
      <w:r w:rsidRPr="00A17E50">
        <w:rPr>
          <w:rStyle w:val="Char9"/>
          <w:rFonts w:hint="eastAsia"/>
          <w:spacing w:val="-4"/>
          <w:rtl/>
        </w:rPr>
        <w:t>إِلَي</w:t>
      </w:r>
      <w:r w:rsidRPr="00A17E50">
        <w:rPr>
          <w:rStyle w:val="Char9"/>
          <w:rFonts w:hint="cs"/>
          <w:spacing w:val="-4"/>
          <w:rtl/>
        </w:rPr>
        <w:t>ۡ</w:t>
      </w:r>
      <w:r w:rsidRPr="00A17E50">
        <w:rPr>
          <w:rStyle w:val="Char9"/>
          <w:rFonts w:hint="eastAsia"/>
          <w:spacing w:val="-4"/>
          <w:rtl/>
        </w:rPr>
        <w:t>هِ</w:t>
      </w:r>
      <w:r w:rsidRPr="00A17E50">
        <w:rPr>
          <w:rStyle w:val="Char9"/>
          <w:spacing w:val="-4"/>
          <w:rtl/>
        </w:rPr>
        <w:t xml:space="preserve"> </w:t>
      </w:r>
      <w:r w:rsidRPr="00A17E50">
        <w:rPr>
          <w:rStyle w:val="Char9"/>
          <w:rFonts w:hint="eastAsia"/>
          <w:spacing w:val="-4"/>
          <w:rtl/>
        </w:rPr>
        <w:t>مِن</w:t>
      </w:r>
      <w:r w:rsidRPr="00A17E50">
        <w:rPr>
          <w:rStyle w:val="Char9"/>
          <w:rFonts w:hint="cs"/>
          <w:spacing w:val="-4"/>
          <w:rtl/>
        </w:rPr>
        <w:t>ۡ</w:t>
      </w:r>
      <w:r w:rsidRPr="00A17E50">
        <w:rPr>
          <w:rStyle w:val="Char9"/>
          <w:spacing w:val="-4"/>
          <w:rtl/>
        </w:rPr>
        <w:t xml:space="preserve"> </w:t>
      </w:r>
      <w:r w:rsidRPr="00A17E50">
        <w:rPr>
          <w:rStyle w:val="Char9"/>
          <w:rFonts w:hint="eastAsia"/>
          <w:spacing w:val="-4"/>
          <w:rtl/>
        </w:rPr>
        <w:t>حَب</w:t>
      </w:r>
      <w:r w:rsidRPr="00A17E50">
        <w:rPr>
          <w:rStyle w:val="Char9"/>
          <w:rFonts w:hint="cs"/>
          <w:spacing w:val="-4"/>
          <w:rtl/>
        </w:rPr>
        <w:t>ۡ</w:t>
      </w:r>
      <w:r w:rsidRPr="00A17E50">
        <w:rPr>
          <w:rStyle w:val="Char9"/>
          <w:rFonts w:hint="eastAsia"/>
          <w:spacing w:val="-4"/>
          <w:rtl/>
        </w:rPr>
        <w:t>لِ</w:t>
      </w:r>
      <w:r w:rsidRPr="00A17E50">
        <w:rPr>
          <w:rStyle w:val="Char9"/>
          <w:spacing w:val="-4"/>
          <w:rtl/>
        </w:rPr>
        <w:t xml:space="preserve"> </w:t>
      </w:r>
      <w:r w:rsidRPr="00A17E50">
        <w:rPr>
          <w:rStyle w:val="Char9"/>
          <w:rFonts w:hint="cs"/>
          <w:spacing w:val="-4"/>
          <w:rtl/>
        </w:rPr>
        <w:t>ٱ</w:t>
      </w:r>
      <w:r w:rsidRPr="00A17E50">
        <w:rPr>
          <w:rStyle w:val="Char9"/>
          <w:rFonts w:hint="eastAsia"/>
          <w:spacing w:val="-4"/>
          <w:rtl/>
        </w:rPr>
        <w:t>ل</w:t>
      </w:r>
      <w:r w:rsidRPr="00A17E50">
        <w:rPr>
          <w:rStyle w:val="Char9"/>
          <w:rFonts w:hint="cs"/>
          <w:spacing w:val="-4"/>
          <w:rtl/>
        </w:rPr>
        <w:t>ۡ</w:t>
      </w:r>
      <w:r w:rsidRPr="00A17E50">
        <w:rPr>
          <w:rStyle w:val="Char9"/>
          <w:rFonts w:hint="eastAsia"/>
          <w:spacing w:val="-4"/>
          <w:rtl/>
        </w:rPr>
        <w:t>وَرِيدِ</w:t>
      </w:r>
      <w:r w:rsidRPr="00A17E50">
        <w:rPr>
          <w:rStyle w:val="Char9"/>
          <w:spacing w:val="-4"/>
          <w:rtl/>
        </w:rPr>
        <w:t xml:space="preserve"> </w:t>
      </w:r>
      <w:r w:rsidRPr="00A17E50">
        <w:rPr>
          <w:rStyle w:val="Char9"/>
          <w:rFonts w:hint="cs"/>
          <w:spacing w:val="-4"/>
          <w:rtl/>
        </w:rPr>
        <w:t>١٦</w:t>
      </w:r>
      <w:r w:rsidRPr="00B50D34">
        <w:rPr>
          <w:rFonts w:ascii="KFGQPC Uthmanic Script HAFS" w:cs="KFGQPC Uthman Taha Naskh"/>
          <w:spacing w:val="-4"/>
          <w:sz w:val="22"/>
          <w:szCs w:val="22"/>
          <w:rtl/>
        </w:rPr>
        <w:t>﴾</w:t>
      </w:r>
      <w:r w:rsidRPr="00A17E50">
        <w:rPr>
          <w:rFonts w:ascii="KFGQPC Uthman Taha Naskh" w:cs="KFGQPC Uthman Taha Naskh"/>
          <w:spacing w:val="-4"/>
          <w:sz w:val="22"/>
          <w:szCs w:val="22"/>
          <w:rtl/>
        </w:rPr>
        <w:t xml:space="preserve"> </w:t>
      </w:r>
      <w:r w:rsidRPr="00A17E50">
        <w:rPr>
          <w:rFonts w:ascii="mylotus" w:hAnsi="mylotus" w:cs="mylotus"/>
          <w:spacing w:val="-4"/>
          <w:sz w:val="22"/>
          <w:szCs w:val="22"/>
          <w:rtl/>
        </w:rPr>
        <w:t>[</w:t>
      </w:r>
      <w:r w:rsidRPr="00A17E50">
        <w:rPr>
          <w:rFonts w:ascii="mylotus" w:hAnsi="mylotus" w:cs="mylotus" w:hint="eastAsia"/>
          <w:spacing w:val="-4"/>
          <w:sz w:val="22"/>
          <w:szCs w:val="22"/>
          <w:rtl/>
        </w:rPr>
        <w:t>ق</w:t>
      </w:r>
      <w:r w:rsidRPr="00A17E50">
        <w:rPr>
          <w:rFonts w:ascii="mylotus" w:hAnsi="mylotus" w:cs="mylotus"/>
          <w:spacing w:val="-4"/>
          <w:sz w:val="22"/>
          <w:szCs w:val="22"/>
          <w:rtl/>
        </w:rPr>
        <w:t xml:space="preserve">: </w:t>
      </w:r>
      <w:r w:rsidRPr="00A17E50">
        <w:rPr>
          <w:rFonts w:ascii="mylotus" w:hAnsi="mylotus" w:cs="mylotus" w:hint="cs"/>
          <w:spacing w:val="-4"/>
          <w:sz w:val="22"/>
          <w:szCs w:val="22"/>
          <w:rtl/>
        </w:rPr>
        <w:t>١٦</w:t>
      </w:r>
      <w:r w:rsidRPr="00A17E50">
        <w:rPr>
          <w:rFonts w:ascii="mylotus" w:hAnsi="mylotus" w:cs="mylotus"/>
          <w:spacing w:val="-4"/>
          <w:sz w:val="22"/>
          <w:szCs w:val="22"/>
          <w:rtl/>
        </w:rPr>
        <w:t>]</w:t>
      </w:r>
      <w:r w:rsidRPr="00A17E50">
        <w:rPr>
          <w:rFonts w:ascii="KFGQPC Uthman Taha Naskh" w:cs="KFGQPC Uthman Taha Naskh" w:hint="cs"/>
          <w:spacing w:val="-4"/>
          <w:sz w:val="22"/>
          <w:szCs w:val="22"/>
          <w:rtl/>
        </w:rPr>
        <w:t>.</w:t>
      </w:r>
      <w:r w:rsidRPr="00A17E50">
        <w:rPr>
          <w:rFonts w:ascii="KFGQPC Uthman Taha Naskh" w:cs="KFGQPC Uthman Taha Naskh"/>
          <w:spacing w:val="-4"/>
          <w:sz w:val="22"/>
          <w:szCs w:val="22"/>
          <w:rtl/>
        </w:rPr>
        <w:t xml:space="preserve"> </w:t>
      </w:r>
    </w:p>
  </w:footnote>
  <w:footnote w:id="95">
    <w:p w:rsidR="00FD4633" w:rsidRPr="00357A53" w:rsidRDefault="00FD4633" w:rsidP="005518FB">
      <w:pPr>
        <w:pStyle w:val="FootnoteText"/>
        <w:spacing w:line="216" w:lineRule="auto"/>
        <w:ind w:left="340" w:hanging="340"/>
        <w:jc w:val="lowKashida"/>
        <w:rPr>
          <w:rFonts w:ascii="mylotus" w:hAnsi="mylotus" w:cs="mylotus"/>
          <w:sz w:val="22"/>
          <w:szCs w:val="22"/>
          <w:rtl/>
          <w:lang w:bidi="fa-IR"/>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الله تعالى: </w:t>
      </w:r>
      <w:r>
        <w:rPr>
          <w:rFonts w:ascii="KFGQPC Uthman Taha Naskh" w:cs="KFGQPC Uthman Taha Naskh" w:hint="cs"/>
          <w:sz w:val="22"/>
          <w:szCs w:val="22"/>
          <w:rtl/>
        </w:rPr>
        <w:t>﴿</w:t>
      </w:r>
      <w:r w:rsidRPr="00357A53">
        <w:rPr>
          <w:rStyle w:val="Char9"/>
          <w:rFonts w:hint="eastAsia"/>
          <w:rtl/>
        </w:rPr>
        <w:t>وَإِذَا</w:t>
      </w:r>
      <w:r w:rsidRPr="00357A53">
        <w:rPr>
          <w:rStyle w:val="Char9"/>
          <w:rtl/>
        </w:rPr>
        <w:t xml:space="preserve"> </w:t>
      </w:r>
      <w:r w:rsidRPr="00357A53">
        <w:rPr>
          <w:rStyle w:val="Char9"/>
          <w:rFonts w:hint="eastAsia"/>
          <w:rtl/>
        </w:rPr>
        <w:t>سَأَلَكَ</w:t>
      </w:r>
      <w:r w:rsidRPr="00357A53">
        <w:rPr>
          <w:rStyle w:val="Char9"/>
          <w:rtl/>
        </w:rPr>
        <w:t xml:space="preserve"> </w:t>
      </w:r>
      <w:r w:rsidRPr="00357A53">
        <w:rPr>
          <w:rStyle w:val="Char9"/>
          <w:rFonts w:hint="eastAsia"/>
          <w:rtl/>
        </w:rPr>
        <w:t>عِبَادِي</w:t>
      </w:r>
      <w:r w:rsidRPr="00357A53">
        <w:rPr>
          <w:rStyle w:val="Char9"/>
          <w:rtl/>
        </w:rPr>
        <w:t xml:space="preserve"> </w:t>
      </w:r>
      <w:r w:rsidRPr="00357A53">
        <w:rPr>
          <w:rStyle w:val="Char9"/>
          <w:rFonts w:hint="eastAsia"/>
          <w:rtl/>
        </w:rPr>
        <w:t>عَنِّي</w:t>
      </w:r>
      <w:r w:rsidRPr="00357A53">
        <w:rPr>
          <w:rStyle w:val="Char9"/>
          <w:rtl/>
        </w:rPr>
        <w:t xml:space="preserve"> </w:t>
      </w:r>
      <w:r w:rsidRPr="00357A53">
        <w:rPr>
          <w:rStyle w:val="Char9"/>
          <w:rFonts w:hint="eastAsia"/>
          <w:rtl/>
        </w:rPr>
        <w:t>فَإِنِّي</w:t>
      </w:r>
      <w:r w:rsidRPr="00357A53">
        <w:rPr>
          <w:rStyle w:val="Char9"/>
          <w:rtl/>
        </w:rPr>
        <w:t xml:space="preserve"> </w:t>
      </w:r>
      <w:r w:rsidRPr="00357A53">
        <w:rPr>
          <w:rStyle w:val="Char9"/>
          <w:rFonts w:hint="eastAsia"/>
          <w:rtl/>
        </w:rPr>
        <w:t>قَرِيبٌ</w:t>
      </w:r>
      <w:r w:rsidRPr="00357A53">
        <w:rPr>
          <w:rStyle w:val="Char9"/>
          <w:rFonts w:hint="cs"/>
          <w:rtl/>
        </w:rPr>
        <w:t>ۖ</w:t>
      </w:r>
      <w:r w:rsidRPr="00357A53">
        <w:rPr>
          <w:rStyle w:val="Char9"/>
          <w:rtl/>
        </w:rPr>
        <w:t xml:space="preserve"> </w:t>
      </w:r>
      <w:r w:rsidRPr="00357A53">
        <w:rPr>
          <w:rStyle w:val="Char9"/>
          <w:rFonts w:hint="eastAsia"/>
          <w:rtl/>
        </w:rPr>
        <w:t>أُجِيبُ</w:t>
      </w:r>
      <w:r w:rsidRPr="00357A53">
        <w:rPr>
          <w:rStyle w:val="Char9"/>
          <w:rtl/>
        </w:rPr>
        <w:t xml:space="preserve"> </w:t>
      </w:r>
      <w:r w:rsidRPr="00357A53">
        <w:rPr>
          <w:rStyle w:val="Char9"/>
          <w:rFonts w:hint="eastAsia"/>
          <w:rtl/>
        </w:rPr>
        <w:t>دَع</w:t>
      </w:r>
      <w:r w:rsidRPr="00357A53">
        <w:rPr>
          <w:rStyle w:val="Char9"/>
          <w:rFonts w:hint="cs"/>
          <w:rtl/>
        </w:rPr>
        <w:t>ۡ</w:t>
      </w:r>
      <w:r w:rsidRPr="00357A53">
        <w:rPr>
          <w:rStyle w:val="Char9"/>
          <w:rFonts w:hint="eastAsia"/>
          <w:rtl/>
        </w:rPr>
        <w:t>وَةَ</w:t>
      </w:r>
      <w:r w:rsidRPr="00357A53">
        <w:rPr>
          <w:rStyle w:val="Char9"/>
          <w:rtl/>
        </w:rPr>
        <w:t xml:space="preserve"> </w:t>
      </w:r>
      <w:r w:rsidRPr="00357A53">
        <w:rPr>
          <w:rStyle w:val="Char9"/>
          <w:rFonts w:hint="cs"/>
          <w:rtl/>
        </w:rPr>
        <w:t>ٱ</w:t>
      </w:r>
      <w:r w:rsidRPr="00357A53">
        <w:rPr>
          <w:rStyle w:val="Char9"/>
          <w:rFonts w:hint="eastAsia"/>
          <w:rtl/>
        </w:rPr>
        <w:t>لدَّاعِ</w:t>
      </w:r>
      <w:r w:rsidRPr="00357A53">
        <w:rPr>
          <w:rStyle w:val="Char9"/>
          <w:rtl/>
        </w:rPr>
        <w:t xml:space="preserve"> </w:t>
      </w:r>
      <w:r w:rsidRPr="00357A53">
        <w:rPr>
          <w:rStyle w:val="Char9"/>
          <w:rFonts w:hint="eastAsia"/>
          <w:rtl/>
        </w:rPr>
        <w:t>إِذَا</w:t>
      </w:r>
      <w:r w:rsidRPr="00357A53">
        <w:rPr>
          <w:rStyle w:val="Char9"/>
          <w:rtl/>
        </w:rPr>
        <w:t xml:space="preserve"> </w:t>
      </w:r>
      <w:r w:rsidRPr="00357A53">
        <w:rPr>
          <w:rStyle w:val="Char9"/>
          <w:rFonts w:hint="eastAsia"/>
          <w:rtl/>
        </w:rPr>
        <w:t>دَعَانِ</w:t>
      </w:r>
      <w:r w:rsidRPr="00357A53">
        <w:rPr>
          <w:rStyle w:val="Char9"/>
          <w:rFonts w:hint="cs"/>
          <w:rtl/>
        </w:rPr>
        <w:t>ۖ</w:t>
      </w:r>
      <w:r w:rsidRPr="00357A53">
        <w:rPr>
          <w:rStyle w:val="Char9"/>
          <w:rtl/>
        </w:rPr>
        <w:t xml:space="preserve"> </w:t>
      </w:r>
      <w:r w:rsidRPr="00357A53">
        <w:rPr>
          <w:rStyle w:val="Char9"/>
          <w:rFonts w:hint="eastAsia"/>
          <w:rtl/>
        </w:rPr>
        <w:t>فَل</w:t>
      </w:r>
      <w:r w:rsidRPr="00357A53">
        <w:rPr>
          <w:rStyle w:val="Char9"/>
          <w:rFonts w:hint="cs"/>
          <w:rtl/>
        </w:rPr>
        <w:t>ۡ</w:t>
      </w:r>
      <w:r w:rsidRPr="00357A53">
        <w:rPr>
          <w:rStyle w:val="Char9"/>
          <w:rFonts w:hint="eastAsia"/>
          <w:rtl/>
        </w:rPr>
        <w:t>يَس</w:t>
      </w:r>
      <w:r w:rsidRPr="00357A53">
        <w:rPr>
          <w:rStyle w:val="Char9"/>
          <w:rFonts w:hint="cs"/>
          <w:rtl/>
        </w:rPr>
        <w:t>ۡ</w:t>
      </w:r>
      <w:r w:rsidRPr="00357A53">
        <w:rPr>
          <w:rStyle w:val="Char9"/>
          <w:rFonts w:hint="eastAsia"/>
          <w:rtl/>
        </w:rPr>
        <w:t>تَجِيبُواْ</w:t>
      </w:r>
      <w:r w:rsidRPr="00357A53">
        <w:rPr>
          <w:rStyle w:val="Char9"/>
          <w:rtl/>
        </w:rPr>
        <w:t xml:space="preserve"> </w:t>
      </w:r>
      <w:r w:rsidRPr="00357A53">
        <w:rPr>
          <w:rStyle w:val="Char9"/>
          <w:rFonts w:hint="eastAsia"/>
          <w:rtl/>
        </w:rPr>
        <w:t>لِي</w:t>
      </w:r>
      <w:r w:rsidRPr="00357A53">
        <w:rPr>
          <w:rStyle w:val="Char9"/>
          <w:rtl/>
        </w:rPr>
        <w:t xml:space="preserve"> </w:t>
      </w:r>
      <w:r w:rsidRPr="00357A53">
        <w:rPr>
          <w:rStyle w:val="Char9"/>
          <w:rFonts w:hint="eastAsia"/>
          <w:rtl/>
        </w:rPr>
        <w:t>وَل</w:t>
      </w:r>
      <w:r w:rsidRPr="00357A53">
        <w:rPr>
          <w:rStyle w:val="Char9"/>
          <w:rFonts w:hint="cs"/>
          <w:rtl/>
        </w:rPr>
        <w:t>ۡ</w:t>
      </w:r>
      <w:r w:rsidRPr="00357A53">
        <w:rPr>
          <w:rStyle w:val="Char9"/>
          <w:rFonts w:hint="eastAsia"/>
          <w:rtl/>
        </w:rPr>
        <w:t>يُؤ</w:t>
      </w:r>
      <w:r w:rsidRPr="00357A53">
        <w:rPr>
          <w:rStyle w:val="Char9"/>
          <w:rFonts w:hint="cs"/>
          <w:rtl/>
        </w:rPr>
        <w:t>ۡ</w:t>
      </w:r>
      <w:r w:rsidRPr="00357A53">
        <w:rPr>
          <w:rStyle w:val="Char9"/>
          <w:rFonts w:hint="eastAsia"/>
          <w:rtl/>
        </w:rPr>
        <w:t>مِنُواْ</w:t>
      </w:r>
      <w:r w:rsidRPr="00357A53">
        <w:rPr>
          <w:rStyle w:val="Char9"/>
          <w:rtl/>
        </w:rPr>
        <w:t xml:space="preserve"> </w:t>
      </w:r>
      <w:r w:rsidRPr="00357A53">
        <w:rPr>
          <w:rStyle w:val="Char9"/>
          <w:rFonts w:hint="eastAsia"/>
          <w:rtl/>
        </w:rPr>
        <w:t>بِي</w:t>
      </w:r>
      <w:r w:rsidRPr="00357A53">
        <w:rPr>
          <w:rStyle w:val="Char9"/>
          <w:rtl/>
        </w:rPr>
        <w:t xml:space="preserve"> </w:t>
      </w:r>
      <w:r w:rsidRPr="00357A53">
        <w:rPr>
          <w:rStyle w:val="Char9"/>
          <w:rFonts w:hint="eastAsia"/>
          <w:rtl/>
        </w:rPr>
        <w:t>لَعَلَّهُم</w:t>
      </w:r>
      <w:r w:rsidRPr="00357A53">
        <w:rPr>
          <w:rStyle w:val="Char9"/>
          <w:rFonts w:hint="cs"/>
          <w:rtl/>
        </w:rPr>
        <w:t>ۡ</w:t>
      </w:r>
      <w:r w:rsidRPr="00357A53">
        <w:rPr>
          <w:rStyle w:val="Char9"/>
          <w:rtl/>
        </w:rPr>
        <w:t xml:space="preserve"> </w:t>
      </w:r>
      <w:r w:rsidRPr="00357A53">
        <w:rPr>
          <w:rStyle w:val="Char9"/>
          <w:rFonts w:hint="eastAsia"/>
          <w:rtl/>
        </w:rPr>
        <w:t>يَر</w:t>
      </w:r>
      <w:r w:rsidRPr="00357A53">
        <w:rPr>
          <w:rStyle w:val="Char9"/>
          <w:rFonts w:hint="cs"/>
          <w:rtl/>
        </w:rPr>
        <w:t>ۡ</w:t>
      </w:r>
      <w:r w:rsidRPr="00357A53">
        <w:rPr>
          <w:rStyle w:val="Char9"/>
          <w:rFonts w:hint="eastAsia"/>
          <w:rtl/>
        </w:rPr>
        <w:t>شُدُونَ</w:t>
      </w:r>
      <w:r w:rsidRPr="00357A53">
        <w:rPr>
          <w:rStyle w:val="Char9"/>
          <w:rtl/>
        </w:rPr>
        <w:t xml:space="preserve"> </w:t>
      </w:r>
      <w:r w:rsidRPr="00357A53">
        <w:rPr>
          <w:rStyle w:val="Char9"/>
          <w:rFonts w:hint="cs"/>
          <w:rtl/>
        </w:rPr>
        <w:t>١٨٦</w:t>
      </w:r>
      <w:r w:rsidRPr="00B50D34">
        <w:rPr>
          <w:rFonts w:ascii="KFGQPC Uthmanic Script HAFS" w:cs="KFGQPC Uthman Taha Naskh"/>
          <w:sz w:val="22"/>
          <w:szCs w:val="22"/>
          <w:rtl/>
        </w:rPr>
        <w:t>﴾</w:t>
      </w:r>
      <w:r w:rsidRPr="00357A53">
        <w:rPr>
          <w:rFonts w:ascii="KFGQPC Uthman Taha Naskh" w:cs="KFGQPC Uthman Taha Naskh"/>
          <w:sz w:val="22"/>
          <w:szCs w:val="22"/>
          <w:rtl/>
        </w:rPr>
        <w:t xml:space="preserve"> </w:t>
      </w:r>
      <w:r w:rsidRPr="00357A53">
        <w:rPr>
          <w:rFonts w:ascii="mylotus" w:hAnsi="mylotus" w:cs="mylotus"/>
          <w:sz w:val="22"/>
          <w:szCs w:val="22"/>
          <w:rtl/>
        </w:rPr>
        <w:t>[</w:t>
      </w:r>
      <w:r w:rsidRPr="00357A53">
        <w:rPr>
          <w:rFonts w:ascii="mylotus" w:hAnsi="mylotus" w:cs="mylotus" w:hint="eastAsia"/>
          <w:sz w:val="22"/>
          <w:szCs w:val="22"/>
          <w:rtl/>
        </w:rPr>
        <w:t>البقرة</w:t>
      </w:r>
      <w:r w:rsidRPr="00357A53">
        <w:rPr>
          <w:rFonts w:ascii="mylotus" w:hAnsi="mylotus" w:cs="mylotus"/>
          <w:sz w:val="22"/>
          <w:szCs w:val="22"/>
          <w:rtl/>
        </w:rPr>
        <w:t xml:space="preserve">: </w:t>
      </w:r>
      <w:r w:rsidRPr="00357A53">
        <w:rPr>
          <w:rFonts w:ascii="mylotus" w:hAnsi="mylotus" w:cs="mylotus" w:hint="cs"/>
          <w:sz w:val="22"/>
          <w:szCs w:val="22"/>
          <w:rtl/>
        </w:rPr>
        <w:t>١٨٦</w:t>
      </w:r>
      <w:r w:rsidRPr="00357A53">
        <w:rPr>
          <w:rFonts w:ascii="mylotus" w:hAnsi="mylotus" w:cs="mylotus"/>
          <w:sz w:val="22"/>
          <w:szCs w:val="22"/>
          <w:rtl/>
        </w:rPr>
        <w:t>]</w:t>
      </w:r>
      <w:r w:rsidRPr="00357A53">
        <w:rPr>
          <w:rFonts w:ascii="KFGQPC Uthman Taha Naskh" w:cs="KFGQPC Uthman Taha Naskh"/>
          <w:sz w:val="22"/>
          <w:szCs w:val="22"/>
          <w:rtl/>
        </w:rPr>
        <w:t xml:space="preserve"> </w:t>
      </w:r>
      <w:r w:rsidRPr="00357A53">
        <w:rPr>
          <w:rFonts w:ascii="KFGQPC Uthman Taha Naskh" w:cs="KFGQPC Uthman Taha Naskh" w:hint="cs"/>
          <w:sz w:val="22"/>
          <w:szCs w:val="22"/>
          <w:rtl/>
          <w:lang w:bidi="fa-IR"/>
        </w:rPr>
        <w:t>.</w:t>
      </w:r>
    </w:p>
  </w:footnote>
  <w:footnote w:id="9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(عن).</w:t>
      </w:r>
    </w:p>
  </w:footnote>
  <w:footnote w:id="9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(عن).</w:t>
      </w:r>
    </w:p>
  </w:footnote>
  <w:footnote w:id="98">
    <w:p w:rsidR="00FD4633" w:rsidRPr="00357A53" w:rsidRDefault="00FD4633" w:rsidP="009A6ED7">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بحار الأنوار 43/217.</w:t>
      </w:r>
    </w:p>
  </w:footnote>
  <w:footnote w:id="9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أي يبالون.</w:t>
      </w:r>
    </w:p>
  </w:footnote>
  <w:footnote w:id="10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2/224 </w:t>
      </w:r>
      <w:r w:rsidRPr="00357A53">
        <w:rPr>
          <w:rFonts w:ascii="mylotus" w:hAnsi="mylotus" w:cs="Traditional Arabic"/>
          <w:sz w:val="22"/>
          <w:szCs w:val="22"/>
          <w:rtl/>
        </w:rPr>
        <w:t>–</w:t>
      </w:r>
      <w:r w:rsidRPr="00357A53">
        <w:rPr>
          <w:rFonts w:ascii="mylotus" w:hAnsi="mylotus" w:cs="mylotus"/>
          <w:sz w:val="22"/>
          <w:szCs w:val="22"/>
          <w:rtl/>
        </w:rPr>
        <w:t xml:space="preserve"> 225.</w:t>
      </w:r>
    </w:p>
  </w:footnote>
  <w:footnote w:id="10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بحار الأنوار 65/130.</w:t>
      </w:r>
    </w:p>
  </w:footnote>
  <w:footnote w:id="10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1/38.</w:t>
      </w:r>
    </w:p>
  </w:footnote>
  <w:footnote w:id="10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1/222.</w:t>
      </w:r>
    </w:p>
  </w:footnote>
  <w:footnote w:id="10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1/223.</w:t>
      </w:r>
    </w:p>
  </w:footnote>
  <w:footnote w:id="10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1/224 </w:t>
      </w:r>
      <w:r w:rsidRPr="00357A53">
        <w:rPr>
          <w:rFonts w:ascii="mylotus" w:hAnsi="mylotus" w:cs="Traditional Arabic"/>
          <w:sz w:val="22"/>
          <w:szCs w:val="22"/>
          <w:rtl/>
        </w:rPr>
        <w:t>–</w:t>
      </w:r>
      <w:r w:rsidRPr="00357A53">
        <w:rPr>
          <w:rFonts w:ascii="mylotus" w:hAnsi="mylotus" w:cs="mylotus"/>
          <w:sz w:val="22"/>
          <w:szCs w:val="22"/>
          <w:rtl/>
        </w:rPr>
        <w:t xml:space="preserve"> 225.</w:t>
      </w:r>
    </w:p>
  </w:footnote>
  <w:footnote w:id="10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(هذه).</w:t>
      </w:r>
    </w:p>
  </w:footnote>
  <w:footnote w:id="10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1/224.</w:t>
      </w:r>
    </w:p>
  </w:footnote>
  <w:footnote w:id="10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كامل الزيارات لابن قولوية ص 375.</w:t>
      </w:r>
    </w:p>
  </w:footnote>
  <w:footnote w:id="10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1/230، بصائر الدرجات للصفار ص 231، بحار الأنوار 27/26.</w:t>
      </w:r>
    </w:p>
  </w:footnote>
  <w:footnote w:id="11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(أننا).</w:t>
      </w:r>
    </w:p>
  </w:footnote>
  <w:footnote w:id="11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1/237.</w:t>
      </w:r>
    </w:p>
  </w:footnote>
  <w:footnote w:id="11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بحار الأنوار 2/266.</w:t>
      </w:r>
    </w:p>
  </w:footnote>
  <w:footnote w:id="113">
    <w:p w:rsidR="00FD4633" w:rsidRPr="00357A53" w:rsidRDefault="00FD4633" w:rsidP="005518FB">
      <w:pPr>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المحدث الشيعي محمد باقر البهبودي معلقاً على إحدى روايات النص على الأئمة الاثني عشر: (على أنك قد عرفت في بحث الشذوذ عن نظام الإمامة أنّ الأحاديث المرويّة في النصوص على الأئمة جملة من خبر اللوح وغيره- كلها مصنوعة في عهد الغيبة والحيرة وقبلها بقليل، فلو كانت هذه النصوص المتوفرة موجودة عند الشيعة الإمامية لما اختلفوا في معرفة الأئمة الطاهرة هذا الاختلاف الفاضح، ولما وقعت الحيرة لأساطين المذهب وأركان الحديث سنوات عديدة، وكانوا في غنى أن يتسرّعوا إلى تأليف الكتب لإثبات الغيبة وكشف الحيرة عن قلوب الأمة بهذه الكثرة)!! [</w:t>
      </w:r>
      <w:r w:rsidRPr="00357A53">
        <w:rPr>
          <w:rStyle w:val="Strong"/>
          <w:rFonts w:ascii="mylotus" w:hAnsi="mylotus" w:cs="mylotus"/>
          <w:b w:val="0"/>
          <w:bCs w:val="0"/>
          <w:sz w:val="22"/>
          <w:szCs w:val="22"/>
          <w:rtl/>
        </w:rPr>
        <w:t>معرفة الحديث وتاريخ نشره وتدوينه وثقافته عند الشيعة الإمامية</w:t>
      </w:r>
      <w:r w:rsidRPr="00357A53">
        <w:rPr>
          <w:rFonts w:ascii="mylotus" w:hAnsi="mylotus" w:cs="mylotus"/>
          <w:sz w:val="22"/>
          <w:szCs w:val="22"/>
          <w:rtl/>
        </w:rPr>
        <w:t xml:space="preserve"> ص172].</w:t>
      </w:r>
    </w:p>
  </w:footnote>
  <w:footnote w:id="11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الكافي 1/327، بحار الأنوار 47/269.</w:t>
      </w:r>
    </w:p>
  </w:footnote>
  <w:footnote w:id="115">
    <w:p w:rsidR="00FD4633" w:rsidRPr="00357A53" w:rsidRDefault="00FD4633" w:rsidP="005518FB">
      <w:pPr>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المرجع أبو القاسم الخوئي: (الروايات المتواترة الواصلة إلينا من طريق العامة</w:t>
      </w:r>
      <w:r>
        <w:rPr>
          <w:rFonts w:ascii="mylotus" w:hAnsi="mylotus" w:cs="mylotus"/>
          <w:sz w:val="22"/>
          <w:szCs w:val="22"/>
          <w:rtl/>
        </w:rPr>
        <w:t xml:space="preserve"> و</w:t>
      </w:r>
      <w:r w:rsidRPr="00357A53">
        <w:rPr>
          <w:rFonts w:ascii="mylotus" w:hAnsi="mylotus" w:cs="mylotus"/>
          <w:sz w:val="22"/>
          <w:szCs w:val="22"/>
          <w:rtl/>
        </w:rPr>
        <w:t>الخاصة قد حددت الأئمة عليهم السلام باثني عشر من ناحية العدد ولم تحددهم بأسمائهم واحداً بعد واحد!!) [صراط النجاة في أجوبة الاستفتاءات 2/453].</w:t>
      </w:r>
    </w:p>
  </w:footnote>
  <w:footnote w:id="11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(كتاب).</w:t>
      </w:r>
    </w:p>
  </w:footnote>
  <w:footnote w:id="11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(كانوا لم يعرفوا).</w:t>
      </w:r>
    </w:p>
  </w:footnote>
  <w:footnote w:id="11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رجال النجاشي ص 175.</w:t>
      </w:r>
    </w:p>
  </w:footnote>
  <w:footnote w:id="11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وسائل الشيعة للحر العاملي 27/144، روضة الواعظين للفتال النيسابوري ص 290.</w:t>
      </w:r>
    </w:p>
  </w:footnote>
  <w:footnote w:id="12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وسائل الشيعة للحر العاملي 27/144، روضة الواعظين للفتال النيسابوري ص 290.</w:t>
      </w:r>
    </w:p>
  </w:footnote>
  <w:footnote w:id="12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كمال الدين وتمام النعمة للصدوق ص 75 </w:t>
      </w:r>
      <w:r w:rsidRPr="00357A53">
        <w:rPr>
          <w:rFonts w:ascii="mylotus" w:hAnsi="mylotus"/>
          <w:sz w:val="22"/>
          <w:szCs w:val="22"/>
          <w:rtl/>
        </w:rPr>
        <w:t>–</w:t>
      </w:r>
      <w:r w:rsidRPr="00357A53">
        <w:rPr>
          <w:rFonts w:ascii="mylotus" w:hAnsi="mylotus" w:cs="mylotus"/>
          <w:sz w:val="22"/>
          <w:szCs w:val="22"/>
          <w:rtl/>
        </w:rPr>
        <w:t xml:space="preserve"> 76.</w:t>
      </w:r>
    </w:p>
  </w:footnote>
  <w:footnote w:id="12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اختيار معرفة الرجال للنجاشي 2/781.</w:t>
      </w:r>
    </w:p>
  </w:footnote>
  <w:footnote w:id="12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مناقب آل أبي طالب لابن شهر آشوب 3/434.</w:t>
      </w:r>
    </w:p>
  </w:footnote>
  <w:footnote w:id="12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1/351.</w:t>
      </w:r>
    </w:p>
  </w:footnote>
  <w:footnote w:id="12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معجم رجال الحديث للخوئي 17/273 </w:t>
      </w:r>
      <w:r w:rsidRPr="00357A53">
        <w:rPr>
          <w:rFonts w:ascii="mylotus" w:hAnsi="mylotus" w:cs="Traditional Arabic"/>
          <w:sz w:val="22"/>
          <w:szCs w:val="22"/>
          <w:rtl/>
        </w:rPr>
        <w:t>–</w:t>
      </w:r>
      <w:r w:rsidRPr="00357A53">
        <w:rPr>
          <w:rFonts w:ascii="mylotus" w:hAnsi="mylotus" w:cs="mylotus"/>
          <w:sz w:val="22"/>
          <w:szCs w:val="22"/>
          <w:rtl/>
        </w:rPr>
        <w:t xml:space="preserve"> 274.</w:t>
      </w:r>
    </w:p>
  </w:footnote>
  <w:footnote w:id="12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كسر الصنم ص 240 </w:t>
      </w:r>
      <w:r w:rsidRPr="00357A53">
        <w:rPr>
          <w:rFonts w:ascii="mylotus" w:hAnsi="mylotus" w:cs="Traditional Arabic"/>
          <w:sz w:val="22"/>
          <w:szCs w:val="22"/>
          <w:rtl/>
        </w:rPr>
        <w:t>–</w:t>
      </w:r>
      <w:r w:rsidRPr="00357A53">
        <w:rPr>
          <w:rFonts w:ascii="mylotus" w:hAnsi="mylotus" w:cs="mylotus"/>
          <w:sz w:val="22"/>
          <w:szCs w:val="22"/>
          <w:rtl/>
        </w:rPr>
        <w:t xml:space="preserve"> 243.</w:t>
      </w:r>
    </w:p>
  </w:footnote>
  <w:footnote w:id="127">
    <w:p w:rsidR="00FD4633" w:rsidRPr="00357A53" w:rsidRDefault="00FD4633" w:rsidP="00C51B15">
      <w:pPr>
        <w:tabs>
          <w:tab w:val="left" w:pos="595"/>
        </w:tabs>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بعث زيد بن علي بن الحسين إلى الأحول </w:t>
      </w:r>
      <w:r w:rsidRPr="00357A53">
        <w:rPr>
          <w:rFonts w:ascii="mylotus" w:hAnsi="mylotus" w:cs="Times New Roman"/>
          <w:sz w:val="22"/>
          <w:szCs w:val="22"/>
          <w:rtl/>
        </w:rPr>
        <w:t>–</w:t>
      </w:r>
      <w:r w:rsidRPr="00357A53">
        <w:rPr>
          <w:rFonts w:ascii="mylotus" w:hAnsi="mylotus" w:cs="mylotus"/>
          <w:sz w:val="22"/>
          <w:szCs w:val="22"/>
          <w:rtl/>
        </w:rPr>
        <w:t xml:space="preserve"> أحد خواص الإمام السجاد - وهو مستخف يطلب نصرته، فأبى الأحول وقال: (إن كان أباك أو أخاك خرجت معه، فأما أنت فلا، فقال له زيد: يا أبا جعفر، كنت أجلس مع أبي على الخوان </w:t>
      </w:r>
      <w:r w:rsidRPr="00357A53">
        <w:rPr>
          <w:rFonts w:cs="Times New Roman" w:hint="cs"/>
          <w:sz w:val="22"/>
          <w:szCs w:val="22"/>
          <w:rtl/>
        </w:rPr>
        <w:t>–</w:t>
      </w:r>
      <w:r w:rsidRPr="00357A53">
        <w:rPr>
          <w:rFonts w:ascii="mylotus" w:hAnsi="mylotus" w:cs="mylotus"/>
          <w:sz w:val="22"/>
          <w:szCs w:val="22"/>
          <w:rtl/>
        </w:rPr>
        <w:t xml:space="preserve"> يعني على طاولة الطعام </w:t>
      </w:r>
      <w:r w:rsidRPr="00357A53">
        <w:rPr>
          <w:rFonts w:cs="Times New Roman" w:hint="cs"/>
          <w:sz w:val="22"/>
          <w:szCs w:val="22"/>
          <w:rtl/>
        </w:rPr>
        <w:t>–</w:t>
      </w:r>
      <w:r w:rsidRPr="00357A53">
        <w:rPr>
          <w:rFonts w:ascii="mylotus" w:hAnsi="mylotus" w:cs="mylotus"/>
          <w:sz w:val="22"/>
          <w:szCs w:val="22"/>
          <w:rtl/>
        </w:rPr>
        <w:t xml:space="preserve"> فيلقمني البضعة السمينة، ويبرد لي اللقمة الحارة، حتى تبرد شفقة عليَّ، ولم يشفق عليَّ من حر النار، إذ أخبرك بالدين ولم يخبرني به، فقال الأحول: جعلت فداك من شفقته عليك من حر النار لم يخبرك، خاف عليك ألا تقبله فتدخل النار </w:t>
      </w:r>
      <w:r w:rsidRPr="00357A53">
        <w:rPr>
          <w:rFonts w:cs="Times New Roman" w:hint="cs"/>
          <w:sz w:val="22"/>
          <w:szCs w:val="22"/>
          <w:rtl/>
        </w:rPr>
        <w:t>–</w:t>
      </w:r>
      <w:r w:rsidRPr="00357A53">
        <w:rPr>
          <w:rFonts w:ascii="mylotus" w:hAnsi="mylotus" w:cs="mylotus"/>
          <w:sz w:val="22"/>
          <w:szCs w:val="22"/>
          <w:rtl/>
        </w:rPr>
        <w:t xml:space="preserve"> أي أخبرك أن الإمامة بعده لمحمد الباقر ثم إلى ابنه جعفر الصادق - قال: خاف عليك ألا تقبل فتدخل النار، وأخبرني أنا فإن قبلت نجوت، وإن لم أقبل لم يبال أن أدخل النار) </w:t>
      </w:r>
      <w:r w:rsidRPr="00357A53">
        <w:rPr>
          <w:rFonts w:ascii="mylotus" w:hAnsi="mylotus" w:cs="mylotus"/>
          <w:sz w:val="22"/>
          <w:szCs w:val="22"/>
          <w:vertAlign w:val="superscript"/>
          <w:rtl/>
        </w:rPr>
        <w:t xml:space="preserve"> </w:t>
      </w:r>
      <w:r w:rsidRPr="00357A53">
        <w:rPr>
          <w:rFonts w:ascii="mylotus" w:hAnsi="mylotus" w:cs="mylotus"/>
          <w:sz w:val="22"/>
          <w:szCs w:val="22"/>
          <w:rtl/>
        </w:rPr>
        <w:t>[الكافي للكليني 1 / 174، مدينة المعاجز  5/273 ]، وهذا الكلام باطل، إذ يلزم منه ألا يخبر جميع أهل البيت عليهم السلام أولادهم ولا باقي أقاربهم بالإمام، خشية ألا يقبلوا فيدخلون النار، ويلزم أيضاً أن تكون الإمامة التي هي عند الشيعة ركن الدين الركين  سراً، وهذا أمر عظيم، فكيف تكون مصالح  الأمة متعلقة بالإمامة ثم تكون سراً؟!</w:t>
      </w:r>
    </w:p>
    <w:p w:rsidR="00FD4633" w:rsidRPr="0045275C" w:rsidRDefault="00FD4633" w:rsidP="00C51B15">
      <w:pPr>
        <w:tabs>
          <w:tab w:val="left" w:pos="595"/>
        </w:tabs>
        <w:spacing w:line="216" w:lineRule="auto"/>
        <w:ind w:left="340"/>
        <w:jc w:val="lowKashida"/>
        <w:rPr>
          <w:rFonts w:ascii="mylotus" w:hAnsi="mylotus" w:cs="mylotus"/>
          <w:spacing w:val="-4"/>
          <w:sz w:val="22"/>
          <w:szCs w:val="22"/>
          <w:rtl/>
        </w:rPr>
      </w:pPr>
      <w:r w:rsidRPr="0045275C">
        <w:rPr>
          <w:rFonts w:ascii="mylotus" w:hAnsi="mylotus" w:cs="mylotus"/>
          <w:spacing w:val="-4"/>
          <w:sz w:val="22"/>
          <w:szCs w:val="22"/>
          <w:rtl/>
        </w:rPr>
        <w:t xml:space="preserve">فتأمل كيف يُوصَف الإمام السجاد رضي الله عنه بعدم حرصه على نجاة أخص خواصه </w:t>
      </w:r>
      <w:r w:rsidRPr="0045275C">
        <w:rPr>
          <w:rFonts w:ascii="mylotus" w:hAnsi="mylotus" w:cs="Times New Roman"/>
          <w:spacing w:val="-4"/>
          <w:sz w:val="22"/>
          <w:szCs w:val="22"/>
          <w:rtl/>
        </w:rPr>
        <w:t>–</w:t>
      </w:r>
      <w:r w:rsidRPr="0045275C">
        <w:rPr>
          <w:rFonts w:ascii="mylotus" w:hAnsi="mylotus" w:cs="mylotus"/>
          <w:spacing w:val="-4"/>
          <w:sz w:val="22"/>
          <w:szCs w:val="22"/>
          <w:rtl/>
        </w:rPr>
        <w:t xml:space="preserve"> الأحول </w:t>
      </w:r>
      <w:r w:rsidRPr="0045275C">
        <w:rPr>
          <w:rFonts w:ascii="mylotus" w:hAnsi="mylotus" w:cs="Times New Roman"/>
          <w:spacing w:val="-4"/>
          <w:sz w:val="22"/>
          <w:szCs w:val="22"/>
          <w:rtl/>
        </w:rPr>
        <w:t>–</w:t>
      </w:r>
      <w:r w:rsidRPr="0045275C">
        <w:rPr>
          <w:rFonts w:ascii="mylotus" w:hAnsi="mylotus" w:cs="mylotus"/>
          <w:spacing w:val="-4"/>
          <w:sz w:val="22"/>
          <w:szCs w:val="22"/>
          <w:rtl/>
        </w:rPr>
        <w:t xml:space="preserve">  من النار، وقارن بين هذا الوصف للإمام السجاد، مع ما وصف الله تعالى به نبي الرحمة </w:t>
      </w:r>
      <w:r w:rsidRPr="0045275C">
        <w:rPr>
          <w:rFonts w:ascii="mylotus" w:hAnsi="mylotus" w:cs="CTraditional Arabic" w:hint="cs"/>
          <w:spacing w:val="-4"/>
          <w:sz w:val="22"/>
          <w:szCs w:val="22"/>
          <w:rtl/>
        </w:rPr>
        <w:t>ص</w:t>
      </w:r>
      <w:r w:rsidRPr="0045275C">
        <w:rPr>
          <w:rFonts w:ascii="mylotus" w:hAnsi="mylotus" w:cs="mylotus"/>
          <w:spacing w:val="-4"/>
          <w:sz w:val="22"/>
          <w:szCs w:val="22"/>
          <w:rtl/>
        </w:rPr>
        <w:t xml:space="preserve"> من حرصه على هداية الناس، حيث قال الله تعالى: </w:t>
      </w:r>
      <w:r>
        <w:rPr>
          <w:rFonts w:ascii="KFGQPC Uthman Taha Naskh" w:cs="KFGQPC Uthman Taha Naskh" w:hint="cs"/>
          <w:spacing w:val="-4"/>
          <w:sz w:val="22"/>
          <w:szCs w:val="22"/>
          <w:rtl/>
        </w:rPr>
        <w:t>﴿</w:t>
      </w:r>
      <w:r w:rsidRPr="0045275C">
        <w:rPr>
          <w:rStyle w:val="Char9"/>
          <w:rFonts w:hint="eastAsia"/>
          <w:spacing w:val="-4"/>
          <w:rtl/>
        </w:rPr>
        <w:t>فَلَعَلَّكَ</w:t>
      </w:r>
      <w:r w:rsidRPr="0045275C">
        <w:rPr>
          <w:rStyle w:val="Char9"/>
          <w:spacing w:val="-4"/>
          <w:rtl/>
        </w:rPr>
        <w:t xml:space="preserve"> </w:t>
      </w:r>
      <w:r w:rsidRPr="0045275C">
        <w:rPr>
          <w:rStyle w:val="Char9"/>
          <w:rFonts w:hint="eastAsia"/>
          <w:spacing w:val="-4"/>
          <w:rtl/>
        </w:rPr>
        <w:t>بَ</w:t>
      </w:r>
      <w:r w:rsidRPr="0045275C">
        <w:rPr>
          <w:rStyle w:val="Char9"/>
          <w:rFonts w:hint="cs"/>
          <w:spacing w:val="-4"/>
          <w:rtl/>
        </w:rPr>
        <w:t>ٰ</w:t>
      </w:r>
      <w:r w:rsidRPr="0045275C">
        <w:rPr>
          <w:rStyle w:val="Char9"/>
          <w:rFonts w:hint="eastAsia"/>
          <w:spacing w:val="-4"/>
          <w:rtl/>
        </w:rPr>
        <w:t>خِع</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نَّف</w:t>
      </w:r>
      <w:r w:rsidRPr="0045275C">
        <w:rPr>
          <w:rStyle w:val="Char9"/>
          <w:rFonts w:hint="cs"/>
          <w:spacing w:val="-4"/>
          <w:rtl/>
        </w:rPr>
        <w:t>ۡ</w:t>
      </w:r>
      <w:r w:rsidRPr="0045275C">
        <w:rPr>
          <w:rStyle w:val="Char9"/>
          <w:rFonts w:hint="eastAsia"/>
          <w:spacing w:val="-4"/>
          <w:rtl/>
        </w:rPr>
        <w:t>سَكَ</w:t>
      </w:r>
      <w:r w:rsidRPr="0045275C">
        <w:rPr>
          <w:rStyle w:val="Char9"/>
          <w:spacing w:val="-4"/>
          <w:rtl/>
        </w:rPr>
        <w:t xml:space="preserve"> </w:t>
      </w:r>
      <w:r w:rsidRPr="0045275C">
        <w:rPr>
          <w:rStyle w:val="Char9"/>
          <w:rFonts w:hint="eastAsia"/>
          <w:spacing w:val="-4"/>
          <w:rtl/>
        </w:rPr>
        <w:t>عَلَى</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ءَاثَ</w:t>
      </w:r>
      <w:r w:rsidRPr="0045275C">
        <w:rPr>
          <w:rStyle w:val="Char9"/>
          <w:rFonts w:hint="cs"/>
          <w:spacing w:val="-4"/>
          <w:rtl/>
        </w:rPr>
        <w:t>ٰ</w:t>
      </w:r>
      <w:r w:rsidRPr="0045275C">
        <w:rPr>
          <w:rStyle w:val="Char9"/>
          <w:rFonts w:hint="eastAsia"/>
          <w:spacing w:val="-4"/>
          <w:rtl/>
        </w:rPr>
        <w:t>رِهِم</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إِن</w:t>
      </w:r>
      <w:r w:rsidRPr="0045275C">
        <w:rPr>
          <w:rStyle w:val="Char9"/>
          <w:spacing w:val="-4"/>
          <w:rtl/>
        </w:rPr>
        <w:t xml:space="preserve"> </w:t>
      </w:r>
      <w:r w:rsidRPr="0045275C">
        <w:rPr>
          <w:rStyle w:val="Char9"/>
          <w:rFonts w:hint="eastAsia"/>
          <w:spacing w:val="-4"/>
          <w:rtl/>
        </w:rPr>
        <w:t>لَّم</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يُؤ</w:t>
      </w:r>
      <w:r w:rsidRPr="0045275C">
        <w:rPr>
          <w:rStyle w:val="Char9"/>
          <w:rFonts w:hint="cs"/>
          <w:spacing w:val="-4"/>
          <w:rtl/>
        </w:rPr>
        <w:t>ۡ</w:t>
      </w:r>
      <w:r w:rsidRPr="0045275C">
        <w:rPr>
          <w:rStyle w:val="Char9"/>
          <w:rFonts w:hint="eastAsia"/>
          <w:spacing w:val="-4"/>
          <w:rtl/>
        </w:rPr>
        <w:t>مِنُواْ</w:t>
      </w:r>
      <w:r w:rsidRPr="0045275C">
        <w:rPr>
          <w:rStyle w:val="Char9"/>
          <w:spacing w:val="-4"/>
          <w:rtl/>
        </w:rPr>
        <w:t xml:space="preserve"> </w:t>
      </w:r>
      <w:r w:rsidRPr="0045275C">
        <w:rPr>
          <w:rStyle w:val="Char9"/>
          <w:rFonts w:hint="eastAsia"/>
          <w:spacing w:val="-4"/>
          <w:rtl/>
        </w:rPr>
        <w:t>بِهَ</w:t>
      </w:r>
      <w:r w:rsidRPr="0045275C">
        <w:rPr>
          <w:rStyle w:val="Char9"/>
          <w:rFonts w:hint="cs"/>
          <w:spacing w:val="-4"/>
          <w:rtl/>
        </w:rPr>
        <w:t>ٰ</w:t>
      </w:r>
      <w:r w:rsidRPr="0045275C">
        <w:rPr>
          <w:rStyle w:val="Char9"/>
          <w:rFonts w:hint="eastAsia"/>
          <w:spacing w:val="-4"/>
          <w:rtl/>
        </w:rPr>
        <w:t>ذَا</w:t>
      </w:r>
      <w:r w:rsidRPr="0045275C">
        <w:rPr>
          <w:rStyle w:val="Char9"/>
          <w:spacing w:val="-4"/>
          <w:rtl/>
        </w:rPr>
        <w:t xml:space="preserve"> </w:t>
      </w:r>
      <w:r w:rsidRPr="0045275C">
        <w:rPr>
          <w:rStyle w:val="Char9"/>
          <w:rFonts w:hint="cs"/>
          <w:spacing w:val="-4"/>
          <w:rtl/>
        </w:rPr>
        <w:t>ٱ</w:t>
      </w:r>
      <w:r w:rsidRPr="0045275C">
        <w:rPr>
          <w:rStyle w:val="Char9"/>
          <w:rFonts w:hint="eastAsia"/>
          <w:spacing w:val="-4"/>
          <w:rtl/>
        </w:rPr>
        <w:t>ل</w:t>
      </w:r>
      <w:r w:rsidRPr="0045275C">
        <w:rPr>
          <w:rStyle w:val="Char9"/>
          <w:rFonts w:hint="cs"/>
          <w:spacing w:val="-4"/>
          <w:rtl/>
        </w:rPr>
        <w:t>ۡ</w:t>
      </w:r>
      <w:r w:rsidRPr="0045275C">
        <w:rPr>
          <w:rStyle w:val="Char9"/>
          <w:rFonts w:hint="eastAsia"/>
          <w:spacing w:val="-4"/>
          <w:rtl/>
        </w:rPr>
        <w:t>حَدِيثِ</w:t>
      </w:r>
      <w:r w:rsidRPr="0045275C">
        <w:rPr>
          <w:rStyle w:val="Char9"/>
          <w:spacing w:val="-4"/>
          <w:rtl/>
        </w:rPr>
        <w:t xml:space="preserve"> </w:t>
      </w:r>
      <w:r w:rsidRPr="0045275C">
        <w:rPr>
          <w:rStyle w:val="Char9"/>
          <w:rFonts w:hint="eastAsia"/>
          <w:spacing w:val="-4"/>
          <w:rtl/>
        </w:rPr>
        <w:t>أَسَفًا</w:t>
      </w:r>
      <w:r w:rsidRPr="0045275C">
        <w:rPr>
          <w:rStyle w:val="Char9"/>
          <w:spacing w:val="-4"/>
          <w:rtl/>
        </w:rPr>
        <w:t xml:space="preserve"> </w:t>
      </w:r>
      <w:r w:rsidRPr="0045275C">
        <w:rPr>
          <w:rStyle w:val="Char9"/>
          <w:rFonts w:hint="cs"/>
          <w:spacing w:val="-4"/>
          <w:rtl/>
        </w:rPr>
        <w:t>٦</w:t>
      </w:r>
      <w:r w:rsidRPr="00B50D34">
        <w:rPr>
          <w:rFonts w:ascii="KFGQPC Uthmanic Script HAFS" w:cs="KFGQPC Uthman Taha Naskh"/>
          <w:spacing w:val="-4"/>
          <w:sz w:val="22"/>
          <w:szCs w:val="22"/>
          <w:rtl/>
        </w:rPr>
        <w:t>﴾</w:t>
      </w:r>
      <w:r w:rsidRPr="0045275C">
        <w:rPr>
          <w:rFonts w:ascii="KFGQPC Uthman Taha Naskh" w:cs="KFGQPC Uthman Taha Naskh"/>
          <w:spacing w:val="-4"/>
          <w:sz w:val="22"/>
          <w:szCs w:val="22"/>
          <w:rtl/>
        </w:rPr>
        <w:t xml:space="preserve"> </w:t>
      </w:r>
      <w:r w:rsidRPr="0045275C">
        <w:rPr>
          <w:rFonts w:ascii="mylotus" w:hAnsi="mylotus" w:cs="mylotus"/>
          <w:spacing w:val="-4"/>
          <w:sz w:val="22"/>
          <w:szCs w:val="22"/>
          <w:rtl/>
        </w:rPr>
        <w:t>[</w:t>
      </w:r>
      <w:r w:rsidRPr="0045275C">
        <w:rPr>
          <w:rFonts w:ascii="mylotus" w:hAnsi="mylotus" w:cs="mylotus" w:hint="eastAsia"/>
          <w:spacing w:val="-4"/>
          <w:sz w:val="22"/>
          <w:szCs w:val="22"/>
          <w:rtl/>
        </w:rPr>
        <w:t>الكهف</w:t>
      </w:r>
      <w:r w:rsidRPr="0045275C">
        <w:rPr>
          <w:rFonts w:ascii="mylotus" w:hAnsi="mylotus" w:cs="mylotus"/>
          <w:spacing w:val="-4"/>
          <w:sz w:val="22"/>
          <w:szCs w:val="22"/>
          <w:rtl/>
        </w:rPr>
        <w:t xml:space="preserve">: </w:t>
      </w:r>
      <w:r w:rsidRPr="0045275C">
        <w:rPr>
          <w:rFonts w:ascii="mylotus" w:hAnsi="mylotus" w:cs="mylotus" w:hint="cs"/>
          <w:spacing w:val="-4"/>
          <w:sz w:val="22"/>
          <w:szCs w:val="22"/>
          <w:rtl/>
        </w:rPr>
        <w:t>٦</w:t>
      </w:r>
      <w:r w:rsidRPr="0045275C">
        <w:rPr>
          <w:rFonts w:ascii="mylotus" w:hAnsi="mylotus" w:cs="mylotus"/>
          <w:spacing w:val="-4"/>
          <w:sz w:val="22"/>
          <w:szCs w:val="22"/>
          <w:rtl/>
        </w:rPr>
        <w:t>]</w:t>
      </w:r>
      <w:r>
        <w:rPr>
          <w:rFonts w:ascii="KFGQPC Uthman Taha Naskh" w:cs="KFGQPC Uthman Taha Naskh"/>
          <w:spacing w:val="-4"/>
          <w:sz w:val="22"/>
          <w:szCs w:val="22"/>
          <w:rtl/>
        </w:rPr>
        <w:t>،</w:t>
      </w:r>
      <w:r w:rsidRPr="0045275C">
        <w:rPr>
          <w:rFonts w:ascii="mylotus" w:hAnsi="mylotus" w:cs="mylotus"/>
          <w:spacing w:val="-4"/>
          <w:sz w:val="22"/>
          <w:szCs w:val="22"/>
          <w:rtl/>
        </w:rPr>
        <w:t xml:space="preserve"> وقال تعالى: </w:t>
      </w:r>
      <w:r>
        <w:rPr>
          <w:rFonts w:ascii="KFGQPC Uthman Taha Naskh" w:cs="KFGQPC Uthman Taha Naskh" w:hint="cs"/>
          <w:spacing w:val="-4"/>
          <w:sz w:val="22"/>
          <w:szCs w:val="22"/>
          <w:rtl/>
        </w:rPr>
        <w:t>﴿</w:t>
      </w:r>
      <w:r w:rsidRPr="0045275C">
        <w:rPr>
          <w:rStyle w:val="Char9"/>
          <w:rFonts w:hint="eastAsia"/>
          <w:spacing w:val="-4"/>
          <w:rtl/>
        </w:rPr>
        <w:t>لَقَد</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جَا</w:t>
      </w:r>
      <w:r w:rsidRPr="0045275C">
        <w:rPr>
          <w:rStyle w:val="Char9"/>
          <w:rFonts w:hint="cs"/>
          <w:spacing w:val="-4"/>
          <w:rtl/>
        </w:rPr>
        <w:t>ٓ</w:t>
      </w:r>
      <w:r w:rsidRPr="0045275C">
        <w:rPr>
          <w:rStyle w:val="Char9"/>
          <w:rFonts w:hint="eastAsia"/>
          <w:spacing w:val="-4"/>
          <w:rtl/>
        </w:rPr>
        <w:t>ءَكُم</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رَسُول</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مِّن</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أَنفُسِكُم</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عَزِيزٌ</w:t>
      </w:r>
      <w:r w:rsidRPr="0045275C">
        <w:rPr>
          <w:rStyle w:val="Char9"/>
          <w:spacing w:val="-4"/>
          <w:rtl/>
        </w:rPr>
        <w:t xml:space="preserve"> </w:t>
      </w:r>
      <w:r w:rsidRPr="0045275C">
        <w:rPr>
          <w:rStyle w:val="Char9"/>
          <w:rFonts w:hint="eastAsia"/>
          <w:spacing w:val="-4"/>
          <w:rtl/>
        </w:rPr>
        <w:t>عَلَي</w:t>
      </w:r>
      <w:r w:rsidRPr="0045275C">
        <w:rPr>
          <w:rStyle w:val="Char9"/>
          <w:rFonts w:hint="cs"/>
          <w:spacing w:val="-4"/>
          <w:rtl/>
        </w:rPr>
        <w:t>ۡ</w:t>
      </w:r>
      <w:r w:rsidRPr="0045275C">
        <w:rPr>
          <w:rStyle w:val="Char9"/>
          <w:rFonts w:hint="eastAsia"/>
          <w:spacing w:val="-4"/>
          <w:rtl/>
        </w:rPr>
        <w:t>هِ</w:t>
      </w:r>
      <w:r w:rsidRPr="0045275C">
        <w:rPr>
          <w:rStyle w:val="Char9"/>
          <w:spacing w:val="-4"/>
          <w:rtl/>
        </w:rPr>
        <w:t xml:space="preserve"> </w:t>
      </w:r>
      <w:r w:rsidRPr="0045275C">
        <w:rPr>
          <w:rStyle w:val="Char9"/>
          <w:rFonts w:hint="eastAsia"/>
          <w:spacing w:val="-4"/>
          <w:rtl/>
        </w:rPr>
        <w:t>مَا</w:t>
      </w:r>
      <w:r w:rsidRPr="0045275C">
        <w:rPr>
          <w:rStyle w:val="Char9"/>
          <w:spacing w:val="-4"/>
          <w:rtl/>
        </w:rPr>
        <w:t xml:space="preserve"> </w:t>
      </w:r>
      <w:r w:rsidRPr="0045275C">
        <w:rPr>
          <w:rStyle w:val="Char9"/>
          <w:rFonts w:hint="eastAsia"/>
          <w:spacing w:val="-4"/>
          <w:rtl/>
        </w:rPr>
        <w:t>عَنِتُّم</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حَرِيصٌ</w:t>
      </w:r>
      <w:r w:rsidRPr="0045275C">
        <w:rPr>
          <w:rStyle w:val="Char9"/>
          <w:spacing w:val="-4"/>
          <w:rtl/>
        </w:rPr>
        <w:t xml:space="preserve"> </w:t>
      </w:r>
      <w:r w:rsidRPr="0045275C">
        <w:rPr>
          <w:rStyle w:val="Char9"/>
          <w:rFonts w:hint="eastAsia"/>
          <w:spacing w:val="-4"/>
          <w:rtl/>
        </w:rPr>
        <w:t>عَلَي</w:t>
      </w:r>
      <w:r w:rsidRPr="0045275C">
        <w:rPr>
          <w:rStyle w:val="Char9"/>
          <w:rFonts w:hint="cs"/>
          <w:spacing w:val="-4"/>
          <w:rtl/>
        </w:rPr>
        <w:t>ۡ</w:t>
      </w:r>
      <w:r w:rsidRPr="0045275C">
        <w:rPr>
          <w:rStyle w:val="Char9"/>
          <w:rFonts w:hint="eastAsia"/>
          <w:spacing w:val="-4"/>
          <w:rtl/>
        </w:rPr>
        <w:t>كُم</w:t>
      </w:r>
      <w:r w:rsidRPr="0045275C">
        <w:rPr>
          <w:rStyle w:val="Char9"/>
          <w:spacing w:val="-4"/>
          <w:rtl/>
        </w:rPr>
        <w:t xml:space="preserve"> </w:t>
      </w:r>
      <w:r w:rsidRPr="0045275C">
        <w:rPr>
          <w:rStyle w:val="Char9"/>
          <w:rFonts w:hint="eastAsia"/>
          <w:spacing w:val="-4"/>
          <w:rtl/>
        </w:rPr>
        <w:t>بِ</w:t>
      </w:r>
      <w:r w:rsidRPr="0045275C">
        <w:rPr>
          <w:rStyle w:val="Char9"/>
          <w:rFonts w:hint="cs"/>
          <w:spacing w:val="-4"/>
          <w:rtl/>
        </w:rPr>
        <w:t>ٱ</w:t>
      </w:r>
      <w:r w:rsidRPr="0045275C">
        <w:rPr>
          <w:rStyle w:val="Char9"/>
          <w:rFonts w:hint="eastAsia"/>
          <w:spacing w:val="-4"/>
          <w:rtl/>
        </w:rPr>
        <w:t>ل</w:t>
      </w:r>
      <w:r w:rsidRPr="0045275C">
        <w:rPr>
          <w:rStyle w:val="Char9"/>
          <w:rFonts w:hint="cs"/>
          <w:spacing w:val="-4"/>
          <w:rtl/>
        </w:rPr>
        <w:t>ۡ</w:t>
      </w:r>
      <w:r w:rsidRPr="0045275C">
        <w:rPr>
          <w:rStyle w:val="Char9"/>
          <w:rFonts w:hint="eastAsia"/>
          <w:spacing w:val="-4"/>
          <w:rtl/>
        </w:rPr>
        <w:t>مُؤ</w:t>
      </w:r>
      <w:r w:rsidRPr="0045275C">
        <w:rPr>
          <w:rStyle w:val="Char9"/>
          <w:rFonts w:hint="cs"/>
          <w:spacing w:val="-4"/>
          <w:rtl/>
        </w:rPr>
        <w:t>ۡ</w:t>
      </w:r>
      <w:r w:rsidRPr="0045275C">
        <w:rPr>
          <w:rStyle w:val="Char9"/>
          <w:rFonts w:hint="eastAsia"/>
          <w:spacing w:val="-4"/>
          <w:rtl/>
        </w:rPr>
        <w:t>مِنِينَ</w:t>
      </w:r>
      <w:r w:rsidRPr="0045275C">
        <w:rPr>
          <w:rStyle w:val="Char9"/>
          <w:spacing w:val="-4"/>
          <w:rtl/>
        </w:rPr>
        <w:t xml:space="preserve"> </w:t>
      </w:r>
      <w:r w:rsidRPr="0045275C">
        <w:rPr>
          <w:rStyle w:val="Char9"/>
          <w:rFonts w:hint="eastAsia"/>
          <w:spacing w:val="-4"/>
          <w:rtl/>
        </w:rPr>
        <w:t>رَءُوف</w:t>
      </w:r>
      <w:r w:rsidRPr="0045275C">
        <w:rPr>
          <w:rStyle w:val="Char9"/>
          <w:rFonts w:hint="cs"/>
          <w:spacing w:val="-4"/>
          <w:rtl/>
        </w:rPr>
        <w:t>ٞ</w:t>
      </w:r>
      <w:r w:rsidRPr="0045275C">
        <w:rPr>
          <w:rStyle w:val="Char9"/>
          <w:spacing w:val="-4"/>
          <w:rtl/>
        </w:rPr>
        <w:t xml:space="preserve"> </w:t>
      </w:r>
      <w:r w:rsidRPr="0045275C">
        <w:rPr>
          <w:rStyle w:val="Char9"/>
          <w:rFonts w:hint="eastAsia"/>
          <w:spacing w:val="-4"/>
          <w:rtl/>
        </w:rPr>
        <w:t>رَّحِيم</w:t>
      </w:r>
      <w:r w:rsidRPr="0045275C">
        <w:rPr>
          <w:rStyle w:val="Char9"/>
          <w:rFonts w:hint="cs"/>
          <w:spacing w:val="-4"/>
          <w:rtl/>
        </w:rPr>
        <w:t>ٞ</w:t>
      </w:r>
      <w:r w:rsidRPr="0045275C">
        <w:rPr>
          <w:rStyle w:val="Char9"/>
          <w:spacing w:val="-4"/>
          <w:rtl/>
        </w:rPr>
        <w:t xml:space="preserve"> </w:t>
      </w:r>
      <w:r w:rsidRPr="0045275C">
        <w:rPr>
          <w:rStyle w:val="Char9"/>
          <w:rFonts w:hint="cs"/>
          <w:spacing w:val="-4"/>
          <w:rtl/>
        </w:rPr>
        <w:t>١٢٨</w:t>
      </w:r>
      <w:r w:rsidRPr="00B50D34">
        <w:rPr>
          <w:rFonts w:ascii="KFGQPC Uthmanic Script HAFS" w:cs="KFGQPC Uthman Taha Naskh"/>
          <w:spacing w:val="-4"/>
          <w:sz w:val="22"/>
          <w:szCs w:val="22"/>
          <w:rtl/>
        </w:rPr>
        <w:t>﴾</w:t>
      </w:r>
      <w:r w:rsidRPr="0045275C">
        <w:rPr>
          <w:rFonts w:ascii="KFGQPC Uthman Taha Naskh" w:cs="KFGQPC Uthman Taha Naskh"/>
          <w:spacing w:val="-4"/>
          <w:sz w:val="22"/>
          <w:szCs w:val="22"/>
          <w:rtl/>
        </w:rPr>
        <w:t xml:space="preserve"> </w:t>
      </w:r>
      <w:r w:rsidRPr="0045275C">
        <w:rPr>
          <w:rFonts w:ascii="mylotus" w:hAnsi="mylotus" w:cs="mylotus"/>
          <w:spacing w:val="-4"/>
          <w:sz w:val="22"/>
          <w:szCs w:val="22"/>
          <w:rtl/>
        </w:rPr>
        <w:t>[</w:t>
      </w:r>
      <w:r w:rsidRPr="0045275C">
        <w:rPr>
          <w:rFonts w:ascii="mylotus" w:hAnsi="mylotus" w:cs="mylotus" w:hint="eastAsia"/>
          <w:spacing w:val="-4"/>
          <w:sz w:val="22"/>
          <w:szCs w:val="22"/>
          <w:rtl/>
        </w:rPr>
        <w:t>التوبة</w:t>
      </w:r>
      <w:r w:rsidRPr="0045275C">
        <w:rPr>
          <w:rFonts w:ascii="mylotus" w:hAnsi="mylotus" w:cs="mylotus"/>
          <w:spacing w:val="-4"/>
          <w:sz w:val="22"/>
          <w:szCs w:val="22"/>
          <w:rtl/>
        </w:rPr>
        <w:t xml:space="preserve">: </w:t>
      </w:r>
      <w:r w:rsidRPr="0045275C">
        <w:rPr>
          <w:rFonts w:ascii="mylotus" w:hAnsi="mylotus" w:cs="mylotus" w:hint="cs"/>
          <w:spacing w:val="-4"/>
          <w:sz w:val="22"/>
          <w:szCs w:val="22"/>
          <w:rtl/>
        </w:rPr>
        <w:t>١٢٨</w:t>
      </w:r>
      <w:r w:rsidRPr="0045275C">
        <w:rPr>
          <w:rFonts w:ascii="mylotus" w:hAnsi="mylotus" w:cs="mylotus"/>
          <w:spacing w:val="-4"/>
          <w:sz w:val="22"/>
          <w:szCs w:val="22"/>
          <w:rtl/>
        </w:rPr>
        <w:t>] .</w:t>
      </w:r>
    </w:p>
  </w:footnote>
  <w:footnote w:id="12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عمدة الطالب لابن عنبه ص 245، مقاتل الطالبيين ص 358.</w:t>
      </w:r>
    </w:p>
  </w:footnote>
  <w:footnote w:id="12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مقاتل الطالبيين ص 244.</w:t>
      </w:r>
    </w:p>
  </w:footnote>
  <w:footnote w:id="13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مقاتل الطالبيين ص 289 وما بعدها.</w:t>
      </w:r>
    </w:p>
  </w:footnote>
  <w:footnote w:id="13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مقاتل الطالبيين ص 308.</w:t>
      </w:r>
    </w:p>
  </w:footnote>
  <w:footnote w:id="13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المقالات والفرق ص 102، وانظر الفصول المختارة للشريف المرتضى 318.</w:t>
      </w:r>
    </w:p>
  </w:footnote>
  <w:footnote w:id="13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آية الزمر</w:t>
      </w:r>
      <w:r>
        <w:rPr>
          <w:rFonts w:ascii="KFGQPC Uthman Taha Naskh" w:cs="KFGQPC Uthman Taha Naskh" w:hint="cs"/>
          <w:sz w:val="22"/>
          <w:szCs w:val="22"/>
          <w:rtl/>
        </w:rPr>
        <w:t>﴿</w:t>
      </w:r>
      <w:r w:rsidRPr="00357A53">
        <w:rPr>
          <w:rStyle w:val="Char9"/>
          <w:rFonts w:hint="eastAsia"/>
          <w:rtl/>
        </w:rPr>
        <w:t>وَأُمِر</w:t>
      </w:r>
      <w:r w:rsidRPr="00357A53">
        <w:rPr>
          <w:rStyle w:val="Char9"/>
          <w:rFonts w:hint="cs"/>
          <w:rtl/>
        </w:rPr>
        <w:t>ۡ</w:t>
      </w:r>
      <w:r w:rsidRPr="00357A53">
        <w:rPr>
          <w:rStyle w:val="Char9"/>
          <w:rFonts w:hint="eastAsia"/>
          <w:rtl/>
        </w:rPr>
        <w:t>تُ</w:t>
      </w:r>
      <w:r w:rsidRPr="00357A53">
        <w:rPr>
          <w:rStyle w:val="Char9"/>
          <w:rtl/>
        </w:rPr>
        <w:t xml:space="preserve"> </w:t>
      </w:r>
      <w:r w:rsidRPr="00357A53">
        <w:rPr>
          <w:rStyle w:val="Char9"/>
          <w:rFonts w:hint="eastAsia"/>
          <w:rtl/>
        </w:rPr>
        <w:t>لِأَن</w:t>
      </w:r>
      <w:r w:rsidRPr="00357A53">
        <w:rPr>
          <w:rStyle w:val="Char9"/>
          <w:rFonts w:hint="cs"/>
          <w:rtl/>
        </w:rPr>
        <w:t>ۡ</w:t>
      </w:r>
      <w:r w:rsidRPr="00357A53">
        <w:rPr>
          <w:rStyle w:val="Char9"/>
          <w:rtl/>
        </w:rPr>
        <w:t xml:space="preserve"> </w:t>
      </w:r>
      <w:r w:rsidRPr="00357A53">
        <w:rPr>
          <w:rStyle w:val="Char9"/>
          <w:rFonts w:hint="eastAsia"/>
          <w:rtl/>
        </w:rPr>
        <w:t>أَكُونَ</w:t>
      </w:r>
      <w:r w:rsidRPr="00357A53">
        <w:rPr>
          <w:rStyle w:val="Char9"/>
          <w:rtl/>
        </w:rPr>
        <w:t xml:space="preserve"> </w:t>
      </w:r>
      <w:r w:rsidRPr="00357A53">
        <w:rPr>
          <w:rStyle w:val="Char9"/>
          <w:rFonts w:hint="eastAsia"/>
          <w:rtl/>
        </w:rPr>
        <w:t>أَوَّلَ</w:t>
      </w:r>
      <w:r w:rsidRPr="00357A53">
        <w:rPr>
          <w:rStyle w:val="Char9"/>
          <w:rtl/>
        </w:rPr>
        <w:t xml:space="preserve"> </w:t>
      </w:r>
      <w:r w:rsidRPr="00357A53">
        <w:rPr>
          <w:rStyle w:val="Char9"/>
          <w:rFonts w:hint="cs"/>
          <w:rtl/>
        </w:rPr>
        <w:t>ٱ</w:t>
      </w:r>
      <w:r w:rsidRPr="00357A53">
        <w:rPr>
          <w:rStyle w:val="Char9"/>
          <w:rFonts w:hint="eastAsia"/>
          <w:rtl/>
        </w:rPr>
        <w:t>ل</w:t>
      </w:r>
      <w:r w:rsidRPr="00357A53">
        <w:rPr>
          <w:rStyle w:val="Char9"/>
          <w:rFonts w:hint="cs"/>
          <w:rtl/>
        </w:rPr>
        <w:t>ۡ</w:t>
      </w:r>
      <w:r w:rsidRPr="00357A53">
        <w:rPr>
          <w:rStyle w:val="Char9"/>
          <w:rFonts w:hint="eastAsia"/>
          <w:rtl/>
        </w:rPr>
        <w:t>مُس</w:t>
      </w:r>
      <w:r w:rsidRPr="00357A53">
        <w:rPr>
          <w:rStyle w:val="Char9"/>
          <w:rFonts w:hint="cs"/>
          <w:rtl/>
        </w:rPr>
        <w:t>ۡ</w:t>
      </w:r>
      <w:r w:rsidRPr="00357A53">
        <w:rPr>
          <w:rStyle w:val="Char9"/>
          <w:rFonts w:hint="eastAsia"/>
          <w:rtl/>
        </w:rPr>
        <w:t>لِمِينَ</w:t>
      </w:r>
      <w:r w:rsidRPr="00357A53">
        <w:rPr>
          <w:rStyle w:val="Char9"/>
          <w:rtl/>
        </w:rPr>
        <w:t xml:space="preserve"> </w:t>
      </w:r>
      <w:r w:rsidRPr="00357A53">
        <w:rPr>
          <w:rStyle w:val="Char9"/>
          <w:rFonts w:hint="cs"/>
          <w:rtl/>
        </w:rPr>
        <w:t>١٢</w:t>
      </w:r>
      <w:r w:rsidRPr="00B50D34">
        <w:rPr>
          <w:rStyle w:val="Char9"/>
          <w:rFonts w:cs="KFGQPC Uthman Taha Naskh"/>
          <w:rtl/>
        </w:rPr>
        <w:t>﴾</w:t>
      </w:r>
      <w:r w:rsidRPr="00357A53">
        <w:rPr>
          <w:rFonts w:ascii="KFGQPC Uthman Taha Naskh" w:cs="KFGQPC Uthman Taha Naskh"/>
          <w:sz w:val="22"/>
          <w:szCs w:val="22"/>
          <w:rtl/>
        </w:rPr>
        <w:t xml:space="preserve"> </w:t>
      </w:r>
      <w:r w:rsidRPr="00357A53">
        <w:rPr>
          <w:rFonts w:ascii="mylotus" w:hAnsi="mylotus" w:cs="mylotus"/>
          <w:sz w:val="22"/>
          <w:szCs w:val="22"/>
          <w:rtl/>
        </w:rPr>
        <w:t>[</w:t>
      </w:r>
      <w:r w:rsidRPr="00357A53">
        <w:rPr>
          <w:rFonts w:ascii="mylotus" w:hAnsi="mylotus" w:cs="mylotus" w:hint="eastAsia"/>
          <w:sz w:val="22"/>
          <w:szCs w:val="22"/>
          <w:rtl/>
        </w:rPr>
        <w:t>الزمر</w:t>
      </w:r>
      <w:r w:rsidRPr="00357A53">
        <w:rPr>
          <w:rFonts w:ascii="mylotus" w:hAnsi="mylotus" w:cs="mylotus"/>
          <w:sz w:val="22"/>
          <w:szCs w:val="22"/>
          <w:rtl/>
        </w:rPr>
        <w:t xml:space="preserve">: </w:t>
      </w:r>
      <w:r w:rsidRPr="00357A53">
        <w:rPr>
          <w:rFonts w:ascii="mylotus" w:hAnsi="mylotus" w:cs="mylotus" w:hint="cs"/>
          <w:sz w:val="22"/>
          <w:szCs w:val="22"/>
          <w:rtl/>
        </w:rPr>
        <w:t>١٢</w:t>
      </w:r>
      <w:r w:rsidRPr="00357A53">
        <w:rPr>
          <w:rFonts w:ascii="mylotus" w:hAnsi="mylotus" w:cs="mylotus"/>
          <w:sz w:val="22"/>
          <w:szCs w:val="22"/>
          <w:rtl/>
        </w:rPr>
        <w:t>]</w:t>
      </w:r>
      <w:r>
        <w:rPr>
          <w:rFonts w:ascii="KFGQPC Uthman Taha Naskh" w:cs="KFGQPC Uthman Taha Naskh"/>
          <w:sz w:val="22"/>
          <w:szCs w:val="22"/>
          <w:rtl/>
        </w:rPr>
        <w:t xml:space="preserve"> </w:t>
      </w:r>
      <w:r w:rsidRPr="00357A53">
        <w:rPr>
          <w:rFonts w:ascii="KFGQPC Uthman Taha Naskh" w:cs="KFGQPC Uthman Taha Naskh" w:hint="cs"/>
          <w:sz w:val="22"/>
          <w:szCs w:val="22"/>
          <w:rtl/>
        </w:rPr>
        <w:t>.</w:t>
      </w:r>
    </w:p>
  </w:footnote>
  <w:footnote w:id="13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1/399.</w:t>
      </w:r>
    </w:p>
  </w:footnote>
  <w:footnote w:id="13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1/399.</w:t>
      </w:r>
    </w:p>
  </w:footnote>
  <w:footnote w:id="13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1/208.</w:t>
      </w:r>
    </w:p>
  </w:footnote>
  <w:footnote w:id="13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1/210.</w:t>
      </w:r>
    </w:p>
  </w:footnote>
  <w:footnote w:id="13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1/214.</w:t>
      </w:r>
    </w:p>
  </w:footnote>
  <w:footnote w:id="13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1/223.</w:t>
      </w:r>
    </w:p>
  </w:footnote>
  <w:footnote w:id="14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1/212.</w:t>
      </w:r>
    </w:p>
  </w:footnote>
  <w:footnote w:id="14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1/212.</w:t>
      </w:r>
    </w:p>
  </w:footnote>
  <w:footnote w:id="14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1/213.</w:t>
      </w:r>
    </w:p>
  </w:footnote>
  <w:footnote w:id="14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الكافي 1/230، بحار الأنوار 27/25.</w:t>
      </w:r>
    </w:p>
  </w:footnote>
  <w:footnote w:id="14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عيون أخبار الرضا للصدوق 1/305 </w:t>
      </w:r>
      <w:r w:rsidRPr="00357A53">
        <w:rPr>
          <w:rFonts w:ascii="mylotus" w:hAnsi="mylotus" w:cs="Traditional Arabic"/>
          <w:sz w:val="22"/>
          <w:szCs w:val="22"/>
          <w:rtl/>
        </w:rPr>
        <w:t>–</w:t>
      </w:r>
      <w:r w:rsidRPr="00357A53">
        <w:rPr>
          <w:rFonts w:ascii="mylotus" w:hAnsi="mylotus" w:cs="mylotus"/>
          <w:sz w:val="22"/>
          <w:szCs w:val="22"/>
          <w:rtl/>
        </w:rPr>
        <w:t xml:space="preserve"> 310</w:t>
      </w:r>
      <w:r>
        <w:rPr>
          <w:rFonts w:ascii="mylotus" w:hAnsi="mylotus" w:cs="mylotus"/>
          <w:sz w:val="22"/>
          <w:szCs w:val="22"/>
          <w:rtl/>
        </w:rPr>
        <w:t>,</w:t>
      </w:r>
      <w:r w:rsidRPr="00357A53">
        <w:rPr>
          <w:rFonts w:ascii="mylotus" w:hAnsi="mylotus" w:cs="mylotus"/>
          <w:sz w:val="22"/>
          <w:szCs w:val="22"/>
          <w:rtl/>
        </w:rPr>
        <w:t xml:space="preserve"> الأنوار اللامعة في شرح الزيارة الجامعة لعبدالله شبر.</w:t>
      </w:r>
    </w:p>
  </w:footnote>
  <w:footnote w:id="14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أي قدري ومنزلتي.</w:t>
      </w:r>
    </w:p>
  </w:footnote>
  <w:footnote w:id="14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الصحيفة السجادية ص 217.</w:t>
      </w:r>
    </w:p>
  </w:footnote>
  <w:footnote w:id="14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فضل الكوفة ومساجدها للمشهدي ص 81.</w:t>
      </w:r>
    </w:p>
  </w:footnote>
  <w:footnote w:id="14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في الأصل (بنفوسهم).</w:t>
      </w:r>
    </w:p>
  </w:footnote>
  <w:footnote w:id="14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بصائر الدرجات للصفار ص 219 </w:t>
      </w:r>
      <w:r w:rsidRPr="00357A53">
        <w:rPr>
          <w:rFonts w:ascii="mylotus" w:hAnsi="mylotus"/>
          <w:sz w:val="22"/>
          <w:szCs w:val="22"/>
          <w:rtl/>
        </w:rPr>
        <w:t>–</w:t>
      </w:r>
      <w:r w:rsidRPr="00357A53">
        <w:rPr>
          <w:rFonts w:ascii="mylotus" w:hAnsi="mylotus" w:cs="mylotus"/>
          <w:sz w:val="22"/>
          <w:szCs w:val="22"/>
          <w:rtl/>
        </w:rPr>
        <w:t xml:space="preserve"> 220، الكافي للكليني 1/196.</w:t>
      </w:r>
    </w:p>
  </w:footnote>
  <w:footnote w:id="15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1/193، بحار الأنوار 24/163.</w:t>
      </w:r>
    </w:p>
  </w:footnote>
  <w:footnote w:id="15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1/144، 193، التوحيد للصدوق ص 151 </w:t>
      </w:r>
      <w:r w:rsidRPr="00357A53">
        <w:rPr>
          <w:rFonts w:ascii="mylotus" w:hAnsi="mylotus"/>
          <w:sz w:val="22"/>
          <w:szCs w:val="22"/>
          <w:rtl/>
        </w:rPr>
        <w:t>–</w:t>
      </w:r>
      <w:r w:rsidRPr="00357A53">
        <w:rPr>
          <w:rFonts w:ascii="mylotus" w:hAnsi="mylotus" w:cs="mylotus"/>
          <w:sz w:val="22"/>
          <w:szCs w:val="22"/>
          <w:rtl/>
        </w:rPr>
        <w:t xml:space="preserve"> 152، بصائر الدرجات ص 81.</w:t>
      </w:r>
    </w:p>
  </w:footnote>
  <w:footnote w:id="15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1/393، بحار الأنوار 26/351.</w:t>
      </w:r>
    </w:p>
  </w:footnote>
  <w:footnote w:id="15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بصائر الدرجات ص 115، الكافي للكليني 1/394.</w:t>
      </w:r>
    </w:p>
  </w:footnote>
  <w:footnote w:id="15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بصائر الدرجات ص 279، مستدرك الوسائل 17/364، الخرائج والجرائح 2/860 .</w:t>
      </w:r>
    </w:p>
  </w:footnote>
  <w:footnote w:id="15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للكليني 1/407، مختصر بصائر الدرجات لحسن الحلي ص 207.</w:t>
      </w:r>
    </w:p>
  </w:footnote>
  <w:footnote w:id="15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1/389، 440، 442، المحاسن للبرقي ص 132، بصائر الدرجات ص 36 - 37.</w:t>
      </w:r>
    </w:p>
  </w:footnote>
  <w:footnote w:id="157">
    <w:p w:rsidR="00FD4633" w:rsidRPr="00357A53" w:rsidRDefault="00FD4633" w:rsidP="005518FB">
      <w:pPr>
        <w:pStyle w:val="FootnoteText"/>
        <w:spacing w:line="216" w:lineRule="auto"/>
        <w:ind w:left="340" w:hanging="340"/>
        <w:jc w:val="lowKashida"/>
        <w:rPr>
          <w:rFonts w:ascii="mylotus" w:hAnsi="mylotus" w:cs="mylotus"/>
          <w:color w:val="000000"/>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hint="cs"/>
          <w:sz w:val="22"/>
          <w:szCs w:val="22"/>
          <w:rtl/>
        </w:rPr>
        <w:t xml:space="preserve"> </w:t>
      </w:r>
      <w:r>
        <w:rPr>
          <w:rFonts w:ascii="mylotus" w:hAnsi="mylotus" w:cs="mylotus" w:hint="cs"/>
          <w:sz w:val="22"/>
          <w:szCs w:val="22"/>
          <w:rtl/>
        </w:rPr>
        <w:t xml:space="preserve"> </w:t>
      </w:r>
      <w:r w:rsidRPr="00357A53">
        <w:rPr>
          <w:rFonts w:ascii="mylotus" w:hAnsi="mylotus" w:cs="mylotus" w:hint="cs"/>
          <w:sz w:val="22"/>
          <w:szCs w:val="22"/>
          <w:rtl/>
        </w:rPr>
        <w:t xml:space="preserve">تعجب البرقعي من </w:t>
      </w:r>
      <w:r w:rsidRPr="00357A53">
        <w:rPr>
          <w:rFonts w:ascii="mylotus" w:hAnsi="mylotus" w:cs="mylotus"/>
          <w:sz w:val="22"/>
          <w:szCs w:val="22"/>
          <w:rtl/>
        </w:rPr>
        <w:t xml:space="preserve"> </w:t>
      </w:r>
      <w:r w:rsidRPr="00357A53">
        <w:rPr>
          <w:rFonts w:ascii="mylotus" w:hAnsi="mylotus" w:cs="mylotus" w:hint="cs"/>
          <w:sz w:val="22"/>
          <w:szCs w:val="22"/>
          <w:rtl/>
        </w:rPr>
        <w:t>ا</w:t>
      </w:r>
      <w:r w:rsidRPr="00357A53">
        <w:rPr>
          <w:rFonts w:ascii="mylotus" w:hAnsi="mylotus" w:cs="mylotus"/>
          <w:sz w:val="22"/>
          <w:szCs w:val="22"/>
          <w:rtl/>
        </w:rPr>
        <w:t>لشيخ</w:t>
      </w:r>
      <w:r w:rsidRPr="00357A53">
        <w:rPr>
          <w:rFonts w:ascii="mylotus" w:hAnsi="mylotus" w:cs="mylotus" w:hint="cs"/>
          <w:sz w:val="22"/>
          <w:szCs w:val="22"/>
          <w:rtl/>
        </w:rPr>
        <w:t xml:space="preserve"> البشري</w:t>
      </w:r>
      <w:r w:rsidRPr="00357A53">
        <w:rPr>
          <w:rFonts w:ascii="mylotus" w:hAnsi="mylotus" w:cs="mylotus"/>
          <w:sz w:val="22"/>
          <w:szCs w:val="22"/>
          <w:rtl/>
        </w:rPr>
        <w:t xml:space="preserve"> على افتراض صدق هذه المر</w:t>
      </w:r>
      <w:r w:rsidRPr="00357A53">
        <w:rPr>
          <w:rFonts w:ascii="mylotus" w:hAnsi="mylotus" w:cs="mylotus" w:hint="cs"/>
          <w:sz w:val="22"/>
          <w:szCs w:val="22"/>
          <w:rtl/>
        </w:rPr>
        <w:t>ا</w:t>
      </w:r>
      <w:r w:rsidRPr="00357A53">
        <w:rPr>
          <w:rFonts w:ascii="mylotus" w:hAnsi="mylotus" w:cs="mylotus"/>
          <w:sz w:val="22"/>
          <w:szCs w:val="22"/>
          <w:rtl/>
        </w:rPr>
        <w:t xml:space="preserve">جعات، مع </w:t>
      </w:r>
      <w:r w:rsidRPr="00357A53">
        <w:rPr>
          <w:rFonts w:ascii="mylotus" w:hAnsi="mylotus" w:cs="mylotus" w:hint="cs"/>
          <w:sz w:val="22"/>
          <w:szCs w:val="22"/>
          <w:rtl/>
        </w:rPr>
        <w:t>أن</w:t>
      </w:r>
      <w:r w:rsidRPr="00357A53">
        <w:rPr>
          <w:rFonts w:ascii="mylotus" w:hAnsi="mylotus" w:cs="mylotus"/>
          <w:sz w:val="22"/>
          <w:szCs w:val="22"/>
          <w:rtl/>
        </w:rPr>
        <w:t xml:space="preserve"> كثير</w:t>
      </w:r>
      <w:r w:rsidRPr="00357A53">
        <w:rPr>
          <w:rFonts w:ascii="mylotus" w:hAnsi="mylotus" w:cs="mylotus" w:hint="cs"/>
          <w:sz w:val="22"/>
          <w:szCs w:val="22"/>
          <w:rtl/>
        </w:rPr>
        <w:t>اً</w:t>
      </w:r>
      <w:r w:rsidRPr="00357A53">
        <w:rPr>
          <w:rFonts w:ascii="mylotus" w:hAnsi="mylotus" w:cs="mylotus"/>
          <w:sz w:val="22"/>
          <w:szCs w:val="22"/>
          <w:rtl/>
        </w:rPr>
        <w:t xml:space="preserve"> من القرائن تدل أنها مكذوبة على الشيخ سليم البشري</w:t>
      </w:r>
      <w:r w:rsidRPr="00357A53">
        <w:rPr>
          <w:rFonts w:ascii="mylotus" w:hAnsi="mylotus" w:cs="mylotus" w:hint="cs"/>
          <w:sz w:val="22"/>
          <w:szCs w:val="22"/>
          <w:rtl/>
        </w:rPr>
        <w:t>، وقد نص البرقعي على أن هذه المراجعات مفتراة على شيخ الأزهر حيث قال موضع من هذا الكتاب: (</w:t>
      </w:r>
      <w:r w:rsidRPr="00357A53">
        <w:rPr>
          <w:rFonts w:ascii="mylotus" w:hAnsi="mylotus" w:cs="mylotus"/>
          <w:color w:val="000000"/>
          <w:sz w:val="22"/>
          <w:szCs w:val="22"/>
          <w:rtl/>
        </w:rPr>
        <w:t>كتاب المراجعات يكون نحو كتاب شبهاى بيشاور لسلطان الواعظين الشيرازي ألقى البحث بين نفسه وشخص سني خيالي، فكل ما نسج في هذا الكتاب صدقه السني كأن هذا السني كان جاهلا بكتب الإمامية وتاريخها أو غير مطلع على حيل الشيعة أو كان شخصاً فرضياً !).</w:t>
      </w:r>
    </w:p>
    <w:p w:rsidR="00FD4633" w:rsidRPr="00357A53" w:rsidRDefault="00FD4633" w:rsidP="005518FB">
      <w:pPr>
        <w:widowControl w:val="0"/>
        <w:spacing w:line="216" w:lineRule="auto"/>
        <w:ind w:left="340"/>
        <w:jc w:val="lowKashida"/>
        <w:rPr>
          <w:rFonts w:ascii="mylotus" w:hAnsi="mylotus" w:cs="mylotus"/>
          <w:color w:val="000000"/>
          <w:sz w:val="22"/>
          <w:szCs w:val="22"/>
          <w:rtl/>
        </w:rPr>
      </w:pPr>
      <w:r w:rsidRPr="00357A53">
        <w:rPr>
          <w:rFonts w:ascii="mylotus" w:hAnsi="mylotus" w:cs="mylotus"/>
          <w:sz w:val="22"/>
          <w:szCs w:val="22"/>
          <w:rtl/>
        </w:rPr>
        <w:t xml:space="preserve">وانظر كتاب المراجعات المفتراة على شيخ الأزهر للدكتور علي بن أحمد السالوس، والسياط اللاذعات </w:t>
      </w:r>
      <w:r w:rsidRPr="00357A53">
        <w:rPr>
          <w:rFonts w:ascii="mylotus" w:hAnsi="mylotus" w:cs="mylotus"/>
          <w:color w:val="000000"/>
          <w:sz w:val="22"/>
          <w:szCs w:val="22"/>
          <w:rtl/>
        </w:rPr>
        <w:t>في كشف كذب وتدليس صاحب المراجعات</w:t>
      </w:r>
      <w:r w:rsidRPr="00357A53">
        <w:rPr>
          <w:rFonts w:ascii="mylotus" w:hAnsi="mylotus" w:cs="mylotus"/>
          <w:sz w:val="22"/>
          <w:szCs w:val="22"/>
          <w:rtl/>
        </w:rPr>
        <w:t xml:space="preserve"> لعبدالله الغامدي.</w:t>
      </w:r>
    </w:p>
  </w:footnote>
  <w:footnote w:id="158">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هذه التأويلات الباطنية أخرجت القرآن من كونه كتاب مبين كما وصف الله إلى كتاب شديد الغموض، وللوقوف على هذه الحقيقة انظر كتاب الكليني وتأويلاته الباطنية للآيات القرآنية في كتابه أصول الكافي للدكتور صلاح عبدالفتاح الخالدي.</w:t>
      </w:r>
    </w:p>
  </w:footnote>
  <w:footnote w:id="15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1/412.</w:t>
      </w:r>
    </w:p>
  </w:footnote>
  <w:footnote w:id="160">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1/413.</w:t>
      </w:r>
    </w:p>
  </w:footnote>
  <w:footnote w:id="16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1/413.</w:t>
      </w:r>
    </w:p>
  </w:footnote>
  <w:footnote w:id="162">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1/414 </w:t>
      </w:r>
      <w:r w:rsidRPr="00357A53">
        <w:rPr>
          <w:rFonts w:ascii="mylotus" w:hAnsi="mylotus" w:cs="Traditional Arabic"/>
          <w:sz w:val="22"/>
          <w:szCs w:val="22"/>
          <w:rtl/>
        </w:rPr>
        <w:t>–</w:t>
      </w:r>
      <w:r w:rsidRPr="00357A53">
        <w:rPr>
          <w:rFonts w:ascii="mylotus" w:hAnsi="mylotus" w:cs="mylotus"/>
          <w:sz w:val="22"/>
          <w:szCs w:val="22"/>
          <w:rtl/>
        </w:rPr>
        <w:t xml:space="preserve"> 415.</w:t>
      </w:r>
    </w:p>
  </w:footnote>
  <w:footnote w:id="16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للاستزادة انظر كتاب آية التطهير وعلاقتها بعصمة الأئمة للدكتور عبدالهادي الحسيني. </w:t>
      </w:r>
    </w:p>
  </w:footnote>
  <w:footnote w:id="16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المراجعات /مراجعة 12 ص 36.</w:t>
      </w:r>
    </w:p>
  </w:footnote>
  <w:footnote w:id="16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مجمع البيان 9/48.</w:t>
      </w:r>
    </w:p>
  </w:footnote>
  <w:footnote w:id="166">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3/129.</w:t>
      </w:r>
    </w:p>
  </w:footnote>
  <w:footnote w:id="16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2/49.</w:t>
      </w:r>
    </w:p>
  </w:footnote>
  <w:footnote w:id="16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نهج البلاغة 2/95.</w:t>
      </w:r>
    </w:p>
  </w:footnote>
  <w:footnote w:id="169">
    <w:p w:rsidR="00FD4633" w:rsidRPr="00357A53" w:rsidRDefault="00FD4633" w:rsidP="008B7BD9">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8B7BD9">
        <w:rPr>
          <w:rFonts w:ascii="mylotus" w:hAnsi="mylotus" w:cs="mylotus"/>
          <w:sz w:val="22"/>
          <w:szCs w:val="22"/>
          <w:rtl/>
        </w:rPr>
        <w:t>و</w:t>
      </w:r>
      <w:r w:rsidRPr="008B7BD9">
        <w:rPr>
          <w:rFonts w:ascii="mylotus" w:hAnsi="mylotus" w:cs="mylotus" w:hint="cs"/>
          <w:sz w:val="22"/>
          <w:szCs w:val="22"/>
          <w:rtl/>
        </w:rPr>
        <w:t>تأمل أيضاً ما قاله الله لرسوله صلى الله عليه وآله وسلم</w:t>
      </w:r>
      <w:r w:rsidRPr="008B7BD9">
        <w:rPr>
          <w:rStyle w:val="Char9"/>
          <w:rtl/>
        </w:rPr>
        <w:t>:</w:t>
      </w:r>
      <w:r w:rsidRPr="00CD69E6">
        <w:rPr>
          <w:rStyle w:val="Char9"/>
          <w:rtl/>
        </w:rPr>
        <w:t xml:space="preserve"> </w:t>
      </w:r>
      <w:r w:rsidRPr="008B7BD9">
        <w:rPr>
          <w:rStyle w:val="Char9"/>
          <w:rFonts w:cs="KFGQPC Uthman Taha Naskh" w:hint="cs"/>
          <w:rtl/>
        </w:rPr>
        <w:t>﴿</w:t>
      </w:r>
      <w:r w:rsidRPr="00CD69E6">
        <w:rPr>
          <w:rStyle w:val="Char9"/>
          <w:rFonts w:hint="eastAsia"/>
          <w:rtl/>
        </w:rPr>
        <w:t>وَإِنَّكَ</w:t>
      </w:r>
      <w:r w:rsidRPr="00CD69E6">
        <w:rPr>
          <w:rStyle w:val="Char9"/>
          <w:rtl/>
        </w:rPr>
        <w:t xml:space="preserve"> </w:t>
      </w:r>
      <w:r w:rsidRPr="00CD69E6">
        <w:rPr>
          <w:rStyle w:val="Char9"/>
          <w:rFonts w:hint="eastAsia"/>
          <w:rtl/>
        </w:rPr>
        <w:t>لَتَه</w:t>
      </w:r>
      <w:r w:rsidRPr="00CD69E6">
        <w:rPr>
          <w:rStyle w:val="Char9"/>
          <w:rFonts w:hint="cs"/>
          <w:rtl/>
        </w:rPr>
        <w:t>ۡ</w:t>
      </w:r>
      <w:r w:rsidRPr="00CD69E6">
        <w:rPr>
          <w:rStyle w:val="Char9"/>
          <w:rFonts w:hint="eastAsia"/>
          <w:rtl/>
        </w:rPr>
        <w:t>دِي</w:t>
      </w:r>
      <w:r w:rsidRPr="00CD69E6">
        <w:rPr>
          <w:rStyle w:val="Char9"/>
          <w:rFonts w:hint="cs"/>
          <w:rtl/>
        </w:rPr>
        <w:t>ٓ</w:t>
      </w:r>
      <w:r w:rsidRPr="00CD69E6">
        <w:rPr>
          <w:rStyle w:val="Char9"/>
          <w:rtl/>
        </w:rPr>
        <w:t xml:space="preserve"> </w:t>
      </w:r>
      <w:r w:rsidRPr="00CD69E6">
        <w:rPr>
          <w:rStyle w:val="Char9"/>
          <w:rFonts w:hint="eastAsia"/>
          <w:rtl/>
        </w:rPr>
        <w:t>إِلَى</w:t>
      </w:r>
      <w:r w:rsidRPr="00CD69E6">
        <w:rPr>
          <w:rStyle w:val="Char9"/>
          <w:rFonts w:hint="cs"/>
          <w:rtl/>
        </w:rPr>
        <w:t>ٰ</w:t>
      </w:r>
      <w:r w:rsidRPr="00CD69E6">
        <w:rPr>
          <w:rStyle w:val="Char9"/>
          <w:rtl/>
        </w:rPr>
        <w:t xml:space="preserve"> </w:t>
      </w:r>
      <w:r w:rsidRPr="00CD69E6">
        <w:rPr>
          <w:rStyle w:val="Char9"/>
          <w:rFonts w:hint="eastAsia"/>
          <w:rtl/>
        </w:rPr>
        <w:t>صِرَ</w:t>
      </w:r>
      <w:r w:rsidRPr="00CD69E6">
        <w:rPr>
          <w:rStyle w:val="Char9"/>
          <w:rFonts w:hint="cs"/>
          <w:rtl/>
        </w:rPr>
        <w:t>ٰ</w:t>
      </w:r>
      <w:r w:rsidRPr="00CD69E6">
        <w:rPr>
          <w:rStyle w:val="Char9"/>
          <w:rFonts w:hint="eastAsia"/>
          <w:rtl/>
        </w:rPr>
        <w:t>ط</w:t>
      </w:r>
      <w:r w:rsidRPr="00CD69E6">
        <w:rPr>
          <w:rStyle w:val="Char9"/>
          <w:rFonts w:hint="cs"/>
          <w:rtl/>
        </w:rPr>
        <w:t>ٖ</w:t>
      </w:r>
      <w:r w:rsidRPr="00CD69E6">
        <w:rPr>
          <w:rStyle w:val="Char9"/>
          <w:rtl/>
        </w:rPr>
        <w:t xml:space="preserve"> </w:t>
      </w:r>
      <w:r w:rsidRPr="00CD69E6">
        <w:rPr>
          <w:rStyle w:val="Char9"/>
          <w:rFonts w:hint="eastAsia"/>
          <w:rtl/>
        </w:rPr>
        <w:t>مُّس</w:t>
      </w:r>
      <w:r w:rsidRPr="00CD69E6">
        <w:rPr>
          <w:rStyle w:val="Char9"/>
          <w:rFonts w:hint="cs"/>
          <w:rtl/>
        </w:rPr>
        <w:t>ۡ</w:t>
      </w:r>
      <w:r w:rsidRPr="00CD69E6">
        <w:rPr>
          <w:rStyle w:val="Char9"/>
          <w:rFonts w:hint="eastAsia"/>
          <w:rtl/>
        </w:rPr>
        <w:t>تَقِيم</w:t>
      </w:r>
      <w:r w:rsidRPr="00CD69E6">
        <w:rPr>
          <w:rStyle w:val="Char9"/>
          <w:rFonts w:hint="cs"/>
          <w:rtl/>
        </w:rPr>
        <w:t>ٖ</w:t>
      </w:r>
      <w:r w:rsidRPr="00CD69E6">
        <w:rPr>
          <w:rStyle w:val="Char9"/>
          <w:rtl/>
        </w:rPr>
        <w:t xml:space="preserve"> </w:t>
      </w:r>
      <w:r w:rsidRPr="00CD69E6">
        <w:rPr>
          <w:rStyle w:val="Char9"/>
          <w:rFonts w:hint="cs"/>
          <w:rtl/>
        </w:rPr>
        <w:t>٥٢</w:t>
      </w:r>
      <w:r w:rsidRPr="00CD69E6">
        <w:rPr>
          <w:rStyle w:val="Char9"/>
          <w:rtl/>
        </w:rPr>
        <w:t xml:space="preserve"> </w:t>
      </w:r>
      <w:r w:rsidRPr="00CD69E6">
        <w:rPr>
          <w:rStyle w:val="Char9"/>
          <w:rFonts w:hint="eastAsia"/>
          <w:rtl/>
        </w:rPr>
        <w:t>صِرَ</w:t>
      </w:r>
      <w:r w:rsidRPr="00CD69E6">
        <w:rPr>
          <w:rStyle w:val="Char9"/>
          <w:rFonts w:hint="cs"/>
          <w:rtl/>
        </w:rPr>
        <w:t>ٰ</w:t>
      </w:r>
      <w:r w:rsidRPr="00CD69E6">
        <w:rPr>
          <w:rStyle w:val="Char9"/>
          <w:rFonts w:hint="eastAsia"/>
          <w:rtl/>
        </w:rPr>
        <w:t>طِ</w:t>
      </w:r>
      <w:r w:rsidRPr="00CD69E6">
        <w:rPr>
          <w:rStyle w:val="Char9"/>
          <w:rtl/>
        </w:rPr>
        <w:t xml:space="preserve"> </w:t>
      </w:r>
      <w:r w:rsidRPr="00CD69E6">
        <w:rPr>
          <w:rStyle w:val="Char9"/>
          <w:rFonts w:hint="cs"/>
          <w:rtl/>
        </w:rPr>
        <w:t>ٱ</w:t>
      </w:r>
      <w:r w:rsidRPr="00CD69E6">
        <w:rPr>
          <w:rStyle w:val="Char9"/>
          <w:rFonts w:hint="eastAsia"/>
          <w:rtl/>
        </w:rPr>
        <w:t>للَّهِ</w:t>
      </w:r>
      <w:r w:rsidRPr="008B7BD9">
        <w:rPr>
          <w:rStyle w:val="Char9"/>
          <w:rFonts w:cs="KFGQPC Uthman Taha Naskh" w:hint="cs"/>
          <w:rtl/>
        </w:rPr>
        <w:t>﴾</w:t>
      </w:r>
      <w:r w:rsidRPr="00CD69E6">
        <w:rPr>
          <w:rStyle w:val="Char9"/>
          <w:rtl/>
        </w:rPr>
        <w:t xml:space="preserve"> </w:t>
      </w:r>
      <w:r w:rsidRPr="008B7BD9">
        <w:rPr>
          <w:rStyle w:val="Char9"/>
          <w:rtl/>
        </w:rPr>
        <w:t>[</w:t>
      </w:r>
      <w:r w:rsidRPr="008B7BD9">
        <w:rPr>
          <w:rStyle w:val="Char9"/>
          <w:rFonts w:hint="eastAsia"/>
          <w:rtl/>
        </w:rPr>
        <w:t>الشورى</w:t>
      </w:r>
      <w:r w:rsidRPr="008B7BD9">
        <w:rPr>
          <w:rStyle w:val="Char9"/>
          <w:rtl/>
        </w:rPr>
        <w:t>]</w:t>
      </w:r>
      <w:r w:rsidRPr="008B7BD9">
        <w:rPr>
          <w:rFonts w:ascii="mylotus" w:hAnsi="mylotus" w:cs="mylotus" w:hint="cs"/>
          <w:sz w:val="22"/>
          <w:szCs w:val="22"/>
          <w:rtl/>
        </w:rPr>
        <w:t xml:space="preserve">، </w:t>
      </w:r>
      <w:r w:rsidRPr="008B7BD9">
        <w:rPr>
          <w:rFonts w:ascii="mylotus" w:hAnsi="mylotus" w:cs="mylotus"/>
          <w:sz w:val="22"/>
          <w:szCs w:val="22"/>
          <w:rtl/>
        </w:rPr>
        <w:t>وفي سورة يس</w:t>
      </w:r>
      <w:r w:rsidRPr="008B7BD9">
        <w:rPr>
          <w:rFonts w:ascii="mylotus" w:hAnsi="mylotus" w:cs="mylotus" w:hint="cs"/>
          <w:sz w:val="22"/>
          <w:szCs w:val="22"/>
          <w:rtl/>
        </w:rPr>
        <w:t xml:space="preserve"> </w:t>
      </w:r>
      <w:r w:rsidRPr="008B7BD9">
        <w:rPr>
          <w:rFonts w:ascii="mylotus" w:hAnsi="mylotus" w:cs="mylotus"/>
          <w:sz w:val="22"/>
          <w:szCs w:val="22"/>
          <w:rtl/>
        </w:rPr>
        <w:t>يقول</w:t>
      </w:r>
      <w:r w:rsidRPr="008B7BD9">
        <w:rPr>
          <w:rStyle w:val="Char9"/>
          <w:rtl/>
        </w:rPr>
        <w:t xml:space="preserve">: </w:t>
      </w:r>
      <w:r w:rsidRPr="008B7BD9">
        <w:rPr>
          <w:rStyle w:val="Char9"/>
          <w:rFonts w:cs="KFGQPC Uthman Taha Naskh" w:hint="cs"/>
          <w:rtl/>
        </w:rPr>
        <w:t>﴿</w:t>
      </w:r>
      <w:r w:rsidRPr="00CD69E6">
        <w:rPr>
          <w:rStyle w:val="Char9"/>
          <w:rFonts w:hint="eastAsia"/>
          <w:rtl/>
        </w:rPr>
        <w:t>وَأَنِ</w:t>
      </w:r>
      <w:r w:rsidRPr="00CD69E6">
        <w:rPr>
          <w:rStyle w:val="Char9"/>
          <w:rtl/>
        </w:rPr>
        <w:t xml:space="preserve"> </w:t>
      </w:r>
      <w:r w:rsidRPr="00CD69E6">
        <w:rPr>
          <w:rStyle w:val="Char9"/>
          <w:rFonts w:hint="cs"/>
          <w:rtl/>
        </w:rPr>
        <w:t>ٱ</w:t>
      </w:r>
      <w:r w:rsidRPr="00CD69E6">
        <w:rPr>
          <w:rStyle w:val="Char9"/>
          <w:rFonts w:hint="eastAsia"/>
          <w:rtl/>
        </w:rPr>
        <w:t>ع</w:t>
      </w:r>
      <w:r w:rsidRPr="00CD69E6">
        <w:rPr>
          <w:rStyle w:val="Char9"/>
          <w:rFonts w:hint="cs"/>
          <w:rtl/>
        </w:rPr>
        <w:t>ۡ</w:t>
      </w:r>
      <w:r w:rsidRPr="00CD69E6">
        <w:rPr>
          <w:rStyle w:val="Char9"/>
          <w:rFonts w:hint="eastAsia"/>
          <w:rtl/>
        </w:rPr>
        <w:t>بُدُونِي</w:t>
      </w:r>
      <w:r w:rsidRPr="00CD69E6">
        <w:rPr>
          <w:rStyle w:val="Char9"/>
          <w:rFonts w:hint="cs"/>
          <w:rtl/>
        </w:rPr>
        <w:t>ۚ</w:t>
      </w:r>
      <w:r w:rsidRPr="00CD69E6">
        <w:rPr>
          <w:rStyle w:val="Char9"/>
          <w:rtl/>
        </w:rPr>
        <w:t xml:space="preserve"> </w:t>
      </w:r>
      <w:r w:rsidRPr="00CD69E6">
        <w:rPr>
          <w:rStyle w:val="Char9"/>
          <w:rFonts w:hint="eastAsia"/>
          <w:rtl/>
        </w:rPr>
        <w:t>هَ</w:t>
      </w:r>
      <w:r w:rsidRPr="00CD69E6">
        <w:rPr>
          <w:rStyle w:val="Char9"/>
          <w:rFonts w:hint="cs"/>
          <w:rtl/>
        </w:rPr>
        <w:t>ٰ</w:t>
      </w:r>
      <w:r w:rsidRPr="00CD69E6">
        <w:rPr>
          <w:rStyle w:val="Char9"/>
          <w:rFonts w:hint="eastAsia"/>
          <w:rtl/>
        </w:rPr>
        <w:t>ذَا</w:t>
      </w:r>
      <w:r w:rsidRPr="00CD69E6">
        <w:rPr>
          <w:rStyle w:val="Char9"/>
          <w:rtl/>
        </w:rPr>
        <w:t xml:space="preserve"> </w:t>
      </w:r>
      <w:r w:rsidRPr="00CD69E6">
        <w:rPr>
          <w:rStyle w:val="Char9"/>
          <w:rFonts w:hint="eastAsia"/>
          <w:rtl/>
        </w:rPr>
        <w:t>صِرَ</w:t>
      </w:r>
      <w:r w:rsidRPr="00CD69E6">
        <w:rPr>
          <w:rStyle w:val="Char9"/>
          <w:rFonts w:hint="cs"/>
          <w:rtl/>
        </w:rPr>
        <w:t>ٰ</w:t>
      </w:r>
      <w:r w:rsidRPr="00CD69E6">
        <w:rPr>
          <w:rStyle w:val="Char9"/>
          <w:rFonts w:hint="eastAsia"/>
          <w:rtl/>
        </w:rPr>
        <w:t>ط</w:t>
      </w:r>
      <w:r w:rsidRPr="00CD69E6">
        <w:rPr>
          <w:rStyle w:val="Char9"/>
          <w:rFonts w:hint="cs"/>
          <w:rtl/>
        </w:rPr>
        <w:t>ٞ</w:t>
      </w:r>
      <w:r w:rsidRPr="00CD69E6">
        <w:rPr>
          <w:rStyle w:val="Char9"/>
          <w:rtl/>
        </w:rPr>
        <w:t xml:space="preserve"> </w:t>
      </w:r>
      <w:r w:rsidRPr="00CD69E6">
        <w:rPr>
          <w:rStyle w:val="Char9"/>
          <w:rFonts w:hint="eastAsia"/>
          <w:rtl/>
        </w:rPr>
        <w:t>مُّس</w:t>
      </w:r>
      <w:r w:rsidRPr="00CD69E6">
        <w:rPr>
          <w:rStyle w:val="Char9"/>
          <w:rFonts w:hint="cs"/>
          <w:rtl/>
        </w:rPr>
        <w:t>ۡ</w:t>
      </w:r>
      <w:r w:rsidRPr="00CD69E6">
        <w:rPr>
          <w:rStyle w:val="Char9"/>
          <w:rFonts w:hint="eastAsia"/>
          <w:rtl/>
        </w:rPr>
        <w:t>تَقِيم</w:t>
      </w:r>
      <w:r w:rsidRPr="00CD69E6">
        <w:rPr>
          <w:rStyle w:val="Char9"/>
          <w:rFonts w:hint="cs"/>
          <w:rtl/>
        </w:rPr>
        <w:t>ٞ</w:t>
      </w:r>
      <w:r w:rsidRPr="00CD69E6">
        <w:rPr>
          <w:rStyle w:val="Char9"/>
          <w:rtl/>
        </w:rPr>
        <w:t xml:space="preserve"> </w:t>
      </w:r>
      <w:r w:rsidRPr="00CD69E6">
        <w:rPr>
          <w:rStyle w:val="Char9"/>
          <w:rFonts w:hint="cs"/>
          <w:rtl/>
        </w:rPr>
        <w:t>٦١</w:t>
      </w:r>
      <w:r w:rsidRPr="008B7BD9">
        <w:rPr>
          <w:rStyle w:val="Char9"/>
          <w:rFonts w:cs="KFGQPC Uthman Taha Naskh" w:hint="cs"/>
          <w:rtl/>
        </w:rPr>
        <w:t>﴾</w:t>
      </w:r>
      <w:r w:rsidRPr="00CD69E6">
        <w:rPr>
          <w:rStyle w:val="Char9"/>
          <w:rtl/>
        </w:rPr>
        <w:t>.</w:t>
      </w:r>
    </w:p>
  </w:footnote>
  <w:footnote w:id="170">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الآية هي: </w:t>
      </w:r>
      <w:r>
        <w:rPr>
          <w:rFonts w:ascii="KFGQPC Uthman Taha Naskh" w:cs="KFGQPC Uthman Taha Naskh" w:hint="cs"/>
          <w:sz w:val="22"/>
          <w:szCs w:val="22"/>
          <w:rtl/>
        </w:rPr>
        <w:t>﴿</w:t>
      </w:r>
      <w:r w:rsidRPr="00357A53">
        <w:rPr>
          <w:rStyle w:val="Char9"/>
          <w:rFonts w:hint="eastAsia"/>
          <w:rtl/>
        </w:rPr>
        <w:t>وَإِذَا</w:t>
      </w:r>
      <w:r w:rsidRPr="00357A53">
        <w:rPr>
          <w:rStyle w:val="Char9"/>
          <w:rtl/>
        </w:rPr>
        <w:t xml:space="preserve"> </w:t>
      </w:r>
      <w:r w:rsidRPr="00357A53">
        <w:rPr>
          <w:rStyle w:val="Char9"/>
          <w:rFonts w:hint="eastAsia"/>
          <w:rtl/>
        </w:rPr>
        <w:t>جَا</w:t>
      </w:r>
      <w:r w:rsidRPr="00357A53">
        <w:rPr>
          <w:rStyle w:val="Char9"/>
          <w:rFonts w:hint="cs"/>
          <w:rtl/>
        </w:rPr>
        <w:t>ٓ</w:t>
      </w:r>
      <w:r w:rsidRPr="00357A53">
        <w:rPr>
          <w:rStyle w:val="Char9"/>
          <w:rFonts w:hint="eastAsia"/>
          <w:rtl/>
        </w:rPr>
        <w:t>ءَهُم</w:t>
      </w:r>
      <w:r w:rsidRPr="00357A53">
        <w:rPr>
          <w:rStyle w:val="Char9"/>
          <w:rFonts w:hint="cs"/>
          <w:rtl/>
        </w:rPr>
        <w:t>ۡ</w:t>
      </w:r>
      <w:r w:rsidRPr="00357A53">
        <w:rPr>
          <w:rStyle w:val="Char9"/>
          <w:rtl/>
        </w:rPr>
        <w:t xml:space="preserve"> </w:t>
      </w:r>
      <w:r w:rsidRPr="00357A53">
        <w:rPr>
          <w:rStyle w:val="Char9"/>
          <w:rFonts w:hint="eastAsia"/>
          <w:rtl/>
        </w:rPr>
        <w:t>أَم</w:t>
      </w:r>
      <w:r w:rsidRPr="00357A53">
        <w:rPr>
          <w:rStyle w:val="Char9"/>
          <w:rFonts w:hint="cs"/>
          <w:rtl/>
        </w:rPr>
        <w:t>ۡ</w:t>
      </w:r>
      <w:r w:rsidRPr="00357A53">
        <w:rPr>
          <w:rStyle w:val="Char9"/>
          <w:rFonts w:hint="eastAsia"/>
          <w:rtl/>
        </w:rPr>
        <w:t>ر</w:t>
      </w:r>
      <w:r w:rsidRPr="00357A53">
        <w:rPr>
          <w:rStyle w:val="Char9"/>
          <w:rFonts w:hint="cs"/>
          <w:rtl/>
        </w:rPr>
        <w:t>ٞ</w:t>
      </w:r>
      <w:r w:rsidRPr="00357A53">
        <w:rPr>
          <w:rStyle w:val="Char9"/>
          <w:rtl/>
        </w:rPr>
        <w:t xml:space="preserve"> </w:t>
      </w:r>
      <w:r w:rsidRPr="00357A53">
        <w:rPr>
          <w:rStyle w:val="Char9"/>
          <w:rFonts w:hint="eastAsia"/>
          <w:rtl/>
        </w:rPr>
        <w:t>مِّنَ</w:t>
      </w:r>
      <w:r w:rsidRPr="00357A53">
        <w:rPr>
          <w:rStyle w:val="Char9"/>
          <w:rtl/>
        </w:rPr>
        <w:t xml:space="preserve"> </w:t>
      </w:r>
      <w:r w:rsidRPr="00357A53">
        <w:rPr>
          <w:rStyle w:val="Char9"/>
          <w:rFonts w:hint="cs"/>
          <w:rtl/>
        </w:rPr>
        <w:t>ٱ</w:t>
      </w:r>
      <w:r w:rsidRPr="00357A53">
        <w:rPr>
          <w:rStyle w:val="Char9"/>
          <w:rFonts w:hint="eastAsia"/>
          <w:rtl/>
        </w:rPr>
        <w:t>ل</w:t>
      </w:r>
      <w:r w:rsidRPr="00357A53">
        <w:rPr>
          <w:rStyle w:val="Char9"/>
          <w:rFonts w:hint="cs"/>
          <w:rtl/>
        </w:rPr>
        <w:t>ۡ</w:t>
      </w:r>
      <w:r w:rsidRPr="00357A53">
        <w:rPr>
          <w:rStyle w:val="Char9"/>
          <w:rFonts w:hint="eastAsia"/>
          <w:rtl/>
        </w:rPr>
        <w:t>أَم</w:t>
      </w:r>
      <w:r w:rsidRPr="00357A53">
        <w:rPr>
          <w:rStyle w:val="Char9"/>
          <w:rFonts w:hint="cs"/>
          <w:rtl/>
        </w:rPr>
        <w:t>ۡ</w:t>
      </w:r>
      <w:r w:rsidRPr="00357A53">
        <w:rPr>
          <w:rStyle w:val="Char9"/>
          <w:rFonts w:hint="eastAsia"/>
          <w:rtl/>
        </w:rPr>
        <w:t>نِ</w:t>
      </w:r>
      <w:r w:rsidRPr="00357A53">
        <w:rPr>
          <w:rStyle w:val="Char9"/>
          <w:rtl/>
        </w:rPr>
        <w:t xml:space="preserve"> </w:t>
      </w:r>
      <w:r w:rsidRPr="00357A53">
        <w:rPr>
          <w:rStyle w:val="Char9"/>
          <w:rFonts w:hint="eastAsia"/>
          <w:rtl/>
        </w:rPr>
        <w:t>أَوِ</w:t>
      </w:r>
      <w:r w:rsidRPr="00357A53">
        <w:rPr>
          <w:rStyle w:val="Char9"/>
          <w:rtl/>
        </w:rPr>
        <w:t xml:space="preserve"> </w:t>
      </w:r>
      <w:r w:rsidRPr="00357A53">
        <w:rPr>
          <w:rStyle w:val="Char9"/>
          <w:rFonts w:hint="cs"/>
          <w:rtl/>
        </w:rPr>
        <w:t>ٱ</w:t>
      </w:r>
      <w:r w:rsidRPr="00357A53">
        <w:rPr>
          <w:rStyle w:val="Char9"/>
          <w:rFonts w:hint="eastAsia"/>
          <w:rtl/>
        </w:rPr>
        <w:t>ل</w:t>
      </w:r>
      <w:r w:rsidRPr="00357A53">
        <w:rPr>
          <w:rStyle w:val="Char9"/>
          <w:rFonts w:hint="cs"/>
          <w:rtl/>
        </w:rPr>
        <w:t>ۡ</w:t>
      </w:r>
      <w:r w:rsidRPr="00357A53">
        <w:rPr>
          <w:rStyle w:val="Char9"/>
          <w:rFonts w:hint="eastAsia"/>
          <w:rtl/>
        </w:rPr>
        <w:t>خَو</w:t>
      </w:r>
      <w:r w:rsidRPr="00357A53">
        <w:rPr>
          <w:rStyle w:val="Char9"/>
          <w:rFonts w:hint="cs"/>
          <w:rtl/>
        </w:rPr>
        <w:t>ۡ</w:t>
      </w:r>
      <w:r w:rsidRPr="00357A53">
        <w:rPr>
          <w:rStyle w:val="Char9"/>
          <w:rFonts w:hint="eastAsia"/>
          <w:rtl/>
        </w:rPr>
        <w:t>فِ</w:t>
      </w:r>
      <w:r w:rsidRPr="00357A53">
        <w:rPr>
          <w:rStyle w:val="Char9"/>
          <w:rtl/>
        </w:rPr>
        <w:t xml:space="preserve"> </w:t>
      </w:r>
      <w:r w:rsidRPr="00357A53">
        <w:rPr>
          <w:rStyle w:val="Char9"/>
          <w:rFonts w:hint="eastAsia"/>
          <w:rtl/>
        </w:rPr>
        <w:t>أَذَاعُواْ</w:t>
      </w:r>
      <w:r w:rsidRPr="00357A53">
        <w:rPr>
          <w:rStyle w:val="Char9"/>
          <w:rtl/>
        </w:rPr>
        <w:t xml:space="preserve"> </w:t>
      </w:r>
      <w:r w:rsidRPr="00357A53">
        <w:rPr>
          <w:rStyle w:val="Char9"/>
          <w:rFonts w:hint="eastAsia"/>
          <w:rtl/>
        </w:rPr>
        <w:t>بِهِ</w:t>
      </w:r>
      <w:r w:rsidRPr="00357A53">
        <w:rPr>
          <w:rStyle w:val="Char9"/>
          <w:rFonts w:hint="cs"/>
          <w:rtl/>
        </w:rPr>
        <w:t>ۦۖ</w:t>
      </w:r>
      <w:r w:rsidRPr="00357A53">
        <w:rPr>
          <w:rStyle w:val="Char9"/>
          <w:rtl/>
        </w:rPr>
        <w:t xml:space="preserve"> </w:t>
      </w:r>
      <w:r w:rsidRPr="00357A53">
        <w:rPr>
          <w:rStyle w:val="Char9"/>
          <w:rFonts w:hint="eastAsia"/>
          <w:rtl/>
        </w:rPr>
        <w:t>وَلَو</w:t>
      </w:r>
      <w:r w:rsidRPr="00357A53">
        <w:rPr>
          <w:rStyle w:val="Char9"/>
          <w:rFonts w:hint="cs"/>
          <w:rtl/>
        </w:rPr>
        <w:t>ۡ</w:t>
      </w:r>
      <w:r w:rsidRPr="00357A53">
        <w:rPr>
          <w:rStyle w:val="Char9"/>
          <w:rtl/>
        </w:rPr>
        <w:t xml:space="preserve"> </w:t>
      </w:r>
      <w:r w:rsidRPr="00357A53">
        <w:rPr>
          <w:rStyle w:val="Char9"/>
          <w:rFonts w:hint="eastAsia"/>
          <w:rtl/>
        </w:rPr>
        <w:t>رَدُّوهُ</w:t>
      </w:r>
      <w:r w:rsidRPr="00357A53">
        <w:rPr>
          <w:rStyle w:val="Char9"/>
          <w:rtl/>
        </w:rPr>
        <w:t xml:space="preserve"> </w:t>
      </w:r>
      <w:r w:rsidRPr="00357A53">
        <w:rPr>
          <w:rStyle w:val="Char9"/>
          <w:rFonts w:hint="eastAsia"/>
          <w:rtl/>
        </w:rPr>
        <w:t>إِلَى</w:t>
      </w:r>
      <w:r w:rsidRPr="00357A53">
        <w:rPr>
          <w:rStyle w:val="Char9"/>
          <w:rtl/>
        </w:rPr>
        <w:t xml:space="preserve"> </w:t>
      </w:r>
      <w:r w:rsidRPr="00357A53">
        <w:rPr>
          <w:rStyle w:val="Char9"/>
          <w:rFonts w:hint="cs"/>
          <w:rtl/>
        </w:rPr>
        <w:t>ٱ</w:t>
      </w:r>
      <w:r w:rsidRPr="00357A53">
        <w:rPr>
          <w:rStyle w:val="Char9"/>
          <w:rFonts w:hint="eastAsia"/>
          <w:rtl/>
        </w:rPr>
        <w:t>لرَّسُولِ</w:t>
      </w:r>
      <w:r w:rsidRPr="00357A53">
        <w:rPr>
          <w:rStyle w:val="Char9"/>
          <w:rtl/>
        </w:rPr>
        <w:t xml:space="preserve"> </w:t>
      </w:r>
      <w:r w:rsidRPr="00357A53">
        <w:rPr>
          <w:rStyle w:val="Char9"/>
          <w:rFonts w:hint="eastAsia"/>
          <w:rtl/>
        </w:rPr>
        <w:t>وَإِلَى</w:t>
      </w:r>
      <w:r w:rsidRPr="00357A53">
        <w:rPr>
          <w:rStyle w:val="Char9"/>
          <w:rFonts w:hint="cs"/>
          <w:rtl/>
        </w:rPr>
        <w:t>ٰٓ</w:t>
      </w:r>
      <w:r w:rsidRPr="00357A53">
        <w:rPr>
          <w:rStyle w:val="Char9"/>
          <w:rtl/>
        </w:rPr>
        <w:t xml:space="preserve"> </w:t>
      </w:r>
      <w:r w:rsidRPr="00357A53">
        <w:rPr>
          <w:rStyle w:val="Char9"/>
          <w:rFonts w:hint="eastAsia"/>
          <w:rtl/>
        </w:rPr>
        <w:t>أُوْلِي</w:t>
      </w:r>
      <w:r w:rsidRPr="00357A53">
        <w:rPr>
          <w:rStyle w:val="Char9"/>
          <w:rtl/>
        </w:rPr>
        <w:t xml:space="preserve"> </w:t>
      </w:r>
      <w:r w:rsidRPr="00357A53">
        <w:rPr>
          <w:rStyle w:val="Char9"/>
          <w:rFonts w:hint="cs"/>
          <w:rtl/>
        </w:rPr>
        <w:t>ٱ</w:t>
      </w:r>
      <w:r w:rsidRPr="00357A53">
        <w:rPr>
          <w:rStyle w:val="Char9"/>
          <w:rFonts w:hint="eastAsia"/>
          <w:rtl/>
        </w:rPr>
        <w:t>ل</w:t>
      </w:r>
      <w:r w:rsidRPr="00357A53">
        <w:rPr>
          <w:rStyle w:val="Char9"/>
          <w:rFonts w:hint="cs"/>
          <w:rtl/>
        </w:rPr>
        <w:t>ۡ</w:t>
      </w:r>
      <w:r w:rsidRPr="00357A53">
        <w:rPr>
          <w:rStyle w:val="Char9"/>
          <w:rFonts w:hint="eastAsia"/>
          <w:rtl/>
        </w:rPr>
        <w:t>أَم</w:t>
      </w:r>
      <w:r w:rsidRPr="00357A53">
        <w:rPr>
          <w:rStyle w:val="Char9"/>
          <w:rFonts w:hint="cs"/>
          <w:rtl/>
        </w:rPr>
        <w:t>ۡ</w:t>
      </w:r>
      <w:r w:rsidRPr="00357A53">
        <w:rPr>
          <w:rStyle w:val="Char9"/>
          <w:rFonts w:hint="eastAsia"/>
          <w:rtl/>
        </w:rPr>
        <w:t>رِ</w:t>
      </w:r>
      <w:r w:rsidRPr="00357A53">
        <w:rPr>
          <w:rStyle w:val="Char9"/>
          <w:rtl/>
        </w:rPr>
        <w:t xml:space="preserve"> </w:t>
      </w:r>
      <w:r w:rsidRPr="00357A53">
        <w:rPr>
          <w:rStyle w:val="Char9"/>
          <w:rFonts w:hint="eastAsia"/>
          <w:rtl/>
        </w:rPr>
        <w:t>مِن</w:t>
      </w:r>
      <w:r w:rsidRPr="00357A53">
        <w:rPr>
          <w:rStyle w:val="Char9"/>
          <w:rFonts w:hint="cs"/>
          <w:rtl/>
        </w:rPr>
        <w:t>ۡ</w:t>
      </w:r>
      <w:r w:rsidRPr="00357A53">
        <w:rPr>
          <w:rStyle w:val="Char9"/>
          <w:rFonts w:hint="eastAsia"/>
          <w:rtl/>
        </w:rPr>
        <w:t>هُم</w:t>
      </w:r>
      <w:r w:rsidRPr="00357A53">
        <w:rPr>
          <w:rStyle w:val="Char9"/>
          <w:rFonts w:hint="cs"/>
          <w:rtl/>
        </w:rPr>
        <w:t>ۡ</w:t>
      </w:r>
      <w:r w:rsidRPr="00357A53">
        <w:rPr>
          <w:rStyle w:val="Char9"/>
          <w:rtl/>
        </w:rPr>
        <w:t xml:space="preserve"> </w:t>
      </w:r>
      <w:r w:rsidRPr="00357A53">
        <w:rPr>
          <w:rStyle w:val="Char9"/>
          <w:rFonts w:hint="eastAsia"/>
          <w:rtl/>
        </w:rPr>
        <w:t>لَعَلِمَهُ</w:t>
      </w:r>
      <w:r w:rsidRPr="00357A53">
        <w:rPr>
          <w:rStyle w:val="Char9"/>
          <w:rtl/>
        </w:rPr>
        <w:t xml:space="preserve"> </w:t>
      </w:r>
      <w:r w:rsidRPr="00357A53">
        <w:rPr>
          <w:rStyle w:val="Char9"/>
          <w:rFonts w:hint="cs"/>
          <w:rtl/>
        </w:rPr>
        <w:t>ٱ</w:t>
      </w:r>
      <w:r w:rsidRPr="00357A53">
        <w:rPr>
          <w:rStyle w:val="Char9"/>
          <w:rFonts w:hint="eastAsia"/>
          <w:rtl/>
        </w:rPr>
        <w:t>لَّذِينَ</w:t>
      </w:r>
      <w:r w:rsidRPr="00357A53">
        <w:rPr>
          <w:rStyle w:val="Char9"/>
          <w:rtl/>
        </w:rPr>
        <w:t xml:space="preserve"> </w:t>
      </w:r>
      <w:r w:rsidRPr="00357A53">
        <w:rPr>
          <w:rStyle w:val="Char9"/>
          <w:rFonts w:hint="eastAsia"/>
          <w:rtl/>
        </w:rPr>
        <w:t>يَس</w:t>
      </w:r>
      <w:r w:rsidRPr="00357A53">
        <w:rPr>
          <w:rStyle w:val="Char9"/>
          <w:rFonts w:hint="cs"/>
          <w:rtl/>
        </w:rPr>
        <w:t>ۡ</w:t>
      </w:r>
      <w:r w:rsidRPr="00357A53">
        <w:rPr>
          <w:rStyle w:val="Char9"/>
          <w:rFonts w:hint="eastAsia"/>
          <w:rtl/>
        </w:rPr>
        <w:t>تَن</w:t>
      </w:r>
      <w:r w:rsidRPr="00357A53">
        <w:rPr>
          <w:rStyle w:val="Char9"/>
          <w:rFonts w:hint="cs"/>
          <w:rtl/>
        </w:rPr>
        <w:t>ۢ</w:t>
      </w:r>
      <w:r w:rsidRPr="00357A53">
        <w:rPr>
          <w:rStyle w:val="Char9"/>
          <w:rFonts w:hint="eastAsia"/>
          <w:rtl/>
        </w:rPr>
        <w:t>بِطُونَهُ</w:t>
      </w:r>
      <w:r w:rsidRPr="00357A53">
        <w:rPr>
          <w:rStyle w:val="Char9"/>
          <w:rFonts w:hint="cs"/>
          <w:rtl/>
        </w:rPr>
        <w:t>ۥ</w:t>
      </w:r>
      <w:r w:rsidRPr="00357A53">
        <w:rPr>
          <w:rStyle w:val="Char9"/>
          <w:rtl/>
        </w:rPr>
        <w:t xml:space="preserve"> </w:t>
      </w:r>
      <w:r w:rsidRPr="00357A53">
        <w:rPr>
          <w:rStyle w:val="Char9"/>
          <w:rFonts w:hint="eastAsia"/>
          <w:rtl/>
        </w:rPr>
        <w:t>مِن</w:t>
      </w:r>
      <w:r w:rsidRPr="00357A53">
        <w:rPr>
          <w:rStyle w:val="Char9"/>
          <w:rFonts w:hint="cs"/>
          <w:rtl/>
        </w:rPr>
        <w:t>ۡ</w:t>
      </w:r>
      <w:r w:rsidRPr="00357A53">
        <w:rPr>
          <w:rStyle w:val="Char9"/>
          <w:rFonts w:hint="eastAsia"/>
          <w:rtl/>
        </w:rPr>
        <w:t>هُم</w:t>
      </w:r>
      <w:r w:rsidRPr="00357A53">
        <w:rPr>
          <w:rStyle w:val="Char9"/>
          <w:rFonts w:hint="cs"/>
          <w:rtl/>
        </w:rPr>
        <w:t>ۡۗ</w:t>
      </w:r>
      <w:r w:rsidRPr="00357A53">
        <w:rPr>
          <w:rStyle w:val="Char9"/>
          <w:rtl/>
        </w:rPr>
        <w:t xml:space="preserve"> </w:t>
      </w:r>
      <w:r w:rsidRPr="00357A53">
        <w:rPr>
          <w:rStyle w:val="Char9"/>
          <w:rFonts w:hint="eastAsia"/>
          <w:rtl/>
        </w:rPr>
        <w:t>وَلَو</w:t>
      </w:r>
      <w:r w:rsidRPr="00357A53">
        <w:rPr>
          <w:rStyle w:val="Char9"/>
          <w:rFonts w:hint="cs"/>
          <w:rtl/>
        </w:rPr>
        <w:t>ۡ</w:t>
      </w:r>
      <w:r w:rsidRPr="00357A53">
        <w:rPr>
          <w:rStyle w:val="Char9"/>
          <w:rFonts w:hint="eastAsia"/>
          <w:rtl/>
        </w:rPr>
        <w:t>لَا</w:t>
      </w:r>
      <w:r w:rsidRPr="00357A53">
        <w:rPr>
          <w:rStyle w:val="Char9"/>
          <w:rtl/>
        </w:rPr>
        <w:t xml:space="preserve"> </w:t>
      </w:r>
      <w:r w:rsidRPr="00357A53">
        <w:rPr>
          <w:rStyle w:val="Char9"/>
          <w:rFonts w:hint="eastAsia"/>
          <w:rtl/>
        </w:rPr>
        <w:t>فَض</w:t>
      </w:r>
      <w:r w:rsidRPr="00357A53">
        <w:rPr>
          <w:rStyle w:val="Char9"/>
          <w:rFonts w:hint="cs"/>
          <w:rtl/>
        </w:rPr>
        <w:t>ۡ</w:t>
      </w:r>
      <w:r w:rsidRPr="00357A53">
        <w:rPr>
          <w:rStyle w:val="Char9"/>
          <w:rFonts w:hint="eastAsia"/>
          <w:rtl/>
        </w:rPr>
        <w:t>لُ</w:t>
      </w:r>
      <w:r w:rsidRPr="00357A53">
        <w:rPr>
          <w:rStyle w:val="Char9"/>
          <w:rtl/>
        </w:rPr>
        <w:t xml:space="preserve"> </w:t>
      </w:r>
      <w:r w:rsidRPr="00357A53">
        <w:rPr>
          <w:rStyle w:val="Char9"/>
          <w:rFonts w:hint="cs"/>
          <w:rtl/>
        </w:rPr>
        <w:t>ٱ</w:t>
      </w:r>
      <w:r w:rsidRPr="00357A53">
        <w:rPr>
          <w:rStyle w:val="Char9"/>
          <w:rFonts w:hint="eastAsia"/>
          <w:rtl/>
        </w:rPr>
        <w:t>للَّهِ</w:t>
      </w:r>
      <w:r w:rsidRPr="00357A53">
        <w:rPr>
          <w:rStyle w:val="Char9"/>
          <w:rtl/>
        </w:rPr>
        <w:t xml:space="preserve"> </w:t>
      </w:r>
      <w:r w:rsidRPr="00357A53">
        <w:rPr>
          <w:rStyle w:val="Char9"/>
          <w:rFonts w:hint="eastAsia"/>
          <w:rtl/>
        </w:rPr>
        <w:t>عَلَي</w:t>
      </w:r>
      <w:r w:rsidRPr="00357A53">
        <w:rPr>
          <w:rStyle w:val="Char9"/>
          <w:rFonts w:hint="cs"/>
          <w:rtl/>
        </w:rPr>
        <w:t>ۡ</w:t>
      </w:r>
      <w:r w:rsidRPr="00357A53">
        <w:rPr>
          <w:rStyle w:val="Char9"/>
          <w:rFonts w:hint="eastAsia"/>
          <w:rtl/>
        </w:rPr>
        <w:t>كُم</w:t>
      </w:r>
      <w:r w:rsidRPr="00357A53">
        <w:rPr>
          <w:rStyle w:val="Char9"/>
          <w:rFonts w:hint="cs"/>
          <w:rtl/>
        </w:rPr>
        <w:t>ۡ</w:t>
      </w:r>
      <w:r w:rsidRPr="00357A53">
        <w:rPr>
          <w:rStyle w:val="Char9"/>
          <w:rtl/>
        </w:rPr>
        <w:t xml:space="preserve"> </w:t>
      </w:r>
      <w:r w:rsidRPr="00357A53">
        <w:rPr>
          <w:rStyle w:val="Char9"/>
          <w:rFonts w:hint="eastAsia"/>
          <w:rtl/>
        </w:rPr>
        <w:t>وَرَح</w:t>
      </w:r>
      <w:r w:rsidRPr="00357A53">
        <w:rPr>
          <w:rStyle w:val="Char9"/>
          <w:rFonts w:hint="cs"/>
          <w:rtl/>
        </w:rPr>
        <w:t>ۡ</w:t>
      </w:r>
      <w:r w:rsidRPr="00357A53">
        <w:rPr>
          <w:rStyle w:val="Char9"/>
          <w:rFonts w:hint="eastAsia"/>
          <w:rtl/>
        </w:rPr>
        <w:t>مَتُهُ</w:t>
      </w:r>
      <w:r w:rsidRPr="00357A53">
        <w:rPr>
          <w:rStyle w:val="Char9"/>
          <w:rFonts w:hint="cs"/>
          <w:rtl/>
        </w:rPr>
        <w:t>ۥ</w:t>
      </w:r>
      <w:r w:rsidRPr="00357A53">
        <w:rPr>
          <w:rStyle w:val="Char9"/>
          <w:rtl/>
        </w:rPr>
        <w:t xml:space="preserve"> </w:t>
      </w:r>
      <w:r w:rsidRPr="00357A53">
        <w:rPr>
          <w:rStyle w:val="Char9"/>
          <w:rFonts w:hint="eastAsia"/>
          <w:rtl/>
        </w:rPr>
        <w:t>لَ</w:t>
      </w:r>
      <w:r w:rsidRPr="00357A53">
        <w:rPr>
          <w:rStyle w:val="Char9"/>
          <w:rFonts w:hint="cs"/>
          <w:rtl/>
        </w:rPr>
        <w:t>ٱ</w:t>
      </w:r>
      <w:r w:rsidRPr="00357A53">
        <w:rPr>
          <w:rStyle w:val="Char9"/>
          <w:rFonts w:hint="eastAsia"/>
          <w:rtl/>
        </w:rPr>
        <w:t>تَّبَع</w:t>
      </w:r>
      <w:r w:rsidRPr="00357A53">
        <w:rPr>
          <w:rStyle w:val="Char9"/>
          <w:rFonts w:hint="cs"/>
          <w:rtl/>
        </w:rPr>
        <w:t>ۡ</w:t>
      </w:r>
      <w:r w:rsidRPr="00357A53">
        <w:rPr>
          <w:rStyle w:val="Char9"/>
          <w:rFonts w:hint="eastAsia"/>
          <w:rtl/>
        </w:rPr>
        <w:t>تُمُ</w:t>
      </w:r>
      <w:r w:rsidRPr="00357A53">
        <w:rPr>
          <w:rStyle w:val="Char9"/>
          <w:rtl/>
        </w:rPr>
        <w:t xml:space="preserve"> </w:t>
      </w:r>
      <w:r w:rsidRPr="00357A53">
        <w:rPr>
          <w:rStyle w:val="Char9"/>
          <w:rFonts w:hint="cs"/>
          <w:rtl/>
        </w:rPr>
        <w:t>ٱ</w:t>
      </w:r>
      <w:r w:rsidRPr="00357A53">
        <w:rPr>
          <w:rStyle w:val="Char9"/>
          <w:rFonts w:hint="eastAsia"/>
          <w:rtl/>
        </w:rPr>
        <w:t>لشَّي</w:t>
      </w:r>
      <w:r w:rsidRPr="00357A53">
        <w:rPr>
          <w:rStyle w:val="Char9"/>
          <w:rFonts w:hint="cs"/>
          <w:rtl/>
        </w:rPr>
        <w:t>ۡ</w:t>
      </w:r>
      <w:r w:rsidRPr="00357A53">
        <w:rPr>
          <w:rStyle w:val="Char9"/>
          <w:rFonts w:hint="eastAsia"/>
          <w:rtl/>
        </w:rPr>
        <w:t>طَ</w:t>
      </w:r>
      <w:r w:rsidRPr="00357A53">
        <w:rPr>
          <w:rStyle w:val="Char9"/>
          <w:rFonts w:hint="cs"/>
          <w:rtl/>
        </w:rPr>
        <w:t>ٰ</w:t>
      </w:r>
      <w:r w:rsidRPr="00357A53">
        <w:rPr>
          <w:rStyle w:val="Char9"/>
          <w:rFonts w:hint="eastAsia"/>
          <w:rtl/>
        </w:rPr>
        <w:t>نَ</w:t>
      </w:r>
      <w:r w:rsidRPr="00357A53">
        <w:rPr>
          <w:rStyle w:val="Char9"/>
          <w:rtl/>
        </w:rPr>
        <w:t xml:space="preserve"> </w:t>
      </w:r>
      <w:r w:rsidRPr="00357A53">
        <w:rPr>
          <w:rStyle w:val="Char9"/>
          <w:rFonts w:hint="eastAsia"/>
          <w:rtl/>
        </w:rPr>
        <w:t>إِلَّا</w:t>
      </w:r>
      <w:r w:rsidRPr="00357A53">
        <w:rPr>
          <w:rStyle w:val="Char9"/>
          <w:rtl/>
        </w:rPr>
        <w:t xml:space="preserve"> </w:t>
      </w:r>
      <w:r w:rsidRPr="00357A53">
        <w:rPr>
          <w:rStyle w:val="Char9"/>
          <w:rFonts w:hint="eastAsia"/>
          <w:rtl/>
        </w:rPr>
        <w:t>قَلِيل</w:t>
      </w:r>
      <w:r w:rsidRPr="00357A53">
        <w:rPr>
          <w:rStyle w:val="Char9"/>
          <w:rFonts w:hint="cs"/>
          <w:rtl/>
        </w:rPr>
        <w:t>ٗ</w:t>
      </w:r>
      <w:r w:rsidRPr="00357A53">
        <w:rPr>
          <w:rStyle w:val="Char9"/>
          <w:rFonts w:hint="eastAsia"/>
          <w:rtl/>
        </w:rPr>
        <w:t>ا</w:t>
      </w:r>
      <w:r w:rsidRPr="00357A53">
        <w:rPr>
          <w:rStyle w:val="Char9"/>
          <w:rtl/>
        </w:rPr>
        <w:t xml:space="preserve"> </w:t>
      </w:r>
      <w:r w:rsidRPr="00357A53">
        <w:rPr>
          <w:rStyle w:val="Char9"/>
          <w:rFonts w:hint="cs"/>
          <w:rtl/>
        </w:rPr>
        <w:t>٨٣</w:t>
      </w:r>
      <w:r w:rsidRPr="00B50D34">
        <w:rPr>
          <w:rFonts w:ascii="KFGQPC Uthmanic Script HAFS" w:cs="KFGQPC Uthman Taha Naskh"/>
          <w:sz w:val="22"/>
          <w:szCs w:val="22"/>
          <w:rtl/>
        </w:rPr>
        <w:t>﴾</w:t>
      </w:r>
      <w:r w:rsidRPr="00357A53">
        <w:rPr>
          <w:rFonts w:ascii="KFGQPC Uthman Taha Naskh" w:cs="KFGQPC Uthman Taha Naskh"/>
          <w:sz w:val="22"/>
          <w:szCs w:val="22"/>
          <w:rtl/>
        </w:rPr>
        <w:t xml:space="preserve"> </w:t>
      </w:r>
      <w:r w:rsidRPr="00357A53">
        <w:rPr>
          <w:rFonts w:ascii="mylotus" w:hAnsi="mylotus" w:cs="mylotus"/>
          <w:sz w:val="22"/>
          <w:szCs w:val="22"/>
          <w:rtl/>
        </w:rPr>
        <w:t>[</w:t>
      </w:r>
      <w:r w:rsidRPr="00357A53">
        <w:rPr>
          <w:rFonts w:ascii="mylotus" w:hAnsi="mylotus" w:cs="mylotus" w:hint="eastAsia"/>
          <w:sz w:val="22"/>
          <w:szCs w:val="22"/>
          <w:rtl/>
        </w:rPr>
        <w:t>النساء</w:t>
      </w:r>
      <w:r>
        <w:rPr>
          <w:rFonts w:ascii="mylotus" w:hAnsi="mylotus" w:cs="mylotus"/>
          <w:sz w:val="22"/>
          <w:szCs w:val="22"/>
          <w:rtl/>
        </w:rPr>
        <w:t>:</w:t>
      </w:r>
      <w:r w:rsidRPr="00357A53">
        <w:rPr>
          <w:rFonts w:ascii="mylotus" w:hAnsi="mylotus" w:cs="mylotus"/>
          <w:sz w:val="22"/>
          <w:szCs w:val="22"/>
          <w:rtl/>
        </w:rPr>
        <w:t xml:space="preserve"> </w:t>
      </w:r>
      <w:r w:rsidRPr="00357A53">
        <w:rPr>
          <w:rFonts w:ascii="mylotus" w:hAnsi="mylotus" w:cs="mylotus" w:hint="cs"/>
          <w:sz w:val="22"/>
          <w:szCs w:val="22"/>
          <w:rtl/>
        </w:rPr>
        <w:t>٨٣</w:t>
      </w:r>
      <w:r w:rsidRPr="00357A53">
        <w:rPr>
          <w:rFonts w:ascii="mylotus" w:hAnsi="mylotus" w:cs="mylotus"/>
          <w:sz w:val="22"/>
          <w:szCs w:val="22"/>
          <w:rtl/>
        </w:rPr>
        <w:t>]</w:t>
      </w:r>
      <w:r w:rsidRPr="00357A53">
        <w:rPr>
          <w:rFonts w:ascii="KFGQPC Uthman Taha Naskh" w:cs="KFGQPC Uthman Taha Naskh"/>
          <w:sz w:val="22"/>
          <w:szCs w:val="22"/>
          <w:rtl/>
        </w:rPr>
        <w:t xml:space="preserve"> </w:t>
      </w:r>
      <w:r w:rsidRPr="00357A53">
        <w:rPr>
          <w:rFonts w:ascii="KFGQPC Uthman Taha Naskh" w:cs="KFGQPC Uthman Taha Naskh" w:hint="cs"/>
          <w:sz w:val="22"/>
          <w:szCs w:val="22"/>
          <w:rtl/>
        </w:rPr>
        <w:t>.</w:t>
      </w:r>
    </w:p>
  </w:footnote>
  <w:footnote w:id="171">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الصحيح أنها نزلت في عبدالله بن حذافة السهمي، فقد أخرج الشيخان في صححيهما عن ابن عباس رضي الله عنه أنه قال: (نزلت في عبد الله بن حذافة بن قيس إذ بعثه رسول الله صلى الله عليه وسلم على سرية) [البخاري، كتاب التفسير، سورة النساء برقم (4308) ومسلم، كتاب الإمارة، باب وجوب طاعة الأمراء في غير معصية وتحريمها في المعصية برقم (1834)</w:t>
      </w:r>
      <w:r w:rsidRPr="00357A53">
        <w:rPr>
          <w:rFonts w:ascii="mylotus" w:hAnsi="mylotus" w:cs="mylotus" w:hint="cs"/>
          <w:sz w:val="22"/>
          <w:szCs w:val="22"/>
          <w:rtl/>
        </w:rPr>
        <w:t xml:space="preserve"> ]</w:t>
      </w:r>
      <w:r w:rsidRPr="00357A53">
        <w:rPr>
          <w:rFonts w:ascii="mylotus" w:hAnsi="mylotus" w:cs="mylotus"/>
          <w:sz w:val="22"/>
          <w:szCs w:val="22"/>
          <w:rtl/>
        </w:rPr>
        <w:t>.</w:t>
      </w:r>
    </w:p>
  </w:footnote>
  <w:footnote w:id="172">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اختيار معرفة الرجال 2/657 </w:t>
      </w:r>
      <w:r w:rsidRPr="00357A53">
        <w:rPr>
          <w:rFonts w:ascii="mylotus" w:hAnsi="mylotus" w:cs="Traditional Arabic"/>
          <w:sz w:val="22"/>
          <w:szCs w:val="22"/>
          <w:rtl/>
        </w:rPr>
        <w:t>–</w:t>
      </w:r>
      <w:r w:rsidRPr="00357A53">
        <w:rPr>
          <w:rFonts w:ascii="mylotus" w:hAnsi="mylotus" w:cs="mylotus"/>
          <w:sz w:val="22"/>
          <w:szCs w:val="22"/>
          <w:rtl/>
        </w:rPr>
        <w:t xml:space="preserve"> 658.</w:t>
      </w:r>
    </w:p>
  </w:footnote>
  <w:footnote w:id="173">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اختيار معرفة الرجال 2/495.</w:t>
      </w:r>
    </w:p>
  </w:footnote>
  <w:footnote w:id="174">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رجال النجاشي ص 36، اختيار معرفة الرجال 2/827.</w:t>
      </w:r>
    </w:p>
  </w:footnote>
  <w:footnote w:id="175">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أعيان الشيعة لمحسن الأمين 3/106 </w:t>
      </w:r>
      <w:r w:rsidRPr="00357A53">
        <w:rPr>
          <w:rFonts w:ascii="mylotus" w:hAnsi="mylotus"/>
          <w:sz w:val="22"/>
          <w:szCs w:val="22"/>
          <w:rtl/>
        </w:rPr>
        <w:t>–</w:t>
      </w:r>
      <w:r w:rsidRPr="00357A53">
        <w:rPr>
          <w:rFonts w:ascii="mylotus" w:hAnsi="mylotus" w:cs="mylotus"/>
          <w:sz w:val="22"/>
          <w:szCs w:val="22"/>
          <w:rtl/>
        </w:rPr>
        <w:t xml:space="preserve"> 107.</w:t>
      </w:r>
    </w:p>
  </w:footnote>
  <w:footnote w:id="176">
    <w:p w:rsidR="00FD4633" w:rsidRPr="00357A53" w:rsidRDefault="00FD4633" w:rsidP="005518FB">
      <w:pPr>
        <w:pStyle w:val="FootnoteText"/>
        <w:widowControl w:val="0"/>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رجال النجاشي ص 185.</w:t>
      </w:r>
    </w:p>
  </w:footnote>
  <w:footnote w:id="177">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تفسيره المسمى بتفسير القمي.</w:t>
      </w:r>
    </w:p>
  </w:footnote>
  <w:footnote w:id="178">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انظر معجم رجال الحديث للخوئي 20/21 </w:t>
      </w:r>
      <w:r w:rsidRPr="00357A53">
        <w:rPr>
          <w:rFonts w:ascii="mylotus" w:hAnsi="mylotus" w:cs="Traditional Arabic"/>
          <w:sz w:val="22"/>
          <w:szCs w:val="22"/>
          <w:rtl/>
        </w:rPr>
        <w:t>–</w:t>
      </w:r>
      <w:r w:rsidRPr="00357A53">
        <w:rPr>
          <w:rFonts w:ascii="mylotus" w:hAnsi="mylotus" w:cs="mylotus"/>
          <w:sz w:val="22"/>
          <w:szCs w:val="22"/>
          <w:rtl/>
        </w:rPr>
        <w:t xml:space="preserve"> 23.</w:t>
      </w:r>
    </w:p>
  </w:footnote>
  <w:footnote w:id="179">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hint="cs"/>
          <w:sz w:val="22"/>
          <w:szCs w:val="22"/>
          <w:rtl/>
        </w:rPr>
        <w:t xml:space="preserve"> </w:t>
      </w:r>
      <w:r w:rsidRPr="00357A53">
        <w:rPr>
          <w:rFonts w:ascii="mylotus" w:hAnsi="mylotus" w:cs="mylotus"/>
          <w:sz w:val="22"/>
          <w:szCs w:val="22"/>
          <w:rtl/>
        </w:rPr>
        <w:t>انظر الفهرست للطوسي ص 83، رجال ابن داود لابن داود الحلي ص 230.</w:t>
      </w:r>
    </w:p>
  </w:footnote>
  <w:footnote w:id="180">
    <w:p w:rsidR="00FD4633" w:rsidRPr="00357A53" w:rsidRDefault="00FD4633" w:rsidP="002159F5">
      <w:pPr>
        <w:pStyle w:val="FootnoteText"/>
        <w:widowControl w:val="0"/>
        <w:spacing w:line="216" w:lineRule="auto"/>
        <w:ind w:left="340" w:hanging="340"/>
        <w:jc w:val="both"/>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قال مرتضى العسكري في كتابه معالم المدرستين 3/282: (وإن أقدم الكتب الأربعة زماناً، وأنبهها ذكراً، وأكثرها شهرة هو كتاب الكافي للشيخ الكليني وقد ذكر المحدثون بمدرسة أهل البيت فيها خمسة وثمانين وأربعمئة وتسعة آلاف (9485) حديثاً ضعيفاً من مجموع (16121) حديثاً، وإذا رجعت إلى شرح الكافي المسمى بمرآة العقول وجدت مؤلفه - أحد كبار علماء الحديث - يذكر لك في تقويمه أحاديث الكافي ضعف ما يراه منها ضعيفاً، وصحة ما يرى منها صحيحاً، ووثاقة ما يرى منها موثقاً أو قوياً باصطلاح أهل البيت، وقد ألف أحد الباحثين [محمد باقر البهبودي ] في عصرنا صحيح الكافي واعتبر من مجموع (16121) حديثاً من أحاديث الكافي (3328) صحيحاً، وترك (11693) حديثاً منها لم يرها حسب اجتهاده صحيحة).</w:t>
      </w:r>
    </w:p>
  </w:footnote>
  <w:footnote w:id="181">
    <w:p w:rsidR="00FD4633" w:rsidRPr="00357A53" w:rsidRDefault="00FD4633" w:rsidP="002159F5">
      <w:pPr>
        <w:pStyle w:val="FootnoteText"/>
        <w:spacing w:line="216" w:lineRule="auto"/>
        <w:ind w:left="340" w:hanging="340"/>
        <w:jc w:val="both"/>
        <w:rPr>
          <w:rFonts w:ascii="mylotus" w:hAnsi="mylotus" w:cs="mylotus" w:hint="cs"/>
          <w:color w:val="000000"/>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hint="cs"/>
          <w:sz w:val="22"/>
          <w:szCs w:val="22"/>
          <w:rtl/>
        </w:rPr>
        <w:t xml:space="preserve"> </w:t>
      </w:r>
      <w:r w:rsidRPr="00357A53">
        <w:rPr>
          <w:rFonts w:ascii="mylotus" w:hAnsi="mylotus" w:cs="mylotus"/>
          <w:sz w:val="22"/>
          <w:szCs w:val="22"/>
          <w:rtl/>
        </w:rPr>
        <w:t>هذا ال</w:t>
      </w:r>
      <w:r w:rsidRPr="00357A53">
        <w:rPr>
          <w:rFonts w:ascii="mylotus" w:hAnsi="mylotus" w:cs="mylotus" w:hint="cs"/>
          <w:sz w:val="22"/>
          <w:szCs w:val="22"/>
          <w:rtl/>
        </w:rPr>
        <w:t>تأسف من البرقعي</w:t>
      </w:r>
      <w:r w:rsidRPr="00357A53">
        <w:rPr>
          <w:rFonts w:ascii="mylotus" w:hAnsi="mylotus" w:cs="mylotus"/>
          <w:sz w:val="22"/>
          <w:szCs w:val="22"/>
          <w:rtl/>
        </w:rPr>
        <w:t xml:space="preserve"> </w:t>
      </w:r>
      <w:r w:rsidRPr="00357A53">
        <w:rPr>
          <w:rFonts w:ascii="mylotus" w:hAnsi="mylotus" w:cs="mylotus" w:hint="cs"/>
          <w:sz w:val="22"/>
          <w:szCs w:val="22"/>
          <w:rtl/>
        </w:rPr>
        <w:t>على فرض صحة نسبة هذه المراجعات ل</w:t>
      </w:r>
      <w:r w:rsidRPr="00357A53">
        <w:rPr>
          <w:rFonts w:ascii="mylotus" w:hAnsi="mylotus" w:cs="mylotus"/>
          <w:sz w:val="22"/>
          <w:szCs w:val="22"/>
          <w:rtl/>
        </w:rPr>
        <w:t xml:space="preserve">لشيخ </w:t>
      </w:r>
      <w:r w:rsidRPr="00357A53">
        <w:rPr>
          <w:rFonts w:ascii="mylotus" w:hAnsi="mylotus" w:cs="mylotus" w:hint="cs"/>
          <w:sz w:val="22"/>
          <w:szCs w:val="22"/>
          <w:rtl/>
        </w:rPr>
        <w:t>البشري،</w:t>
      </w:r>
      <w:r w:rsidRPr="00357A53">
        <w:rPr>
          <w:rFonts w:ascii="mylotus" w:hAnsi="mylotus" w:cs="mylotus"/>
          <w:sz w:val="22"/>
          <w:szCs w:val="22"/>
          <w:rtl/>
        </w:rPr>
        <w:t xml:space="preserve"> مع أن كثير</w:t>
      </w:r>
      <w:r w:rsidRPr="00357A53">
        <w:rPr>
          <w:rFonts w:ascii="mylotus" w:hAnsi="mylotus" w:cs="mylotus" w:hint="cs"/>
          <w:sz w:val="22"/>
          <w:szCs w:val="22"/>
          <w:rtl/>
        </w:rPr>
        <w:t>اً</w:t>
      </w:r>
      <w:r w:rsidRPr="00357A53">
        <w:rPr>
          <w:rFonts w:ascii="mylotus" w:hAnsi="mylotus" w:cs="mylotus"/>
          <w:sz w:val="22"/>
          <w:szCs w:val="22"/>
          <w:rtl/>
        </w:rPr>
        <w:t xml:space="preserve"> من القرائن تدل أنها مكذوبة على الشيخ سليم البشري</w:t>
      </w:r>
      <w:r w:rsidRPr="00357A53">
        <w:rPr>
          <w:rFonts w:ascii="mylotus" w:hAnsi="mylotus" w:cs="mylotus" w:hint="cs"/>
          <w:sz w:val="22"/>
          <w:szCs w:val="22"/>
          <w:rtl/>
        </w:rPr>
        <w:t>، وقد نص البرقعي على أن هذه المراجعات مفتراة على شيخ الأزهر الشيخ سليم البشري حيث قال موضع من هذا الكتاب: (</w:t>
      </w:r>
      <w:r w:rsidRPr="00357A53">
        <w:rPr>
          <w:rFonts w:ascii="mylotus" w:hAnsi="mylotus" w:cs="mylotus"/>
          <w:color w:val="000000"/>
          <w:sz w:val="22"/>
          <w:szCs w:val="22"/>
          <w:rtl/>
        </w:rPr>
        <w:t>كتاب المراجعات يكون نحو كتاب شبهاى بيشاو</w:t>
      </w:r>
      <w:r w:rsidRPr="00357A53">
        <w:rPr>
          <w:rFonts w:ascii="mylotus" w:hAnsi="mylotus" w:cs="mylotus" w:hint="cs"/>
          <w:color w:val="000000"/>
          <w:sz w:val="22"/>
          <w:szCs w:val="22"/>
          <w:rtl/>
        </w:rPr>
        <w:t xml:space="preserve">ر </w:t>
      </w:r>
      <w:r w:rsidRPr="00357A53">
        <w:rPr>
          <w:rFonts w:ascii="mylotus" w:hAnsi="mylotus" w:cs="mylotus"/>
          <w:color w:val="000000"/>
          <w:sz w:val="22"/>
          <w:szCs w:val="22"/>
          <w:rtl/>
        </w:rPr>
        <w:t>لسلطان الواعظين الشيرازي</w:t>
      </w:r>
      <w:r w:rsidRPr="00357A53">
        <w:rPr>
          <w:rFonts w:ascii="mylotus" w:hAnsi="mylotus" w:cs="mylotus" w:hint="cs"/>
          <w:color w:val="000000"/>
          <w:sz w:val="22"/>
          <w:szCs w:val="22"/>
          <w:rtl/>
        </w:rPr>
        <w:t xml:space="preserve"> </w:t>
      </w:r>
      <w:r w:rsidRPr="00357A53">
        <w:rPr>
          <w:rFonts w:ascii="mylotus" w:hAnsi="mylotus" w:cs="mylotus"/>
          <w:color w:val="000000"/>
          <w:sz w:val="22"/>
          <w:szCs w:val="22"/>
          <w:rtl/>
        </w:rPr>
        <w:t>ألقى البحث بين نفسه وشخص سني خيالي، فكل ما نسج في هذا الكتاب صدقه السني كأن هذا السني كان جاهلا بكتب الإمامية وتاريخها أو غير مطلع على</w:t>
      </w:r>
      <w:r>
        <w:rPr>
          <w:rFonts w:ascii="mylotus" w:hAnsi="mylotus" w:cs="mylotus"/>
          <w:color w:val="000000"/>
          <w:sz w:val="22"/>
          <w:szCs w:val="22"/>
          <w:rtl/>
        </w:rPr>
        <w:t xml:space="preserve"> حيل الشيعة أو كان شخصاً فرضياً</w:t>
      </w:r>
      <w:r w:rsidRPr="00357A53">
        <w:rPr>
          <w:rFonts w:ascii="mylotus" w:hAnsi="mylotus" w:cs="mylotus" w:hint="cs"/>
          <w:color w:val="000000"/>
          <w:sz w:val="22"/>
          <w:szCs w:val="22"/>
          <w:rtl/>
        </w:rPr>
        <w:t>!).</w:t>
      </w:r>
    </w:p>
    <w:p w:rsidR="00FD4633" w:rsidRPr="00357A53" w:rsidRDefault="00FD4633" w:rsidP="002159F5">
      <w:pPr>
        <w:pStyle w:val="FootnoteText"/>
        <w:spacing w:line="216" w:lineRule="auto"/>
        <w:ind w:left="340"/>
        <w:jc w:val="both"/>
        <w:rPr>
          <w:rFonts w:ascii="mylotus" w:hAnsi="mylotus" w:cs="mylotus" w:hint="cs"/>
          <w:sz w:val="22"/>
          <w:szCs w:val="22"/>
          <w:rtl/>
        </w:rPr>
      </w:pPr>
      <w:r w:rsidRPr="00357A53">
        <w:rPr>
          <w:rFonts w:ascii="mylotus" w:hAnsi="mylotus" w:cs="mylotus" w:hint="cs"/>
          <w:sz w:val="22"/>
          <w:szCs w:val="22"/>
          <w:rtl/>
        </w:rPr>
        <w:t>و</w:t>
      </w:r>
      <w:r w:rsidRPr="00357A53">
        <w:rPr>
          <w:rFonts w:ascii="mylotus" w:hAnsi="mylotus" w:cs="mylotus"/>
          <w:sz w:val="22"/>
          <w:szCs w:val="22"/>
          <w:rtl/>
        </w:rPr>
        <w:t xml:space="preserve">انظر كتاب المراجعات المفتراة على شيخ الأزهر للدكتور علي بن أحمد السالوس، والسياط اللاذعات </w:t>
      </w:r>
      <w:r w:rsidRPr="00357A53">
        <w:rPr>
          <w:rFonts w:ascii="mylotus" w:hAnsi="mylotus" w:cs="mylotus"/>
          <w:color w:val="000000"/>
          <w:sz w:val="22"/>
          <w:szCs w:val="22"/>
          <w:rtl/>
        </w:rPr>
        <w:t>في كشف كذب وتدليس صاحب المراجعات</w:t>
      </w:r>
      <w:r w:rsidRPr="00357A53">
        <w:rPr>
          <w:rFonts w:ascii="mylotus" w:hAnsi="mylotus" w:cs="mylotus"/>
          <w:sz w:val="22"/>
          <w:szCs w:val="22"/>
          <w:rtl/>
        </w:rPr>
        <w:t xml:space="preserve"> لعبدالله الغامدي.</w:t>
      </w:r>
    </w:p>
  </w:footnote>
  <w:footnote w:id="182">
    <w:p w:rsidR="00FD4633" w:rsidRPr="00357A53" w:rsidRDefault="00FD4633" w:rsidP="005518FB">
      <w:pPr>
        <w:pStyle w:val="FootnoteText"/>
        <w:spacing w:line="216" w:lineRule="auto"/>
        <w:ind w:left="340" w:hanging="340"/>
        <w:jc w:val="lowKashida"/>
        <w:rPr>
          <w:rFonts w:ascii="mylotus" w:hAnsi="mylotus" w:cs="mylotus" w:hint="cs"/>
          <w:color w:val="000000"/>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hint="cs"/>
          <w:sz w:val="22"/>
          <w:szCs w:val="22"/>
          <w:rtl/>
        </w:rPr>
        <w:t xml:space="preserve"> </w:t>
      </w:r>
      <w:r w:rsidRPr="00357A53">
        <w:rPr>
          <w:rFonts w:ascii="mylotus" w:hAnsi="mylotus" w:cs="mylotus" w:hint="cs"/>
          <w:color w:val="000000"/>
          <w:sz w:val="22"/>
          <w:szCs w:val="22"/>
          <w:rtl/>
        </w:rPr>
        <w:t>وهذا التعجب كما ذكرت سابقاً على فرض صحة هذه المراجعات، فالتناقض والكذب في كلام عبدالحسين الموسوي واضح جداً لكل طالب علم فكيف بشيخ الأزهر؟!</w:t>
      </w:r>
    </w:p>
  </w:footnote>
  <w:footnote w:id="183">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بل الشيخ البشري لا علاقة له بالكتاب كما سبق، وهذه المراجعات مكذوبة عليه</w:t>
      </w:r>
      <w:r w:rsidRPr="00357A53">
        <w:rPr>
          <w:rFonts w:ascii="mylotus" w:hAnsi="mylotus" w:cs="mylotus" w:hint="cs"/>
          <w:sz w:val="22"/>
          <w:szCs w:val="22"/>
          <w:rtl/>
        </w:rPr>
        <w:t>.</w:t>
      </w:r>
    </w:p>
  </w:footnote>
  <w:footnote w:id="184">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1/367.</w:t>
      </w:r>
    </w:p>
  </w:footnote>
  <w:footnote w:id="185">
    <w:p w:rsidR="00FD4633" w:rsidRPr="00357A53" w:rsidRDefault="00FD4633" w:rsidP="005518FB">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 الكافي 1/356 </w:t>
      </w:r>
      <w:r w:rsidRPr="00357A53">
        <w:rPr>
          <w:rFonts w:ascii="mylotus" w:hAnsi="mylotus" w:cs="Traditional Arabic"/>
          <w:sz w:val="22"/>
          <w:szCs w:val="22"/>
          <w:rtl/>
        </w:rPr>
        <w:t>–</w:t>
      </w:r>
      <w:r w:rsidRPr="00357A53">
        <w:rPr>
          <w:rFonts w:ascii="mylotus" w:hAnsi="mylotus" w:cs="mylotus"/>
          <w:sz w:val="22"/>
          <w:szCs w:val="22"/>
          <w:rtl/>
        </w:rPr>
        <w:t xml:space="preserve"> 358.</w:t>
      </w:r>
    </w:p>
  </w:footnote>
  <w:footnote w:id="186">
    <w:p w:rsidR="00FD4633" w:rsidRPr="00357A53" w:rsidRDefault="00FD4633" w:rsidP="00041438">
      <w:pPr>
        <w:pStyle w:val="FootnoteText"/>
        <w:spacing w:line="216" w:lineRule="auto"/>
        <w:ind w:left="340" w:hanging="340"/>
        <w:jc w:val="lowKashida"/>
        <w:rPr>
          <w:rFonts w:ascii="mylotus" w:hAnsi="mylotus" w:cs="mylotus"/>
          <w:sz w:val="22"/>
          <w:szCs w:val="22"/>
          <w:rtl/>
        </w:rPr>
      </w:pPr>
      <w:r w:rsidRPr="00102383">
        <w:rPr>
          <w:rFonts w:ascii="mylotus" w:hAnsi="mylotus" w:cs="Arabic11 BT"/>
          <w:sz w:val="22"/>
          <w:szCs w:val="22"/>
          <w:rtl/>
        </w:rPr>
        <w:t>(</w:t>
      </w:r>
      <w:r w:rsidRPr="00102383">
        <w:rPr>
          <w:rStyle w:val="FootnoteReference"/>
          <w:rFonts w:ascii="mylotus" w:hAnsi="mylotus" w:cs="Arabic11 BT"/>
          <w:sz w:val="22"/>
          <w:szCs w:val="22"/>
          <w:vertAlign w:val="baseline"/>
          <w:rtl/>
        </w:rPr>
        <w:footnoteRef/>
      </w:r>
      <w:r w:rsidRPr="00102383">
        <w:rPr>
          <w:rFonts w:ascii="mylotus" w:hAnsi="mylotus" w:cs="Arabic11 BT"/>
          <w:sz w:val="22"/>
          <w:szCs w:val="22"/>
          <w:rtl/>
        </w:rPr>
        <w:t>)</w:t>
      </w:r>
      <w:r w:rsidRPr="00357A53">
        <w:rPr>
          <w:rFonts w:ascii="mylotus" w:hAnsi="mylotus" w:cs="mylotus"/>
          <w:sz w:val="22"/>
          <w:szCs w:val="22"/>
          <w:rtl/>
        </w:rPr>
        <w:t xml:space="preserve">توفي </w:t>
      </w:r>
      <w:r>
        <w:rPr>
          <w:rFonts w:ascii="mylotus" w:hAnsi="mylotus" w:cs="mylotus" w:hint="cs"/>
          <w:sz w:val="22"/>
          <w:szCs w:val="22"/>
          <w:rtl/>
        </w:rPr>
        <w:t>المؤلف رحمه الله تعالى قبل أن يكتب المبحث الثاني</w:t>
      </w:r>
      <w:r w:rsidRPr="00357A53">
        <w:rPr>
          <w:rFonts w:ascii="mylotus" w:hAnsi="mylotus" w:cs="mylotus"/>
          <w:sz w:val="22"/>
          <w:szCs w:val="2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F87C61" w:rsidRDefault="00216869" w:rsidP="0062120F">
    <w:pPr>
      <w:pStyle w:val="Header"/>
      <w:tabs>
        <w:tab w:val="clear" w:pos="8640"/>
        <w:tab w:val="right" w:pos="7077"/>
      </w:tabs>
      <w:spacing w:after="120" w:line="228" w:lineRule="auto"/>
      <w:ind w:left="284" w:right="284"/>
      <w:rPr>
        <w:sz w:val="12"/>
        <w:szCs w:val="12"/>
      </w:rPr>
    </w:pPr>
    <w:r>
      <w:rPr>
        <w:rFonts w:ascii="mylotus" w:hAnsi="mylotus" w:cs="mylotus"/>
        <w:b/>
        <w:bCs/>
        <w:noProof/>
        <w:color w:val="000000"/>
        <w:sz w:val="26"/>
        <w:szCs w:val="26"/>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274320</wp:posOffset>
              </wp:positionV>
              <wp:extent cx="4686300" cy="0"/>
              <wp:effectExtent l="9525" t="17145" r="9525" b="1143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0;margin-top:21.6pt;width:369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" strokeweight="1.5pt"/>
          </w:pict>
        </mc:Fallback>
      </mc:AlternateContent>
    </w:r>
    <w:r w:rsidR="00FD4633" w:rsidRPr="003209F5">
      <w:rPr>
        <w:rStyle w:val="PageNumber"/>
        <w:rFonts w:ascii="Lotus Linotype" w:hAnsi="Lotus Linotype" w:cs="mylotus"/>
        <w:sz w:val="26"/>
        <w:szCs w:val="26"/>
        <w:rtl/>
      </w:rPr>
      <w:fldChar w:fldCharType="begin"/>
    </w:r>
    <w:r w:rsidR="00FD4633" w:rsidRPr="003209F5">
      <w:rPr>
        <w:rStyle w:val="PageNumber"/>
        <w:rFonts w:ascii="Lotus Linotype" w:hAnsi="Lotus Linotype" w:cs="mylotus"/>
        <w:sz w:val="26"/>
        <w:szCs w:val="26"/>
      </w:rPr>
      <w:instrText xml:space="preserve">PAGE  </w:instrText>
    </w:r>
    <w:r w:rsidR="00FD4633" w:rsidRPr="003209F5">
      <w:rPr>
        <w:rStyle w:val="PageNumber"/>
        <w:rFonts w:ascii="Lotus Linotype" w:hAnsi="Lotus Linotype" w:cs="mylotus"/>
        <w:sz w:val="26"/>
        <w:szCs w:val="26"/>
      </w:rPr>
      <w:fldChar w:fldCharType="separate"/>
    </w:r>
    <w:r w:rsidR="00FD4633">
      <w:rPr>
        <w:rStyle w:val="PageNumber"/>
        <w:rFonts w:cs="Times New Roman" w:hint="cs"/>
        <w:noProof/>
        <w:sz w:val="26"/>
        <w:szCs w:val="26"/>
        <w:rtl/>
      </w:rPr>
      <w:t>‌</w:t>
    </w:r>
    <w:r w:rsidR="00FD4633">
      <w:rPr>
        <w:rStyle w:val="PageNumber"/>
        <w:rFonts w:ascii="mylotus" w:hAnsi="mylotus" w:cs="mylotus" w:hint="cs"/>
        <w:noProof/>
        <w:sz w:val="26"/>
        <w:szCs w:val="26"/>
        <w:rtl/>
      </w:rPr>
      <w:t>ب</w:t>
    </w:r>
    <w:r w:rsidR="00FD4633" w:rsidRPr="003209F5">
      <w:rPr>
        <w:rStyle w:val="PageNumber"/>
        <w:rFonts w:ascii="Lotus Linotype" w:hAnsi="Lotus Linotype" w:cs="mylotus"/>
        <w:sz w:val="26"/>
        <w:szCs w:val="26"/>
        <w:rtl/>
      </w:rPr>
      <w:fldChar w:fldCharType="end"/>
    </w:r>
    <w:r w:rsidR="00FD4633" w:rsidRPr="003209F5">
      <w:rPr>
        <w:rFonts w:ascii="mylotus" w:hAnsi="mylotus" w:cs="mylotus"/>
        <w:b/>
        <w:bCs/>
        <w:color w:val="000000"/>
        <w:sz w:val="26"/>
        <w:szCs w:val="26"/>
        <w:rtl/>
      </w:rPr>
      <w:t xml:space="preserve"> </w:t>
    </w:r>
    <w:r w:rsidR="00FD4633" w:rsidRPr="003209F5">
      <w:rPr>
        <w:rFonts w:ascii="mylotus" w:hAnsi="mylotus" w:cs="mylotus" w:hint="cs"/>
        <w:b/>
        <w:bCs/>
        <w:color w:val="000000"/>
        <w:sz w:val="26"/>
        <w:szCs w:val="26"/>
        <w:rtl/>
      </w:rPr>
      <w:tab/>
    </w:r>
    <w:r w:rsidR="00FD4633" w:rsidRPr="003209F5">
      <w:rPr>
        <w:rFonts w:ascii="mylotus" w:hAnsi="mylotus" w:cs="mylotus" w:hint="cs"/>
        <w:b/>
        <w:bCs/>
        <w:color w:val="000000"/>
        <w:sz w:val="26"/>
        <w:szCs w:val="26"/>
        <w:rtl/>
      </w:rPr>
      <w:tab/>
    </w:r>
    <w:r w:rsidR="00FD4633" w:rsidRPr="003209F5">
      <w:rPr>
        <w:rFonts w:ascii="mylotus" w:hAnsi="mylotus" w:cs="mylotus"/>
        <w:b/>
        <w:bCs/>
        <w:color w:val="000000"/>
        <w:sz w:val="26"/>
        <w:szCs w:val="26"/>
        <w:rtl/>
      </w:rPr>
      <w:t>نقد المراجعات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DE2AA6" w:rsidRDefault="00216869" w:rsidP="00E40CF7">
    <w:pPr>
      <w:pStyle w:val="Header"/>
      <w:rPr>
        <w:sz w:val="6"/>
        <w:szCs w:val="6"/>
      </w:rPr>
    </w:pPr>
    <w:r>
      <w:rPr>
        <w:noProof/>
      </w:rPr>
      <w:drawing>
        <wp:anchor distT="0" distB="0" distL="114300" distR="114300" simplePos="0" relativeHeight="251660288" behindDoc="0" locked="0" layoutInCell="1" allowOverlap="1">
          <wp:simplePos x="0" y="0"/>
          <wp:positionH relativeFrom="margin">
            <wp:posOffset>-746125</wp:posOffset>
          </wp:positionH>
          <wp:positionV relativeFrom="margin">
            <wp:posOffset>-496570</wp:posOffset>
          </wp:positionV>
          <wp:extent cx="5982970" cy="8458200"/>
          <wp:effectExtent l="0" t="0" r="0" b="0"/>
          <wp:wrapNone/>
          <wp:docPr id="1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2970" cy="8458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lotus" w:hAnsi="mylotus" w:cs="mylotus"/>
        <w:b/>
        <w:bCs/>
        <w:noProof/>
        <w:color w:val="000000"/>
        <w:sz w:val="20"/>
        <w:szCs w:val="2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274320</wp:posOffset>
              </wp:positionV>
              <wp:extent cx="4686300" cy="0"/>
              <wp:effectExtent l="9525" t="17145" r="9525" b="1143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0;margin-top:21.6pt;width:36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"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Pr="00F30DC1" w:rsidRDefault="00216869" w:rsidP="00F30DC1">
    <w:pPr>
      <w:pStyle w:val="Header"/>
      <w:rPr>
        <w:sz w:val="2"/>
        <w:szCs w:val="2"/>
      </w:rPr>
    </w:pPr>
    <w:r>
      <w:rPr>
        <w:noProof/>
        <w:sz w:val="2"/>
        <w:szCs w:val="2"/>
      </w:rPr>
      <w:drawing>
        <wp:anchor distT="0" distB="0" distL="114300" distR="114300" simplePos="0" relativeHeight="251658240" behindDoc="1" locked="0" layoutInCell="1" allowOverlap="1">
          <wp:simplePos x="0" y="0"/>
          <wp:positionH relativeFrom="margin">
            <wp:posOffset>-577850</wp:posOffset>
          </wp:positionH>
          <wp:positionV relativeFrom="margin">
            <wp:posOffset>-499110</wp:posOffset>
          </wp:positionV>
          <wp:extent cx="5979795" cy="8458200"/>
          <wp:effectExtent l="0" t="0" r="1905" b="0"/>
          <wp:wrapNone/>
          <wp:docPr id="2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9795" cy="8458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633" w:rsidRDefault="00216869" w:rsidP="003B7761">
    <w:pPr>
      <w:pStyle w:val="Header"/>
    </w:pPr>
    <w:r>
      <w:rPr>
        <w:noProof/>
      </w:rPr>
      <w:drawing>
        <wp:anchor distT="0" distB="0" distL="114300" distR="114300" simplePos="0" relativeHeight="251655168" behindDoc="1" locked="0" layoutInCell="1" allowOverlap="1">
          <wp:simplePos x="0" y="0"/>
          <wp:positionH relativeFrom="column">
            <wp:posOffset>-567690</wp:posOffset>
          </wp:positionH>
          <wp:positionV relativeFrom="paragraph">
            <wp:posOffset>0</wp:posOffset>
          </wp:positionV>
          <wp:extent cx="6123305" cy="8661400"/>
          <wp:effectExtent l="0" t="0" r="0" b="6350"/>
          <wp:wrapNone/>
          <wp:docPr id="7"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3305" cy="8661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4633" w:rsidRDefault="00FD46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6965"/>
    <w:multiLevelType w:val="hybridMultilevel"/>
    <w:tmpl w:val="F470F0CA"/>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nsid w:val="024960CF"/>
    <w:multiLevelType w:val="hybridMultilevel"/>
    <w:tmpl w:val="B672A694"/>
    <w:lvl w:ilvl="0" w:tplc="A2F2C9B4">
      <w:start w:val="2"/>
      <w:numFmt w:val="bullet"/>
      <w:lvlText w:val="-"/>
      <w:lvlJc w:val="left"/>
      <w:pPr>
        <w:ind w:left="700" w:hanging="360"/>
      </w:pPr>
      <w:rPr>
        <w:rFonts w:ascii="Lotus Linotype" w:eastAsia="Times New Roman" w:hAnsi="Lotus Linotype" w:cs="Lotus Linotype"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2">
    <w:nsid w:val="0D7731E0"/>
    <w:multiLevelType w:val="hybridMultilevel"/>
    <w:tmpl w:val="18D86500"/>
    <w:lvl w:ilvl="0" w:tplc="38EAC87A">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
    <w:nsid w:val="2864507E"/>
    <w:multiLevelType w:val="hybridMultilevel"/>
    <w:tmpl w:val="462461C2"/>
    <w:lvl w:ilvl="0" w:tplc="A8EA9ED8">
      <w:start w:val="1"/>
      <w:numFmt w:val="decimal"/>
      <w:lvlText w:val="%1-"/>
      <w:lvlJc w:val="left"/>
      <w:pPr>
        <w:ind w:left="862" w:hanging="465"/>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
    <w:nsid w:val="2B9F25A6"/>
    <w:multiLevelType w:val="hybridMultilevel"/>
    <w:tmpl w:val="D5E2E3FA"/>
    <w:lvl w:ilvl="0" w:tplc="A454D13E">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nsid w:val="2D8D2911"/>
    <w:multiLevelType w:val="hybridMultilevel"/>
    <w:tmpl w:val="8FC02452"/>
    <w:lvl w:ilvl="0" w:tplc="66CAAE2E">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592B22"/>
    <w:multiLevelType w:val="hybridMultilevel"/>
    <w:tmpl w:val="A2B69A3A"/>
    <w:lvl w:ilvl="0" w:tplc="38EAC87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7A025C6"/>
    <w:multiLevelType w:val="hybridMultilevel"/>
    <w:tmpl w:val="2D881100"/>
    <w:lvl w:ilvl="0" w:tplc="1A50E90C">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8C2A43"/>
    <w:multiLevelType w:val="hybridMultilevel"/>
    <w:tmpl w:val="61A8ECA2"/>
    <w:lvl w:ilvl="0" w:tplc="38EAC87A">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9">
    <w:nsid w:val="519161DB"/>
    <w:multiLevelType w:val="hybridMultilevel"/>
    <w:tmpl w:val="CAB6586E"/>
    <w:lvl w:ilvl="0" w:tplc="38EAC87A">
      <w:start w:val="1"/>
      <w:numFmt w:val="decimal"/>
      <w:lvlText w:val="%1-"/>
      <w:lvlJc w:val="left"/>
      <w:pPr>
        <w:ind w:left="111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0">
    <w:nsid w:val="52AC578E"/>
    <w:multiLevelType w:val="hybridMultilevel"/>
    <w:tmpl w:val="495CCF4E"/>
    <w:lvl w:ilvl="0" w:tplc="DEC8626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0E6147"/>
    <w:multiLevelType w:val="hybridMultilevel"/>
    <w:tmpl w:val="4CCEDED2"/>
    <w:lvl w:ilvl="0" w:tplc="983CE128">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F923E0B"/>
    <w:multiLevelType w:val="hybridMultilevel"/>
    <w:tmpl w:val="EE862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FD75C79"/>
    <w:multiLevelType w:val="hybridMultilevel"/>
    <w:tmpl w:val="E53CBCC0"/>
    <w:lvl w:ilvl="0" w:tplc="5CB0469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244591D"/>
    <w:multiLevelType w:val="hybridMultilevel"/>
    <w:tmpl w:val="ACCC7D72"/>
    <w:lvl w:ilvl="0" w:tplc="2CA635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5"/>
  </w:num>
  <w:num w:numId="3">
    <w:abstractNumId w:val="13"/>
  </w:num>
  <w:num w:numId="4">
    <w:abstractNumId w:val="11"/>
  </w:num>
  <w:num w:numId="5">
    <w:abstractNumId w:val="0"/>
  </w:num>
  <w:num w:numId="6">
    <w:abstractNumId w:val="4"/>
  </w:num>
  <w:num w:numId="7">
    <w:abstractNumId w:val="1"/>
  </w:num>
  <w:num w:numId="8">
    <w:abstractNumId w:val="12"/>
  </w:num>
  <w:num w:numId="9">
    <w:abstractNumId w:val="7"/>
  </w:num>
  <w:num w:numId="10">
    <w:abstractNumId w:val="10"/>
  </w:num>
  <w:num w:numId="11">
    <w:abstractNumId w:val="6"/>
  </w:num>
  <w:num w:numId="12">
    <w:abstractNumId w:val="8"/>
  </w:num>
  <w:num w:numId="13">
    <w:abstractNumId w:val="3"/>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C42"/>
    <w:rsid w:val="0000297D"/>
    <w:rsid w:val="00003944"/>
    <w:rsid w:val="00003CF7"/>
    <w:rsid w:val="00005D7A"/>
    <w:rsid w:val="00006C5E"/>
    <w:rsid w:val="00012630"/>
    <w:rsid w:val="00025034"/>
    <w:rsid w:val="00026564"/>
    <w:rsid w:val="000267AE"/>
    <w:rsid w:val="00026F0B"/>
    <w:rsid w:val="00031B5D"/>
    <w:rsid w:val="00035419"/>
    <w:rsid w:val="000401E6"/>
    <w:rsid w:val="00040A37"/>
    <w:rsid w:val="00041333"/>
    <w:rsid w:val="00041438"/>
    <w:rsid w:val="00041D3B"/>
    <w:rsid w:val="000458ED"/>
    <w:rsid w:val="00050361"/>
    <w:rsid w:val="00050DF7"/>
    <w:rsid w:val="0005110B"/>
    <w:rsid w:val="00051CA0"/>
    <w:rsid w:val="00051EAF"/>
    <w:rsid w:val="00062350"/>
    <w:rsid w:val="00066DB4"/>
    <w:rsid w:val="00071C61"/>
    <w:rsid w:val="000743D0"/>
    <w:rsid w:val="00074A04"/>
    <w:rsid w:val="00074D01"/>
    <w:rsid w:val="000805B9"/>
    <w:rsid w:val="000A0B2D"/>
    <w:rsid w:val="000A24FB"/>
    <w:rsid w:val="000A5A88"/>
    <w:rsid w:val="000A5B45"/>
    <w:rsid w:val="000A60D4"/>
    <w:rsid w:val="000A6C68"/>
    <w:rsid w:val="000A73BF"/>
    <w:rsid w:val="000A7446"/>
    <w:rsid w:val="000B53DF"/>
    <w:rsid w:val="000B5BDC"/>
    <w:rsid w:val="000B6022"/>
    <w:rsid w:val="000B6D3F"/>
    <w:rsid w:val="000C7133"/>
    <w:rsid w:val="000D3CC5"/>
    <w:rsid w:val="000D6C4B"/>
    <w:rsid w:val="000E14A3"/>
    <w:rsid w:val="000E36B5"/>
    <w:rsid w:val="000E383B"/>
    <w:rsid w:val="000E5DF8"/>
    <w:rsid w:val="000E6DBA"/>
    <w:rsid w:val="000F0DAC"/>
    <w:rsid w:val="000F22AD"/>
    <w:rsid w:val="000F2379"/>
    <w:rsid w:val="000F7C42"/>
    <w:rsid w:val="00100053"/>
    <w:rsid w:val="00101D4F"/>
    <w:rsid w:val="00102383"/>
    <w:rsid w:val="00102DAC"/>
    <w:rsid w:val="00103B09"/>
    <w:rsid w:val="00104BA6"/>
    <w:rsid w:val="001133E3"/>
    <w:rsid w:val="00113BBB"/>
    <w:rsid w:val="00115345"/>
    <w:rsid w:val="0011744F"/>
    <w:rsid w:val="0012426A"/>
    <w:rsid w:val="00126679"/>
    <w:rsid w:val="00126F22"/>
    <w:rsid w:val="00133561"/>
    <w:rsid w:val="00133857"/>
    <w:rsid w:val="00135159"/>
    <w:rsid w:val="001366C3"/>
    <w:rsid w:val="00136A46"/>
    <w:rsid w:val="00140004"/>
    <w:rsid w:val="0014062B"/>
    <w:rsid w:val="00153A6A"/>
    <w:rsid w:val="00157F0B"/>
    <w:rsid w:val="001609CD"/>
    <w:rsid w:val="0016673F"/>
    <w:rsid w:val="0016775D"/>
    <w:rsid w:val="001705A2"/>
    <w:rsid w:val="00170794"/>
    <w:rsid w:val="00172F77"/>
    <w:rsid w:val="00173E3B"/>
    <w:rsid w:val="00173F3D"/>
    <w:rsid w:val="00175BC2"/>
    <w:rsid w:val="00176EBF"/>
    <w:rsid w:val="00177C2A"/>
    <w:rsid w:val="00181988"/>
    <w:rsid w:val="0018738F"/>
    <w:rsid w:val="0018741A"/>
    <w:rsid w:val="00192CCB"/>
    <w:rsid w:val="001A067F"/>
    <w:rsid w:val="001A2169"/>
    <w:rsid w:val="001A403F"/>
    <w:rsid w:val="001A4DB7"/>
    <w:rsid w:val="001A5C19"/>
    <w:rsid w:val="001A6272"/>
    <w:rsid w:val="001A7A28"/>
    <w:rsid w:val="001B287B"/>
    <w:rsid w:val="001B330E"/>
    <w:rsid w:val="001C082B"/>
    <w:rsid w:val="001C0B9E"/>
    <w:rsid w:val="001C1C39"/>
    <w:rsid w:val="001C54EC"/>
    <w:rsid w:val="001C56EB"/>
    <w:rsid w:val="001D1A93"/>
    <w:rsid w:val="001D242D"/>
    <w:rsid w:val="001D2977"/>
    <w:rsid w:val="001D5183"/>
    <w:rsid w:val="001D525C"/>
    <w:rsid w:val="001D6DE4"/>
    <w:rsid w:val="001D788F"/>
    <w:rsid w:val="001E6B8F"/>
    <w:rsid w:val="001E71A9"/>
    <w:rsid w:val="001E76AE"/>
    <w:rsid w:val="001F3561"/>
    <w:rsid w:val="001F37DB"/>
    <w:rsid w:val="001F412A"/>
    <w:rsid w:val="001F4BC3"/>
    <w:rsid w:val="00200A8D"/>
    <w:rsid w:val="00201656"/>
    <w:rsid w:val="0020426A"/>
    <w:rsid w:val="002104EB"/>
    <w:rsid w:val="00212777"/>
    <w:rsid w:val="002159F5"/>
    <w:rsid w:val="00216869"/>
    <w:rsid w:val="002172A6"/>
    <w:rsid w:val="00220D78"/>
    <w:rsid w:val="00222AA4"/>
    <w:rsid w:val="00223522"/>
    <w:rsid w:val="002270C0"/>
    <w:rsid w:val="0023094A"/>
    <w:rsid w:val="002328B2"/>
    <w:rsid w:val="0023749F"/>
    <w:rsid w:val="00245914"/>
    <w:rsid w:val="00257134"/>
    <w:rsid w:val="002579D0"/>
    <w:rsid w:val="002601BA"/>
    <w:rsid w:val="0026305F"/>
    <w:rsid w:val="00265EAC"/>
    <w:rsid w:val="002727EF"/>
    <w:rsid w:val="00282BBE"/>
    <w:rsid w:val="002835C6"/>
    <w:rsid w:val="00285AFB"/>
    <w:rsid w:val="0028704D"/>
    <w:rsid w:val="002873D4"/>
    <w:rsid w:val="00287817"/>
    <w:rsid w:val="0029140D"/>
    <w:rsid w:val="002A09B0"/>
    <w:rsid w:val="002A5630"/>
    <w:rsid w:val="002A710A"/>
    <w:rsid w:val="002B1542"/>
    <w:rsid w:val="002B2276"/>
    <w:rsid w:val="002B2543"/>
    <w:rsid w:val="002B2C89"/>
    <w:rsid w:val="002C3629"/>
    <w:rsid w:val="002D16F3"/>
    <w:rsid w:val="002D27EF"/>
    <w:rsid w:val="002E357E"/>
    <w:rsid w:val="002E6198"/>
    <w:rsid w:val="002F000A"/>
    <w:rsid w:val="002F1428"/>
    <w:rsid w:val="002F2613"/>
    <w:rsid w:val="002F588C"/>
    <w:rsid w:val="002F604C"/>
    <w:rsid w:val="00304D19"/>
    <w:rsid w:val="00304EE5"/>
    <w:rsid w:val="0030662E"/>
    <w:rsid w:val="00313D5E"/>
    <w:rsid w:val="003149C1"/>
    <w:rsid w:val="00317EB7"/>
    <w:rsid w:val="003209F5"/>
    <w:rsid w:val="00322768"/>
    <w:rsid w:val="003230EF"/>
    <w:rsid w:val="00324249"/>
    <w:rsid w:val="00331099"/>
    <w:rsid w:val="00332492"/>
    <w:rsid w:val="00333A98"/>
    <w:rsid w:val="0034015D"/>
    <w:rsid w:val="00341260"/>
    <w:rsid w:val="00341B88"/>
    <w:rsid w:val="00343F01"/>
    <w:rsid w:val="0034615E"/>
    <w:rsid w:val="00346FA6"/>
    <w:rsid w:val="0035160C"/>
    <w:rsid w:val="00352FCC"/>
    <w:rsid w:val="003535AE"/>
    <w:rsid w:val="003548B5"/>
    <w:rsid w:val="00357A53"/>
    <w:rsid w:val="00365CDD"/>
    <w:rsid w:val="00365F33"/>
    <w:rsid w:val="00367775"/>
    <w:rsid w:val="00371BBE"/>
    <w:rsid w:val="003738D6"/>
    <w:rsid w:val="00375F28"/>
    <w:rsid w:val="00377A52"/>
    <w:rsid w:val="00380647"/>
    <w:rsid w:val="00384C0F"/>
    <w:rsid w:val="003900F3"/>
    <w:rsid w:val="00393495"/>
    <w:rsid w:val="0039495E"/>
    <w:rsid w:val="003A4E61"/>
    <w:rsid w:val="003B0EE6"/>
    <w:rsid w:val="003B1A6A"/>
    <w:rsid w:val="003B5986"/>
    <w:rsid w:val="003B600D"/>
    <w:rsid w:val="003B6554"/>
    <w:rsid w:val="003B7761"/>
    <w:rsid w:val="003C0EA7"/>
    <w:rsid w:val="003C6A45"/>
    <w:rsid w:val="003C7DEC"/>
    <w:rsid w:val="003D3F06"/>
    <w:rsid w:val="003E28E7"/>
    <w:rsid w:val="003E462C"/>
    <w:rsid w:val="003E47D7"/>
    <w:rsid w:val="003E57BE"/>
    <w:rsid w:val="003E7F6C"/>
    <w:rsid w:val="003F1163"/>
    <w:rsid w:val="003F70E0"/>
    <w:rsid w:val="00401A3F"/>
    <w:rsid w:val="0040740D"/>
    <w:rsid w:val="00412BEC"/>
    <w:rsid w:val="00415802"/>
    <w:rsid w:val="00415B17"/>
    <w:rsid w:val="00430F7C"/>
    <w:rsid w:val="004343BF"/>
    <w:rsid w:val="0043597E"/>
    <w:rsid w:val="00436DFC"/>
    <w:rsid w:val="00437D19"/>
    <w:rsid w:val="004406D4"/>
    <w:rsid w:val="00442D5A"/>
    <w:rsid w:val="00444E6D"/>
    <w:rsid w:val="0045275C"/>
    <w:rsid w:val="00456EE3"/>
    <w:rsid w:val="00461BA5"/>
    <w:rsid w:val="00462080"/>
    <w:rsid w:val="004654D1"/>
    <w:rsid w:val="00466107"/>
    <w:rsid w:val="00467C90"/>
    <w:rsid w:val="00474994"/>
    <w:rsid w:val="004750DC"/>
    <w:rsid w:val="00483867"/>
    <w:rsid w:val="004853A5"/>
    <w:rsid w:val="00491E14"/>
    <w:rsid w:val="004932A3"/>
    <w:rsid w:val="00495CD9"/>
    <w:rsid w:val="00496300"/>
    <w:rsid w:val="00496DF2"/>
    <w:rsid w:val="00497970"/>
    <w:rsid w:val="004A00D7"/>
    <w:rsid w:val="004A2FC2"/>
    <w:rsid w:val="004A302F"/>
    <w:rsid w:val="004A315B"/>
    <w:rsid w:val="004A3B01"/>
    <w:rsid w:val="004A6851"/>
    <w:rsid w:val="004A79D3"/>
    <w:rsid w:val="004B494E"/>
    <w:rsid w:val="004B657B"/>
    <w:rsid w:val="004C33F9"/>
    <w:rsid w:val="004C5810"/>
    <w:rsid w:val="004D2727"/>
    <w:rsid w:val="004E29FD"/>
    <w:rsid w:val="004E6D63"/>
    <w:rsid w:val="004E72B8"/>
    <w:rsid w:val="004F0A94"/>
    <w:rsid w:val="004F0B1B"/>
    <w:rsid w:val="004F0C9C"/>
    <w:rsid w:val="004F2058"/>
    <w:rsid w:val="005031D6"/>
    <w:rsid w:val="00504553"/>
    <w:rsid w:val="00504B68"/>
    <w:rsid w:val="005052CE"/>
    <w:rsid w:val="005103B2"/>
    <w:rsid w:val="00510FBE"/>
    <w:rsid w:val="00512B28"/>
    <w:rsid w:val="00522904"/>
    <w:rsid w:val="005254BF"/>
    <w:rsid w:val="00526E5A"/>
    <w:rsid w:val="00531DE8"/>
    <w:rsid w:val="00541BAD"/>
    <w:rsid w:val="005443F6"/>
    <w:rsid w:val="00544F7E"/>
    <w:rsid w:val="00547390"/>
    <w:rsid w:val="005510B0"/>
    <w:rsid w:val="0055122F"/>
    <w:rsid w:val="005518FB"/>
    <w:rsid w:val="0055460C"/>
    <w:rsid w:val="0055574E"/>
    <w:rsid w:val="00555ED8"/>
    <w:rsid w:val="00556C72"/>
    <w:rsid w:val="00566044"/>
    <w:rsid w:val="00570204"/>
    <w:rsid w:val="00571DC3"/>
    <w:rsid w:val="0058029F"/>
    <w:rsid w:val="0058109D"/>
    <w:rsid w:val="00581A5A"/>
    <w:rsid w:val="00583DDF"/>
    <w:rsid w:val="00583E54"/>
    <w:rsid w:val="005907DC"/>
    <w:rsid w:val="00594AFA"/>
    <w:rsid w:val="00594BC4"/>
    <w:rsid w:val="00595792"/>
    <w:rsid w:val="00596A57"/>
    <w:rsid w:val="00596C6E"/>
    <w:rsid w:val="005A0D97"/>
    <w:rsid w:val="005A3CC8"/>
    <w:rsid w:val="005A4A44"/>
    <w:rsid w:val="005A527A"/>
    <w:rsid w:val="005A6A07"/>
    <w:rsid w:val="005A74CC"/>
    <w:rsid w:val="005B5036"/>
    <w:rsid w:val="005B5061"/>
    <w:rsid w:val="005B52C2"/>
    <w:rsid w:val="005C392E"/>
    <w:rsid w:val="005C3BF7"/>
    <w:rsid w:val="005C6F91"/>
    <w:rsid w:val="005D22CA"/>
    <w:rsid w:val="005D2792"/>
    <w:rsid w:val="005D288F"/>
    <w:rsid w:val="005D538E"/>
    <w:rsid w:val="005D7F8C"/>
    <w:rsid w:val="005E3902"/>
    <w:rsid w:val="005E39C7"/>
    <w:rsid w:val="005E3E36"/>
    <w:rsid w:val="005F35DB"/>
    <w:rsid w:val="005F6D84"/>
    <w:rsid w:val="005F716E"/>
    <w:rsid w:val="005F730A"/>
    <w:rsid w:val="00605984"/>
    <w:rsid w:val="006078C5"/>
    <w:rsid w:val="00612717"/>
    <w:rsid w:val="00613245"/>
    <w:rsid w:val="0062120F"/>
    <w:rsid w:val="00634D4D"/>
    <w:rsid w:val="00636123"/>
    <w:rsid w:val="00636428"/>
    <w:rsid w:val="00640450"/>
    <w:rsid w:val="0064477B"/>
    <w:rsid w:val="00645823"/>
    <w:rsid w:val="006458BA"/>
    <w:rsid w:val="00647E8D"/>
    <w:rsid w:val="006617A2"/>
    <w:rsid w:val="006634CB"/>
    <w:rsid w:val="00664897"/>
    <w:rsid w:val="0066524D"/>
    <w:rsid w:val="006715F7"/>
    <w:rsid w:val="0067382A"/>
    <w:rsid w:val="00677A72"/>
    <w:rsid w:val="0068358D"/>
    <w:rsid w:val="006837FF"/>
    <w:rsid w:val="006839E3"/>
    <w:rsid w:val="00684E32"/>
    <w:rsid w:val="00686A34"/>
    <w:rsid w:val="00691A9C"/>
    <w:rsid w:val="0069318E"/>
    <w:rsid w:val="0069734F"/>
    <w:rsid w:val="00697B38"/>
    <w:rsid w:val="006A1CFA"/>
    <w:rsid w:val="006A2D74"/>
    <w:rsid w:val="006A64F4"/>
    <w:rsid w:val="006A6912"/>
    <w:rsid w:val="006B0510"/>
    <w:rsid w:val="006B1309"/>
    <w:rsid w:val="006B1B64"/>
    <w:rsid w:val="006B4C20"/>
    <w:rsid w:val="006C10E2"/>
    <w:rsid w:val="006C47BF"/>
    <w:rsid w:val="006D0006"/>
    <w:rsid w:val="006D1011"/>
    <w:rsid w:val="006E0F65"/>
    <w:rsid w:val="006E1076"/>
    <w:rsid w:val="006E69EE"/>
    <w:rsid w:val="006F01CF"/>
    <w:rsid w:val="006F0261"/>
    <w:rsid w:val="006F292C"/>
    <w:rsid w:val="006F7C83"/>
    <w:rsid w:val="00702786"/>
    <w:rsid w:val="00706061"/>
    <w:rsid w:val="00706BF6"/>
    <w:rsid w:val="00706E0F"/>
    <w:rsid w:val="00710E04"/>
    <w:rsid w:val="007128FC"/>
    <w:rsid w:val="007163CE"/>
    <w:rsid w:val="00722EA5"/>
    <w:rsid w:val="007255F0"/>
    <w:rsid w:val="00727579"/>
    <w:rsid w:val="007278B8"/>
    <w:rsid w:val="00727A34"/>
    <w:rsid w:val="00731ED0"/>
    <w:rsid w:val="00734A48"/>
    <w:rsid w:val="00737008"/>
    <w:rsid w:val="00740B4F"/>
    <w:rsid w:val="00741604"/>
    <w:rsid w:val="00742685"/>
    <w:rsid w:val="00744B74"/>
    <w:rsid w:val="0076088E"/>
    <w:rsid w:val="00762D60"/>
    <w:rsid w:val="007656FD"/>
    <w:rsid w:val="00781514"/>
    <w:rsid w:val="007827C8"/>
    <w:rsid w:val="00786651"/>
    <w:rsid w:val="00790EC5"/>
    <w:rsid w:val="00793705"/>
    <w:rsid w:val="0079394B"/>
    <w:rsid w:val="00793E77"/>
    <w:rsid w:val="00795B45"/>
    <w:rsid w:val="007965D2"/>
    <w:rsid w:val="00796698"/>
    <w:rsid w:val="00796B66"/>
    <w:rsid w:val="00797292"/>
    <w:rsid w:val="007A429C"/>
    <w:rsid w:val="007A52D9"/>
    <w:rsid w:val="007A5BF0"/>
    <w:rsid w:val="007A705C"/>
    <w:rsid w:val="007B0A47"/>
    <w:rsid w:val="007B11C6"/>
    <w:rsid w:val="007B2DD5"/>
    <w:rsid w:val="007B3A6F"/>
    <w:rsid w:val="007B44BE"/>
    <w:rsid w:val="007B4CB6"/>
    <w:rsid w:val="007B53DD"/>
    <w:rsid w:val="007B6B40"/>
    <w:rsid w:val="007C1C96"/>
    <w:rsid w:val="007D49CE"/>
    <w:rsid w:val="007D6BB6"/>
    <w:rsid w:val="007E1D84"/>
    <w:rsid w:val="007E221F"/>
    <w:rsid w:val="007E355A"/>
    <w:rsid w:val="008006F1"/>
    <w:rsid w:val="00803B3E"/>
    <w:rsid w:val="008069BC"/>
    <w:rsid w:val="008105CC"/>
    <w:rsid w:val="008170F1"/>
    <w:rsid w:val="00821A93"/>
    <w:rsid w:val="008231E8"/>
    <w:rsid w:val="00823378"/>
    <w:rsid w:val="008251CD"/>
    <w:rsid w:val="00825619"/>
    <w:rsid w:val="00825A13"/>
    <w:rsid w:val="00826A51"/>
    <w:rsid w:val="00832943"/>
    <w:rsid w:val="00832AF0"/>
    <w:rsid w:val="008355AF"/>
    <w:rsid w:val="00837A4F"/>
    <w:rsid w:val="00837FAB"/>
    <w:rsid w:val="0084052F"/>
    <w:rsid w:val="00842428"/>
    <w:rsid w:val="0084278A"/>
    <w:rsid w:val="00850D6E"/>
    <w:rsid w:val="00850F47"/>
    <w:rsid w:val="00852C1E"/>
    <w:rsid w:val="0085342D"/>
    <w:rsid w:val="00860820"/>
    <w:rsid w:val="008645E4"/>
    <w:rsid w:val="00867A4B"/>
    <w:rsid w:val="00873DDC"/>
    <w:rsid w:val="00876821"/>
    <w:rsid w:val="00880B7C"/>
    <w:rsid w:val="00882B38"/>
    <w:rsid w:val="0089593D"/>
    <w:rsid w:val="00897C67"/>
    <w:rsid w:val="008A5E0E"/>
    <w:rsid w:val="008A6189"/>
    <w:rsid w:val="008B4E99"/>
    <w:rsid w:val="008B540F"/>
    <w:rsid w:val="008B65AD"/>
    <w:rsid w:val="008B6844"/>
    <w:rsid w:val="008B7BD9"/>
    <w:rsid w:val="008C22BA"/>
    <w:rsid w:val="008C7CA7"/>
    <w:rsid w:val="008E1469"/>
    <w:rsid w:val="008E4EC3"/>
    <w:rsid w:val="008F2186"/>
    <w:rsid w:val="008F752D"/>
    <w:rsid w:val="008F7662"/>
    <w:rsid w:val="009011D6"/>
    <w:rsid w:val="0090240A"/>
    <w:rsid w:val="00910955"/>
    <w:rsid w:val="0091411E"/>
    <w:rsid w:val="00917D88"/>
    <w:rsid w:val="00921C0B"/>
    <w:rsid w:val="009242E7"/>
    <w:rsid w:val="00925005"/>
    <w:rsid w:val="00926E33"/>
    <w:rsid w:val="009322A4"/>
    <w:rsid w:val="00933F4E"/>
    <w:rsid w:val="00934DC3"/>
    <w:rsid w:val="009502D0"/>
    <w:rsid w:val="00950338"/>
    <w:rsid w:val="0095311A"/>
    <w:rsid w:val="0095382E"/>
    <w:rsid w:val="00953D30"/>
    <w:rsid w:val="00954FAD"/>
    <w:rsid w:val="009644CC"/>
    <w:rsid w:val="0096544E"/>
    <w:rsid w:val="00965800"/>
    <w:rsid w:val="009749F3"/>
    <w:rsid w:val="009815A3"/>
    <w:rsid w:val="009817A8"/>
    <w:rsid w:val="009823D7"/>
    <w:rsid w:val="00983A1D"/>
    <w:rsid w:val="00984540"/>
    <w:rsid w:val="00993376"/>
    <w:rsid w:val="00996F3B"/>
    <w:rsid w:val="009973E0"/>
    <w:rsid w:val="009A1F31"/>
    <w:rsid w:val="009A3A03"/>
    <w:rsid w:val="009A482C"/>
    <w:rsid w:val="009A6ED7"/>
    <w:rsid w:val="009A6F01"/>
    <w:rsid w:val="009B0DE5"/>
    <w:rsid w:val="009B474F"/>
    <w:rsid w:val="009B5FE5"/>
    <w:rsid w:val="009C0062"/>
    <w:rsid w:val="009C06EF"/>
    <w:rsid w:val="009C1FBA"/>
    <w:rsid w:val="009C74F3"/>
    <w:rsid w:val="009E0C5C"/>
    <w:rsid w:val="009E237B"/>
    <w:rsid w:val="009E2A29"/>
    <w:rsid w:val="009E3CC8"/>
    <w:rsid w:val="009E493D"/>
    <w:rsid w:val="009E5667"/>
    <w:rsid w:val="009E795D"/>
    <w:rsid w:val="009F2C57"/>
    <w:rsid w:val="009F45F9"/>
    <w:rsid w:val="009F538B"/>
    <w:rsid w:val="009F6B2F"/>
    <w:rsid w:val="00A042A8"/>
    <w:rsid w:val="00A062B5"/>
    <w:rsid w:val="00A12D39"/>
    <w:rsid w:val="00A133CC"/>
    <w:rsid w:val="00A17E50"/>
    <w:rsid w:val="00A246EF"/>
    <w:rsid w:val="00A318F9"/>
    <w:rsid w:val="00A32EE9"/>
    <w:rsid w:val="00A364EC"/>
    <w:rsid w:val="00A400DA"/>
    <w:rsid w:val="00A405B3"/>
    <w:rsid w:val="00A40C7C"/>
    <w:rsid w:val="00A4179B"/>
    <w:rsid w:val="00A43204"/>
    <w:rsid w:val="00A475B8"/>
    <w:rsid w:val="00A50B65"/>
    <w:rsid w:val="00A5123C"/>
    <w:rsid w:val="00A53E69"/>
    <w:rsid w:val="00A5505D"/>
    <w:rsid w:val="00A56378"/>
    <w:rsid w:val="00A61916"/>
    <w:rsid w:val="00A62CFC"/>
    <w:rsid w:val="00A64935"/>
    <w:rsid w:val="00A64B14"/>
    <w:rsid w:val="00A6692A"/>
    <w:rsid w:val="00A67106"/>
    <w:rsid w:val="00A806E6"/>
    <w:rsid w:val="00A82826"/>
    <w:rsid w:val="00A83750"/>
    <w:rsid w:val="00A83DFB"/>
    <w:rsid w:val="00A871F2"/>
    <w:rsid w:val="00A9547D"/>
    <w:rsid w:val="00A9639C"/>
    <w:rsid w:val="00AA15F3"/>
    <w:rsid w:val="00AA513C"/>
    <w:rsid w:val="00AA6089"/>
    <w:rsid w:val="00AB1D22"/>
    <w:rsid w:val="00AC18A4"/>
    <w:rsid w:val="00AC2361"/>
    <w:rsid w:val="00AC3DA5"/>
    <w:rsid w:val="00AC6CD6"/>
    <w:rsid w:val="00AD1B83"/>
    <w:rsid w:val="00AD33EB"/>
    <w:rsid w:val="00AD785D"/>
    <w:rsid w:val="00AD7FF5"/>
    <w:rsid w:val="00AE06A4"/>
    <w:rsid w:val="00AE2E4B"/>
    <w:rsid w:val="00AE7F03"/>
    <w:rsid w:val="00AE7FAB"/>
    <w:rsid w:val="00AF0CF9"/>
    <w:rsid w:val="00AF193B"/>
    <w:rsid w:val="00AF3482"/>
    <w:rsid w:val="00AF4DF9"/>
    <w:rsid w:val="00AF4EAB"/>
    <w:rsid w:val="00AF5866"/>
    <w:rsid w:val="00AF5890"/>
    <w:rsid w:val="00AF5BC4"/>
    <w:rsid w:val="00AF602C"/>
    <w:rsid w:val="00B06C9D"/>
    <w:rsid w:val="00B07E6A"/>
    <w:rsid w:val="00B139AF"/>
    <w:rsid w:val="00B1664E"/>
    <w:rsid w:val="00B169CF"/>
    <w:rsid w:val="00B16E1D"/>
    <w:rsid w:val="00B200BC"/>
    <w:rsid w:val="00B217DD"/>
    <w:rsid w:val="00B23581"/>
    <w:rsid w:val="00B240A9"/>
    <w:rsid w:val="00B2755C"/>
    <w:rsid w:val="00B27B15"/>
    <w:rsid w:val="00B33DF4"/>
    <w:rsid w:val="00B34F75"/>
    <w:rsid w:val="00B410B3"/>
    <w:rsid w:val="00B50D34"/>
    <w:rsid w:val="00B52597"/>
    <w:rsid w:val="00B5414B"/>
    <w:rsid w:val="00B54166"/>
    <w:rsid w:val="00B57453"/>
    <w:rsid w:val="00B575F2"/>
    <w:rsid w:val="00B57C8B"/>
    <w:rsid w:val="00B60056"/>
    <w:rsid w:val="00B612C9"/>
    <w:rsid w:val="00B64304"/>
    <w:rsid w:val="00B73F0D"/>
    <w:rsid w:val="00B74C97"/>
    <w:rsid w:val="00B765E1"/>
    <w:rsid w:val="00B773F6"/>
    <w:rsid w:val="00B84347"/>
    <w:rsid w:val="00B849D5"/>
    <w:rsid w:val="00B94622"/>
    <w:rsid w:val="00BA0D32"/>
    <w:rsid w:val="00BA4961"/>
    <w:rsid w:val="00BB07BA"/>
    <w:rsid w:val="00BB118E"/>
    <w:rsid w:val="00BB5C11"/>
    <w:rsid w:val="00BC0778"/>
    <w:rsid w:val="00BC0D0A"/>
    <w:rsid w:val="00BC1303"/>
    <w:rsid w:val="00BC141F"/>
    <w:rsid w:val="00BC1985"/>
    <w:rsid w:val="00BC5975"/>
    <w:rsid w:val="00BC7290"/>
    <w:rsid w:val="00BD0DE8"/>
    <w:rsid w:val="00BD13CC"/>
    <w:rsid w:val="00BD1C67"/>
    <w:rsid w:val="00BE1E03"/>
    <w:rsid w:val="00BE2525"/>
    <w:rsid w:val="00BE58EA"/>
    <w:rsid w:val="00BF34F4"/>
    <w:rsid w:val="00BF41A1"/>
    <w:rsid w:val="00BF4C3D"/>
    <w:rsid w:val="00C00B33"/>
    <w:rsid w:val="00C02706"/>
    <w:rsid w:val="00C0779B"/>
    <w:rsid w:val="00C108D1"/>
    <w:rsid w:val="00C11AEA"/>
    <w:rsid w:val="00C20EB4"/>
    <w:rsid w:val="00C230C3"/>
    <w:rsid w:val="00C2374E"/>
    <w:rsid w:val="00C24041"/>
    <w:rsid w:val="00C2462F"/>
    <w:rsid w:val="00C24803"/>
    <w:rsid w:val="00C25C5D"/>
    <w:rsid w:val="00C34B8E"/>
    <w:rsid w:val="00C37A6B"/>
    <w:rsid w:val="00C40B41"/>
    <w:rsid w:val="00C42329"/>
    <w:rsid w:val="00C42727"/>
    <w:rsid w:val="00C46409"/>
    <w:rsid w:val="00C5199B"/>
    <w:rsid w:val="00C51B15"/>
    <w:rsid w:val="00C51EB6"/>
    <w:rsid w:val="00C6016B"/>
    <w:rsid w:val="00C63015"/>
    <w:rsid w:val="00C63CD7"/>
    <w:rsid w:val="00C642B2"/>
    <w:rsid w:val="00C707E9"/>
    <w:rsid w:val="00C7191F"/>
    <w:rsid w:val="00C72A14"/>
    <w:rsid w:val="00C7551A"/>
    <w:rsid w:val="00C7626E"/>
    <w:rsid w:val="00C80011"/>
    <w:rsid w:val="00C810D2"/>
    <w:rsid w:val="00C81528"/>
    <w:rsid w:val="00C90FB3"/>
    <w:rsid w:val="00C951E4"/>
    <w:rsid w:val="00C97CB4"/>
    <w:rsid w:val="00C97E8F"/>
    <w:rsid w:val="00CA16BD"/>
    <w:rsid w:val="00CA4A14"/>
    <w:rsid w:val="00CA5038"/>
    <w:rsid w:val="00CA5043"/>
    <w:rsid w:val="00CA639B"/>
    <w:rsid w:val="00CB19D5"/>
    <w:rsid w:val="00CB46EB"/>
    <w:rsid w:val="00CC32EA"/>
    <w:rsid w:val="00CC4D25"/>
    <w:rsid w:val="00CC4DFD"/>
    <w:rsid w:val="00CC594B"/>
    <w:rsid w:val="00CD710A"/>
    <w:rsid w:val="00CE050B"/>
    <w:rsid w:val="00CE52C4"/>
    <w:rsid w:val="00CF0C08"/>
    <w:rsid w:val="00CF21AD"/>
    <w:rsid w:val="00D0064F"/>
    <w:rsid w:val="00D007AC"/>
    <w:rsid w:val="00D04C21"/>
    <w:rsid w:val="00D04DF7"/>
    <w:rsid w:val="00D06457"/>
    <w:rsid w:val="00D101A5"/>
    <w:rsid w:val="00D22292"/>
    <w:rsid w:val="00D22463"/>
    <w:rsid w:val="00D23A79"/>
    <w:rsid w:val="00D26933"/>
    <w:rsid w:val="00D3164E"/>
    <w:rsid w:val="00D32575"/>
    <w:rsid w:val="00D33A78"/>
    <w:rsid w:val="00D37FC7"/>
    <w:rsid w:val="00D41973"/>
    <w:rsid w:val="00D421CD"/>
    <w:rsid w:val="00D440BD"/>
    <w:rsid w:val="00D44CBB"/>
    <w:rsid w:val="00D453A4"/>
    <w:rsid w:val="00D46DD9"/>
    <w:rsid w:val="00D54160"/>
    <w:rsid w:val="00D54BBD"/>
    <w:rsid w:val="00D54DFC"/>
    <w:rsid w:val="00D556D5"/>
    <w:rsid w:val="00D56491"/>
    <w:rsid w:val="00D572B3"/>
    <w:rsid w:val="00D61882"/>
    <w:rsid w:val="00D64188"/>
    <w:rsid w:val="00D641BA"/>
    <w:rsid w:val="00D66BE9"/>
    <w:rsid w:val="00D71C3D"/>
    <w:rsid w:val="00D73ACA"/>
    <w:rsid w:val="00D76C20"/>
    <w:rsid w:val="00D83EDB"/>
    <w:rsid w:val="00D84C13"/>
    <w:rsid w:val="00D85408"/>
    <w:rsid w:val="00D913C4"/>
    <w:rsid w:val="00D93328"/>
    <w:rsid w:val="00D9542A"/>
    <w:rsid w:val="00D96193"/>
    <w:rsid w:val="00D967F8"/>
    <w:rsid w:val="00DA4731"/>
    <w:rsid w:val="00DA5D51"/>
    <w:rsid w:val="00DA76A0"/>
    <w:rsid w:val="00DA77BC"/>
    <w:rsid w:val="00DB47F4"/>
    <w:rsid w:val="00DB5CF1"/>
    <w:rsid w:val="00DB70F6"/>
    <w:rsid w:val="00DC218C"/>
    <w:rsid w:val="00DC422C"/>
    <w:rsid w:val="00DC4DDE"/>
    <w:rsid w:val="00DC5B52"/>
    <w:rsid w:val="00DC689C"/>
    <w:rsid w:val="00DD0DCA"/>
    <w:rsid w:val="00DD110F"/>
    <w:rsid w:val="00DD33F8"/>
    <w:rsid w:val="00DD61C7"/>
    <w:rsid w:val="00DD64ED"/>
    <w:rsid w:val="00DD6E5B"/>
    <w:rsid w:val="00DE00CC"/>
    <w:rsid w:val="00DE2AA6"/>
    <w:rsid w:val="00DE3022"/>
    <w:rsid w:val="00DE5D29"/>
    <w:rsid w:val="00DE73D8"/>
    <w:rsid w:val="00DF02A9"/>
    <w:rsid w:val="00DF2CC8"/>
    <w:rsid w:val="00DF7DA5"/>
    <w:rsid w:val="00E00D37"/>
    <w:rsid w:val="00E0192E"/>
    <w:rsid w:val="00E03BAA"/>
    <w:rsid w:val="00E03DBC"/>
    <w:rsid w:val="00E0420C"/>
    <w:rsid w:val="00E1088B"/>
    <w:rsid w:val="00E15EAC"/>
    <w:rsid w:val="00E176AE"/>
    <w:rsid w:val="00E21137"/>
    <w:rsid w:val="00E241ED"/>
    <w:rsid w:val="00E30877"/>
    <w:rsid w:val="00E313F0"/>
    <w:rsid w:val="00E31610"/>
    <w:rsid w:val="00E3243B"/>
    <w:rsid w:val="00E345EA"/>
    <w:rsid w:val="00E40CF7"/>
    <w:rsid w:val="00E42113"/>
    <w:rsid w:val="00E43675"/>
    <w:rsid w:val="00E44360"/>
    <w:rsid w:val="00E46539"/>
    <w:rsid w:val="00E47521"/>
    <w:rsid w:val="00E52235"/>
    <w:rsid w:val="00E56E97"/>
    <w:rsid w:val="00E57FAF"/>
    <w:rsid w:val="00E60F3F"/>
    <w:rsid w:val="00E61B25"/>
    <w:rsid w:val="00E7023B"/>
    <w:rsid w:val="00E7035F"/>
    <w:rsid w:val="00E757EB"/>
    <w:rsid w:val="00E83AD1"/>
    <w:rsid w:val="00E85C30"/>
    <w:rsid w:val="00E877D1"/>
    <w:rsid w:val="00E9161A"/>
    <w:rsid w:val="00E9397E"/>
    <w:rsid w:val="00E95604"/>
    <w:rsid w:val="00E97E8D"/>
    <w:rsid w:val="00EA1A60"/>
    <w:rsid w:val="00EA3CE9"/>
    <w:rsid w:val="00EA6EA2"/>
    <w:rsid w:val="00EB2DC9"/>
    <w:rsid w:val="00EB5363"/>
    <w:rsid w:val="00EB695E"/>
    <w:rsid w:val="00EB7CC2"/>
    <w:rsid w:val="00EC6455"/>
    <w:rsid w:val="00ED22DE"/>
    <w:rsid w:val="00ED61A2"/>
    <w:rsid w:val="00ED723A"/>
    <w:rsid w:val="00EE0785"/>
    <w:rsid w:val="00EE5053"/>
    <w:rsid w:val="00EE7AF4"/>
    <w:rsid w:val="00EF0E2C"/>
    <w:rsid w:val="00EF702E"/>
    <w:rsid w:val="00F01CC6"/>
    <w:rsid w:val="00F02198"/>
    <w:rsid w:val="00F10680"/>
    <w:rsid w:val="00F106FC"/>
    <w:rsid w:val="00F21FBC"/>
    <w:rsid w:val="00F225C8"/>
    <w:rsid w:val="00F30DC1"/>
    <w:rsid w:val="00F32006"/>
    <w:rsid w:val="00F322E1"/>
    <w:rsid w:val="00F32D6A"/>
    <w:rsid w:val="00F32F20"/>
    <w:rsid w:val="00F33656"/>
    <w:rsid w:val="00F35954"/>
    <w:rsid w:val="00F40623"/>
    <w:rsid w:val="00F41561"/>
    <w:rsid w:val="00F424B5"/>
    <w:rsid w:val="00F43592"/>
    <w:rsid w:val="00F445A7"/>
    <w:rsid w:val="00F503B1"/>
    <w:rsid w:val="00F51419"/>
    <w:rsid w:val="00F516D9"/>
    <w:rsid w:val="00F559D4"/>
    <w:rsid w:val="00F6568E"/>
    <w:rsid w:val="00F67ABE"/>
    <w:rsid w:val="00F7594A"/>
    <w:rsid w:val="00F76AFA"/>
    <w:rsid w:val="00F8110A"/>
    <w:rsid w:val="00F8125D"/>
    <w:rsid w:val="00F82116"/>
    <w:rsid w:val="00F824B1"/>
    <w:rsid w:val="00F8607E"/>
    <w:rsid w:val="00F86FCA"/>
    <w:rsid w:val="00F87C61"/>
    <w:rsid w:val="00F930B1"/>
    <w:rsid w:val="00F945F3"/>
    <w:rsid w:val="00F95462"/>
    <w:rsid w:val="00FA3442"/>
    <w:rsid w:val="00FA3B37"/>
    <w:rsid w:val="00FA621E"/>
    <w:rsid w:val="00FB613E"/>
    <w:rsid w:val="00FC326C"/>
    <w:rsid w:val="00FD4633"/>
    <w:rsid w:val="00FD650D"/>
    <w:rsid w:val="00FD670A"/>
    <w:rsid w:val="00FE1901"/>
    <w:rsid w:val="00FE5381"/>
    <w:rsid w:val="00FF1C8E"/>
    <w:rsid w:val="00FF4150"/>
    <w:rsid w:val="00FF655C"/>
    <w:rsid w:val="00FF7622"/>
    <w:rsid w:val="00FF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4803"/>
    <w:pPr>
      <w:bidi/>
    </w:pPr>
    <w:rPr>
      <w:rFonts w:cs="Traditional Arabic"/>
      <w:sz w:val="28"/>
      <w:szCs w:val="28"/>
    </w:rPr>
  </w:style>
  <w:style w:type="paragraph" w:styleId="Heading1">
    <w:name w:val="heading 1"/>
    <w:basedOn w:val="Normal"/>
    <w:next w:val="Normal"/>
    <w:link w:val="Heading1Char"/>
    <w:qFormat/>
    <w:rsid w:val="00C24803"/>
    <w:pPr>
      <w:keepNext/>
      <w:jc w:val="center"/>
      <w:outlineLvl w:val="0"/>
    </w:pPr>
    <w:rPr>
      <w:rFonts w:ascii="B Badr" w:eastAsia="B Badr" w:hAnsi="B Badr" w:cs="B Badr"/>
      <w:b/>
      <w:bCs/>
      <w:sz w:val="32"/>
      <w:szCs w:val="32"/>
    </w:rPr>
  </w:style>
  <w:style w:type="paragraph" w:styleId="Heading2">
    <w:name w:val="heading 2"/>
    <w:basedOn w:val="Normal"/>
    <w:next w:val="Normal"/>
    <w:link w:val="Heading2Char"/>
    <w:semiHidden/>
    <w:unhideWhenUsed/>
    <w:qFormat/>
    <w:rsid w:val="00A062B5"/>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A062B5"/>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C24803"/>
    <w:rPr>
      <w:rFonts w:ascii="B Badr" w:eastAsia="B Badr" w:hAnsi="B Badr" w:cs="B Badr"/>
      <w:b/>
      <w:bCs/>
      <w:sz w:val="32"/>
      <w:szCs w:val="32"/>
      <w:lang w:val="en-US" w:eastAsia="en-US" w:bidi="ar-SA"/>
    </w:rPr>
  </w:style>
  <w:style w:type="paragraph" w:styleId="FootnoteText">
    <w:name w:val="footnote text"/>
    <w:aliases w:val="Footnote Text Char Char,Footnote Text Char,Footnote Text Char Char Char,Footnote Text Char Char Char Char"/>
    <w:basedOn w:val="Normal"/>
    <w:link w:val="FootnoteTextChar1"/>
    <w:rsid w:val="00C24803"/>
    <w:rPr>
      <w:rFonts w:cs="Times New Roman"/>
      <w:sz w:val="20"/>
      <w:szCs w:val="20"/>
    </w:rPr>
  </w:style>
  <w:style w:type="character" w:customStyle="1" w:styleId="FootnoteTextChar1">
    <w:name w:val="Footnote Text Char1"/>
    <w:aliases w:val="Footnote Text Char Char Char1,Footnote Text Char Char1,Footnote Text Char Char Char Char1,Footnote Text Char Char Char Char Char"/>
    <w:link w:val="FootnoteText"/>
    <w:rsid w:val="00C24803"/>
    <w:rPr>
      <w:lang w:val="en-US" w:eastAsia="en-US" w:bidi="ar-SA"/>
    </w:rPr>
  </w:style>
  <w:style w:type="character" w:styleId="FootnoteReference">
    <w:name w:val="footnote reference"/>
    <w:rsid w:val="00C24803"/>
    <w:rPr>
      <w:vertAlign w:val="superscript"/>
    </w:rPr>
  </w:style>
  <w:style w:type="paragraph" w:styleId="Subtitle">
    <w:name w:val="Subtitle"/>
    <w:basedOn w:val="Normal"/>
    <w:next w:val="Normal"/>
    <w:link w:val="SubtitleChar"/>
    <w:qFormat/>
    <w:rsid w:val="00C24803"/>
    <w:pPr>
      <w:spacing w:after="60"/>
      <w:jc w:val="center"/>
      <w:outlineLvl w:val="1"/>
    </w:pPr>
    <w:rPr>
      <w:rFonts w:ascii="Cambria" w:hAnsi="Cambria" w:cs="Times New Roman"/>
      <w:sz w:val="24"/>
      <w:szCs w:val="24"/>
    </w:rPr>
  </w:style>
  <w:style w:type="character" w:customStyle="1" w:styleId="SubtitleChar">
    <w:name w:val="Subtitle Char"/>
    <w:link w:val="Subtitle"/>
    <w:rsid w:val="00C24803"/>
    <w:rPr>
      <w:rFonts w:ascii="Cambria" w:hAnsi="Cambria"/>
      <w:sz w:val="24"/>
      <w:szCs w:val="24"/>
      <w:lang w:val="en-US" w:eastAsia="en-US" w:bidi="ar-SA"/>
    </w:rPr>
  </w:style>
  <w:style w:type="paragraph" w:styleId="Header">
    <w:name w:val="header"/>
    <w:basedOn w:val="Normal"/>
    <w:link w:val="HeaderChar"/>
    <w:rsid w:val="00C24803"/>
    <w:pPr>
      <w:tabs>
        <w:tab w:val="center" w:pos="4320"/>
        <w:tab w:val="right" w:pos="8640"/>
      </w:tabs>
    </w:pPr>
  </w:style>
  <w:style w:type="character" w:customStyle="1" w:styleId="HeaderChar">
    <w:name w:val="Header Char"/>
    <w:link w:val="Header"/>
    <w:rsid w:val="00C24803"/>
    <w:rPr>
      <w:rFonts w:cs="Traditional Arabic"/>
      <w:sz w:val="28"/>
      <w:szCs w:val="28"/>
      <w:lang w:val="en-US" w:eastAsia="en-US" w:bidi="ar-SA"/>
    </w:rPr>
  </w:style>
  <w:style w:type="paragraph" w:styleId="Footer">
    <w:name w:val="footer"/>
    <w:basedOn w:val="Normal"/>
    <w:link w:val="FooterChar"/>
    <w:rsid w:val="00C24803"/>
    <w:pPr>
      <w:tabs>
        <w:tab w:val="center" w:pos="4320"/>
        <w:tab w:val="right" w:pos="8640"/>
      </w:tabs>
    </w:pPr>
  </w:style>
  <w:style w:type="character" w:customStyle="1" w:styleId="FooterChar">
    <w:name w:val="Footer Char"/>
    <w:link w:val="Footer"/>
    <w:rsid w:val="00C24803"/>
    <w:rPr>
      <w:rFonts w:cs="Traditional Arabic"/>
      <w:sz w:val="28"/>
      <w:szCs w:val="28"/>
      <w:lang w:val="en-US" w:eastAsia="en-US" w:bidi="ar-SA"/>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C24803"/>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C24803"/>
    <w:rPr>
      <w:rFonts w:ascii="B Badr" w:eastAsia="B Badr" w:hAnsi="B Badr" w:cs="B Badr"/>
      <w:sz w:val="24"/>
      <w:szCs w:val="24"/>
      <w:lang w:val="en-US" w:eastAsia="en-US" w:bidi="ar-SA"/>
    </w:rPr>
  </w:style>
  <w:style w:type="character" w:customStyle="1" w:styleId="EndnoteTextChar">
    <w:name w:val="Endnote Text Char"/>
    <w:link w:val="EndnoteText"/>
    <w:rsid w:val="00C24803"/>
    <w:rPr>
      <w:rFonts w:ascii="Calibri" w:eastAsia="Calibri" w:hAnsi="Calibri"/>
      <w:lang w:bidi="ar-SA"/>
    </w:rPr>
  </w:style>
  <w:style w:type="paragraph" w:styleId="EndnoteText">
    <w:name w:val="endnote text"/>
    <w:basedOn w:val="Normal"/>
    <w:link w:val="EndnoteTextChar"/>
    <w:unhideWhenUsed/>
    <w:rsid w:val="00C24803"/>
    <w:rPr>
      <w:rFonts w:ascii="Calibri" w:eastAsia="Calibri" w:hAnsi="Calibri" w:cs="Times New Roman"/>
      <w:sz w:val="20"/>
      <w:szCs w:val="20"/>
      <w:lang w:val="en-US" w:eastAsia="en-US"/>
    </w:rPr>
  </w:style>
  <w:style w:type="paragraph" w:customStyle="1" w:styleId="a">
    <w:name w:val="بلا تباعد"/>
    <w:link w:val="Char"/>
    <w:qFormat/>
    <w:rsid w:val="00C24803"/>
    <w:pPr>
      <w:bidi/>
    </w:pPr>
    <w:rPr>
      <w:rFonts w:ascii="Calibri" w:hAnsi="Calibri" w:cs="Arial"/>
      <w:sz w:val="22"/>
      <w:szCs w:val="22"/>
    </w:rPr>
  </w:style>
  <w:style w:type="character" w:customStyle="1" w:styleId="Char">
    <w:name w:val="بلا تباعد Char"/>
    <w:link w:val="a"/>
    <w:rsid w:val="00C24803"/>
    <w:rPr>
      <w:rFonts w:ascii="Calibri" w:hAnsi="Calibri" w:cs="Arial"/>
      <w:sz w:val="22"/>
      <w:szCs w:val="22"/>
      <w:lang w:val="en-US" w:eastAsia="en-US" w:bidi="ar-SA"/>
    </w:rPr>
  </w:style>
  <w:style w:type="character" w:styleId="PageNumber">
    <w:name w:val="page number"/>
    <w:basedOn w:val="DefaultParagraphFont"/>
    <w:rsid w:val="00C24803"/>
  </w:style>
  <w:style w:type="paragraph" w:styleId="NormalWeb">
    <w:name w:val="Normal (Web)"/>
    <w:basedOn w:val="Normal"/>
    <w:rsid w:val="0055574E"/>
    <w:pPr>
      <w:bidi w:val="0"/>
      <w:spacing w:before="100" w:beforeAutospacing="1" w:after="100" w:afterAutospacing="1"/>
    </w:pPr>
    <w:rPr>
      <w:rFonts w:cs="Times New Roman"/>
      <w:sz w:val="24"/>
      <w:szCs w:val="24"/>
    </w:rPr>
  </w:style>
  <w:style w:type="character" w:styleId="Strong">
    <w:name w:val="Strong"/>
    <w:qFormat/>
    <w:rsid w:val="00FA3B37"/>
    <w:rPr>
      <w:b/>
      <w:bCs/>
    </w:rPr>
  </w:style>
  <w:style w:type="character" w:customStyle="1" w:styleId="s1">
    <w:name w:val="s1"/>
    <w:rsid w:val="00F21FBC"/>
    <w:rPr>
      <w:b w:val="0"/>
      <w:bCs w:val="0"/>
      <w:sz w:val="10"/>
      <w:szCs w:val="10"/>
    </w:rPr>
  </w:style>
  <w:style w:type="character" w:styleId="Hyperlink">
    <w:name w:val="Hyperlink"/>
    <w:uiPriority w:val="99"/>
    <w:rsid w:val="00F21FBC"/>
    <w:rPr>
      <w:color w:val="0000FF"/>
      <w:u w:val="single"/>
    </w:rPr>
  </w:style>
  <w:style w:type="table" w:styleId="TableGrid">
    <w:name w:val="Table Grid"/>
    <w:basedOn w:val="TableNormal"/>
    <w:rsid w:val="00F225C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تيتر"/>
    <w:basedOn w:val="Normal"/>
    <w:link w:val="Char0"/>
    <w:qFormat/>
    <w:rsid w:val="0084278A"/>
    <w:pPr>
      <w:spacing w:before="240" w:line="228" w:lineRule="auto"/>
      <w:jc w:val="both"/>
      <w:outlineLvl w:val="1"/>
    </w:pPr>
    <w:rPr>
      <w:rFonts w:ascii="Lotus Linotype" w:hAnsi="Lotus Linotype" w:cs="Font 079"/>
      <w:color w:val="000000"/>
      <w:sz w:val="32"/>
    </w:rPr>
  </w:style>
  <w:style w:type="paragraph" w:customStyle="1" w:styleId="a1">
    <w:name w:val="تيتر اول"/>
    <w:basedOn w:val="Normal"/>
    <w:link w:val="Char1"/>
    <w:qFormat/>
    <w:rsid w:val="00313D5E"/>
    <w:pPr>
      <w:spacing w:before="360" w:after="240"/>
      <w:jc w:val="center"/>
      <w:outlineLvl w:val="0"/>
    </w:pPr>
    <w:rPr>
      <w:rFonts w:ascii="Lotus Linotype" w:hAnsi="Lotus Linotype" w:cs="SKR HEAD1"/>
      <w:color w:val="000000"/>
      <w:sz w:val="34"/>
      <w:szCs w:val="36"/>
    </w:rPr>
  </w:style>
  <w:style w:type="character" w:customStyle="1" w:styleId="Char0">
    <w:name w:val="تيتر Char"/>
    <w:link w:val="a0"/>
    <w:rsid w:val="0084278A"/>
    <w:rPr>
      <w:rFonts w:ascii="Lotus Linotype" w:hAnsi="Lotus Linotype" w:cs="Font 079"/>
      <w:color w:val="000000"/>
      <w:sz w:val="32"/>
      <w:szCs w:val="28"/>
    </w:rPr>
  </w:style>
  <w:style w:type="character" w:customStyle="1" w:styleId="Heading2Char">
    <w:name w:val="Heading 2 Char"/>
    <w:link w:val="Heading2"/>
    <w:semiHidden/>
    <w:rsid w:val="00A062B5"/>
    <w:rPr>
      <w:rFonts w:ascii="Cambria" w:eastAsia="Times New Roman" w:hAnsi="Cambria" w:cs="Times New Roman"/>
      <w:b/>
      <w:bCs/>
      <w:i/>
      <w:iCs/>
      <w:sz w:val="28"/>
      <w:szCs w:val="28"/>
    </w:rPr>
  </w:style>
  <w:style w:type="character" w:customStyle="1" w:styleId="Char1">
    <w:name w:val="تيتر اول Char"/>
    <w:link w:val="a1"/>
    <w:rsid w:val="00313D5E"/>
    <w:rPr>
      <w:rFonts w:ascii="Lotus Linotype" w:hAnsi="Lotus Linotype" w:cs="SKR HEAD1"/>
      <w:color w:val="000000"/>
      <w:sz w:val="34"/>
      <w:szCs w:val="36"/>
    </w:rPr>
  </w:style>
  <w:style w:type="character" w:customStyle="1" w:styleId="Heading3Char">
    <w:name w:val="Heading 3 Char"/>
    <w:link w:val="Heading3"/>
    <w:semiHidden/>
    <w:rsid w:val="00A062B5"/>
    <w:rPr>
      <w:rFonts w:ascii="Cambria" w:eastAsia="Times New Roman" w:hAnsi="Cambria" w:cs="Times New Roman"/>
      <w:b/>
      <w:bCs/>
      <w:sz w:val="26"/>
      <w:szCs w:val="26"/>
    </w:rPr>
  </w:style>
  <w:style w:type="character" w:customStyle="1" w:styleId="a2">
    <w:name w:val="الفرق"/>
    <w:rsid w:val="00BB5C11"/>
    <w:rPr>
      <w:rFonts w:cs="Traditional Arabic"/>
      <w:color w:val="FF0000"/>
      <w:szCs w:val="32"/>
      <w:u w:val="single"/>
    </w:rPr>
  </w:style>
  <w:style w:type="paragraph" w:styleId="TOC1">
    <w:name w:val="toc 1"/>
    <w:basedOn w:val="Normal"/>
    <w:next w:val="Normal"/>
    <w:uiPriority w:val="39"/>
    <w:qFormat/>
    <w:rsid w:val="00691A9C"/>
    <w:rPr>
      <w:rFonts w:cs="mylotus"/>
      <w:bCs/>
      <w:szCs w:val="27"/>
    </w:rPr>
  </w:style>
  <w:style w:type="paragraph" w:styleId="TOC2">
    <w:name w:val="toc 2"/>
    <w:basedOn w:val="Normal"/>
    <w:next w:val="Normal"/>
    <w:uiPriority w:val="39"/>
    <w:qFormat/>
    <w:rsid w:val="00005D7A"/>
    <w:rPr>
      <w:rFonts w:cs="mylotus"/>
      <w:bCs/>
      <w:szCs w:val="27"/>
    </w:rPr>
  </w:style>
  <w:style w:type="paragraph" w:customStyle="1" w:styleId="a3">
    <w:name w:val="ایات"/>
    <w:basedOn w:val="Normal"/>
    <w:link w:val="Char2"/>
    <w:rsid w:val="009E5667"/>
    <w:pPr>
      <w:spacing w:after="60" w:line="228" w:lineRule="auto"/>
      <w:ind w:firstLine="284"/>
      <w:jc w:val="both"/>
    </w:pPr>
    <w:rPr>
      <w:rFonts w:ascii="KFGQPC Uthmanic Script HAFS" w:eastAsia="Calibri" w:cs="KFGQPC Uthmanic Script HAFS"/>
      <w:lang w:val="en-MY" w:eastAsia="en-MY"/>
    </w:rPr>
  </w:style>
  <w:style w:type="paragraph" w:customStyle="1" w:styleId="a4">
    <w:name w:val="آدرس ایات"/>
    <w:basedOn w:val="Normal"/>
    <w:link w:val="Char3"/>
    <w:qFormat/>
    <w:rsid w:val="00104BA6"/>
    <w:pPr>
      <w:spacing w:after="60" w:line="228" w:lineRule="auto"/>
      <w:ind w:firstLine="284"/>
      <w:jc w:val="both"/>
    </w:pPr>
    <w:rPr>
      <w:rFonts w:ascii="110_Besmellah" w:eastAsia="Calibri" w:hAnsi="110_Besmellah" w:cs="mylotus"/>
      <w:sz w:val="24"/>
      <w:szCs w:val="24"/>
    </w:rPr>
  </w:style>
  <w:style w:type="character" w:customStyle="1" w:styleId="Char2">
    <w:name w:val="ایات Char"/>
    <w:link w:val="a3"/>
    <w:rsid w:val="009E5667"/>
    <w:rPr>
      <w:rFonts w:ascii="KFGQPC Uthmanic Script HAFS" w:eastAsia="Calibri" w:cs="KFGQPC Uthmanic Script HAFS"/>
      <w:sz w:val="28"/>
      <w:szCs w:val="28"/>
      <w:lang w:val="en-MY" w:eastAsia="en-MY"/>
    </w:rPr>
  </w:style>
  <w:style w:type="paragraph" w:customStyle="1" w:styleId="a5">
    <w:name w:val="متن"/>
    <w:basedOn w:val="Normal"/>
    <w:link w:val="Char4"/>
    <w:qFormat/>
    <w:rsid w:val="00415802"/>
    <w:pPr>
      <w:widowControl w:val="0"/>
      <w:spacing w:line="216" w:lineRule="auto"/>
      <w:ind w:firstLine="397"/>
      <w:jc w:val="both"/>
    </w:pPr>
    <w:rPr>
      <w:rFonts w:ascii="mylotus" w:hAnsi="mylotus" w:cs="Lotus Linotype"/>
      <w:color w:val="000000"/>
      <w:sz w:val="32"/>
      <w:szCs w:val="27"/>
    </w:rPr>
  </w:style>
  <w:style w:type="character" w:customStyle="1" w:styleId="Char3">
    <w:name w:val="آدرس ایات Char"/>
    <w:link w:val="a4"/>
    <w:rsid w:val="00104BA6"/>
    <w:rPr>
      <w:rFonts w:ascii="110_Besmellah" w:eastAsia="Calibri" w:hAnsi="110_Besmellah" w:cs="mylotus"/>
      <w:sz w:val="24"/>
      <w:szCs w:val="24"/>
    </w:rPr>
  </w:style>
  <w:style w:type="paragraph" w:customStyle="1" w:styleId="a6">
    <w:name w:val="آیات"/>
    <w:basedOn w:val="Normal"/>
    <w:link w:val="Char5"/>
    <w:qFormat/>
    <w:rsid w:val="00041D3B"/>
    <w:pPr>
      <w:spacing w:after="60" w:line="228" w:lineRule="auto"/>
      <w:ind w:firstLine="454"/>
      <w:jc w:val="both"/>
    </w:pPr>
    <w:rPr>
      <w:rFonts w:ascii="KFGQPC Uthmanic Script HAFS" w:hAnsi="KFGQPC Uthmanic Script HAFS" w:cs="KFGQPC Uthmanic Script HAFS"/>
      <w:color w:val="000000"/>
    </w:rPr>
  </w:style>
  <w:style w:type="character" w:customStyle="1" w:styleId="Char4">
    <w:name w:val="متن Char"/>
    <w:link w:val="a5"/>
    <w:rsid w:val="00415802"/>
    <w:rPr>
      <w:rFonts w:ascii="mylotus" w:hAnsi="mylotus" w:cs="Lotus Linotype"/>
      <w:color w:val="000000"/>
      <w:sz w:val="32"/>
      <w:szCs w:val="27"/>
    </w:rPr>
  </w:style>
  <w:style w:type="character" w:customStyle="1" w:styleId="Char5">
    <w:name w:val="آیات Char"/>
    <w:link w:val="a6"/>
    <w:rsid w:val="00041D3B"/>
    <w:rPr>
      <w:rFonts w:ascii="KFGQPC Uthmanic Script HAFS" w:hAnsi="KFGQPC Uthmanic Script HAFS" w:cs="KFGQPC Uthmanic Script HAFS"/>
      <w:color w:val="000000"/>
      <w:sz w:val="28"/>
      <w:szCs w:val="28"/>
    </w:rPr>
  </w:style>
  <w:style w:type="paragraph" w:customStyle="1" w:styleId="a7">
    <w:name w:val="آدرس آیه"/>
    <w:basedOn w:val="a6"/>
    <w:link w:val="Char6"/>
    <w:rsid w:val="00041D3B"/>
    <w:rPr>
      <w:rFonts w:ascii="mylotus" w:hAnsi="mylotus" w:cs="mylotus"/>
      <w:sz w:val="24"/>
      <w:szCs w:val="24"/>
    </w:rPr>
  </w:style>
  <w:style w:type="character" w:customStyle="1" w:styleId="Char6">
    <w:name w:val="آدرس آیه Char"/>
    <w:link w:val="a7"/>
    <w:rsid w:val="00041D3B"/>
    <w:rPr>
      <w:rFonts w:ascii="mylotus" w:hAnsi="mylotus" w:cs="mylotus"/>
      <w:color w:val="000000"/>
      <w:sz w:val="24"/>
      <w:szCs w:val="24"/>
    </w:rPr>
  </w:style>
  <w:style w:type="paragraph" w:customStyle="1" w:styleId="a8">
    <w:name w:val="احادیث"/>
    <w:basedOn w:val="a7"/>
    <w:link w:val="Char7"/>
    <w:qFormat/>
    <w:rsid w:val="00497970"/>
    <w:rPr>
      <w:rFonts w:ascii="KFGQPC Uthman Taha Naskh" w:hAnsi="KFGQPC Uthman Taha Naskh" w:cs="KFGQPC Uthman Taha Naskh"/>
      <w:sz w:val="28"/>
      <w:szCs w:val="28"/>
    </w:rPr>
  </w:style>
  <w:style w:type="paragraph" w:customStyle="1" w:styleId="a9">
    <w:name w:val="ایات پاورقی"/>
    <w:basedOn w:val="a8"/>
    <w:link w:val="Char8"/>
    <w:rsid w:val="00497970"/>
    <w:rPr>
      <w:sz w:val="22"/>
      <w:szCs w:val="22"/>
    </w:rPr>
  </w:style>
  <w:style w:type="character" w:customStyle="1" w:styleId="Char7">
    <w:name w:val="احادیث Char"/>
    <w:link w:val="a8"/>
    <w:rsid w:val="00497970"/>
    <w:rPr>
      <w:rFonts w:ascii="KFGQPC Uthman Taha Naskh" w:hAnsi="KFGQPC Uthman Taha Naskh" w:cs="KFGQPC Uthman Taha Naskh"/>
      <w:color w:val="000000"/>
      <w:sz w:val="28"/>
      <w:szCs w:val="28"/>
    </w:rPr>
  </w:style>
  <w:style w:type="paragraph" w:customStyle="1" w:styleId="aa">
    <w:name w:val="آیات پاورقی"/>
    <w:basedOn w:val="Normal"/>
    <w:link w:val="Char9"/>
    <w:qFormat/>
    <w:rsid w:val="00497970"/>
    <w:pPr>
      <w:spacing w:after="60" w:line="228" w:lineRule="auto"/>
      <w:ind w:firstLine="454"/>
      <w:jc w:val="both"/>
    </w:pPr>
    <w:rPr>
      <w:rFonts w:ascii="KFGQPC Uthmanic Script HAFS" w:hAnsi="KFGQPC Uthmanic Script HAFS" w:cs="KFGQPC Uthmanic Script HAFS"/>
      <w:sz w:val="22"/>
      <w:szCs w:val="22"/>
      <w:lang w:bidi="fa-IR"/>
    </w:rPr>
  </w:style>
  <w:style w:type="character" w:customStyle="1" w:styleId="Char8">
    <w:name w:val="ایات پاورقی Char"/>
    <w:link w:val="a9"/>
    <w:rsid w:val="00497970"/>
    <w:rPr>
      <w:rFonts w:ascii="KFGQPC Uthman Taha Naskh" w:hAnsi="KFGQPC Uthman Taha Naskh" w:cs="KFGQPC Uthman Taha Naskh"/>
      <w:color w:val="000000"/>
      <w:sz w:val="22"/>
      <w:szCs w:val="22"/>
    </w:rPr>
  </w:style>
  <w:style w:type="character" w:customStyle="1" w:styleId="Char9">
    <w:name w:val="آیات پاورقی Char"/>
    <w:link w:val="aa"/>
    <w:rsid w:val="00497970"/>
    <w:rPr>
      <w:rFonts w:ascii="KFGQPC Uthmanic Script HAFS" w:hAnsi="KFGQPC Uthmanic Script HAFS" w:cs="KFGQPC Uthmanic Script HAFS"/>
      <w:sz w:val="22"/>
      <w:szCs w:val="22"/>
      <w:lang w:bidi="fa-IR"/>
    </w:rPr>
  </w:style>
  <w:style w:type="paragraph" w:styleId="TOC3">
    <w:name w:val="toc 3"/>
    <w:basedOn w:val="Normal"/>
    <w:next w:val="Normal"/>
    <w:autoRedefine/>
    <w:uiPriority w:val="39"/>
    <w:unhideWhenUsed/>
    <w:rsid w:val="001705A2"/>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1705A2"/>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1705A2"/>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705A2"/>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705A2"/>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705A2"/>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705A2"/>
    <w:pPr>
      <w:bidi w:val="0"/>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4803"/>
    <w:pPr>
      <w:bidi/>
    </w:pPr>
    <w:rPr>
      <w:rFonts w:cs="Traditional Arabic"/>
      <w:sz w:val="28"/>
      <w:szCs w:val="28"/>
    </w:rPr>
  </w:style>
  <w:style w:type="paragraph" w:styleId="Heading1">
    <w:name w:val="heading 1"/>
    <w:basedOn w:val="Normal"/>
    <w:next w:val="Normal"/>
    <w:link w:val="Heading1Char"/>
    <w:qFormat/>
    <w:rsid w:val="00C24803"/>
    <w:pPr>
      <w:keepNext/>
      <w:jc w:val="center"/>
      <w:outlineLvl w:val="0"/>
    </w:pPr>
    <w:rPr>
      <w:rFonts w:ascii="B Badr" w:eastAsia="B Badr" w:hAnsi="B Badr" w:cs="B Badr"/>
      <w:b/>
      <w:bCs/>
      <w:sz w:val="32"/>
      <w:szCs w:val="32"/>
    </w:rPr>
  </w:style>
  <w:style w:type="paragraph" w:styleId="Heading2">
    <w:name w:val="heading 2"/>
    <w:basedOn w:val="Normal"/>
    <w:next w:val="Normal"/>
    <w:link w:val="Heading2Char"/>
    <w:semiHidden/>
    <w:unhideWhenUsed/>
    <w:qFormat/>
    <w:rsid w:val="00A062B5"/>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A062B5"/>
    <w:pPr>
      <w:keepNext/>
      <w:spacing w:before="240" w:after="60"/>
      <w:outlineLvl w:val="2"/>
    </w:pPr>
    <w:rPr>
      <w:rFonts w:ascii="Cambria" w:hAnsi="Cambria" w:cs="Times New Roman"/>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C24803"/>
    <w:rPr>
      <w:rFonts w:ascii="B Badr" w:eastAsia="B Badr" w:hAnsi="B Badr" w:cs="B Badr"/>
      <w:b/>
      <w:bCs/>
      <w:sz w:val="32"/>
      <w:szCs w:val="32"/>
      <w:lang w:val="en-US" w:eastAsia="en-US" w:bidi="ar-SA"/>
    </w:rPr>
  </w:style>
  <w:style w:type="paragraph" w:styleId="FootnoteText">
    <w:name w:val="footnote text"/>
    <w:aliases w:val="Footnote Text Char Char,Footnote Text Char,Footnote Text Char Char Char,Footnote Text Char Char Char Char"/>
    <w:basedOn w:val="Normal"/>
    <w:link w:val="FootnoteTextChar1"/>
    <w:rsid w:val="00C24803"/>
    <w:rPr>
      <w:rFonts w:cs="Times New Roman"/>
      <w:sz w:val="20"/>
      <w:szCs w:val="20"/>
    </w:rPr>
  </w:style>
  <w:style w:type="character" w:customStyle="1" w:styleId="FootnoteTextChar1">
    <w:name w:val="Footnote Text Char1"/>
    <w:aliases w:val="Footnote Text Char Char Char1,Footnote Text Char Char1,Footnote Text Char Char Char Char1,Footnote Text Char Char Char Char Char"/>
    <w:link w:val="FootnoteText"/>
    <w:rsid w:val="00C24803"/>
    <w:rPr>
      <w:lang w:val="en-US" w:eastAsia="en-US" w:bidi="ar-SA"/>
    </w:rPr>
  </w:style>
  <w:style w:type="character" w:styleId="FootnoteReference">
    <w:name w:val="footnote reference"/>
    <w:rsid w:val="00C24803"/>
    <w:rPr>
      <w:vertAlign w:val="superscript"/>
    </w:rPr>
  </w:style>
  <w:style w:type="paragraph" w:styleId="Subtitle">
    <w:name w:val="Subtitle"/>
    <w:basedOn w:val="Normal"/>
    <w:next w:val="Normal"/>
    <w:link w:val="SubtitleChar"/>
    <w:qFormat/>
    <w:rsid w:val="00C24803"/>
    <w:pPr>
      <w:spacing w:after="60"/>
      <w:jc w:val="center"/>
      <w:outlineLvl w:val="1"/>
    </w:pPr>
    <w:rPr>
      <w:rFonts w:ascii="Cambria" w:hAnsi="Cambria" w:cs="Times New Roman"/>
      <w:sz w:val="24"/>
      <w:szCs w:val="24"/>
    </w:rPr>
  </w:style>
  <w:style w:type="character" w:customStyle="1" w:styleId="SubtitleChar">
    <w:name w:val="Subtitle Char"/>
    <w:link w:val="Subtitle"/>
    <w:rsid w:val="00C24803"/>
    <w:rPr>
      <w:rFonts w:ascii="Cambria" w:hAnsi="Cambria"/>
      <w:sz w:val="24"/>
      <w:szCs w:val="24"/>
      <w:lang w:val="en-US" w:eastAsia="en-US" w:bidi="ar-SA"/>
    </w:rPr>
  </w:style>
  <w:style w:type="paragraph" w:styleId="Header">
    <w:name w:val="header"/>
    <w:basedOn w:val="Normal"/>
    <w:link w:val="HeaderChar"/>
    <w:rsid w:val="00C24803"/>
    <w:pPr>
      <w:tabs>
        <w:tab w:val="center" w:pos="4320"/>
        <w:tab w:val="right" w:pos="8640"/>
      </w:tabs>
    </w:pPr>
  </w:style>
  <w:style w:type="character" w:customStyle="1" w:styleId="HeaderChar">
    <w:name w:val="Header Char"/>
    <w:link w:val="Header"/>
    <w:rsid w:val="00C24803"/>
    <w:rPr>
      <w:rFonts w:cs="Traditional Arabic"/>
      <w:sz w:val="28"/>
      <w:szCs w:val="28"/>
      <w:lang w:val="en-US" w:eastAsia="en-US" w:bidi="ar-SA"/>
    </w:rPr>
  </w:style>
  <w:style w:type="paragraph" w:styleId="Footer">
    <w:name w:val="footer"/>
    <w:basedOn w:val="Normal"/>
    <w:link w:val="FooterChar"/>
    <w:rsid w:val="00C24803"/>
    <w:pPr>
      <w:tabs>
        <w:tab w:val="center" w:pos="4320"/>
        <w:tab w:val="right" w:pos="8640"/>
      </w:tabs>
    </w:pPr>
  </w:style>
  <w:style w:type="character" w:customStyle="1" w:styleId="FooterChar">
    <w:name w:val="Footer Char"/>
    <w:link w:val="Footer"/>
    <w:rsid w:val="00C24803"/>
    <w:rPr>
      <w:rFonts w:cs="Traditional Arabic"/>
      <w:sz w:val="28"/>
      <w:szCs w:val="28"/>
      <w:lang w:val="en-US" w:eastAsia="en-US" w:bidi="ar-SA"/>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C24803"/>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C24803"/>
    <w:rPr>
      <w:rFonts w:ascii="B Badr" w:eastAsia="B Badr" w:hAnsi="B Badr" w:cs="B Badr"/>
      <w:sz w:val="24"/>
      <w:szCs w:val="24"/>
      <w:lang w:val="en-US" w:eastAsia="en-US" w:bidi="ar-SA"/>
    </w:rPr>
  </w:style>
  <w:style w:type="character" w:customStyle="1" w:styleId="EndnoteTextChar">
    <w:name w:val="Endnote Text Char"/>
    <w:link w:val="EndnoteText"/>
    <w:rsid w:val="00C24803"/>
    <w:rPr>
      <w:rFonts w:ascii="Calibri" w:eastAsia="Calibri" w:hAnsi="Calibri"/>
      <w:lang w:bidi="ar-SA"/>
    </w:rPr>
  </w:style>
  <w:style w:type="paragraph" w:styleId="EndnoteText">
    <w:name w:val="endnote text"/>
    <w:basedOn w:val="Normal"/>
    <w:link w:val="EndnoteTextChar"/>
    <w:unhideWhenUsed/>
    <w:rsid w:val="00C24803"/>
    <w:rPr>
      <w:rFonts w:ascii="Calibri" w:eastAsia="Calibri" w:hAnsi="Calibri" w:cs="Times New Roman"/>
      <w:sz w:val="20"/>
      <w:szCs w:val="20"/>
      <w:lang w:val="en-US" w:eastAsia="en-US"/>
    </w:rPr>
  </w:style>
  <w:style w:type="paragraph" w:customStyle="1" w:styleId="a">
    <w:name w:val="بلا تباعد"/>
    <w:link w:val="Char"/>
    <w:qFormat/>
    <w:rsid w:val="00C24803"/>
    <w:pPr>
      <w:bidi/>
    </w:pPr>
    <w:rPr>
      <w:rFonts w:ascii="Calibri" w:hAnsi="Calibri" w:cs="Arial"/>
      <w:sz w:val="22"/>
      <w:szCs w:val="22"/>
    </w:rPr>
  </w:style>
  <w:style w:type="character" w:customStyle="1" w:styleId="Char">
    <w:name w:val="بلا تباعد Char"/>
    <w:link w:val="a"/>
    <w:rsid w:val="00C24803"/>
    <w:rPr>
      <w:rFonts w:ascii="Calibri" w:hAnsi="Calibri" w:cs="Arial"/>
      <w:sz w:val="22"/>
      <w:szCs w:val="22"/>
      <w:lang w:val="en-US" w:eastAsia="en-US" w:bidi="ar-SA"/>
    </w:rPr>
  </w:style>
  <w:style w:type="character" w:styleId="PageNumber">
    <w:name w:val="page number"/>
    <w:basedOn w:val="DefaultParagraphFont"/>
    <w:rsid w:val="00C24803"/>
  </w:style>
  <w:style w:type="paragraph" w:styleId="NormalWeb">
    <w:name w:val="Normal (Web)"/>
    <w:basedOn w:val="Normal"/>
    <w:rsid w:val="0055574E"/>
    <w:pPr>
      <w:bidi w:val="0"/>
      <w:spacing w:before="100" w:beforeAutospacing="1" w:after="100" w:afterAutospacing="1"/>
    </w:pPr>
    <w:rPr>
      <w:rFonts w:cs="Times New Roman"/>
      <w:sz w:val="24"/>
      <w:szCs w:val="24"/>
    </w:rPr>
  </w:style>
  <w:style w:type="character" w:styleId="Strong">
    <w:name w:val="Strong"/>
    <w:qFormat/>
    <w:rsid w:val="00FA3B37"/>
    <w:rPr>
      <w:b/>
      <w:bCs/>
    </w:rPr>
  </w:style>
  <w:style w:type="character" w:customStyle="1" w:styleId="s1">
    <w:name w:val="s1"/>
    <w:rsid w:val="00F21FBC"/>
    <w:rPr>
      <w:b w:val="0"/>
      <w:bCs w:val="0"/>
      <w:sz w:val="10"/>
      <w:szCs w:val="10"/>
    </w:rPr>
  </w:style>
  <w:style w:type="character" w:styleId="Hyperlink">
    <w:name w:val="Hyperlink"/>
    <w:uiPriority w:val="99"/>
    <w:rsid w:val="00F21FBC"/>
    <w:rPr>
      <w:color w:val="0000FF"/>
      <w:u w:val="single"/>
    </w:rPr>
  </w:style>
  <w:style w:type="table" w:styleId="TableGrid">
    <w:name w:val="Table Grid"/>
    <w:basedOn w:val="TableNormal"/>
    <w:rsid w:val="00F225C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تيتر"/>
    <w:basedOn w:val="Normal"/>
    <w:link w:val="Char0"/>
    <w:qFormat/>
    <w:rsid w:val="0084278A"/>
    <w:pPr>
      <w:spacing w:before="240" w:line="228" w:lineRule="auto"/>
      <w:jc w:val="both"/>
      <w:outlineLvl w:val="1"/>
    </w:pPr>
    <w:rPr>
      <w:rFonts w:ascii="Lotus Linotype" w:hAnsi="Lotus Linotype" w:cs="Font 079"/>
      <w:color w:val="000000"/>
      <w:sz w:val="32"/>
    </w:rPr>
  </w:style>
  <w:style w:type="paragraph" w:customStyle="1" w:styleId="a1">
    <w:name w:val="تيتر اول"/>
    <w:basedOn w:val="Normal"/>
    <w:link w:val="Char1"/>
    <w:qFormat/>
    <w:rsid w:val="00313D5E"/>
    <w:pPr>
      <w:spacing w:before="360" w:after="240"/>
      <w:jc w:val="center"/>
      <w:outlineLvl w:val="0"/>
    </w:pPr>
    <w:rPr>
      <w:rFonts w:ascii="Lotus Linotype" w:hAnsi="Lotus Linotype" w:cs="SKR HEAD1"/>
      <w:color w:val="000000"/>
      <w:sz w:val="34"/>
      <w:szCs w:val="36"/>
    </w:rPr>
  </w:style>
  <w:style w:type="character" w:customStyle="1" w:styleId="Char0">
    <w:name w:val="تيتر Char"/>
    <w:link w:val="a0"/>
    <w:rsid w:val="0084278A"/>
    <w:rPr>
      <w:rFonts w:ascii="Lotus Linotype" w:hAnsi="Lotus Linotype" w:cs="Font 079"/>
      <w:color w:val="000000"/>
      <w:sz w:val="32"/>
      <w:szCs w:val="28"/>
    </w:rPr>
  </w:style>
  <w:style w:type="character" w:customStyle="1" w:styleId="Heading2Char">
    <w:name w:val="Heading 2 Char"/>
    <w:link w:val="Heading2"/>
    <w:semiHidden/>
    <w:rsid w:val="00A062B5"/>
    <w:rPr>
      <w:rFonts w:ascii="Cambria" w:eastAsia="Times New Roman" w:hAnsi="Cambria" w:cs="Times New Roman"/>
      <w:b/>
      <w:bCs/>
      <w:i/>
      <w:iCs/>
      <w:sz w:val="28"/>
      <w:szCs w:val="28"/>
    </w:rPr>
  </w:style>
  <w:style w:type="character" w:customStyle="1" w:styleId="Char1">
    <w:name w:val="تيتر اول Char"/>
    <w:link w:val="a1"/>
    <w:rsid w:val="00313D5E"/>
    <w:rPr>
      <w:rFonts w:ascii="Lotus Linotype" w:hAnsi="Lotus Linotype" w:cs="SKR HEAD1"/>
      <w:color w:val="000000"/>
      <w:sz w:val="34"/>
      <w:szCs w:val="36"/>
    </w:rPr>
  </w:style>
  <w:style w:type="character" w:customStyle="1" w:styleId="Heading3Char">
    <w:name w:val="Heading 3 Char"/>
    <w:link w:val="Heading3"/>
    <w:semiHidden/>
    <w:rsid w:val="00A062B5"/>
    <w:rPr>
      <w:rFonts w:ascii="Cambria" w:eastAsia="Times New Roman" w:hAnsi="Cambria" w:cs="Times New Roman"/>
      <w:b/>
      <w:bCs/>
      <w:sz w:val="26"/>
      <w:szCs w:val="26"/>
    </w:rPr>
  </w:style>
  <w:style w:type="character" w:customStyle="1" w:styleId="a2">
    <w:name w:val="الفرق"/>
    <w:rsid w:val="00BB5C11"/>
    <w:rPr>
      <w:rFonts w:cs="Traditional Arabic"/>
      <w:color w:val="FF0000"/>
      <w:szCs w:val="32"/>
      <w:u w:val="single"/>
    </w:rPr>
  </w:style>
  <w:style w:type="paragraph" w:styleId="TOC1">
    <w:name w:val="toc 1"/>
    <w:basedOn w:val="Normal"/>
    <w:next w:val="Normal"/>
    <w:uiPriority w:val="39"/>
    <w:qFormat/>
    <w:rsid w:val="00691A9C"/>
    <w:rPr>
      <w:rFonts w:cs="mylotus"/>
      <w:bCs/>
      <w:szCs w:val="27"/>
    </w:rPr>
  </w:style>
  <w:style w:type="paragraph" w:styleId="TOC2">
    <w:name w:val="toc 2"/>
    <w:basedOn w:val="Normal"/>
    <w:next w:val="Normal"/>
    <w:uiPriority w:val="39"/>
    <w:qFormat/>
    <w:rsid w:val="00005D7A"/>
    <w:rPr>
      <w:rFonts w:cs="mylotus"/>
      <w:bCs/>
      <w:szCs w:val="27"/>
    </w:rPr>
  </w:style>
  <w:style w:type="paragraph" w:customStyle="1" w:styleId="a3">
    <w:name w:val="ایات"/>
    <w:basedOn w:val="Normal"/>
    <w:link w:val="Char2"/>
    <w:rsid w:val="009E5667"/>
    <w:pPr>
      <w:spacing w:after="60" w:line="228" w:lineRule="auto"/>
      <w:ind w:firstLine="284"/>
      <w:jc w:val="both"/>
    </w:pPr>
    <w:rPr>
      <w:rFonts w:ascii="KFGQPC Uthmanic Script HAFS" w:eastAsia="Calibri" w:cs="KFGQPC Uthmanic Script HAFS"/>
      <w:lang w:val="en-MY" w:eastAsia="en-MY"/>
    </w:rPr>
  </w:style>
  <w:style w:type="paragraph" w:customStyle="1" w:styleId="a4">
    <w:name w:val="آدرس ایات"/>
    <w:basedOn w:val="Normal"/>
    <w:link w:val="Char3"/>
    <w:qFormat/>
    <w:rsid w:val="00104BA6"/>
    <w:pPr>
      <w:spacing w:after="60" w:line="228" w:lineRule="auto"/>
      <w:ind w:firstLine="284"/>
      <w:jc w:val="both"/>
    </w:pPr>
    <w:rPr>
      <w:rFonts w:ascii="110_Besmellah" w:eastAsia="Calibri" w:hAnsi="110_Besmellah" w:cs="mylotus"/>
      <w:sz w:val="24"/>
      <w:szCs w:val="24"/>
    </w:rPr>
  </w:style>
  <w:style w:type="character" w:customStyle="1" w:styleId="Char2">
    <w:name w:val="ایات Char"/>
    <w:link w:val="a3"/>
    <w:rsid w:val="009E5667"/>
    <w:rPr>
      <w:rFonts w:ascii="KFGQPC Uthmanic Script HAFS" w:eastAsia="Calibri" w:cs="KFGQPC Uthmanic Script HAFS"/>
      <w:sz w:val="28"/>
      <w:szCs w:val="28"/>
      <w:lang w:val="en-MY" w:eastAsia="en-MY"/>
    </w:rPr>
  </w:style>
  <w:style w:type="paragraph" w:customStyle="1" w:styleId="a5">
    <w:name w:val="متن"/>
    <w:basedOn w:val="Normal"/>
    <w:link w:val="Char4"/>
    <w:qFormat/>
    <w:rsid w:val="00415802"/>
    <w:pPr>
      <w:widowControl w:val="0"/>
      <w:spacing w:line="216" w:lineRule="auto"/>
      <w:ind w:firstLine="397"/>
      <w:jc w:val="both"/>
    </w:pPr>
    <w:rPr>
      <w:rFonts w:ascii="mylotus" w:hAnsi="mylotus" w:cs="Lotus Linotype"/>
      <w:color w:val="000000"/>
      <w:sz w:val="32"/>
      <w:szCs w:val="27"/>
    </w:rPr>
  </w:style>
  <w:style w:type="character" w:customStyle="1" w:styleId="Char3">
    <w:name w:val="آدرس ایات Char"/>
    <w:link w:val="a4"/>
    <w:rsid w:val="00104BA6"/>
    <w:rPr>
      <w:rFonts w:ascii="110_Besmellah" w:eastAsia="Calibri" w:hAnsi="110_Besmellah" w:cs="mylotus"/>
      <w:sz w:val="24"/>
      <w:szCs w:val="24"/>
    </w:rPr>
  </w:style>
  <w:style w:type="paragraph" w:customStyle="1" w:styleId="a6">
    <w:name w:val="آیات"/>
    <w:basedOn w:val="Normal"/>
    <w:link w:val="Char5"/>
    <w:qFormat/>
    <w:rsid w:val="00041D3B"/>
    <w:pPr>
      <w:spacing w:after="60" w:line="228" w:lineRule="auto"/>
      <w:ind w:firstLine="454"/>
      <w:jc w:val="both"/>
    </w:pPr>
    <w:rPr>
      <w:rFonts w:ascii="KFGQPC Uthmanic Script HAFS" w:hAnsi="KFGQPC Uthmanic Script HAFS" w:cs="KFGQPC Uthmanic Script HAFS"/>
      <w:color w:val="000000"/>
    </w:rPr>
  </w:style>
  <w:style w:type="character" w:customStyle="1" w:styleId="Char4">
    <w:name w:val="متن Char"/>
    <w:link w:val="a5"/>
    <w:rsid w:val="00415802"/>
    <w:rPr>
      <w:rFonts w:ascii="mylotus" w:hAnsi="mylotus" w:cs="Lotus Linotype"/>
      <w:color w:val="000000"/>
      <w:sz w:val="32"/>
      <w:szCs w:val="27"/>
    </w:rPr>
  </w:style>
  <w:style w:type="character" w:customStyle="1" w:styleId="Char5">
    <w:name w:val="آیات Char"/>
    <w:link w:val="a6"/>
    <w:rsid w:val="00041D3B"/>
    <w:rPr>
      <w:rFonts w:ascii="KFGQPC Uthmanic Script HAFS" w:hAnsi="KFGQPC Uthmanic Script HAFS" w:cs="KFGQPC Uthmanic Script HAFS"/>
      <w:color w:val="000000"/>
      <w:sz w:val="28"/>
      <w:szCs w:val="28"/>
    </w:rPr>
  </w:style>
  <w:style w:type="paragraph" w:customStyle="1" w:styleId="a7">
    <w:name w:val="آدرس آیه"/>
    <w:basedOn w:val="a6"/>
    <w:link w:val="Char6"/>
    <w:rsid w:val="00041D3B"/>
    <w:rPr>
      <w:rFonts w:ascii="mylotus" w:hAnsi="mylotus" w:cs="mylotus"/>
      <w:sz w:val="24"/>
      <w:szCs w:val="24"/>
    </w:rPr>
  </w:style>
  <w:style w:type="character" w:customStyle="1" w:styleId="Char6">
    <w:name w:val="آدرس آیه Char"/>
    <w:link w:val="a7"/>
    <w:rsid w:val="00041D3B"/>
    <w:rPr>
      <w:rFonts w:ascii="mylotus" w:hAnsi="mylotus" w:cs="mylotus"/>
      <w:color w:val="000000"/>
      <w:sz w:val="24"/>
      <w:szCs w:val="24"/>
    </w:rPr>
  </w:style>
  <w:style w:type="paragraph" w:customStyle="1" w:styleId="a8">
    <w:name w:val="احادیث"/>
    <w:basedOn w:val="a7"/>
    <w:link w:val="Char7"/>
    <w:qFormat/>
    <w:rsid w:val="00497970"/>
    <w:rPr>
      <w:rFonts w:ascii="KFGQPC Uthman Taha Naskh" w:hAnsi="KFGQPC Uthman Taha Naskh" w:cs="KFGQPC Uthman Taha Naskh"/>
      <w:sz w:val="28"/>
      <w:szCs w:val="28"/>
    </w:rPr>
  </w:style>
  <w:style w:type="paragraph" w:customStyle="1" w:styleId="a9">
    <w:name w:val="ایات پاورقی"/>
    <w:basedOn w:val="a8"/>
    <w:link w:val="Char8"/>
    <w:rsid w:val="00497970"/>
    <w:rPr>
      <w:sz w:val="22"/>
      <w:szCs w:val="22"/>
    </w:rPr>
  </w:style>
  <w:style w:type="character" w:customStyle="1" w:styleId="Char7">
    <w:name w:val="احادیث Char"/>
    <w:link w:val="a8"/>
    <w:rsid w:val="00497970"/>
    <w:rPr>
      <w:rFonts w:ascii="KFGQPC Uthman Taha Naskh" w:hAnsi="KFGQPC Uthman Taha Naskh" w:cs="KFGQPC Uthman Taha Naskh"/>
      <w:color w:val="000000"/>
      <w:sz w:val="28"/>
      <w:szCs w:val="28"/>
    </w:rPr>
  </w:style>
  <w:style w:type="paragraph" w:customStyle="1" w:styleId="aa">
    <w:name w:val="آیات پاورقی"/>
    <w:basedOn w:val="Normal"/>
    <w:link w:val="Char9"/>
    <w:qFormat/>
    <w:rsid w:val="00497970"/>
    <w:pPr>
      <w:spacing w:after="60" w:line="228" w:lineRule="auto"/>
      <w:ind w:firstLine="454"/>
      <w:jc w:val="both"/>
    </w:pPr>
    <w:rPr>
      <w:rFonts w:ascii="KFGQPC Uthmanic Script HAFS" w:hAnsi="KFGQPC Uthmanic Script HAFS" w:cs="KFGQPC Uthmanic Script HAFS"/>
      <w:sz w:val="22"/>
      <w:szCs w:val="22"/>
      <w:lang w:bidi="fa-IR"/>
    </w:rPr>
  </w:style>
  <w:style w:type="character" w:customStyle="1" w:styleId="Char8">
    <w:name w:val="ایات پاورقی Char"/>
    <w:link w:val="a9"/>
    <w:rsid w:val="00497970"/>
    <w:rPr>
      <w:rFonts w:ascii="KFGQPC Uthman Taha Naskh" w:hAnsi="KFGQPC Uthman Taha Naskh" w:cs="KFGQPC Uthman Taha Naskh"/>
      <w:color w:val="000000"/>
      <w:sz w:val="22"/>
      <w:szCs w:val="22"/>
    </w:rPr>
  </w:style>
  <w:style w:type="character" w:customStyle="1" w:styleId="Char9">
    <w:name w:val="آیات پاورقی Char"/>
    <w:link w:val="aa"/>
    <w:rsid w:val="00497970"/>
    <w:rPr>
      <w:rFonts w:ascii="KFGQPC Uthmanic Script HAFS" w:hAnsi="KFGQPC Uthmanic Script HAFS" w:cs="KFGQPC Uthmanic Script HAFS"/>
      <w:sz w:val="22"/>
      <w:szCs w:val="22"/>
      <w:lang w:bidi="fa-IR"/>
    </w:rPr>
  </w:style>
  <w:style w:type="paragraph" w:styleId="TOC3">
    <w:name w:val="toc 3"/>
    <w:basedOn w:val="Normal"/>
    <w:next w:val="Normal"/>
    <w:autoRedefine/>
    <w:uiPriority w:val="39"/>
    <w:unhideWhenUsed/>
    <w:rsid w:val="001705A2"/>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1705A2"/>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1705A2"/>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705A2"/>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705A2"/>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705A2"/>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705A2"/>
    <w:pPr>
      <w:bidi w:val="0"/>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8917">
      <w:bodyDiv w:val="1"/>
      <w:marLeft w:val="0"/>
      <w:marRight w:val="0"/>
      <w:marTop w:val="0"/>
      <w:marBottom w:val="0"/>
      <w:divBdr>
        <w:top w:val="none" w:sz="0" w:space="0" w:color="auto"/>
        <w:left w:val="none" w:sz="0" w:space="0" w:color="auto"/>
        <w:bottom w:val="none" w:sz="0" w:space="0" w:color="auto"/>
        <w:right w:val="none" w:sz="0" w:space="0" w:color="auto"/>
      </w:divBdr>
      <w:divsChild>
        <w:div w:id="337732908">
          <w:marLeft w:val="0"/>
          <w:marRight w:val="0"/>
          <w:marTop w:val="0"/>
          <w:marBottom w:val="0"/>
          <w:divBdr>
            <w:top w:val="none" w:sz="0" w:space="0" w:color="auto"/>
            <w:left w:val="none" w:sz="0" w:space="0" w:color="auto"/>
            <w:bottom w:val="none" w:sz="0" w:space="0" w:color="auto"/>
            <w:right w:val="none" w:sz="0" w:space="0" w:color="auto"/>
          </w:divBdr>
          <w:divsChild>
            <w:div w:id="917176417">
              <w:marLeft w:val="0"/>
              <w:marRight w:val="0"/>
              <w:marTop w:val="0"/>
              <w:marBottom w:val="0"/>
              <w:divBdr>
                <w:top w:val="none" w:sz="0" w:space="0" w:color="auto"/>
                <w:left w:val="none" w:sz="0" w:space="0" w:color="auto"/>
                <w:bottom w:val="none" w:sz="0" w:space="0" w:color="auto"/>
                <w:right w:val="none" w:sz="0" w:space="0" w:color="auto"/>
              </w:divBdr>
              <w:divsChild>
                <w:div w:id="688680095">
                  <w:marLeft w:val="0"/>
                  <w:marRight w:val="0"/>
                  <w:marTop w:val="0"/>
                  <w:marBottom w:val="0"/>
                  <w:divBdr>
                    <w:top w:val="none" w:sz="0" w:space="0" w:color="auto"/>
                    <w:left w:val="none" w:sz="0" w:space="0" w:color="auto"/>
                    <w:bottom w:val="none" w:sz="0" w:space="0" w:color="auto"/>
                    <w:right w:val="none" w:sz="0" w:space="0" w:color="auto"/>
                  </w:divBdr>
                  <w:divsChild>
                    <w:div w:id="210229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69610">
      <w:bodyDiv w:val="1"/>
      <w:marLeft w:val="0"/>
      <w:marRight w:val="0"/>
      <w:marTop w:val="0"/>
      <w:marBottom w:val="0"/>
      <w:divBdr>
        <w:top w:val="none" w:sz="0" w:space="0" w:color="auto"/>
        <w:left w:val="none" w:sz="0" w:space="0" w:color="auto"/>
        <w:bottom w:val="none" w:sz="0" w:space="0" w:color="auto"/>
        <w:right w:val="none" w:sz="0" w:space="0" w:color="auto"/>
      </w:divBdr>
    </w:div>
    <w:div w:id="186918305">
      <w:bodyDiv w:val="1"/>
      <w:marLeft w:val="0"/>
      <w:marRight w:val="0"/>
      <w:marTop w:val="0"/>
      <w:marBottom w:val="0"/>
      <w:divBdr>
        <w:top w:val="none" w:sz="0" w:space="0" w:color="auto"/>
        <w:left w:val="none" w:sz="0" w:space="0" w:color="auto"/>
        <w:bottom w:val="none" w:sz="0" w:space="0" w:color="auto"/>
        <w:right w:val="none" w:sz="0" w:space="0" w:color="auto"/>
      </w:divBdr>
      <w:divsChild>
        <w:div w:id="1356614922">
          <w:marLeft w:val="0"/>
          <w:marRight w:val="0"/>
          <w:marTop w:val="0"/>
          <w:marBottom w:val="0"/>
          <w:divBdr>
            <w:top w:val="none" w:sz="0" w:space="0" w:color="auto"/>
            <w:left w:val="none" w:sz="0" w:space="0" w:color="auto"/>
            <w:bottom w:val="none" w:sz="0" w:space="0" w:color="auto"/>
            <w:right w:val="none" w:sz="0" w:space="0" w:color="auto"/>
          </w:divBdr>
          <w:divsChild>
            <w:div w:id="1376928615">
              <w:marLeft w:val="0"/>
              <w:marRight w:val="0"/>
              <w:marTop w:val="0"/>
              <w:marBottom w:val="0"/>
              <w:divBdr>
                <w:top w:val="none" w:sz="0" w:space="0" w:color="auto"/>
                <w:left w:val="none" w:sz="0" w:space="0" w:color="auto"/>
                <w:bottom w:val="none" w:sz="0" w:space="0" w:color="auto"/>
                <w:right w:val="none" w:sz="0" w:space="0" w:color="auto"/>
              </w:divBdr>
              <w:divsChild>
                <w:div w:id="311256800">
                  <w:marLeft w:val="0"/>
                  <w:marRight w:val="0"/>
                  <w:marTop w:val="0"/>
                  <w:marBottom w:val="0"/>
                  <w:divBdr>
                    <w:top w:val="none" w:sz="0" w:space="0" w:color="auto"/>
                    <w:left w:val="none" w:sz="0" w:space="0" w:color="auto"/>
                    <w:bottom w:val="none" w:sz="0" w:space="0" w:color="auto"/>
                    <w:right w:val="none" w:sz="0" w:space="0" w:color="auto"/>
                  </w:divBdr>
                  <w:divsChild>
                    <w:div w:id="720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523795">
      <w:bodyDiv w:val="1"/>
      <w:marLeft w:val="0"/>
      <w:marRight w:val="0"/>
      <w:marTop w:val="0"/>
      <w:marBottom w:val="0"/>
      <w:divBdr>
        <w:top w:val="none" w:sz="0" w:space="0" w:color="auto"/>
        <w:left w:val="none" w:sz="0" w:space="0" w:color="auto"/>
        <w:bottom w:val="none" w:sz="0" w:space="0" w:color="auto"/>
        <w:right w:val="none" w:sz="0" w:space="0" w:color="auto"/>
      </w:divBdr>
    </w:div>
    <w:div w:id="1955282352">
      <w:bodyDiv w:val="1"/>
      <w:marLeft w:val="0"/>
      <w:marRight w:val="0"/>
      <w:marTop w:val="0"/>
      <w:marBottom w:val="0"/>
      <w:divBdr>
        <w:top w:val="none" w:sz="0" w:space="0" w:color="auto"/>
        <w:left w:val="none" w:sz="0" w:space="0" w:color="auto"/>
        <w:bottom w:val="none" w:sz="0" w:space="0" w:color="auto"/>
        <w:right w:val="none" w:sz="0" w:space="0" w:color="auto"/>
      </w:divBdr>
      <w:divsChild>
        <w:div w:id="107966255">
          <w:marLeft w:val="0"/>
          <w:marRight w:val="0"/>
          <w:marTop w:val="0"/>
          <w:marBottom w:val="0"/>
          <w:divBdr>
            <w:top w:val="none" w:sz="0" w:space="0" w:color="auto"/>
            <w:left w:val="none" w:sz="0" w:space="0" w:color="auto"/>
            <w:bottom w:val="none" w:sz="0" w:space="0" w:color="auto"/>
            <w:right w:val="none" w:sz="0" w:space="0" w:color="auto"/>
          </w:divBdr>
          <w:divsChild>
            <w:div w:id="1048649777">
              <w:marLeft w:val="0"/>
              <w:marRight w:val="0"/>
              <w:marTop w:val="0"/>
              <w:marBottom w:val="0"/>
              <w:divBdr>
                <w:top w:val="none" w:sz="0" w:space="0" w:color="auto"/>
                <w:left w:val="none" w:sz="0" w:space="0" w:color="auto"/>
                <w:bottom w:val="none" w:sz="0" w:space="0" w:color="auto"/>
                <w:right w:val="none" w:sz="0" w:space="0" w:color="auto"/>
              </w:divBdr>
              <w:divsChild>
                <w:div w:id="624190015">
                  <w:marLeft w:val="0"/>
                  <w:marRight w:val="0"/>
                  <w:marTop w:val="0"/>
                  <w:marBottom w:val="0"/>
                  <w:divBdr>
                    <w:top w:val="none" w:sz="0" w:space="0" w:color="auto"/>
                    <w:left w:val="none" w:sz="0" w:space="0" w:color="auto"/>
                    <w:bottom w:val="none" w:sz="0" w:space="0" w:color="auto"/>
                    <w:right w:val="none" w:sz="0" w:space="0" w:color="auto"/>
                  </w:divBdr>
                  <w:divsChild>
                    <w:div w:id="182531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3A6D2-586B-41EB-9948-46E07AE91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12753</Words>
  <Characters>72694</Characters>
  <Application>Microsoft Office Word</Application>
  <DocSecurity>0</DocSecurity>
  <Lines>605</Lines>
  <Paragraphs>170</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صحيح ابن حبان ج: 15 ص: 373</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85277</CharactersWithSpaces>
  <SharedDoc>false</SharedDoc>
  <HLinks>
    <vt:vector size="306" baseType="variant">
      <vt:variant>
        <vt:i4>1245237</vt:i4>
      </vt:variant>
      <vt:variant>
        <vt:i4>302</vt:i4>
      </vt:variant>
      <vt:variant>
        <vt:i4>0</vt:i4>
      </vt:variant>
      <vt:variant>
        <vt:i4>5</vt:i4>
      </vt:variant>
      <vt:variant>
        <vt:lpwstr/>
      </vt:variant>
      <vt:variant>
        <vt:lpwstr>_Toc376722267</vt:lpwstr>
      </vt:variant>
      <vt:variant>
        <vt:i4>1245237</vt:i4>
      </vt:variant>
      <vt:variant>
        <vt:i4>296</vt:i4>
      </vt:variant>
      <vt:variant>
        <vt:i4>0</vt:i4>
      </vt:variant>
      <vt:variant>
        <vt:i4>5</vt:i4>
      </vt:variant>
      <vt:variant>
        <vt:lpwstr/>
      </vt:variant>
      <vt:variant>
        <vt:lpwstr>_Toc376722266</vt:lpwstr>
      </vt:variant>
      <vt:variant>
        <vt:i4>1245237</vt:i4>
      </vt:variant>
      <vt:variant>
        <vt:i4>290</vt:i4>
      </vt:variant>
      <vt:variant>
        <vt:i4>0</vt:i4>
      </vt:variant>
      <vt:variant>
        <vt:i4>5</vt:i4>
      </vt:variant>
      <vt:variant>
        <vt:lpwstr/>
      </vt:variant>
      <vt:variant>
        <vt:lpwstr>_Toc376722265</vt:lpwstr>
      </vt:variant>
      <vt:variant>
        <vt:i4>1245237</vt:i4>
      </vt:variant>
      <vt:variant>
        <vt:i4>284</vt:i4>
      </vt:variant>
      <vt:variant>
        <vt:i4>0</vt:i4>
      </vt:variant>
      <vt:variant>
        <vt:i4>5</vt:i4>
      </vt:variant>
      <vt:variant>
        <vt:lpwstr/>
      </vt:variant>
      <vt:variant>
        <vt:lpwstr>_Toc376722264</vt:lpwstr>
      </vt:variant>
      <vt:variant>
        <vt:i4>1245237</vt:i4>
      </vt:variant>
      <vt:variant>
        <vt:i4>278</vt:i4>
      </vt:variant>
      <vt:variant>
        <vt:i4>0</vt:i4>
      </vt:variant>
      <vt:variant>
        <vt:i4>5</vt:i4>
      </vt:variant>
      <vt:variant>
        <vt:lpwstr/>
      </vt:variant>
      <vt:variant>
        <vt:lpwstr>_Toc376722263</vt:lpwstr>
      </vt:variant>
      <vt:variant>
        <vt:i4>1245237</vt:i4>
      </vt:variant>
      <vt:variant>
        <vt:i4>272</vt:i4>
      </vt:variant>
      <vt:variant>
        <vt:i4>0</vt:i4>
      </vt:variant>
      <vt:variant>
        <vt:i4>5</vt:i4>
      </vt:variant>
      <vt:variant>
        <vt:lpwstr/>
      </vt:variant>
      <vt:variant>
        <vt:lpwstr>_Toc376722262</vt:lpwstr>
      </vt:variant>
      <vt:variant>
        <vt:i4>1245237</vt:i4>
      </vt:variant>
      <vt:variant>
        <vt:i4>266</vt:i4>
      </vt:variant>
      <vt:variant>
        <vt:i4>0</vt:i4>
      </vt:variant>
      <vt:variant>
        <vt:i4>5</vt:i4>
      </vt:variant>
      <vt:variant>
        <vt:lpwstr/>
      </vt:variant>
      <vt:variant>
        <vt:lpwstr>_Toc376722261</vt:lpwstr>
      </vt:variant>
      <vt:variant>
        <vt:i4>1245237</vt:i4>
      </vt:variant>
      <vt:variant>
        <vt:i4>260</vt:i4>
      </vt:variant>
      <vt:variant>
        <vt:i4>0</vt:i4>
      </vt:variant>
      <vt:variant>
        <vt:i4>5</vt:i4>
      </vt:variant>
      <vt:variant>
        <vt:lpwstr/>
      </vt:variant>
      <vt:variant>
        <vt:lpwstr>_Toc376722260</vt:lpwstr>
      </vt:variant>
      <vt:variant>
        <vt:i4>1048629</vt:i4>
      </vt:variant>
      <vt:variant>
        <vt:i4>254</vt:i4>
      </vt:variant>
      <vt:variant>
        <vt:i4>0</vt:i4>
      </vt:variant>
      <vt:variant>
        <vt:i4>5</vt:i4>
      </vt:variant>
      <vt:variant>
        <vt:lpwstr/>
      </vt:variant>
      <vt:variant>
        <vt:lpwstr>_Toc376722259</vt:lpwstr>
      </vt:variant>
      <vt:variant>
        <vt:i4>1048629</vt:i4>
      </vt:variant>
      <vt:variant>
        <vt:i4>248</vt:i4>
      </vt:variant>
      <vt:variant>
        <vt:i4>0</vt:i4>
      </vt:variant>
      <vt:variant>
        <vt:i4>5</vt:i4>
      </vt:variant>
      <vt:variant>
        <vt:lpwstr/>
      </vt:variant>
      <vt:variant>
        <vt:lpwstr>_Toc376722258</vt:lpwstr>
      </vt:variant>
      <vt:variant>
        <vt:i4>1048629</vt:i4>
      </vt:variant>
      <vt:variant>
        <vt:i4>242</vt:i4>
      </vt:variant>
      <vt:variant>
        <vt:i4>0</vt:i4>
      </vt:variant>
      <vt:variant>
        <vt:i4>5</vt:i4>
      </vt:variant>
      <vt:variant>
        <vt:lpwstr/>
      </vt:variant>
      <vt:variant>
        <vt:lpwstr>_Toc376722257</vt:lpwstr>
      </vt:variant>
      <vt:variant>
        <vt:i4>1048629</vt:i4>
      </vt:variant>
      <vt:variant>
        <vt:i4>236</vt:i4>
      </vt:variant>
      <vt:variant>
        <vt:i4>0</vt:i4>
      </vt:variant>
      <vt:variant>
        <vt:i4>5</vt:i4>
      </vt:variant>
      <vt:variant>
        <vt:lpwstr/>
      </vt:variant>
      <vt:variant>
        <vt:lpwstr>_Toc376722256</vt:lpwstr>
      </vt:variant>
      <vt:variant>
        <vt:i4>1048629</vt:i4>
      </vt:variant>
      <vt:variant>
        <vt:i4>230</vt:i4>
      </vt:variant>
      <vt:variant>
        <vt:i4>0</vt:i4>
      </vt:variant>
      <vt:variant>
        <vt:i4>5</vt:i4>
      </vt:variant>
      <vt:variant>
        <vt:lpwstr/>
      </vt:variant>
      <vt:variant>
        <vt:lpwstr>_Toc376722255</vt:lpwstr>
      </vt:variant>
      <vt:variant>
        <vt:i4>1048629</vt:i4>
      </vt:variant>
      <vt:variant>
        <vt:i4>224</vt:i4>
      </vt:variant>
      <vt:variant>
        <vt:i4>0</vt:i4>
      </vt:variant>
      <vt:variant>
        <vt:i4>5</vt:i4>
      </vt:variant>
      <vt:variant>
        <vt:lpwstr/>
      </vt:variant>
      <vt:variant>
        <vt:lpwstr>_Toc376722254</vt:lpwstr>
      </vt:variant>
      <vt:variant>
        <vt:i4>1048629</vt:i4>
      </vt:variant>
      <vt:variant>
        <vt:i4>218</vt:i4>
      </vt:variant>
      <vt:variant>
        <vt:i4>0</vt:i4>
      </vt:variant>
      <vt:variant>
        <vt:i4>5</vt:i4>
      </vt:variant>
      <vt:variant>
        <vt:lpwstr/>
      </vt:variant>
      <vt:variant>
        <vt:lpwstr>_Toc376722253</vt:lpwstr>
      </vt:variant>
      <vt:variant>
        <vt:i4>1048629</vt:i4>
      </vt:variant>
      <vt:variant>
        <vt:i4>212</vt:i4>
      </vt:variant>
      <vt:variant>
        <vt:i4>0</vt:i4>
      </vt:variant>
      <vt:variant>
        <vt:i4>5</vt:i4>
      </vt:variant>
      <vt:variant>
        <vt:lpwstr/>
      </vt:variant>
      <vt:variant>
        <vt:lpwstr>_Toc376722252</vt:lpwstr>
      </vt:variant>
      <vt:variant>
        <vt:i4>1048629</vt:i4>
      </vt:variant>
      <vt:variant>
        <vt:i4>206</vt:i4>
      </vt:variant>
      <vt:variant>
        <vt:i4>0</vt:i4>
      </vt:variant>
      <vt:variant>
        <vt:i4>5</vt:i4>
      </vt:variant>
      <vt:variant>
        <vt:lpwstr/>
      </vt:variant>
      <vt:variant>
        <vt:lpwstr>_Toc376722251</vt:lpwstr>
      </vt:variant>
      <vt:variant>
        <vt:i4>1048629</vt:i4>
      </vt:variant>
      <vt:variant>
        <vt:i4>200</vt:i4>
      </vt:variant>
      <vt:variant>
        <vt:i4>0</vt:i4>
      </vt:variant>
      <vt:variant>
        <vt:i4>5</vt:i4>
      </vt:variant>
      <vt:variant>
        <vt:lpwstr/>
      </vt:variant>
      <vt:variant>
        <vt:lpwstr>_Toc376722250</vt:lpwstr>
      </vt:variant>
      <vt:variant>
        <vt:i4>1114165</vt:i4>
      </vt:variant>
      <vt:variant>
        <vt:i4>194</vt:i4>
      </vt:variant>
      <vt:variant>
        <vt:i4>0</vt:i4>
      </vt:variant>
      <vt:variant>
        <vt:i4>5</vt:i4>
      </vt:variant>
      <vt:variant>
        <vt:lpwstr/>
      </vt:variant>
      <vt:variant>
        <vt:lpwstr>_Toc376722249</vt:lpwstr>
      </vt:variant>
      <vt:variant>
        <vt:i4>1114165</vt:i4>
      </vt:variant>
      <vt:variant>
        <vt:i4>188</vt:i4>
      </vt:variant>
      <vt:variant>
        <vt:i4>0</vt:i4>
      </vt:variant>
      <vt:variant>
        <vt:i4>5</vt:i4>
      </vt:variant>
      <vt:variant>
        <vt:lpwstr/>
      </vt:variant>
      <vt:variant>
        <vt:lpwstr>_Toc376722248</vt:lpwstr>
      </vt:variant>
      <vt:variant>
        <vt:i4>1114165</vt:i4>
      </vt:variant>
      <vt:variant>
        <vt:i4>182</vt:i4>
      </vt:variant>
      <vt:variant>
        <vt:i4>0</vt:i4>
      </vt:variant>
      <vt:variant>
        <vt:i4>5</vt:i4>
      </vt:variant>
      <vt:variant>
        <vt:lpwstr/>
      </vt:variant>
      <vt:variant>
        <vt:lpwstr>_Toc376722247</vt:lpwstr>
      </vt:variant>
      <vt:variant>
        <vt:i4>1114165</vt:i4>
      </vt:variant>
      <vt:variant>
        <vt:i4>176</vt:i4>
      </vt:variant>
      <vt:variant>
        <vt:i4>0</vt:i4>
      </vt:variant>
      <vt:variant>
        <vt:i4>5</vt:i4>
      </vt:variant>
      <vt:variant>
        <vt:lpwstr/>
      </vt:variant>
      <vt:variant>
        <vt:lpwstr>_Toc376722246</vt:lpwstr>
      </vt:variant>
      <vt:variant>
        <vt:i4>1114165</vt:i4>
      </vt:variant>
      <vt:variant>
        <vt:i4>170</vt:i4>
      </vt:variant>
      <vt:variant>
        <vt:i4>0</vt:i4>
      </vt:variant>
      <vt:variant>
        <vt:i4>5</vt:i4>
      </vt:variant>
      <vt:variant>
        <vt:lpwstr/>
      </vt:variant>
      <vt:variant>
        <vt:lpwstr>_Toc376722245</vt:lpwstr>
      </vt:variant>
      <vt:variant>
        <vt:i4>1114165</vt:i4>
      </vt:variant>
      <vt:variant>
        <vt:i4>164</vt:i4>
      </vt:variant>
      <vt:variant>
        <vt:i4>0</vt:i4>
      </vt:variant>
      <vt:variant>
        <vt:i4>5</vt:i4>
      </vt:variant>
      <vt:variant>
        <vt:lpwstr/>
      </vt:variant>
      <vt:variant>
        <vt:lpwstr>_Toc376722244</vt:lpwstr>
      </vt:variant>
      <vt:variant>
        <vt:i4>1114165</vt:i4>
      </vt:variant>
      <vt:variant>
        <vt:i4>158</vt:i4>
      </vt:variant>
      <vt:variant>
        <vt:i4>0</vt:i4>
      </vt:variant>
      <vt:variant>
        <vt:i4>5</vt:i4>
      </vt:variant>
      <vt:variant>
        <vt:lpwstr/>
      </vt:variant>
      <vt:variant>
        <vt:lpwstr>_Toc376722243</vt:lpwstr>
      </vt:variant>
      <vt:variant>
        <vt:i4>1114165</vt:i4>
      </vt:variant>
      <vt:variant>
        <vt:i4>152</vt:i4>
      </vt:variant>
      <vt:variant>
        <vt:i4>0</vt:i4>
      </vt:variant>
      <vt:variant>
        <vt:i4>5</vt:i4>
      </vt:variant>
      <vt:variant>
        <vt:lpwstr/>
      </vt:variant>
      <vt:variant>
        <vt:lpwstr>_Toc376722242</vt:lpwstr>
      </vt:variant>
      <vt:variant>
        <vt:i4>1114165</vt:i4>
      </vt:variant>
      <vt:variant>
        <vt:i4>146</vt:i4>
      </vt:variant>
      <vt:variant>
        <vt:i4>0</vt:i4>
      </vt:variant>
      <vt:variant>
        <vt:i4>5</vt:i4>
      </vt:variant>
      <vt:variant>
        <vt:lpwstr/>
      </vt:variant>
      <vt:variant>
        <vt:lpwstr>_Toc376722241</vt:lpwstr>
      </vt:variant>
      <vt:variant>
        <vt:i4>1114165</vt:i4>
      </vt:variant>
      <vt:variant>
        <vt:i4>140</vt:i4>
      </vt:variant>
      <vt:variant>
        <vt:i4>0</vt:i4>
      </vt:variant>
      <vt:variant>
        <vt:i4>5</vt:i4>
      </vt:variant>
      <vt:variant>
        <vt:lpwstr/>
      </vt:variant>
      <vt:variant>
        <vt:lpwstr>_Toc376722240</vt:lpwstr>
      </vt:variant>
      <vt:variant>
        <vt:i4>1441845</vt:i4>
      </vt:variant>
      <vt:variant>
        <vt:i4>134</vt:i4>
      </vt:variant>
      <vt:variant>
        <vt:i4>0</vt:i4>
      </vt:variant>
      <vt:variant>
        <vt:i4>5</vt:i4>
      </vt:variant>
      <vt:variant>
        <vt:lpwstr/>
      </vt:variant>
      <vt:variant>
        <vt:lpwstr>_Toc376722239</vt:lpwstr>
      </vt:variant>
      <vt:variant>
        <vt:i4>1441845</vt:i4>
      </vt:variant>
      <vt:variant>
        <vt:i4>128</vt:i4>
      </vt:variant>
      <vt:variant>
        <vt:i4>0</vt:i4>
      </vt:variant>
      <vt:variant>
        <vt:i4>5</vt:i4>
      </vt:variant>
      <vt:variant>
        <vt:lpwstr/>
      </vt:variant>
      <vt:variant>
        <vt:lpwstr>_Toc376722238</vt:lpwstr>
      </vt:variant>
      <vt:variant>
        <vt:i4>1441845</vt:i4>
      </vt:variant>
      <vt:variant>
        <vt:i4>122</vt:i4>
      </vt:variant>
      <vt:variant>
        <vt:i4>0</vt:i4>
      </vt:variant>
      <vt:variant>
        <vt:i4>5</vt:i4>
      </vt:variant>
      <vt:variant>
        <vt:lpwstr/>
      </vt:variant>
      <vt:variant>
        <vt:lpwstr>_Toc376722237</vt:lpwstr>
      </vt:variant>
      <vt:variant>
        <vt:i4>1441845</vt:i4>
      </vt:variant>
      <vt:variant>
        <vt:i4>116</vt:i4>
      </vt:variant>
      <vt:variant>
        <vt:i4>0</vt:i4>
      </vt:variant>
      <vt:variant>
        <vt:i4>5</vt:i4>
      </vt:variant>
      <vt:variant>
        <vt:lpwstr/>
      </vt:variant>
      <vt:variant>
        <vt:lpwstr>_Toc376722236</vt:lpwstr>
      </vt:variant>
      <vt:variant>
        <vt:i4>1441845</vt:i4>
      </vt:variant>
      <vt:variant>
        <vt:i4>110</vt:i4>
      </vt:variant>
      <vt:variant>
        <vt:i4>0</vt:i4>
      </vt:variant>
      <vt:variant>
        <vt:i4>5</vt:i4>
      </vt:variant>
      <vt:variant>
        <vt:lpwstr/>
      </vt:variant>
      <vt:variant>
        <vt:lpwstr>_Toc376722235</vt:lpwstr>
      </vt:variant>
      <vt:variant>
        <vt:i4>1441845</vt:i4>
      </vt:variant>
      <vt:variant>
        <vt:i4>104</vt:i4>
      </vt:variant>
      <vt:variant>
        <vt:i4>0</vt:i4>
      </vt:variant>
      <vt:variant>
        <vt:i4>5</vt:i4>
      </vt:variant>
      <vt:variant>
        <vt:lpwstr/>
      </vt:variant>
      <vt:variant>
        <vt:lpwstr>_Toc376722234</vt:lpwstr>
      </vt:variant>
      <vt:variant>
        <vt:i4>1441845</vt:i4>
      </vt:variant>
      <vt:variant>
        <vt:i4>98</vt:i4>
      </vt:variant>
      <vt:variant>
        <vt:i4>0</vt:i4>
      </vt:variant>
      <vt:variant>
        <vt:i4>5</vt:i4>
      </vt:variant>
      <vt:variant>
        <vt:lpwstr/>
      </vt:variant>
      <vt:variant>
        <vt:lpwstr>_Toc376722233</vt:lpwstr>
      </vt:variant>
      <vt:variant>
        <vt:i4>1441845</vt:i4>
      </vt:variant>
      <vt:variant>
        <vt:i4>92</vt:i4>
      </vt:variant>
      <vt:variant>
        <vt:i4>0</vt:i4>
      </vt:variant>
      <vt:variant>
        <vt:i4>5</vt:i4>
      </vt:variant>
      <vt:variant>
        <vt:lpwstr/>
      </vt:variant>
      <vt:variant>
        <vt:lpwstr>_Toc376722232</vt:lpwstr>
      </vt:variant>
      <vt:variant>
        <vt:i4>1441845</vt:i4>
      </vt:variant>
      <vt:variant>
        <vt:i4>86</vt:i4>
      </vt:variant>
      <vt:variant>
        <vt:i4>0</vt:i4>
      </vt:variant>
      <vt:variant>
        <vt:i4>5</vt:i4>
      </vt:variant>
      <vt:variant>
        <vt:lpwstr/>
      </vt:variant>
      <vt:variant>
        <vt:lpwstr>_Toc376722231</vt:lpwstr>
      </vt:variant>
      <vt:variant>
        <vt:i4>1441845</vt:i4>
      </vt:variant>
      <vt:variant>
        <vt:i4>80</vt:i4>
      </vt:variant>
      <vt:variant>
        <vt:i4>0</vt:i4>
      </vt:variant>
      <vt:variant>
        <vt:i4>5</vt:i4>
      </vt:variant>
      <vt:variant>
        <vt:lpwstr/>
      </vt:variant>
      <vt:variant>
        <vt:lpwstr>_Toc376722230</vt:lpwstr>
      </vt:variant>
      <vt:variant>
        <vt:i4>1507381</vt:i4>
      </vt:variant>
      <vt:variant>
        <vt:i4>74</vt:i4>
      </vt:variant>
      <vt:variant>
        <vt:i4>0</vt:i4>
      </vt:variant>
      <vt:variant>
        <vt:i4>5</vt:i4>
      </vt:variant>
      <vt:variant>
        <vt:lpwstr/>
      </vt:variant>
      <vt:variant>
        <vt:lpwstr>_Toc376722229</vt:lpwstr>
      </vt:variant>
      <vt:variant>
        <vt:i4>1507381</vt:i4>
      </vt:variant>
      <vt:variant>
        <vt:i4>68</vt:i4>
      </vt:variant>
      <vt:variant>
        <vt:i4>0</vt:i4>
      </vt:variant>
      <vt:variant>
        <vt:i4>5</vt:i4>
      </vt:variant>
      <vt:variant>
        <vt:lpwstr/>
      </vt:variant>
      <vt:variant>
        <vt:lpwstr>_Toc376722228</vt:lpwstr>
      </vt:variant>
      <vt:variant>
        <vt:i4>1507381</vt:i4>
      </vt:variant>
      <vt:variant>
        <vt:i4>62</vt:i4>
      </vt:variant>
      <vt:variant>
        <vt:i4>0</vt:i4>
      </vt:variant>
      <vt:variant>
        <vt:i4>5</vt:i4>
      </vt:variant>
      <vt:variant>
        <vt:lpwstr/>
      </vt:variant>
      <vt:variant>
        <vt:lpwstr>_Toc376722227</vt:lpwstr>
      </vt:variant>
      <vt:variant>
        <vt:i4>1507381</vt:i4>
      </vt:variant>
      <vt:variant>
        <vt:i4>56</vt:i4>
      </vt:variant>
      <vt:variant>
        <vt:i4>0</vt:i4>
      </vt:variant>
      <vt:variant>
        <vt:i4>5</vt:i4>
      </vt:variant>
      <vt:variant>
        <vt:lpwstr/>
      </vt:variant>
      <vt:variant>
        <vt:lpwstr>_Toc376722226</vt:lpwstr>
      </vt:variant>
      <vt:variant>
        <vt:i4>1507381</vt:i4>
      </vt:variant>
      <vt:variant>
        <vt:i4>50</vt:i4>
      </vt:variant>
      <vt:variant>
        <vt:i4>0</vt:i4>
      </vt:variant>
      <vt:variant>
        <vt:i4>5</vt:i4>
      </vt:variant>
      <vt:variant>
        <vt:lpwstr/>
      </vt:variant>
      <vt:variant>
        <vt:lpwstr>_Toc376722225</vt:lpwstr>
      </vt:variant>
      <vt:variant>
        <vt:i4>1507381</vt:i4>
      </vt:variant>
      <vt:variant>
        <vt:i4>44</vt:i4>
      </vt:variant>
      <vt:variant>
        <vt:i4>0</vt:i4>
      </vt:variant>
      <vt:variant>
        <vt:i4>5</vt:i4>
      </vt:variant>
      <vt:variant>
        <vt:lpwstr/>
      </vt:variant>
      <vt:variant>
        <vt:lpwstr>_Toc376722224</vt:lpwstr>
      </vt:variant>
      <vt:variant>
        <vt:i4>1507381</vt:i4>
      </vt:variant>
      <vt:variant>
        <vt:i4>38</vt:i4>
      </vt:variant>
      <vt:variant>
        <vt:i4>0</vt:i4>
      </vt:variant>
      <vt:variant>
        <vt:i4>5</vt:i4>
      </vt:variant>
      <vt:variant>
        <vt:lpwstr/>
      </vt:variant>
      <vt:variant>
        <vt:lpwstr>_Toc376722223</vt:lpwstr>
      </vt:variant>
      <vt:variant>
        <vt:i4>1507381</vt:i4>
      </vt:variant>
      <vt:variant>
        <vt:i4>32</vt:i4>
      </vt:variant>
      <vt:variant>
        <vt:i4>0</vt:i4>
      </vt:variant>
      <vt:variant>
        <vt:i4>5</vt:i4>
      </vt:variant>
      <vt:variant>
        <vt:lpwstr/>
      </vt:variant>
      <vt:variant>
        <vt:lpwstr>_Toc376722222</vt:lpwstr>
      </vt:variant>
      <vt:variant>
        <vt:i4>1507381</vt:i4>
      </vt:variant>
      <vt:variant>
        <vt:i4>26</vt:i4>
      </vt:variant>
      <vt:variant>
        <vt:i4>0</vt:i4>
      </vt:variant>
      <vt:variant>
        <vt:i4>5</vt:i4>
      </vt:variant>
      <vt:variant>
        <vt:lpwstr/>
      </vt:variant>
      <vt:variant>
        <vt:lpwstr>_Toc376722221</vt:lpwstr>
      </vt:variant>
      <vt:variant>
        <vt:i4>1507381</vt:i4>
      </vt:variant>
      <vt:variant>
        <vt:i4>20</vt:i4>
      </vt:variant>
      <vt:variant>
        <vt:i4>0</vt:i4>
      </vt:variant>
      <vt:variant>
        <vt:i4>5</vt:i4>
      </vt:variant>
      <vt:variant>
        <vt:lpwstr/>
      </vt:variant>
      <vt:variant>
        <vt:lpwstr>_Toc376722220</vt:lpwstr>
      </vt:variant>
      <vt:variant>
        <vt:i4>1310773</vt:i4>
      </vt:variant>
      <vt:variant>
        <vt:i4>14</vt:i4>
      </vt:variant>
      <vt:variant>
        <vt:i4>0</vt:i4>
      </vt:variant>
      <vt:variant>
        <vt:i4>5</vt:i4>
      </vt:variant>
      <vt:variant>
        <vt:lpwstr/>
      </vt:variant>
      <vt:variant>
        <vt:lpwstr>_Toc376722217</vt:lpwstr>
      </vt:variant>
      <vt:variant>
        <vt:i4>1310773</vt:i4>
      </vt:variant>
      <vt:variant>
        <vt:i4>8</vt:i4>
      </vt:variant>
      <vt:variant>
        <vt:i4>0</vt:i4>
      </vt:variant>
      <vt:variant>
        <vt:i4>5</vt:i4>
      </vt:variant>
      <vt:variant>
        <vt:lpwstr/>
      </vt:variant>
      <vt:variant>
        <vt:lpwstr>_Toc376722216</vt:lpwstr>
      </vt:variant>
      <vt:variant>
        <vt:i4>1310773</vt:i4>
      </vt:variant>
      <vt:variant>
        <vt:i4>2</vt:i4>
      </vt:variant>
      <vt:variant>
        <vt:i4>0</vt:i4>
      </vt:variant>
      <vt:variant>
        <vt:i4>5</vt:i4>
      </vt:variant>
      <vt:variant>
        <vt:lpwstr/>
      </vt:variant>
      <vt:variant>
        <vt:lpwstr>_Toc376722213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المراجعات</dc:title>
  <dc:creator>سيد أبو الفضل بن الرضا البُرقَعِي القُمِي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2014-01-05T11:35:00Z</cp:lastPrinted>
  <dcterms:created xsi:type="dcterms:W3CDTF">2015-05-02T10:44:00Z</dcterms:created>
  <dcterms:modified xsi:type="dcterms:W3CDTF">2015-05-02T10:44:00Z</dcterms:modified>
  <cp:contentStatus>www.aqeedeh.com کتابخانه عقیده</cp:contentStatus>
  <cp:version>1.0 May 2015</cp:version>
</cp:coreProperties>
</file>