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8B162E" w:rsidRPr="003B491B" w:rsidRDefault="008B162E" w:rsidP="00A00AF8">
      <w:pPr>
        <w:jc w:val="center"/>
        <w:rPr>
          <w:rStyle w:val="Char5"/>
        </w:rPr>
      </w:pPr>
      <w:bookmarkStart w:id="0" w:name="_GoBack"/>
      <w:bookmarkEnd w:id="0"/>
    </w:p>
    <w:p w:rsidR="008B162E" w:rsidRPr="003B491B" w:rsidRDefault="008B162E" w:rsidP="0017701C">
      <w:pPr>
        <w:jc w:val="center"/>
        <w:rPr>
          <w:rStyle w:val="Char5"/>
          <w:rtl/>
        </w:rPr>
      </w:pPr>
    </w:p>
    <w:p w:rsidR="006335E3" w:rsidRPr="003B491B" w:rsidRDefault="006335E3" w:rsidP="0017701C">
      <w:pPr>
        <w:jc w:val="center"/>
        <w:rPr>
          <w:rStyle w:val="Char5"/>
          <w:rtl/>
        </w:rPr>
      </w:pPr>
    </w:p>
    <w:p w:rsidR="009D0509" w:rsidRPr="003B491B" w:rsidRDefault="009D0509" w:rsidP="0017701C">
      <w:pPr>
        <w:jc w:val="center"/>
        <w:rPr>
          <w:rStyle w:val="Char5"/>
          <w:rtl/>
        </w:rPr>
      </w:pPr>
    </w:p>
    <w:p w:rsidR="00E403EE" w:rsidRPr="001C142F" w:rsidRDefault="0005117C" w:rsidP="0017701C">
      <w:pPr>
        <w:pStyle w:val="StyleComplexBLotus12ptJustifiedFirstline05cm"/>
        <w:spacing w:line="240" w:lineRule="auto"/>
        <w:ind w:firstLine="0"/>
        <w:jc w:val="center"/>
        <w:rPr>
          <w:rFonts w:ascii="IRTitr" w:hAnsi="IRTitr" w:cs="IRTitr"/>
          <w:sz w:val="72"/>
          <w:szCs w:val="72"/>
          <w:rtl/>
          <w:lang w:bidi="fa-IR"/>
        </w:rPr>
      </w:pPr>
      <w:r>
        <w:rPr>
          <w:rFonts w:ascii="IRTitr" w:hAnsi="IRTitr" w:cs="IRTitr"/>
          <w:sz w:val="70"/>
          <w:szCs w:val="70"/>
          <w:rtl/>
          <w:lang w:bidi="fa-IR"/>
        </w:rPr>
        <w:t>گفتگویی</w:t>
      </w:r>
      <w:r>
        <w:rPr>
          <w:rFonts w:ascii="IRTitr" w:hAnsi="IRTitr" w:cs="IRTitr" w:hint="cs"/>
          <w:sz w:val="70"/>
          <w:szCs w:val="70"/>
          <w:rtl/>
          <w:lang w:bidi="fa-IR"/>
        </w:rPr>
        <w:t xml:space="preserve"> </w:t>
      </w:r>
      <w:r w:rsidR="00E403EE" w:rsidRPr="001C142F">
        <w:rPr>
          <w:rFonts w:ascii="IRTitr" w:hAnsi="IRTitr" w:cs="IRTitr"/>
          <w:sz w:val="70"/>
          <w:szCs w:val="70"/>
          <w:rtl/>
          <w:lang w:bidi="fa-IR"/>
        </w:rPr>
        <w:t>آرام</w:t>
      </w:r>
    </w:p>
    <w:p w:rsidR="00E403EE" w:rsidRPr="00060426" w:rsidRDefault="00E403EE" w:rsidP="0017701C">
      <w:pPr>
        <w:pStyle w:val="StyleComplexBLotus12ptJustifiedFirstline05cm"/>
        <w:spacing w:line="240" w:lineRule="auto"/>
        <w:ind w:firstLine="0"/>
        <w:jc w:val="center"/>
        <w:rPr>
          <w:rFonts w:ascii="B Lotus" w:hAnsi="B Lotus" w:cs="B Jadid"/>
          <w:b/>
          <w:bCs/>
          <w:sz w:val="36"/>
          <w:szCs w:val="36"/>
          <w:rtl/>
          <w:lang w:bidi="fa-IR"/>
        </w:rPr>
      </w:pPr>
    </w:p>
    <w:p w:rsidR="00E403EE" w:rsidRPr="000C5186" w:rsidRDefault="00E403EE" w:rsidP="0017701C">
      <w:pPr>
        <w:pStyle w:val="StyleComplexBLotus12ptJustifiedFirstline05cm"/>
        <w:spacing w:line="240" w:lineRule="auto"/>
        <w:ind w:firstLine="0"/>
        <w:jc w:val="center"/>
        <w:rPr>
          <w:rFonts w:ascii="IRNazli" w:hAnsi="IRNazli" w:cs="IRNazli"/>
          <w:b/>
          <w:bCs/>
          <w:sz w:val="40"/>
          <w:szCs w:val="40"/>
          <w:rtl/>
          <w:lang w:bidi="fa-IR"/>
        </w:rPr>
      </w:pPr>
      <w:r w:rsidRPr="000C5186">
        <w:rPr>
          <w:rFonts w:ascii="IRNazli" w:hAnsi="IRNazli" w:cs="IRNazli"/>
          <w:b/>
          <w:bCs/>
          <w:sz w:val="40"/>
          <w:szCs w:val="40"/>
          <w:rtl/>
          <w:lang w:bidi="fa-IR"/>
        </w:rPr>
        <w:t>با د</w:t>
      </w:r>
      <w:r w:rsidR="006A4298" w:rsidRPr="000C5186">
        <w:rPr>
          <w:rFonts w:ascii="IRNazli" w:hAnsi="IRNazli" w:cs="IRNazli"/>
          <w:b/>
          <w:bCs/>
          <w:sz w:val="40"/>
          <w:szCs w:val="40"/>
          <w:rtl/>
          <w:lang w:bidi="fa-IR"/>
        </w:rPr>
        <w:t>ک</w:t>
      </w:r>
      <w:r w:rsidRPr="000C5186">
        <w:rPr>
          <w:rFonts w:ascii="IRNazli" w:hAnsi="IRNazli" w:cs="IRNazli"/>
          <w:b/>
          <w:bCs/>
          <w:sz w:val="40"/>
          <w:szCs w:val="40"/>
          <w:rtl/>
          <w:lang w:bidi="fa-IR"/>
        </w:rPr>
        <w:t>تر محمد حس</w:t>
      </w:r>
      <w:r w:rsidR="006A4298" w:rsidRPr="000C5186">
        <w:rPr>
          <w:rFonts w:ascii="IRNazli" w:hAnsi="IRNazli" w:cs="IRNazli"/>
          <w:b/>
          <w:bCs/>
          <w:sz w:val="40"/>
          <w:szCs w:val="40"/>
          <w:rtl/>
          <w:lang w:bidi="fa-IR"/>
        </w:rPr>
        <w:t>ی</w:t>
      </w:r>
      <w:r w:rsidRPr="000C5186">
        <w:rPr>
          <w:rFonts w:ascii="IRNazli" w:hAnsi="IRNazli" w:cs="IRNazli"/>
          <w:b/>
          <w:bCs/>
          <w:sz w:val="40"/>
          <w:szCs w:val="40"/>
          <w:rtl/>
          <w:lang w:bidi="fa-IR"/>
        </w:rPr>
        <w:t>نى قزو</w:t>
      </w:r>
      <w:r w:rsidR="006A4298" w:rsidRPr="000C5186">
        <w:rPr>
          <w:rFonts w:ascii="IRNazli" w:hAnsi="IRNazli" w:cs="IRNazli"/>
          <w:b/>
          <w:bCs/>
          <w:sz w:val="40"/>
          <w:szCs w:val="40"/>
          <w:rtl/>
          <w:lang w:bidi="fa-IR"/>
        </w:rPr>
        <w:t>ی</w:t>
      </w:r>
      <w:r w:rsidRPr="000C5186">
        <w:rPr>
          <w:rFonts w:ascii="IRNazli" w:hAnsi="IRNazli" w:cs="IRNazli"/>
          <w:b/>
          <w:bCs/>
          <w:sz w:val="40"/>
          <w:szCs w:val="40"/>
          <w:rtl/>
          <w:lang w:bidi="fa-IR"/>
        </w:rPr>
        <w:t xml:space="preserve">نى </w:t>
      </w:r>
    </w:p>
    <w:p w:rsidR="00E403EE" w:rsidRPr="00060426" w:rsidRDefault="00E403EE" w:rsidP="0017701C">
      <w:pPr>
        <w:pStyle w:val="StyleComplexBLotus12ptJustifiedFirstline05cm"/>
        <w:spacing w:line="240" w:lineRule="auto"/>
        <w:ind w:firstLine="0"/>
        <w:jc w:val="center"/>
        <w:rPr>
          <w:rFonts w:ascii="B Lotus" w:hAnsi="B Lotus" w:cs="B Jadid"/>
          <w:b/>
          <w:bCs/>
          <w:sz w:val="20"/>
          <w:szCs w:val="20"/>
          <w:rtl/>
          <w:lang w:bidi="fa-IR"/>
        </w:rPr>
      </w:pPr>
      <w:r w:rsidRPr="000C5186">
        <w:rPr>
          <w:rFonts w:ascii="IRNazli" w:hAnsi="IRNazli" w:cs="IRNazli"/>
          <w:b/>
          <w:bCs/>
          <w:sz w:val="40"/>
          <w:szCs w:val="40"/>
          <w:rtl/>
          <w:lang w:bidi="fa-IR"/>
        </w:rPr>
        <w:t>ش</w:t>
      </w:r>
      <w:r w:rsidR="006A4298" w:rsidRPr="000C5186">
        <w:rPr>
          <w:rFonts w:ascii="IRNazli" w:hAnsi="IRNazli" w:cs="IRNazli"/>
          <w:b/>
          <w:bCs/>
          <w:sz w:val="40"/>
          <w:szCs w:val="40"/>
          <w:rtl/>
          <w:lang w:bidi="fa-IR"/>
        </w:rPr>
        <w:t>ی</w:t>
      </w:r>
      <w:r w:rsidRPr="000C5186">
        <w:rPr>
          <w:rFonts w:ascii="IRNazli" w:hAnsi="IRNazli" w:cs="IRNazli"/>
          <w:b/>
          <w:bCs/>
          <w:sz w:val="40"/>
          <w:szCs w:val="40"/>
          <w:rtl/>
          <w:lang w:bidi="fa-IR"/>
        </w:rPr>
        <w:t>عه اثناعشرى</w:t>
      </w:r>
    </w:p>
    <w:p w:rsidR="00E403EE" w:rsidRDefault="00E403EE" w:rsidP="0017701C">
      <w:pPr>
        <w:pStyle w:val="StyleComplexBLotus12ptJustifiedFirstline05cm"/>
        <w:spacing w:line="240" w:lineRule="auto"/>
        <w:ind w:firstLine="0"/>
        <w:jc w:val="center"/>
        <w:rPr>
          <w:rFonts w:ascii="B Lotus" w:hAnsi="B Lotus" w:cs="B Jadid"/>
          <w:b/>
          <w:bCs/>
          <w:sz w:val="20"/>
          <w:szCs w:val="20"/>
          <w:rtl/>
          <w:lang w:bidi="fa-IR"/>
        </w:rPr>
      </w:pPr>
    </w:p>
    <w:p w:rsidR="005218F4" w:rsidRPr="00060426" w:rsidRDefault="005218F4" w:rsidP="0017701C">
      <w:pPr>
        <w:pStyle w:val="StyleComplexBLotus12ptJustifiedFirstline05cm"/>
        <w:spacing w:line="240" w:lineRule="auto"/>
        <w:ind w:firstLine="0"/>
        <w:jc w:val="center"/>
        <w:rPr>
          <w:rFonts w:ascii="B Lotus" w:hAnsi="B Lotus" w:cs="B Jadid"/>
          <w:b/>
          <w:bCs/>
          <w:sz w:val="20"/>
          <w:szCs w:val="20"/>
          <w:rtl/>
          <w:lang w:bidi="fa-IR"/>
        </w:rPr>
      </w:pPr>
    </w:p>
    <w:p w:rsidR="00E403EE" w:rsidRPr="00060426" w:rsidRDefault="00E403EE" w:rsidP="0017701C">
      <w:pPr>
        <w:pStyle w:val="StyleComplexBLotus12ptJustifiedFirstline05cm"/>
        <w:spacing w:line="240" w:lineRule="auto"/>
        <w:ind w:firstLine="0"/>
        <w:jc w:val="center"/>
        <w:rPr>
          <w:rFonts w:ascii="B Lotus" w:hAnsi="B Lotus" w:cs="B Jadid"/>
          <w:b/>
          <w:bCs/>
          <w:rtl/>
          <w:lang w:bidi="fa-IR"/>
        </w:rPr>
      </w:pPr>
    </w:p>
    <w:p w:rsidR="00E403EE" w:rsidRPr="001C142F" w:rsidRDefault="00E403EE" w:rsidP="0017701C">
      <w:pPr>
        <w:pStyle w:val="StyleComplexBLotus12ptJustifiedFirstline05cm"/>
        <w:spacing w:line="240" w:lineRule="auto"/>
        <w:ind w:firstLine="0"/>
        <w:jc w:val="center"/>
        <w:rPr>
          <w:rFonts w:ascii="IRYakout" w:hAnsi="IRYakout" w:cs="IRYakout"/>
          <w:b/>
          <w:bCs/>
          <w:sz w:val="32"/>
          <w:szCs w:val="32"/>
          <w:rtl/>
          <w:lang w:bidi="fa-IR"/>
        </w:rPr>
      </w:pPr>
      <w:r w:rsidRPr="001C142F">
        <w:rPr>
          <w:rFonts w:ascii="IRYakout" w:hAnsi="IRYakout" w:cs="IRYakout"/>
          <w:b/>
          <w:bCs/>
          <w:sz w:val="32"/>
          <w:szCs w:val="32"/>
          <w:rtl/>
          <w:lang w:bidi="fa-IR"/>
        </w:rPr>
        <w:t>به قلم:</w:t>
      </w:r>
    </w:p>
    <w:p w:rsidR="00E403EE" w:rsidRPr="001C142F" w:rsidRDefault="00904100" w:rsidP="0017701C">
      <w:pPr>
        <w:pStyle w:val="StyleComplexBLotus12ptJustifiedFirstline05cm"/>
        <w:spacing w:line="240" w:lineRule="auto"/>
        <w:ind w:firstLine="0"/>
        <w:jc w:val="center"/>
        <w:rPr>
          <w:rFonts w:ascii="IRYakout" w:hAnsi="IRYakout" w:cs="IRYakout"/>
          <w:b/>
          <w:bCs/>
          <w:sz w:val="32"/>
          <w:szCs w:val="32"/>
          <w:rtl/>
          <w:lang w:bidi="fa-IR"/>
        </w:rPr>
      </w:pPr>
      <w:r w:rsidRPr="001C142F">
        <w:rPr>
          <w:rFonts w:ascii="IRYakout" w:hAnsi="IRYakout" w:cs="IRYakout"/>
          <w:b/>
          <w:bCs/>
          <w:sz w:val="36"/>
          <w:szCs w:val="36"/>
          <w:rtl/>
          <w:lang w:bidi="fa-IR"/>
        </w:rPr>
        <w:t xml:space="preserve">پروفسور احمد </w:t>
      </w:r>
      <w:r w:rsidR="00E403EE" w:rsidRPr="001C142F">
        <w:rPr>
          <w:rFonts w:ascii="IRYakout" w:hAnsi="IRYakout" w:cs="IRYakout"/>
          <w:b/>
          <w:bCs/>
          <w:sz w:val="36"/>
          <w:szCs w:val="36"/>
          <w:rtl/>
          <w:lang w:bidi="fa-IR"/>
        </w:rPr>
        <w:t>الغامدی</w:t>
      </w:r>
    </w:p>
    <w:p w:rsidR="00E403EE" w:rsidRPr="001C142F" w:rsidRDefault="00E403EE" w:rsidP="0017701C">
      <w:pPr>
        <w:jc w:val="center"/>
        <w:rPr>
          <w:rFonts w:ascii="IRYakout" w:hAnsi="IRYakout" w:cs="IRYakout"/>
          <w:b/>
          <w:bCs/>
          <w:rtl/>
          <w:lang w:bidi="fa-IR"/>
        </w:rPr>
      </w:pPr>
      <w:r w:rsidRPr="001C142F">
        <w:rPr>
          <w:rFonts w:ascii="IRYakout" w:hAnsi="IRYakout" w:cs="IRYakout"/>
          <w:b/>
          <w:bCs/>
          <w:rtl/>
          <w:lang w:bidi="fa-IR"/>
        </w:rPr>
        <w:t>استاد آموزش عالی</w:t>
      </w:r>
    </w:p>
    <w:p w:rsidR="00E403EE" w:rsidRPr="00060426" w:rsidRDefault="00E403EE" w:rsidP="0017701C">
      <w:pPr>
        <w:spacing w:before="20" w:after="20"/>
        <w:jc w:val="center"/>
        <w:rPr>
          <w:rFonts w:ascii="B Lotus" w:hAnsi="B Lotus" w:cs="B Yagut"/>
          <w:b/>
          <w:bCs/>
          <w:sz w:val="24"/>
          <w:szCs w:val="24"/>
          <w:rtl/>
          <w:lang w:bidi="fa-IR"/>
        </w:rPr>
      </w:pPr>
      <w:r w:rsidRPr="001C142F">
        <w:rPr>
          <w:rFonts w:ascii="IRYakout" w:hAnsi="IRYakout" w:cs="IRYakout"/>
          <w:b/>
          <w:bCs/>
          <w:rtl/>
          <w:lang w:bidi="fa-IR"/>
        </w:rPr>
        <w:t>دانشکد</w:t>
      </w:r>
      <w:r w:rsidR="001C142F">
        <w:rPr>
          <w:rFonts w:ascii="IRYakout" w:hAnsi="IRYakout" w:cs="IRYakout" w:hint="cs"/>
          <w:b/>
          <w:bCs/>
          <w:rtl/>
          <w:lang w:bidi="fa-IR"/>
        </w:rPr>
        <w:t>ۀ</w:t>
      </w:r>
      <w:r w:rsidRPr="001C142F">
        <w:rPr>
          <w:rFonts w:ascii="IRYakout" w:hAnsi="IRYakout" w:cs="IRYakout"/>
          <w:b/>
          <w:bCs/>
          <w:rtl/>
          <w:lang w:bidi="fa-IR"/>
        </w:rPr>
        <w:t xml:space="preserve"> عقیده -</w:t>
      </w:r>
      <w:r w:rsidR="0038397B">
        <w:rPr>
          <w:rFonts w:ascii="IRYakout" w:hAnsi="IRYakout" w:cs="IRYakout"/>
          <w:b/>
          <w:bCs/>
          <w:rtl/>
          <w:lang w:bidi="fa-IR"/>
        </w:rPr>
        <w:t xml:space="preserve"> </w:t>
      </w:r>
      <w:r w:rsidRPr="001C142F">
        <w:rPr>
          <w:rFonts w:ascii="IRYakout" w:hAnsi="IRYakout" w:cs="IRYakout"/>
          <w:b/>
          <w:bCs/>
          <w:rtl/>
          <w:lang w:bidi="fa-IR"/>
        </w:rPr>
        <w:t>دانشگاه أم القری</w:t>
      </w:r>
    </w:p>
    <w:p w:rsidR="00904100" w:rsidRPr="00060426" w:rsidRDefault="00904100" w:rsidP="0017701C">
      <w:pPr>
        <w:jc w:val="center"/>
        <w:rPr>
          <w:rFonts w:ascii="B Lotus" w:hAnsi="B Lotus" w:cs="B Jadid"/>
          <w:sz w:val="36"/>
          <w:szCs w:val="36"/>
          <w:rtl/>
          <w:lang w:bidi="fa-IR"/>
        </w:rPr>
      </w:pPr>
    </w:p>
    <w:p w:rsidR="00904100" w:rsidRPr="00060426" w:rsidRDefault="00904100" w:rsidP="0017701C">
      <w:pPr>
        <w:jc w:val="center"/>
        <w:rPr>
          <w:rFonts w:ascii="B Lotus" w:hAnsi="B Lotus" w:cs="B Jadid"/>
          <w:sz w:val="36"/>
          <w:szCs w:val="36"/>
          <w:rtl/>
          <w:lang w:bidi="fa-IR"/>
        </w:rPr>
      </w:pPr>
    </w:p>
    <w:p w:rsidR="00E403EE" w:rsidRPr="001C142F" w:rsidRDefault="00E403EE" w:rsidP="0017701C">
      <w:pPr>
        <w:jc w:val="center"/>
        <w:rPr>
          <w:rFonts w:ascii="IRYakout" w:hAnsi="IRYakout" w:cs="IRYakout"/>
          <w:b/>
          <w:bCs/>
          <w:sz w:val="32"/>
          <w:szCs w:val="32"/>
          <w:rtl/>
          <w:lang w:bidi="fa-IR"/>
        </w:rPr>
      </w:pPr>
      <w:r w:rsidRPr="001C142F">
        <w:rPr>
          <w:rFonts w:ascii="IRYakout" w:hAnsi="IRYakout" w:cs="IRYakout"/>
          <w:b/>
          <w:bCs/>
          <w:sz w:val="32"/>
          <w:szCs w:val="32"/>
          <w:rtl/>
          <w:lang w:bidi="fa-IR"/>
        </w:rPr>
        <w:t>ترجمه:</w:t>
      </w:r>
    </w:p>
    <w:p w:rsidR="00E403EE" w:rsidRPr="00060426" w:rsidRDefault="00E403EE" w:rsidP="0017701C">
      <w:pPr>
        <w:pStyle w:val="StyleComplexBLotus12ptJustifiedFirstline05cmCharCharChar2CharCharChar"/>
        <w:widowControl w:val="0"/>
        <w:spacing w:line="240" w:lineRule="auto"/>
        <w:ind w:firstLine="0"/>
        <w:jc w:val="center"/>
        <w:rPr>
          <w:rFonts w:ascii="Times New Roman" w:hAnsi="Times New Roman" w:cs="B Yagut"/>
          <w:b/>
          <w:bCs/>
          <w:sz w:val="32"/>
          <w:szCs w:val="32"/>
          <w:rtl/>
          <w:lang w:bidi="fa-IR"/>
        </w:rPr>
      </w:pPr>
      <w:r w:rsidRPr="001C142F">
        <w:rPr>
          <w:rFonts w:ascii="IRYakout" w:hAnsi="IRYakout" w:cs="IRYakout"/>
          <w:b/>
          <w:bCs/>
          <w:sz w:val="32"/>
          <w:szCs w:val="32"/>
          <w:rtl/>
          <w:lang w:bidi="fa-IR"/>
        </w:rPr>
        <w:t>استاد محمد حسين</w:t>
      </w:r>
      <w:r w:rsidR="00904100" w:rsidRPr="001C142F">
        <w:rPr>
          <w:rFonts w:ascii="IRYakout" w:hAnsi="IRYakout" w:cs="IRYakout"/>
          <w:b/>
          <w:bCs/>
          <w:sz w:val="32"/>
          <w:szCs w:val="32"/>
          <w:rtl/>
          <w:lang w:bidi="fa-IR"/>
        </w:rPr>
        <w:t>ی</w:t>
      </w:r>
    </w:p>
    <w:p w:rsidR="00E403EE" w:rsidRPr="00060426" w:rsidRDefault="00E403EE" w:rsidP="0017701C">
      <w:pPr>
        <w:pStyle w:val="StyleComplexBLotus12ptJustifiedFirstline05cmCharCharChar2CharCharChar"/>
        <w:widowControl w:val="0"/>
        <w:spacing w:line="240" w:lineRule="auto"/>
        <w:ind w:firstLine="0"/>
        <w:jc w:val="center"/>
        <w:rPr>
          <w:rFonts w:ascii="Times New Roman" w:hAnsi="Times New Roman" w:cs="mohammad bold art 1"/>
          <w:rtl/>
          <w:lang w:bidi="fa-IR"/>
        </w:rPr>
      </w:pPr>
    </w:p>
    <w:p w:rsidR="00DF7F7F" w:rsidRPr="00060426" w:rsidRDefault="00DF7F7F" w:rsidP="004B7F0D">
      <w:pPr>
        <w:jc w:val="center"/>
        <w:rPr>
          <w:rFonts w:cs="B Jadid"/>
          <w:rtl/>
        </w:rPr>
      </w:pPr>
    </w:p>
    <w:p w:rsidR="008B162E" w:rsidRPr="003B491B" w:rsidRDefault="008B162E" w:rsidP="0060238A">
      <w:pPr>
        <w:jc w:val="both"/>
        <w:rPr>
          <w:rStyle w:val="Char5"/>
          <w:rtl/>
        </w:rPr>
        <w:sectPr w:rsidR="008B162E" w:rsidRPr="003B491B" w:rsidSect="00840199">
          <w:headerReference w:type="even" r:id="rId10"/>
          <w:headerReference w:type="default" r:id="rId11"/>
          <w:footnotePr>
            <w:numRestart w:val="eachPage"/>
          </w:footnotePr>
          <w:endnotePr>
            <w:numFmt w:val="decimal"/>
            <w:numRestart w:val="eachSect"/>
          </w:end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466D77" w:rsidRPr="00C50D4D" w:rsidTr="00FE0B97">
        <w:trPr>
          <w:jc w:val="center"/>
        </w:trPr>
        <w:tc>
          <w:tcPr>
            <w:tcW w:w="1529" w:type="pct"/>
            <w:vAlign w:val="center"/>
          </w:tcPr>
          <w:p w:rsidR="00466D77" w:rsidRPr="00855B06" w:rsidRDefault="00466D77" w:rsidP="00FE0B97">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466D77" w:rsidRPr="00855B06" w:rsidRDefault="0017701C" w:rsidP="00FE0B97">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گفتگویی آرام با دکتر محمد حسینی قزوینی شیعه اثناعشری</w:t>
            </w:r>
          </w:p>
        </w:tc>
      </w:tr>
      <w:tr w:rsidR="00466D77" w:rsidRPr="00C50D4D" w:rsidTr="00FE0B97">
        <w:trPr>
          <w:jc w:val="center"/>
        </w:trPr>
        <w:tc>
          <w:tcPr>
            <w:tcW w:w="1529" w:type="pct"/>
            <w:vAlign w:val="center"/>
          </w:tcPr>
          <w:p w:rsidR="00466D77" w:rsidRPr="00855B06" w:rsidRDefault="0017701C" w:rsidP="00FE0B97">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به قلم</w:t>
            </w:r>
            <w:r w:rsidR="00466D77" w:rsidRPr="00855B06">
              <w:rPr>
                <w:rFonts w:ascii="IRMitra" w:hAnsi="IRMitra" w:cs="IRMitra" w:hint="cs"/>
                <w:b/>
                <w:bCs/>
                <w:sz w:val="27"/>
                <w:szCs w:val="27"/>
                <w:rtl/>
                <w:lang w:bidi="fa-IR"/>
              </w:rPr>
              <w:t xml:space="preserve">: </w:t>
            </w:r>
          </w:p>
        </w:tc>
        <w:tc>
          <w:tcPr>
            <w:tcW w:w="3471" w:type="pct"/>
            <w:gridSpan w:val="4"/>
            <w:vAlign w:val="center"/>
          </w:tcPr>
          <w:p w:rsidR="00466D77" w:rsidRPr="00855B06" w:rsidRDefault="0017701C" w:rsidP="00FE0B97">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پروفسور احمد الغامدی</w:t>
            </w:r>
          </w:p>
        </w:tc>
      </w:tr>
      <w:tr w:rsidR="00466D77" w:rsidRPr="00C50D4D" w:rsidTr="00FE0B97">
        <w:trPr>
          <w:jc w:val="center"/>
        </w:trPr>
        <w:tc>
          <w:tcPr>
            <w:tcW w:w="1529" w:type="pct"/>
            <w:vAlign w:val="center"/>
          </w:tcPr>
          <w:p w:rsidR="00466D77" w:rsidRPr="00855B06" w:rsidRDefault="0017701C" w:rsidP="00FE0B97">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ترجمه</w:t>
            </w:r>
            <w:r w:rsidR="00466D77" w:rsidRPr="00855B06">
              <w:rPr>
                <w:rFonts w:ascii="IRMitra" w:hAnsi="IRMitra" w:cs="IRMitra" w:hint="cs"/>
                <w:b/>
                <w:bCs/>
                <w:sz w:val="27"/>
                <w:szCs w:val="27"/>
                <w:rtl/>
                <w:lang w:bidi="fa-IR"/>
              </w:rPr>
              <w:t>:</w:t>
            </w:r>
          </w:p>
        </w:tc>
        <w:tc>
          <w:tcPr>
            <w:tcW w:w="3471" w:type="pct"/>
            <w:gridSpan w:val="4"/>
            <w:vAlign w:val="center"/>
          </w:tcPr>
          <w:p w:rsidR="00466D77" w:rsidRPr="00855B06" w:rsidRDefault="0017701C" w:rsidP="00FE0B97">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استاد محمد حسینی</w:t>
            </w:r>
          </w:p>
        </w:tc>
      </w:tr>
      <w:tr w:rsidR="00466D77" w:rsidRPr="00C50D4D" w:rsidTr="00FE0B97">
        <w:trPr>
          <w:jc w:val="center"/>
        </w:trPr>
        <w:tc>
          <w:tcPr>
            <w:tcW w:w="1529" w:type="pct"/>
            <w:vAlign w:val="center"/>
          </w:tcPr>
          <w:p w:rsidR="00466D77" w:rsidRPr="00855B06" w:rsidRDefault="00466D77" w:rsidP="00FE0B9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466D77" w:rsidRPr="00855B06" w:rsidRDefault="005F6CC2" w:rsidP="00FE0B97">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عقاید کلام </w:t>
            </w:r>
            <w:r>
              <w:rPr>
                <w:rFonts w:ascii="IRMitra" w:hAnsi="IRMitra" w:cs="IRMitra"/>
                <w:color w:val="244061" w:themeColor="accent1" w:themeShade="80"/>
                <w:sz w:val="30"/>
                <w:szCs w:val="30"/>
                <w:rtl/>
                <w:lang w:bidi="fa-IR"/>
              </w:rPr>
              <w:t>–</w:t>
            </w:r>
            <w:r>
              <w:rPr>
                <w:rFonts w:ascii="IRMitra" w:hAnsi="IRMitra" w:cs="IRMitra" w:hint="cs"/>
                <w:color w:val="244061" w:themeColor="accent1" w:themeShade="80"/>
                <w:sz w:val="30"/>
                <w:szCs w:val="30"/>
                <w:rtl/>
                <w:lang w:bidi="fa-IR"/>
              </w:rPr>
              <w:t xml:space="preserve"> پاسخ به شبهات و نقد کتاب‌ها</w:t>
            </w:r>
          </w:p>
        </w:tc>
      </w:tr>
      <w:tr w:rsidR="00466D77" w:rsidRPr="00C50D4D" w:rsidTr="00FE0B97">
        <w:trPr>
          <w:jc w:val="center"/>
        </w:trPr>
        <w:tc>
          <w:tcPr>
            <w:tcW w:w="1529" w:type="pct"/>
            <w:vAlign w:val="center"/>
          </w:tcPr>
          <w:p w:rsidR="00466D77" w:rsidRPr="00855B06" w:rsidRDefault="00466D77" w:rsidP="00FE0B9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466D77" w:rsidRPr="00855B06" w:rsidRDefault="00466D77" w:rsidP="007800A1">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466D77" w:rsidRPr="00C50D4D" w:rsidTr="00FE0B97">
        <w:trPr>
          <w:jc w:val="center"/>
        </w:trPr>
        <w:tc>
          <w:tcPr>
            <w:tcW w:w="1529" w:type="pct"/>
            <w:vAlign w:val="center"/>
          </w:tcPr>
          <w:p w:rsidR="00466D77" w:rsidRPr="00855B06" w:rsidRDefault="00466D77" w:rsidP="00FE0B9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466D77" w:rsidRPr="00855B06" w:rsidRDefault="00466D77" w:rsidP="00FE0B97">
            <w:pPr>
              <w:spacing w:before="60" w:after="60"/>
              <w:jc w:val="both"/>
              <w:rPr>
                <w:rFonts w:ascii="IRMitra" w:hAnsi="IRMitra" w:cs="IRMitra"/>
                <w:color w:val="244061" w:themeColor="accent1" w:themeShade="80"/>
                <w:sz w:val="30"/>
                <w:szCs w:val="30"/>
                <w:rtl/>
                <w:lang w:bidi="fa-IR"/>
              </w:rPr>
            </w:pPr>
            <w:r w:rsidRPr="00855B06">
              <w:rPr>
                <w:rFonts w:ascii="IRMitra" w:hAnsi="IRMitra" w:cs="IRMitra" w:hint="cs"/>
                <w:color w:val="244061" w:themeColor="accent1" w:themeShade="80"/>
                <w:sz w:val="30"/>
                <w:szCs w:val="30"/>
                <w:rtl/>
                <w:lang w:bidi="fa-IR"/>
              </w:rPr>
              <w:t>آبان (عقرب) 1394شمسی، 1436 هجری</w:t>
            </w:r>
          </w:p>
        </w:tc>
      </w:tr>
      <w:tr w:rsidR="00466D77" w:rsidRPr="00C50D4D" w:rsidTr="00FE0B97">
        <w:trPr>
          <w:jc w:val="center"/>
        </w:trPr>
        <w:tc>
          <w:tcPr>
            <w:tcW w:w="1529" w:type="pct"/>
            <w:vAlign w:val="center"/>
          </w:tcPr>
          <w:p w:rsidR="00466D77" w:rsidRPr="00855B06" w:rsidRDefault="00466D77" w:rsidP="00FE0B97">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466D77" w:rsidRPr="00855B06" w:rsidRDefault="00466D77" w:rsidP="00FE0B97">
            <w:pPr>
              <w:spacing w:before="60" w:after="60"/>
              <w:jc w:val="both"/>
              <w:rPr>
                <w:rFonts w:ascii="IRMitra" w:hAnsi="IRMitra" w:cs="IRMitra"/>
                <w:color w:val="244061" w:themeColor="accent1" w:themeShade="80"/>
                <w:sz w:val="30"/>
                <w:szCs w:val="30"/>
                <w:rtl/>
                <w:lang w:bidi="fa-IR"/>
              </w:rPr>
            </w:pPr>
          </w:p>
        </w:tc>
      </w:tr>
      <w:tr w:rsidR="00466D77" w:rsidRPr="00EA1553" w:rsidTr="00FE0B97">
        <w:trPr>
          <w:jc w:val="center"/>
        </w:trPr>
        <w:tc>
          <w:tcPr>
            <w:tcW w:w="1529" w:type="pct"/>
            <w:vAlign w:val="center"/>
          </w:tcPr>
          <w:p w:rsidR="00466D77" w:rsidRPr="00EA1553" w:rsidRDefault="00466D77" w:rsidP="00FE0B97">
            <w:pPr>
              <w:spacing w:before="60" w:after="60"/>
              <w:rPr>
                <w:rFonts w:ascii="IRMitra" w:hAnsi="IRMitra" w:cs="IRMitra"/>
                <w:b/>
                <w:bCs/>
                <w:sz w:val="13"/>
                <w:szCs w:val="13"/>
                <w:rtl/>
                <w:lang w:bidi="fa-IR"/>
              </w:rPr>
            </w:pPr>
          </w:p>
        </w:tc>
        <w:tc>
          <w:tcPr>
            <w:tcW w:w="3471" w:type="pct"/>
            <w:gridSpan w:val="4"/>
            <w:vAlign w:val="center"/>
          </w:tcPr>
          <w:p w:rsidR="00466D77" w:rsidRPr="00EA1553" w:rsidRDefault="00466D77" w:rsidP="00FE0B97">
            <w:pPr>
              <w:spacing w:before="60" w:after="60"/>
              <w:rPr>
                <w:rFonts w:ascii="IRMitra" w:hAnsi="IRMitra" w:cs="IRMitra"/>
                <w:color w:val="244061" w:themeColor="accent1" w:themeShade="80"/>
                <w:sz w:val="13"/>
                <w:szCs w:val="13"/>
                <w:rtl/>
                <w:lang w:bidi="fa-IR"/>
              </w:rPr>
            </w:pPr>
          </w:p>
        </w:tc>
      </w:tr>
      <w:tr w:rsidR="00466D77" w:rsidRPr="00C50D4D" w:rsidTr="00FE0B97">
        <w:trPr>
          <w:jc w:val="center"/>
        </w:trPr>
        <w:tc>
          <w:tcPr>
            <w:tcW w:w="3469" w:type="pct"/>
            <w:gridSpan w:val="4"/>
            <w:vAlign w:val="center"/>
          </w:tcPr>
          <w:p w:rsidR="00466D77" w:rsidRPr="00AA082B" w:rsidRDefault="00466D77" w:rsidP="00FE0B97">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466D77" w:rsidRPr="00855B06" w:rsidRDefault="00466D77" w:rsidP="00FE0B97">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466D77" w:rsidRPr="00855B06" w:rsidRDefault="00466D77" w:rsidP="00FE0B97">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6B2F0CFF" wp14:editId="07127446">
                  <wp:extent cx="943200" cy="943200"/>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466D77" w:rsidRPr="00C50D4D" w:rsidTr="00FE0B97">
        <w:trPr>
          <w:jc w:val="center"/>
        </w:trPr>
        <w:tc>
          <w:tcPr>
            <w:tcW w:w="1529" w:type="pct"/>
            <w:vAlign w:val="center"/>
          </w:tcPr>
          <w:p w:rsidR="00466D77" w:rsidRPr="00855B06" w:rsidRDefault="00466D77" w:rsidP="00FE0B97">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466D77" w:rsidRPr="00855B06" w:rsidRDefault="00466D77" w:rsidP="00FE0B97">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466D77" w:rsidRPr="00C50D4D" w:rsidTr="00FE0B97">
        <w:trPr>
          <w:jc w:val="center"/>
        </w:trPr>
        <w:tc>
          <w:tcPr>
            <w:tcW w:w="5000" w:type="pct"/>
            <w:gridSpan w:val="5"/>
            <w:vAlign w:val="bottom"/>
          </w:tcPr>
          <w:p w:rsidR="00466D77" w:rsidRPr="00855B06" w:rsidRDefault="00466D77" w:rsidP="00FE0B97">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466D77" w:rsidRPr="00C50D4D" w:rsidTr="00FE0B97">
        <w:trPr>
          <w:jc w:val="center"/>
        </w:trPr>
        <w:tc>
          <w:tcPr>
            <w:tcW w:w="2297" w:type="pct"/>
            <w:gridSpan w:val="2"/>
            <w:shd w:val="clear" w:color="auto" w:fill="auto"/>
          </w:tcPr>
          <w:p w:rsidR="00466D77" w:rsidRPr="00AA082B" w:rsidRDefault="00466D77" w:rsidP="00466D77">
            <w:pPr>
              <w:widowControl w:val="0"/>
              <w:tabs>
                <w:tab w:val="right" w:leader="dot" w:pos="5138"/>
              </w:tabs>
              <w:bidi w:val="0"/>
              <w:spacing w:before="60" w:after="60"/>
              <w:jc w:val="both"/>
              <w:rPr>
                <w:rFonts w:ascii="Literata" w:hAnsi="Literata" w:cs="Times New Roman"/>
                <w:sz w:val="24"/>
                <w:szCs w:val="24"/>
                <w:lang w:bidi="fa-IR"/>
              </w:rPr>
            </w:pPr>
            <w:r w:rsidRPr="00AA082B">
              <w:rPr>
                <w:rFonts w:ascii="Literata" w:hAnsi="Literata" w:cs="Times New Roman"/>
                <w:sz w:val="24"/>
                <w:szCs w:val="24"/>
                <w:lang w:bidi="fa-IR"/>
              </w:rPr>
              <w:t>www.mowahedin.com</w:t>
            </w:r>
          </w:p>
          <w:p w:rsidR="00466D77" w:rsidRPr="00AA082B" w:rsidRDefault="00466D77" w:rsidP="00466D77">
            <w:pPr>
              <w:widowControl w:val="0"/>
              <w:tabs>
                <w:tab w:val="right" w:leader="dot" w:pos="5138"/>
              </w:tabs>
              <w:bidi w:val="0"/>
              <w:spacing w:before="60" w:after="60"/>
              <w:jc w:val="both"/>
              <w:rPr>
                <w:rFonts w:ascii="Literata" w:hAnsi="Literata" w:cs="Times New Roman"/>
                <w:sz w:val="24"/>
                <w:szCs w:val="24"/>
                <w:lang w:bidi="fa-IR"/>
              </w:rPr>
            </w:pPr>
            <w:r w:rsidRPr="00AA082B">
              <w:rPr>
                <w:rFonts w:ascii="Literata" w:hAnsi="Literata" w:cs="Times New Roman"/>
                <w:sz w:val="24"/>
                <w:szCs w:val="24"/>
                <w:lang w:bidi="fa-IR"/>
              </w:rPr>
              <w:t>www.videofarsi.com</w:t>
            </w:r>
          </w:p>
          <w:p w:rsidR="00466D77" w:rsidRDefault="00466D77" w:rsidP="00466D77">
            <w:pPr>
              <w:bidi w:val="0"/>
              <w:spacing w:before="60" w:after="60"/>
              <w:jc w:val="both"/>
              <w:rPr>
                <w:rFonts w:ascii="Literata" w:hAnsi="Literata" w:cs="Times New Roman"/>
                <w:sz w:val="24"/>
                <w:szCs w:val="24"/>
                <w:lang w:bidi="fa-IR"/>
              </w:rPr>
            </w:pPr>
            <w:r w:rsidRPr="00AA082B">
              <w:rPr>
                <w:rFonts w:ascii="Literata" w:hAnsi="Literata" w:cs="Times New Roman"/>
                <w:sz w:val="24"/>
                <w:szCs w:val="24"/>
                <w:lang w:bidi="fa-IR"/>
              </w:rPr>
              <w:t>www.zekr.tv</w:t>
            </w:r>
          </w:p>
          <w:p w:rsidR="00466D77" w:rsidRPr="00855B06" w:rsidRDefault="00466D77" w:rsidP="00466D77">
            <w:pPr>
              <w:bidi w:val="0"/>
              <w:spacing w:before="60" w:after="60"/>
              <w:jc w:val="both"/>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466D77" w:rsidRPr="00855B06" w:rsidRDefault="00466D77" w:rsidP="00466D77">
            <w:pPr>
              <w:bidi w:val="0"/>
              <w:spacing w:before="60" w:after="60"/>
              <w:jc w:val="both"/>
              <w:rPr>
                <w:rFonts w:ascii="IRMitra" w:hAnsi="IRMitra" w:cs="IRMitra"/>
                <w:color w:val="244061" w:themeColor="accent1" w:themeShade="80"/>
                <w:sz w:val="30"/>
                <w:szCs w:val="30"/>
                <w:rtl/>
                <w:lang w:bidi="fa-IR"/>
              </w:rPr>
            </w:pPr>
          </w:p>
        </w:tc>
        <w:tc>
          <w:tcPr>
            <w:tcW w:w="2343" w:type="pct"/>
            <w:gridSpan w:val="2"/>
          </w:tcPr>
          <w:p w:rsidR="00466D77" w:rsidRPr="00AA082B" w:rsidRDefault="00466D77" w:rsidP="00466D77">
            <w:pPr>
              <w:widowControl w:val="0"/>
              <w:tabs>
                <w:tab w:val="right" w:leader="dot" w:pos="5138"/>
              </w:tabs>
              <w:bidi w:val="0"/>
              <w:spacing w:before="60" w:after="60"/>
              <w:jc w:val="both"/>
              <w:rPr>
                <w:rFonts w:ascii="Literata" w:hAnsi="Literata" w:cs="Times New Roman"/>
                <w:sz w:val="24"/>
                <w:szCs w:val="24"/>
              </w:rPr>
            </w:pPr>
            <w:r w:rsidRPr="00AA082B">
              <w:rPr>
                <w:rFonts w:ascii="Literata" w:hAnsi="Literata" w:cs="Times New Roman"/>
                <w:sz w:val="24"/>
                <w:szCs w:val="24"/>
              </w:rPr>
              <w:t>www.aqeedeh.com</w:t>
            </w:r>
          </w:p>
          <w:p w:rsidR="00466D77" w:rsidRPr="00AA082B" w:rsidRDefault="00466D77" w:rsidP="00466D77">
            <w:pPr>
              <w:widowControl w:val="0"/>
              <w:tabs>
                <w:tab w:val="right" w:leader="dot" w:pos="5138"/>
              </w:tabs>
              <w:bidi w:val="0"/>
              <w:spacing w:before="60" w:after="60"/>
              <w:jc w:val="both"/>
              <w:rPr>
                <w:rFonts w:ascii="Literata" w:hAnsi="Literata" w:cs="Times New Roman"/>
                <w:sz w:val="24"/>
                <w:szCs w:val="24"/>
              </w:rPr>
            </w:pPr>
            <w:r w:rsidRPr="00AA082B">
              <w:rPr>
                <w:rFonts w:ascii="Literata" w:hAnsi="Literata" w:cs="Times New Roman"/>
                <w:sz w:val="24"/>
                <w:szCs w:val="24"/>
              </w:rPr>
              <w:t>www.islamtxt.com</w:t>
            </w:r>
          </w:p>
          <w:p w:rsidR="00466D77" w:rsidRPr="00A13A03" w:rsidRDefault="00565841" w:rsidP="00466D77">
            <w:pPr>
              <w:widowControl w:val="0"/>
              <w:tabs>
                <w:tab w:val="right" w:leader="dot" w:pos="5138"/>
              </w:tabs>
              <w:bidi w:val="0"/>
              <w:spacing w:before="60" w:after="60"/>
              <w:jc w:val="both"/>
              <w:rPr>
                <w:rFonts w:ascii="Literata" w:hAnsi="Literata" w:cs="Times New Roman"/>
                <w:sz w:val="24"/>
                <w:szCs w:val="24"/>
              </w:rPr>
            </w:pPr>
            <w:hyperlink r:id="rId13" w:history="1">
              <w:r w:rsidR="00466D77" w:rsidRPr="00A13A03">
                <w:rPr>
                  <w:rStyle w:val="Hyperlink"/>
                  <w:rFonts w:ascii="Literata" w:hAnsi="Literata"/>
                  <w:color w:val="auto"/>
                  <w:sz w:val="24"/>
                  <w:szCs w:val="24"/>
                  <w:u w:val="none"/>
                </w:rPr>
                <w:t>www.shabnam.cc</w:t>
              </w:r>
            </w:hyperlink>
          </w:p>
          <w:p w:rsidR="00466D77" w:rsidRPr="00855B06" w:rsidRDefault="00466D77" w:rsidP="00466D77">
            <w:pPr>
              <w:bidi w:val="0"/>
              <w:spacing w:before="60" w:after="60"/>
              <w:jc w:val="both"/>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466D77" w:rsidRPr="00EA1553" w:rsidTr="00FE0B97">
        <w:trPr>
          <w:jc w:val="center"/>
        </w:trPr>
        <w:tc>
          <w:tcPr>
            <w:tcW w:w="2297" w:type="pct"/>
            <w:gridSpan w:val="2"/>
          </w:tcPr>
          <w:p w:rsidR="00466D77" w:rsidRPr="00EA1553" w:rsidRDefault="00466D77" w:rsidP="00FE0B97">
            <w:pPr>
              <w:spacing w:before="60" w:after="60"/>
              <w:rPr>
                <w:rFonts w:ascii="IRMitra" w:hAnsi="IRMitra" w:cs="IRMitra"/>
                <w:b/>
                <w:bCs/>
                <w:sz w:val="5"/>
                <w:szCs w:val="5"/>
                <w:rtl/>
                <w:lang w:bidi="fa-IR"/>
              </w:rPr>
            </w:pPr>
          </w:p>
        </w:tc>
        <w:tc>
          <w:tcPr>
            <w:tcW w:w="2703" w:type="pct"/>
            <w:gridSpan w:val="3"/>
          </w:tcPr>
          <w:p w:rsidR="00466D77" w:rsidRPr="00EA1553" w:rsidRDefault="00466D77" w:rsidP="00FE0B97">
            <w:pPr>
              <w:spacing w:before="60" w:after="60"/>
              <w:rPr>
                <w:rFonts w:ascii="IRMitra" w:hAnsi="IRMitra" w:cs="IRMitra"/>
                <w:color w:val="244061" w:themeColor="accent1" w:themeShade="80"/>
                <w:sz w:val="5"/>
                <w:szCs w:val="5"/>
                <w:rtl/>
                <w:lang w:bidi="fa-IR"/>
              </w:rPr>
            </w:pPr>
          </w:p>
        </w:tc>
      </w:tr>
      <w:tr w:rsidR="00466D77" w:rsidRPr="00C50D4D" w:rsidTr="00FE0B97">
        <w:trPr>
          <w:jc w:val="center"/>
        </w:trPr>
        <w:tc>
          <w:tcPr>
            <w:tcW w:w="5000" w:type="pct"/>
            <w:gridSpan w:val="5"/>
          </w:tcPr>
          <w:p w:rsidR="00466D77" w:rsidRPr="00855B06" w:rsidRDefault="00466D77" w:rsidP="00FE0B97">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424E7E25" wp14:editId="584A2C2E">
                  <wp:extent cx="1576800" cy="820800"/>
                  <wp:effectExtent l="0" t="0" r="444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466D77" w:rsidRPr="00C50D4D" w:rsidTr="00FE0B97">
        <w:trPr>
          <w:jc w:val="center"/>
        </w:trPr>
        <w:tc>
          <w:tcPr>
            <w:tcW w:w="5000" w:type="pct"/>
            <w:gridSpan w:val="5"/>
            <w:vAlign w:val="center"/>
          </w:tcPr>
          <w:p w:rsidR="00466D77" w:rsidRDefault="00466D77" w:rsidP="00FE0B97">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10616B" w:rsidRPr="00466D77" w:rsidRDefault="0010616B" w:rsidP="0060238A">
      <w:pPr>
        <w:jc w:val="both"/>
        <w:rPr>
          <w:rStyle w:val="Char5"/>
          <w:sz w:val="2"/>
          <w:szCs w:val="2"/>
          <w:rtl/>
        </w:rPr>
        <w:sectPr w:rsidR="0010616B" w:rsidRPr="00466D77" w:rsidSect="009068DD">
          <w:footnotePr>
            <w:numRestart w:val="eachPage"/>
          </w:footnotePr>
          <w:endnotePr>
            <w:numFmt w:val="decimal"/>
            <w:numRestart w:val="eachSect"/>
          </w:endnotePr>
          <w:pgSz w:w="9356" w:h="13608" w:code="9"/>
          <w:pgMar w:top="567" w:right="1134" w:bottom="851" w:left="1134" w:header="454" w:footer="0" w:gutter="0"/>
          <w:cols w:space="708"/>
          <w:titlePg/>
          <w:bidi/>
          <w:rtlGutter/>
          <w:docGrid w:linePitch="381"/>
        </w:sectPr>
      </w:pPr>
    </w:p>
    <w:p w:rsidR="008E2048" w:rsidRPr="009213D9" w:rsidRDefault="008E2048" w:rsidP="00840199">
      <w:pPr>
        <w:pStyle w:val="a5"/>
        <w:ind w:firstLine="0"/>
        <w:jc w:val="center"/>
        <w:rPr>
          <w:rFonts w:ascii="IranNastaliq" w:hAnsi="IranNastaliq" w:cs="IranNastaliq"/>
          <w:rtl/>
        </w:rPr>
      </w:pPr>
      <w:bookmarkStart w:id="1" w:name="_Toc275146963"/>
      <w:r w:rsidRPr="009213D9">
        <w:rPr>
          <w:rFonts w:ascii="IranNastaliq" w:hAnsi="IranNastaliq" w:cs="IranNastaliq"/>
          <w:sz w:val="30"/>
          <w:szCs w:val="30"/>
          <w:rtl/>
        </w:rPr>
        <w:lastRenderedPageBreak/>
        <w:t>بسم الله الرحمن الرحیم</w:t>
      </w:r>
    </w:p>
    <w:p w:rsidR="00393B38" w:rsidRDefault="00A473E1" w:rsidP="00393B38">
      <w:pPr>
        <w:pStyle w:val="a"/>
        <w:rPr>
          <w:sz w:val="36"/>
          <w:rtl/>
        </w:rPr>
      </w:pPr>
      <w:bookmarkStart w:id="2" w:name="_Toc432676507"/>
      <w:r w:rsidRPr="00060426">
        <w:rPr>
          <w:rFonts w:hint="cs"/>
          <w:rtl/>
        </w:rPr>
        <w:t>فهرست</w:t>
      </w:r>
      <w:r w:rsidR="009D0509" w:rsidRPr="00060426">
        <w:rPr>
          <w:rFonts w:hint="cs"/>
          <w:rtl/>
        </w:rPr>
        <w:t xml:space="preserve"> </w:t>
      </w:r>
      <w:r w:rsidR="009D0509" w:rsidRPr="00060426">
        <w:rPr>
          <w:rFonts w:hint="cs"/>
          <w:sz w:val="36"/>
          <w:rtl/>
        </w:rPr>
        <w:t>مطالب</w:t>
      </w:r>
      <w:bookmarkEnd w:id="1"/>
      <w:bookmarkEnd w:id="2"/>
    </w:p>
    <w:p w:rsidR="00BE197B" w:rsidRDefault="00BE197B">
      <w:pPr>
        <w:pStyle w:val="TOC1"/>
        <w:tabs>
          <w:tab w:val="right" w:leader="dot" w:pos="7078"/>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اول,1,تیتر دوم,2" </w:instrText>
      </w:r>
      <w:r>
        <w:rPr>
          <w:rtl/>
        </w:rPr>
        <w:fldChar w:fldCharType="separate"/>
      </w:r>
      <w:hyperlink w:anchor="_Toc432676507" w:history="1">
        <w:r w:rsidRPr="00645C41">
          <w:rPr>
            <w:rStyle w:val="Hyperlink"/>
            <w:rFonts w:hint="eastAsia"/>
            <w:noProof/>
            <w:rtl/>
            <w:lang w:bidi="fa-IR"/>
          </w:rPr>
          <w:t>فهرست</w:t>
        </w:r>
        <w:r w:rsidRPr="00645C41">
          <w:rPr>
            <w:rStyle w:val="Hyperlink"/>
            <w:noProof/>
            <w:rtl/>
            <w:lang w:bidi="fa-IR"/>
          </w:rPr>
          <w:t xml:space="preserve"> </w:t>
        </w:r>
        <w:r w:rsidRPr="00645C41">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432676507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BE197B" w:rsidRDefault="00565841">
      <w:pPr>
        <w:pStyle w:val="TOC1"/>
        <w:tabs>
          <w:tab w:val="right" w:leader="dot" w:pos="7078"/>
        </w:tabs>
        <w:rPr>
          <w:rFonts w:asciiTheme="minorHAnsi" w:eastAsiaTheme="minorEastAsia" w:hAnsiTheme="minorHAnsi" w:cstheme="minorBidi"/>
          <w:bCs w:val="0"/>
          <w:noProof/>
          <w:sz w:val="22"/>
          <w:szCs w:val="22"/>
          <w:rtl/>
        </w:rPr>
      </w:pPr>
      <w:hyperlink w:anchor="_Toc432676508" w:history="1">
        <w:r w:rsidR="00BE197B" w:rsidRPr="00645C41">
          <w:rPr>
            <w:rStyle w:val="Hyperlink"/>
            <w:rFonts w:hint="eastAsia"/>
            <w:noProof/>
            <w:rtl/>
            <w:lang w:bidi="fa-IR"/>
          </w:rPr>
          <w:t>پ</w:t>
        </w:r>
        <w:r w:rsidR="00BE197B" w:rsidRPr="00645C41">
          <w:rPr>
            <w:rStyle w:val="Hyperlink"/>
            <w:rFonts w:hint="cs"/>
            <w:noProof/>
            <w:rtl/>
            <w:lang w:bidi="fa-IR"/>
          </w:rPr>
          <w:t>ی</w:t>
        </w:r>
        <w:r w:rsidR="00BE197B" w:rsidRPr="00645C41">
          <w:rPr>
            <w:rStyle w:val="Hyperlink"/>
            <w:rFonts w:hint="eastAsia"/>
            <w:noProof/>
            <w:rtl/>
            <w:lang w:bidi="fa-IR"/>
          </w:rPr>
          <w:t>شگفتار</w:t>
        </w:r>
        <w:r w:rsidR="00BE197B" w:rsidRPr="00645C41">
          <w:rPr>
            <w:rStyle w:val="Hyperlink"/>
            <w:noProof/>
            <w:rtl/>
            <w:lang w:bidi="fa-IR"/>
          </w:rPr>
          <w:t xml:space="preserve"> </w:t>
        </w:r>
        <w:r w:rsidR="00BE197B" w:rsidRPr="00645C41">
          <w:rPr>
            <w:rStyle w:val="Hyperlink"/>
            <w:rFonts w:hint="eastAsia"/>
            <w:noProof/>
            <w:rtl/>
            <w:lang w:bidi="fa-IR"/>
          </w:rPr>
          <w:t>چاپ</w:t>
        </w:r>
        <w:r w:rsidR="00BE197B" w:rsidRPr="00645C41">
          <w:rPr>
            <w:rStyle w:val="Hyperlink"/>
            <w:noProof/>
            <w:rtl/>
            <w:lang w:bidi="fa-IR"/>
          </w:rPr>
          <w:t xml:space="preserve"> </w:t>
        </w:r>
        <w:r w:rsidR="00BE197B" w:rsidRPr="00645C41">
          <w:rPr>
            <w:rStyle w:val="Hyperlink"/>
            <w:rFonts w:hint="eastAsia"/>
            <w:noProof/>
            <w:rtl/>
            <w:lang w:bidi="fa-IR"/>
          </w:rPr>
          <w:t>دوم</w:t>
        </w:r>
        <w:r w:rsidR="00BE197B" w:rsidRPr="00645C41">
          <w:rPr>
            <w:rStyle w:val="Hyperlink"/>
            <w:noProof/>
            <w:rtl/>
            <w:lang w:bidi="fa-IR"/>
          </w:rPr>
          <w:t>:</w:t>
        </w:r>
        <w:r w:rsidR="00BE197B">
          <w:rPr>
            <w:noProof/>
            <w:webHidden/>
            <w:rtl/>
          </w:rPr>
          <w:tab/>
        </w:r>
        <w:r w:rsidR="00BE197B">
          <w:rPr>
            <w:noProof/>
            <w:webHidden/>
            <w:rtl/>
          </w:rPr>
          <w:fldChar w:fldCharType="begin"/>
        </w:r>
        <w:r w:rsidR="00BE197B">
          <w:rPr>
            <w:noProof/>
            <w:webHidden/>
            <w:rtl/>
          </w:rPr>
          <w:instrText xml:space="preserve"> </w:instrText>
        </w:r>
        <w:r w:rsidR="00BE197B">
          <w:rPr>
            <w:noProof/>
            <w:webHidden/>
          </w:rPr>
          <w:instrText>PAGEREF</w:instrText>
        </w:r>
        <w:r w:rsidR="00BE197B">
          <w:rPr>
            <w:noProof/>
            <w:webHidden/>
            <w:rtl/>
          </w:rPr>
          <w:instrText xml:space="preserve"> _</w:instrText>
        </w:r>
        <w:r w:rsidR="00BE197B">
          <w:rPr>
            <w:noProof/>
            <w:webHidden/>
          </w:rPr>
          <w:instrText>Toc</w:instrText>
        </w:r>
        <w:r w:rsidR="00BE197B">
          <w:rPr>
            <w:noProof/>
            <w:webHidden/>
            <w:rtl/>
          </w:rPr>
          <w:instrText xml:space="preserve">432676508 </w:instrText>
        </w:r>
        <w:r w:rsidR="00BE197B">
          <w:rPr>
            <w:noProof/>
            <w:webHidden/>
          </w:rPr>
          <w:instrText>\h</w:instrText>
        </w:r>
        <w:r w:rsidR="00BE197B">
          <w:rPr>
            <w:noProof/>
            <w:webHidden/>
            <w:rtl/>
          </w:rPr>
          <w:instrText xml:space="preserve"> </w:instrText>
        </w:r>
        <w:r w:rsidR="00BE197B">
          <w:rPr>
            <w:noProof/>
            <w:webHidden/>
            <w:rtl/>
          </w:rPr>
        </w:r>
        <w:r w:rsidR="00BE197B">
          <w:rPr>
            <w:noProof/>
            <w:webHidden/>
            <w:rtl/>
          </w:rPr>
          <w:fldChar w:fldCharType="separate"/>
        </w:r>
        <w:r w:rsidR="00BE197B">
          <w:rPr>
            <w:noProof/>
            <w:webHidden/>
            <w:rtl/>
          </w:rPr>
          <w:t>7</w:t>
        </w:r>
        <w:r w:rsidR="00BE197B">
          <w:rPr>
            <w:noProof/>
            <w:webHidden/>
            <w:rtl/>
          </w:rPr>
          <w:fldChar w:fldCharType="end"/>
        </w:r>
      </w:hyperlink>
    </w:p>
    <w:p w:rsidR="00BE197B" w:rsidRDefault="00565841">
      <w:pPr>
        <w:pStyle w:val="TOC1"/>
        <w:tabs>
          <w:tab w:val="right" w:leader="dot" w:pos="7078"/>
        </w:tabs>
        <w:rPr>
          <w:rFonts w:asciiTheme="minorHAnsi" w:eastAsiaTheme="minorEastAsia" w:hAnsiTheme="minorHAnsi" w:cstheme="minorBidi"/>
          <w:bCs w:val="0"/>
          <w:noProof/>
          <w:sz w:val="22"/>
          <w:szCs w:val="22"/>
          <w:rtl/>
        </w:rPr>
      </w:pPr>
      <w:hyperlink w:anchor="_Toc432676509" w:history="1">
        <w:r w:rsidR="00BE197B" w:rsidRPr="00645C41">
          <w:rPr>
            <w:rStyle w:val="Hyperlink"/>
            <w:rFonts w:hint="eastAsia"/>
            <w:noProof/>
            <w:rtl/>
            <w:lang w:bidi="fa-IR"/>
          </w:rPr>
          <w:t>پ</w:t>
        </w:r>
        <w:r w:rsidR="00BE197B" w:rsidRPr="00645C41">
          <w:rPr>
            <w:rStyle w:val="Hyperlink"/>
            <w:rFonts w:hint="cs"/>
            <w:noProof/>
            <w:rtl/>
            <w:lang w:bidi="fa-IR"/>
          </w:rPr>
          <w:t>ی</w:t>
        </w:r>
        <w:r w:rsidR="00BE197B" w:rsidRPr="00645C41">
          <w:rPr>
            <w:rStyle w:val="Hyperlink"/>
            <w:rFonts w:hint="eastAsia"/>
            <w:noProof/>
            <w:rtl/>
            <w:lang w:bidi="fa-IR"/>
          </w:rPr>
          <w:t>شگفتار</w:t>
        </w:r>
        <w:r w:rsidR="00BE197B">
          <w:rPr>
            <w:noProof/>
            <w:webHidden/>
            <w:rtl/>
          </w:rPr>
          <w:tab/>
        </w:r>
        <w:r w:rsidR="00BE197B">
          <w:rPr>
            <w:noProof/>
            <w:webHidden/>
            <w:rtl/>
          </w:rPr>
          <w:fldChar w:fldCharType="begin"/>
        </w:r>
        <w:r w:rsidR="00BE197B">
          <w:rPr>
            <w:noProof/>
            <w:webHidden/>
            <w:rtl/>
          </w:rPr>
          <w:instrText xml:space="preserve"> </w:instrText>
        </w:r>
        <w:r w:rsidR="00BE197B">
          <w:rPr>
            <w:noProof/>
            <w:webHidden/>
          </w:rPr>
          <w:instrText>PAGEREF</w:instrText>
        </w:r>
        <w:r w:rsidR="00BE197B">
          <w:rPr>
            <w:noProof/>
            <w:webHidden/>
            <w:rtl/>
          </w:rPr>
          <w:instrText xml:space="preserve"> _</w:instrText>
        </w:r>
        <w:r w:rsidR="00BE197B">
          <w:rPr>
            <w:noProof/>
            <w:webHidden/>
          </w:rPr>
          <w:instrText>Toc</w:instrText>
        </w:r>
        <w:r w:rsidR="00BE197B">
          <w:rPr>
            <w:noProof/>
            <w:webHidden/>
            <w:rtl/>
          </w:rPr>
          <w:instrText xml:space="preserve">432676509 </w:instrText>
        </w:r>
        <w:r w:rsidR="00BE197B">
          <w:rPr>
            <w:noProof/>
            <w:webHidden/>
          </w:rPr>
          <w:instrText>\h</w:instrText>
        </w:r>
        <w:r w:rsidR="00BE197B">
          <w:rPr>
            <w:noProof/>
            <w:webHidden/>
            <w:rtl/>
          </w:rPr>
          <w:instrText xml:space="preserve"> </w:instrText>
        </w:r>
        <w:r w:rsidR="00BE197B">
          <w:rPr>
            <w:noProof/>
            <w:webHidden/>
            <w:rtl/>
          </w:rPr>
        </w:r>
        <w:r w:rsidR="00BE197B">
          <w:rPr>
            <w:noProof/>
            <w:webHidden/>
            <w:rtl/>
          </w:rPr>
          <w:fldChar w:fldCharType="separate"/>
        </w:r>
        <w:r w:rsidR="00BE197B">
          <w:rPr>
            <w:noProof/>
            <w:webHidden/>
            <w:rtl/>
          </w:rPr>
          <w:t>11</w:t>
        </w:r>
        <w:r w:rsidR="00BE197B">
          <w:rPr>
            <w:noProof/>
            <w:webHidden/>
            <w:rtl/>
          </w:rPr>
          <w:fldChar w:fldCharType="end"/>
        </w:r>
      </w:hyperlink>
    </w:p>
    <w:p w:rsidR="00BE197B" w:rsidRDefault="00565841">
      <w:pPr>
        <w:pStyle w:val="TOC1"/>
        <w:tabs>
          <w:tab w:val="right" w:leader="dot" w:pos="7078"/>
        </w:tabs>
        <w:rPr>
          <w:rFonts w:asciiTheme="minorHAnsi" w:eastAsiaTheme="minorEastAsia" w:hAnsiTheme="minorHAnsi" w:cstheme="minorBidi"/>
          <w:bCs w:val="0"/>
          <w:noProof/>
          <w:sz w:val="22"/>
          <w:szCs w:val="22"/>
          <w:rtl/>
        </w:rPr>
      </w:pPr>
      <w:hyperlink w:anchor="_Toc432676510" w:history="1">
        <w:r w:rsidR="00BE197B" w:rsidRPr="00645C41">
          <w:rPr>
            <w:rStyle w:val="Hyperlink"/>
            <w:rFonts w:hint="eastAsia"/>
            <w:noProof/>
            <w:rtl/>
            <w:lang w:bidi="fa-IR"/>
          </w:rPr>
          <w:t>پرسش‌ها</w:t>
        </w:r>
        <w:r w:rsidR="00BE197B" w:rsidRPr="00645C41">
          <w:rPr>
            <w:rStyle w:val="Hyperlink"/>
            <w:rFonts w:hint="cs"/>
            <w:noProof/>
            <w:rtl/>
            <w:lang w:bidi="fa-IR"/>
          </w:rPr>
          <w:t>ی</w:t>
        </w:r>
        <w:r w:rsidR="00BE197B" w:rsidRPr="00645C41">
          <w:rPr>
            <w:rStyle w:val="Hyperlink"/>
            <w:noProof/>
            <w:rtl/>
            <w:lang w:bidi="fa-IR"/>
          </w:rPr>
          <w:t xml:space="preserve"> </w:t>
        </w:r>
        <w:r w:rsidR="00BE197B" w:rsidRPr="00645C41">
          <w:rPr>
            <w:rStyle w:val="Hyperlink"/>
            <w:rFonts w:hint="eastAsia"/>
            <w:noProof/>
            <w:rtl/>
            <w:lang w:bidi="fa-IR"/>
          </w:rPr>
          <w:t>اول</w:t>
        </w:r>
        <w:r w:rsidR="00BE197B" w:rsidRPr="00645C41">
          <w:rPr>
            <w:rStyle w:val="Hyperlink"/>
            <w:noProof/>
            <w:rtl/>
            <w:lang w:bidi="fa-IR"/>
          </w:rPr>
          <w:t xml:space="preserve"> </w:t>
        </w:r>
        <w:r w:rsidR="00BE197B" w:rsidRPr="00645C41">
          <w:rPr>
            <w:rStyle w:val="Hyperlink"/>
            <w:rFonts w:hint="eastAsia"/>
            <w:noProof/>
            <w:rtl/>
            <w:lang w:bidi="fa-IR"/>
          </w:rPr>
          <w:t>ابو</w:t>
        </w:r>
        <w:r w:rsidR="00BE197B" w:rsidRPr="00645C41">
          <w:rPr>
            <w:rStyle w:val="Hyperlink"/>
            <w:noProof/>
            <w:rtl/>
            <w:lang w:bidi="fa-IR"/>
          </w:rPr>
          <w:t xml:space="preserve"> </w:t>
        </w:r>
        <w:r w:rsidR="00BE197B" w:rsidRPr="00645C41">
          <w:rPr>
            <w:rStyle w:val="Hyperlink"/>
            <w:rFonts w:hint="eastAsia"/>
            <w:noProof/>
            <w:rtl/>
            <w:lang w:bidi="fa-IR"/>
          </w:rPr>
          <w:t>مهد</w:t>
        </w:r>
        <w:r w:rsidR="00BE197B" w:rsidRPr="00645C41">
          <w:rPr>
            <w:rStyle w:val="Hyperlink"/>
            <w:rFonts w:hint="cs"/>
            <w:noProof/>
            <w:rtl/>
            <w:lang w:bidi="fa-IR"/>
          </w:rPr>
          <w:t>ی</w:t>
        </w:r>
        <w:r w:rsidR="00BE197B">
          <w:rPr>
            <w:noProof/>
            <w:webHidden/>
            <w:rtl/>
          </w:rPr>
          <w:tab/>
        </w:r>
        <w:r w:rsidR="00BE197B">
          <w:rPr>
            <w:noProof/>
            <w:webHidden/>
            <w:rtl/>
          </w:rPr>
          <w:fldChar w:fldCharType="begin"/>
        </w:r>
        <w:r w:rsidR="00BE197B">
          <w:rPr>
            <w:noProof/>
            <w:webHidden/>
            <w:rtl/>
          </w:rPr>
          <w:instrText xml:space="preserve"> </w:instrText>
        </w:r>
        <w:r w:rsidR="00BE197B">
          <w:rPr>
            <w:noProof/>
            <w:webHidden/>
          </w:rPr>
          <w:instrText>PAGEREF</w:instrText>
        </w:r>
        <w:r w:rsidR="00BE197B">
          <w:rPr>
            <w:noProof/>
            <w:webHidden/>
            <w:rtl/>
          </w:rPr>
          <w:instrText xml:space="preserve"> _</w:instrText>
        </w:r>
        <w:r w:rsidR="00BE197B">
          <w:rPr>
            <w:noProof/>
            <w:webHidden/>
          </w:rPr>
          <w:instrText>Toc</w:instrText>
        </w:r>
        <w:r w:rsidR="00BE197B">
          <w:rPr>
            <w:noProof/>
            <w:webHidden/>
            <w:rtl/>
          </w:rPr>
          <w:instrText xml:space="preserve">432676510 </w:instrText>
        </w:r>
        <w:r w:rsidR="00BE197B">
          <w:rPr>
            <w:noProof/>
            <w:webHidden/>
          </w:rPr>
          <w:instrText>\h</w:instrText>
        </w:r>
        <w:r w:rsidR="00BE197B">
          <w:rPr>
            <w:noProof/>
            <w:webHidden/>
            <w:rtl/>
          </w:rPr>
          <w:instrText xml:space="preserve"> </w:instrText>
        </w:r>
        <w:r w:rsidR="00BE197B">
          <w:rPr>
            <w:noProof/>
            <w:webHidden/>
            <w:rtl/>
          </w:rPr>
        </w:r>
        <w:r w:rsidR="00BE197B">
          <w:rPr>
            <w:noProof/>
            <w:webHidden/>
            <w:rtl/>
          </w:rPr>
          <w:fldChar w:fldCharType="separate"/>
        </w:r>
        <w:r w:rsidR="00BE197B">
          <w:rPr>
            <w:noProof/>
            <w:webHidden/>
            <w:rtl/>
          </w:rPr>
          <w:t>17</w:t>
        </w:r>
        <w:r w:rsidR="00BE197B">
          <w:rPr>
            <w:noProof/>
            <w:webHidden/>
            <w:rtl/>
          </w:rPr>
          <w:fldChar w:fldCharType="end"/>
        </w:r>
      </w:hyperlink>
    </w:p>
    <w:p w:rsidR="00BE197B" w:rsidRDefault="00565841">
      <w:pPr>
        <w:pStyle w:val="TOC1"/>
        <w:tabs>
          <w:tab w:val="right" w:leader="dot" w:pos="7078"/>
        </w:tabs>
        <w:rPr>
          <w:rFonts w:asciiTheme="minorHAnsi" w:eastAsiaTheme="minorEastAsia" w:hAnsiTheme="minorHAnsi" w:cstheme="minorBidi"/>
          <w:bCs w:val="0"/>
          <w:noProof/>
          <w:sz w:val="22"/>
          <w:szCs w:val="22"/>
          <w:rtl/>
        </w:rPr>
      </w:pPr>
      <w:hyperlink w:anchor="_Toc432676511" w:history="1">
        <w:r w:rsidR="00BE197B" w:rsidRPr="00645C41">
          <w:rPr>
            <w:rStyle w:val="Hyperlink"/>
            <w:rFonts w:hint="eastAsia"/>
            <w:noProof/>
            <w:rtl/>
            <w:lang w:bidi="fa-IR"/>
          </w:rPr>
          <w:t>پاسخ</w:t>
        </w:r>
        <w:r w:rsidR="00BE197B" w:rsidRPr="00645C41">
          <w:rPr>
            <w:rStyle w:val="Hyperlink"/>
            <w:noProof/>
            <w:rtl/>
            <w:lang w:bidi="fa-IR"/>
          </w:rPr>
          <w:t xml:space="preserve"> </w:t>
        </w:r>
        <w:r w:rsidR="00BE197B" w:rsidRPr="00645C41">
          <w:rPr>
            <w:rStyle w:val="Hyperlink"/>
            <w:rFonts w:hint="eastAsia"/>
            <w:noProof/>
            <w:rtl/>
            <w:lang w:bidi="fa-IR"/>
          </w:rPr>
          <w:t>به</w:t>
        </w:r>
        <w:r w:rsidR="00BE197B" w:rsidRPr="00645C41">
          <w:rPr>
            <w:rStyle w:val="Hyperlink"/>
            <w:noProof/>
            <w:rtl/>
            <w:lang w:bidi="fa-IR"/>
          </w:rPr>
          <w:t xml:space="preserve"> </w:t>
        </w:r>
        <w:r w:rsidR="00BE197B" w:rsidRPr="00645C41">
          <w:rPr>
            <w:rStyle w:val="Hyperlink"/>
            <w:rFonts w:hint="eastAsia"/>
            <w:noProof/>
            <w:rtl/>
            <w:lang w:bidi="fa-IR"/>
          </w:rPr>
          <w:t>سؤالات</w:t>
        </w:r>
        <w:r w:rsidR="00BE197B" w:rsidRPr="00645C41">
          <w:rPr>
            <w:rStyle w:val="Hyperlink"/>
            <w:noProof/>
            <w:rtl/>
            <w:lang w:bidi="fa-IR"/>
          </w:rPr>
          <w:t xml:space="preserve"> </w:t>
        </w:r>
        <w:r w:rsidR="00BE197B" w:rsidRPr="00645C41">
          <w:rPr>
            <w:rStyle w:val="Hyperlink"/>
            <w:rFonts w:hint="eastAsia"/>
            <w:noProof/>
            <w:rtl/>
            <w:lang w:bidi="fa-IR"/>
          </w:rPr>
          <w:t>ابو</w:t>
        </w:r>
        <w:r w:rsidR="00BE197B" w:rsidRPr="00645C41">
          <w:rPr>
            <w:rStyle w:val="Hyperlink"/>
            <w:noProof/>
            <w:rtl/>
            <w:lang w:bidi="fa-IR"/>
          </w:rPr>
          <w:t xml:space="preserve"> </w:t>
        </w:r>
        <w:r w:rsidR="00BE197B" w:rsidRPr="00645C41">
          <w:rPr>
            <w:rStyle w:val="Hyperlink"/>
            <w:rFonts w:hint="eastAsia"/>
            <w:noProof/>
            <w:rtl/>
            <w:lang w:bidi="fa-IR"/>
          </w:rPr>
          <w:t>مهد</w:t>
        </w:r>
        <w:r w:rsidR="00BE197B" w:rsidRPr="00645C41">
          <w:rPr>
            <w:rStyle w:val="Hyperlink"/>
            <w:rFonts w:hint="cs"/>
            <w:noProof/>
            <w:rtl/>
            <w:lang w:bidi="fa-IR"/>
          </w:rPr>
          <w:t>ی</w:t>
        </w:r>
        <w:r w:rsidR="00BE197B">
          <w:rPr>
            <w:noProof/>
            <w:webHidden/>
            <w:rtl/>
          </w:rPr>
          <w:tab/>
        </w:r>
        <w:r w:rsidR="00BE197B">
          <w:rPr>
            <w:noProof/>
            <w:webHidden/>
            <w:rtl/>
          </w:rPr>
          <w:fldChar w:fldCharType="begin"/>
        </w:r>
        <w:r w:rsidR="00BE197B">
          <w:rPr>
            <w:noProof/>
            <w:webHidden/>
            <w:rtl/>
          </w:rPr>
          <w:instrText xml:space="preserve"> </w:instrText>
        </w:r>
        <w:r w:rsidR="00BE197B">
          <w:rPr>
            <w:noProof/>
            <w:webHidden/>
          </w:rPr>
          <w:instrText>PAGEREF</w:instrText>
        </w:r>
        <w:r w:rsidR="00BE197B">
          <w:rPr>
            <w:noProof/>
            <w:webHidden/>
            <w:rtl/>
          </w:rPr>
          <w:instrText xml:space="preserve"> _</w:instrText>
        </w:r>
        <w:r w:rsidR="00BE197B">
          <w:rPr>
            <w:noProof/>
            <w:webHidden/>
          </w:rPr>
          <w:instrText>Toc</w:instrText>
        </w:r>
        <w:r w:rsidR="00BE197B">
          <w:rPr>
            <w:noProof/>
            <w:webHidden/>
            <w:rtl/>
          </w:rPr>
          <w:instrText xml:space="preserve">432676511 </w:instrText>
        </w:r>
        <w:r w:rsidR="00BE197B">
          <w:rPr>
            <w:noProof/>
            <w:webHidden/>
          </w:rPr>
          <w:instrText>\h</w:instrText>
        </w:r>
        <w:r w:rsidR="00BE197B">
          <w:rPr>
            <w:noProof/>
            <w:webHidden/>
            <w:rtl/>
          </w:rPr>
          <w:instrText xml:space="preserve"> </w:instrText>
        </w:r>
        <w:r w:rsidR="00BE197B">
          <w:rPr>
            <w:noProof/>
            <w:webHidden/>
            <w:rtl/>
          </w:rPr>
        </w:r>
        <w:r w:rsidR="00BE197B">
          <w:rPr>
            <w:noProof/>
            <w:webHidden/>
            <w:rtl/>
          </w:rPr>
          <w:fldChar w:fldCharType="separate"/>
        </w:r>
        <w:r w:rsidR="00BE197B">
          <w:rPr>
            <w:noProof/>
            <w:webHidden/>
            <w:rtl/>
          </w:rPr>
          <w:t>21</w:t>
        </w:r>
        <w:r w:rsidR="00BE197B">
          <w:rPr>
            <w:noProof/>
            <w:webHidden/>
            <w:rtl/>
          </w:rPr>
          <w:fldChar w:fldCharType="end"/>
        </w:r>
      </w:hyperlink>
    </w:p>
    <w:p w:rsidR="00BE197B" w:rsidRDefault="00565841">
      <w:pPr>
        <w:pStyle w:val="TOC2"/>
        <w:tabs>
          <w:tab w:val="right" w:leader="dot" w:pos="7078"/>
        </w:tabs>
        <w:rPr>
          <w:rFonts w:asciiTheme="minorHAnsi" w:eastAsiaTheme="minorEastAsia" w:hAnsiTheme="minorHAnsi" w:cstheme="minorBidi"/>
          <w:noProof/>
          <w:sz w:val="22"/>
          <w:szCs w:val="22"/>
          <w:rtl/>
        </w:rPr>
      </w:pPr>
      <w:hyperlink w:anchor="_Toc432676512" w:history="1">
        <w:r w:rsidR="00BE197B" w:rsidRPr="00645C41">
          <w:rPr>
            <w:rStyle w:val="Hyperlink"/>
            <w:rFonts w:hint="eastAsia"/>
            <w:noProof/>
            <w:rtl/>
            <w:lang w:bidi="fa-IR"/>
          </w:rPr>
          <w:t>مقدمه‌ا</w:t>
        </w:r>
        <w:r w:rsidR="00BE197B" w:rsidRPr="00645C41">
          <w:rPr>
            <w:rStyle w:val="Hyperlink"/>
            <w:rFonts w:hint="cs"/>
            <w:noProof/>
            <w:rtl/>
            <w:lang w:bidi="fa-IR"/>
          </w:rPr>
          <w:t>ی</w:t>
        </w:r>
        <w:r w:rsidR="00BE197B" w:rsidRPr="00645C41">
          <w:rPr>
            <w:rStyle w:val="Hyperlink"/>
            <w:noProof/>
            <w:rtl/>
            <w:lang w:bidi="fa-IR"/>
          </w:rPr>
          <w:t xml:space="preserve"> </w:t>
        </w:r>
        <w:r w:rsidR="00BE197B" w:rsidRPr="00645C41">
          <w:rPr>
            <w:rStyle w:val="Hyperlink"/>
            <w:rFonts w:hint="eastAsia"/>
            <w:noProof/>
            <w:rtl/>
            <w:lang w:bidi="fa-IR"/>
          </w:rPr>
          <w:t>در</w:t>
        </w:r>
        <w:r w:rsidR="00BE197B" w:rsidRPr="00645C41">
          <w:rPr>
            <w:rStyle w:val="Hyperlink"/>
            <w:noProof/>
            <w:rtl/>
            <w:lang w:bidi="fa-IR"/>
          </w:rPr>
          <w:t xml:space="preserve"> </w:t>
        </w:r>
        <w:r w:rsidR="00BE197B" w:rsidRPr="00645C41">
          <w:rPr>
            <w:rStyle w:val="Hyperlink"/>
            <w:rFonts w:hint="eastAsia"/>
            <w:noProof/>
            <w:rtl/>
            <w:lang w:bidi="fa-IR"/>
          </w:rPr>
          <w:t>مورد</w:t>
        </w:r>
        <w:r w:rsidR="00BE197B" w:rsidRPr="00645C41">
          <w:rPr>
            <w:rStyle w:val="Hyperlink"/>
            <w:noProof/>
            <w:rtl/>
            <w:lang w:bidi="fa-IR"/>
          </w:rPr>
          <w:t xml:space="preserve"> </w:t>
        </w:r>
        <w:r w:rsidR="00BE197B" w:rsidRPr="00645C41">
          <w:rPr>
            <w:rStyle w:val="Hyperlink"/>
            <w:rFonts w:hint="eastAsia"/>
            <w:noProof/>
            <w:rtl/>
            <w:lang w:bidi="fa-IR"/>
          </w:rPr>
          <w:t>فضا</w:t>
        </w:r>
        <w:r w:rsidR="00BE197B" w:rsidRPr="00645C41">
          <w:rPr>
            <w:rStyle w:val="Hyperlink"/>
            <w:rFonts w:hint="cs"/>
            <w:noProof/>
            <w:rtl/>
            <w:lang w:bidi="fa-IR"/>
          </w:rPr>
          <w:t>ی</w:t>
        </w:r>
        <w:r w:rsidR="00BE197B" w:rsidRPr="00645C41">
          <w:rPr>
            <w:rStyle w:val="Hyperlink"/>
            <w:rFonts w:hint="eastAsia"/>
            <w:noProof/>
            <w:rtl/>
            <w:lang w:bidi="fa-IR"/>
          </w:rPr>
          <w:t>ل</w:t>
        </w:r>
        <w:r w:rsidR="00BE197B" w:rsidRPr="00645C41">
          <w:rPr>
            <w:rStyle w:val="Hyperlink"/>
            <w:noProof/>
            <w:rtl/>
            <w:lang w:bidi="fa-IR"/>
          </w:rPr>
          <w:t xml:space="preserve"> </w:t>
        </w:r>
        <w:r w:rsidR="00BE197B" w:rsidRPr="00645C41">
          <w:rPr>
            <w:rStyle w:val="Hyperlink"/>
            <w:rFonts w:hint="eastAsia"/>
            <w:noProof/>
            <w:rtl/>
            <w:lang w:bidi="fa-IR"/>
          </w:rPr>
          <w:t>صحابه</w:t>
        </w:r>
        <w:r w:rsidR="00BE197B" w:rsidRPr="00645C41">
          <w:rPr>
            <w:rStyle w:val="Hyperlink"/>
            <w:noProof/>
            <w:rtl/>
            <w:lang w:bidi="fa-IR"/>
          </w:rPr>
          <w:t xml:space="preserve"> </w:t>
        </w:r>
        <w:r w:rsidR="00BE197B" w:rsidRPr="00645C41">
          <w:rPr>
            <w:rStyle w:val="Hyperlink"/>
            <w:rFonts w:hint="eastAsia"/>
            <w:noProof/>
            <w:rtl/>
            <w:lang w:bidi="fa-IR"/>
          </w:rPr>
          <w:t>در</w:t>
        </w:r>
        <w:r w:rsidR="00BE197B" w:rsidRPr="00645C41">
          <w:rPr>
            <w:rStyle w:val="Hyperlink"/>
            <w:noProof/>
            <w:rtl/>
            <w:lang w:bidi="fa-IR"/>
          </w:rPr>
          <w:t xml:space="preserve"> </w:t>
        </w:r>
        <w:r w:rsidR="00BE197B" w:rsidRPr="00645C41">
          <w:rPr>
            <w:rStyle w:val="Hyperlink"/>
            <w:rFonts w:hint="eastAsia"/>
            <w:noProof/>
            <w:rtl/>
            <w:lang w:bidi="fa-IR"/>
          </w:rPr>
          <w:t>قرآن</w:t>
        </w:r>
        <w:r w:rsidR="00BE197B" w:rsidRPr="00645C41">
          <w:rPr>
            <w:rStyle w:val="Hyperlink"/>
            <w:noProof/>
            <w:rtl/>
            <w:lang w:bidi="fa-IR"/>
          </w:rPr>
          <w:t xml:space="preserve"> </w:t>
        </w:r>
        <w:r w:rsidR="00BE197B" w:rsidRPr="00645C41">
          <w:rPr>
            <w:rStyle w:val="Hyperlink"/>
            <w:rFonts w:hint="eastAsia"/>
            <w:noProof/>
            <w:rtl/>
            <w:lang w:bidi="fa-IR"/>
          </w:rPr>
          <w:t>و</w:t>
        </w:r>
        <w:r w:rsidR="00BE197B" w:rsidRPr="00645C41">
          <w:rPr>
            <w:rStyle w:val="Hyperlink"/>
            <w:noProof/>
            <w:rtl/>
            <w:lang w:bidi="fa-IR"/>
          </w:rPr>
          <w:t xml:space="preserve"> </w:t>
        </w:r>
        <w:r w:rsidR="00BE197B" w:rsidRPr="00645C41">
          <w:rPr>
            <w:rStyle w:val="Hyperlink"/>
            <w:rFonts w:hint="eastAsia"/>
            <w:noProof/>
            <w:rtl/>
            <w:lang w:bidi="fa-IR"/>
          </w:rPr>
          <w:t>سنت</w:t>
        </w:r>
        <w:r w:rsidR="00BE197B" w:rsidRPr="00645C41">
          <w:rPr>
            <w:rStyle w:val="Hyperlink"/>
            <w:noProof/>
            <w:rtl/>
            <w:lang w:bidi="fa-IR"/>
          </w:rPr>
          <w:t>:</w:t>
        </w:r>
        <w:r w:rsidR="00BE197B">
          <w:rPr>
            <w:noProof/>
            <w:webHidden/>
            <w:rtl/>
          </w:rPr>
          <w:tab/>
        </w:r>
        <w:r w:rsidR="00BE197B">
          <w:rPr>
            <w:noProof/>
            <w:webHidden/>
            <w:rtl/>
          </w:rPr>
          <w:fldChar w:fldCharType="begin"/>
        </w:r>
        <w:r w:rsidR="00BE197B">
          <w:rPr>
            <w:noProof/>
            <w:webHidden/>
            <w:rtl/>
          </w:rPr>
          <w:instrText xml:space="preserve"> </w:instrText>
        </w:r>
        <w:r w:rsidR="00BE197B">
          <w:rPr>
            <w:noProof/>
            <w:webHidden/>
          </w:rPr>
          <w:instrText>PAGEREF</w:instrText>
        </w:r>
        <w:r w:rsidR="00BE197B">
          <w:rPr>
            <w:noProof/>
            <w:webHidden/>
            <w:rtl/>
          </w:rPr>
          <w:instrText xml:space="preserve"> _</w:instrText>
        </w:r>
        <w:r w:rsidR="00BE197B">
          <w:rPr>
            <w:noProof/>
            <w:webHidden/>
          </w:rPr>
          <w:instrText>Toc</w:instrText>
        </w:r>
        <w:r w:rsidR="00BE197B">
          <w:rPr>
            <w:noProof/>
            <w:webHidden/>
            <w:rtl/>
          </w:rPr>
          <w:instrText xml:space="preserve">432676512 </w:instrText>
        </w:r>
        <w:r w:rsidR="00BE197B">
          <w:rPr>
            <w:noProof/>
            <w:webHidden/>
          </w:rPr>
          <w:instrText>\h</w:instrText>
        </w:r>
        <w:r w:rsidR="00BE197B">
          <w:rPr>
            <w:noProof/>
            <w:webHidden/>
            <w:rtl/>
          </w:rPr>
          <w:instrText xml:space="preserve"> </w:instrText>
        </w:r>
        <w:r w:rsidR="00BE197B">
          <w:rPr>
            <w:noProof/>
            <w:webHidden/>
            <w:rtl/>
          </w:rPr>
        </w:r>
        <w:r w:rsidR="00BE197B">
          <w:rPr>
            <w:noProof/>
            <w:webHidden/>
            <w:rtl/>
          </w:rPr>
          <w:fldChar w:fldCharType="separate"/>
        </w:r>
        <w:r w:rsidR="00BE197B">
          <w:rPr>
            <w:noProof/>
            <w:webHidden/>
            <w:rtl/>
          </w:rPr>
          <w:t>21</w:t>
        </w:r>
        <w:r w:rsidR="00BE197B">
          <w:rPr>
            <w:noProof/>
            <w:webHidden/>
            <w:rtl/>
          </w:rPr>
          <w:fldChar w:fldCharType="end"/>
        </w:r>
      </w:hyperlink>
    </w:p>
    <w:p w:rsidR="00BE197B" w:rsidRDefault="00565841">
      <w:pPr>
        <w:pStyle w:val="TOC2"/>
        <w:tabs>
          <w:tab w:val="right" w:leader="dot" w:pos="7078"/>
        </w:tabs>
        <w:rPr>
          <w:rFonts w:asciiTheme="minorHAnsi" w:eastAsiaTheme="minorEastAsia" w:hAnsiTheme="minorHAnsi" w:cstheme="minorBidi"/>
          <w:noProof/>
          <w:sz w:val="22"/>
          <w:szCs w:val="22"/>
          <w:rtl/>
        </w:rPr>
      </w:pPr>
      <w:hyperlink w:anchor="_Toc432676513" w:history="1">
        <w:r w:rsidR="00BE197B" w:rsidRPr="00645C41">
          <w:rPr>
            <w:rStyle w:val="Hyperlink"/>
            <w:rFonts w:hint="eastAsia"/>
            <w:noProof/>
            <w:rtl/>
            <w:lang w:bidi="fa-IR"/>
          </w:rPr>
          <w:t>حد</w:t>
        </w:r>
        <w:r w:rsidR="00BE197B" w:rsidRPr="00645C41">
          <w:rPr>
            <w:rStyle w:val="Hyperlink"/>
            <w:rFonts w:hint="cs"/>
            <w:noProof/>
            <w:rtl/>
            <w:lang w:bidi="fa-IR"/>
          </w:rPr>
          <w:t>ی</w:t>
        </w:r>
        <w:r w:rsidR="00BE197B" w:rsidRPr="00645C41">
          <w:rPr>
            <w:rStyle w:val="Hyperlink"/>
            <w:rFonts w:hint="eastAsia"/>
            <w:noProof/>
            <w:rtl/>
            <w:lang w:bidi="fa-IR"/>
          </w:rPr>
          <w:t>ث</w:t>
        </w:r>
        <w:r w:rsidR="00BE197B" w:rsidRPr="00645C41">
          <w:rPr>
            <w:rStyle w:val="Hyperlink"/>
            <w:noProof/>
            <w:rtl/>
            <w:lang w:bidi="fa-IR"/>
          </w:rPr>
          <w:t xml:space="preserve"> </w:t>
        </w:r>
        <w:r w:rsidR="00BE197B" w:rsidRPr="00645C41">
          <w:rPr>
            <w:rStyle w:val="Hyperlink"/>
            <w:rFonts w:hint="eastAsia"/>
            <w:noProof/>
            <w:rtl/>
            <w:lang w:bidi="fa-IR"/>
          </w:rPr>
          <w:t>حوض</w:t>
        </w:r>
        <w:r w:rsidR="00BE197B" w:rsidRPr="00645C41">
          <w:rPr>
            <w:rStyle w:val="Hyperlink"/>
            <w:noProof/>
            <w:rtl/>
            <w:lang w:bidi="fa-IR"/>
          </w:rPr>
          <w:t>:</w:t>
        </w:r>
        <w:r w:rsidR="00BE197B">
          <w:rPr>
            <w:noProof/>
            <w:webHidden/>
            <w:rtl/>
          </w:rPr>
          <w:tab/>
        </w:r>
        <w:r w:rsidR="00BE197B">
          <w:rPr>
            <w:noProof/>
            <w:webHidden/>
            <w:rtl/>
          </w:rPr>
          <w:fldChar w:fldCharType="begin"/>
        </w:r>
        <w:r w:rsidR="00BE197B">
          <w:rPr>
            <w:noProof/>
            <w:webHidden/>
            <w:rtl/>
          </w:rPr>
          <w:instrText xml:space="preserve"> </w:instrText>
        </w:r>
        <w:r w:rsidR="00BE197B">
          <w:rPr>
            <w:noProof/>
            <w:webHidden/>
          </w:rPr>
          <w:instrText>PAGEREF</w:instrText>
        </w:r>
        <w:r w:rsidR="00BE197B">
          <w:rPr>
            <w:noProof/>
            <w:webHidden/>
            <w:rtl/>
          </w:rPr>
          <w:instrText xml:space="preserve"> _</w:instrText>
        </w:r>
        <w:r w:rsidR="00BE197B">
          <w:rPr>
            <w:noProof/>
            <w:webHidden/>
          </w:rPr>
          <w:instrText>Toc</w:instrText>
        </w:r>
        <w:r w:rsidR="00BE197B">
          <w:rPr>
            <w:noProof/>
            <w:webHidden/>
            <w:rtl/>
          </w:rPr>
          <w:instrText xml:space="preserve">432676513 </w:instrText>
        </w:r>
        <w:r w:rsidR="00BE197B">
          <w:rPr>
            <w:noProof/>
            <w:webHidden/>
          </w:rPr>
          <w:instrText>\h</w:instrText>
        </w:r>
        <w:r w:rsidR="00BE197B">
          <w:rPr>
            <w:noProof/>
            <w:webHidden/>
            <w:rtl/>
          </w:rPr>
          <w:instrText xml:space="preserve"> </w:instrText>
        </w:r>
        <w:r w:rsidR="00BE197B">
          <w:rPr>
            <w:noProof/>
            <w:webHidden/>
            <w:rtl/>
          </w:rPr>
        </w:r>
        <w:r w:rsidR="00BE197B">
          <w:rPr>
            <w:noProof/>
            <w:webHidden/>
            <w:rtl/>
          </w:rPr>
          <w:fldChar w:fldCharType="separate"/>
        </w:r>
        <w:r w:rsidR="00BE197B">
          <w:rPr>
            <w:noProof/>
            <w:webHidden/>
            <w:rtl/>
          </w:rPr>
          <w:t>26</w:t>
        </w:r>
        <w:r w:rsidR="00BE197B">
          <w:rPr>
            <w:noProof/>
            <w:webHidden/>
            <w:rtl/>
          </w:rPr>
          <w:fldChar w:fldCharType="end"/>
        </w:r>
      </w:hyperlink>
    </w:p>
    <w:p w:rsidR="00BE197B" w:rsidRDefault="00565841">
      <w:pPr>
        <w:pStyle w:val="TOC1"/>
        <w:tabs>
          <w:tab w:val="right" w:leader="dot" w:pos="7078"/>
        </w:tabs>
        <w:rPr>
          <w:rFonts w:asciiTheme="minorHAnsi" w:eastAsiaTheme="minorEastAsia" w:hAnsiTheme="minorHAnsi" w:cstheme="minorBidi"/>
          <w:bCs w:val="0"/>
          <w:noProof/>
          <w:sz w:val="22"/>
          <w:szCs w:val="22"/>
          <w:rtl/>
        </w:rPr>
      </w:pPr>
      <w:hyperlink w:anchor="_Toc432676514" w:history="1">
        <w:r w:rsidR="00BE197B" w:rsidRPr="00645C41">
          <w:rPr>
            <w:rStyle w:val="Hyperlink"/>
            <w:rFonts w:hint="eastAsia"/>
            <w:noProof/>
            <w:rtl/>
            <w:lang w:bidi="fa-IR"/>
          </w:rPr>
          <w:t>نظرات</w:t>
        </w:r>
        <w:r w:rsidR="00BE197B" w:rsidRPr="00645C41">
          <w:rPr>
            <w:rStyle w:val="Hyperlink"/>
            <w:rFonts w:hint="cs"/>
            <w:noProof/>
            <w:rtl/>
            <w:lang w:bidi="fa-IR"/>
          </w:rPr>
          <w:t>ی</w:t>
        </w:r>
        <w:r w:rsidR="00BE197B" w:rsidRPr="00645C41">
          <w:rPr>
            <w:rStyle w:val="Hyperlink"/>
            <w:noProof/>
            <w:rtl/>
            <w:lang w:bidi="fa-IR"/>
          </w:rPr>
          <w:t xml:space="preserve"> </w:t>
        </w:r>
        <w:r w:rsidR="00BE197B" w:rsidRPr="00645C41">
          <w:rPr>
            <w:rStyle w:val="Hyperlink"/>
            <w:rFonts w:hint="eastAsia"/>
            <w:noProof/>
            <w:rtl/>
            <w:lang w:bidi="fa-IR"/>
          </w:rPr>
          <w:t>در</w:t>
        </w:r>
        <w:r w:rsidR="00BE197B" w:rsidRPr="00645C41">
          <w:rPr>
            <w:rStyle w:val="Hyperlink"/>
            <w:noProof/>
            <w:rtl/>
            <w:lang w:bidi="fa-IR"/>
          </w:rPr>
          <w:t xml:space="preserve"> </w:t>
        </w:r>
        <w:r w:rsidR="00BE197B" w:rsidRPr="00645C41">
          <w:rPr>
            <w:rStyle w:val="Hyperlink"/>
            <w:rFonts w:hint="eastAsia"/>
            <w:noProof/>
            <w:rtl/>
            <w:lang w:bidi="fa-IR"/>
          </w:rPr>
          <w:t>مورد</w:t>
        </w:r>
        <w:r w:rsidR="00BE197B" w:rsidRPr="00645C41">
          <w:rPr>
            <w:rStyle w:val="Hyperlink"/>
            <w:noProof/>
            <w:rtl/>
            <w:lang w:bidi="fa-IR"/>
          </w:rPr>
          <w:t xml:space="preserve"> </w:t>
        </w:r>
        <w:r w:rsidR="00BE197B" w:rsidRPr="00645C41">
          <w:rPr>
            <w:rStyle w:val="Hyperlink"/>
            <w:rFonts w:hint="eastAsia"/>
            <w:noProof/>
            <w:rtl/>
            <w:lang w:bidi="fa-IR"/>
          </w:rPr>
          <w:t>د</w:t>
        </w:r>
        <w:r w:rsidR="00BE197B" w:rsidRPr="00645C41">
          <w:rPr>
            <w:rStyle w:val="Hyperlink"/>
            <w:rFonts w:hint="cs"/>
            <w:noProof/>
            <w:rtl/>
            <w:lang w:bidi="fa-IR"/>
          </w:rPr>
          <w:t>ی</w:t>
        </w:r>
        <w:r w:rsidR="00BE197B" w:rsidRPr="00645C41">
          <w:rPr>
            <w:rStyle w:val="Hyperlink"/>
            <w:rFonts w:hint="eastAsia"/>
            <w:noProof/>
            <w:rtl/>
            <w:lang w:bidi="fa-IR"/>
          </w:rPr>
          <w:t>دگاه‌ها</w:t>
        </w:r>
        <w:r w:rsidR="00BE197B" w:rsidRPr="00645C41">
          <w:rPr>
            <w:rStyle w:val="Hyperlink"/>
            <w:rFonts w:hint="cs"/>
            <w:noProof/>
            <w:rtl/>
            <w:lang w:bidi="fa-IR"/>
          </w:rPr>
          <w:t>ی</w:t>
        </w:r>
        <w:r w:rsidR="00BE197B" w:rsidRPr="00645C41">
          <w:rPr>
            <w:rStyle w:val="Hyperlink"/>
            <w:noProof/>
            <w:rtl/>
            <w:lang w:bidi="fa-IR"/>
          </w:rPr>
          <w:t xml:space="preserve"> </w:t>
        </w:r>
        <w:r w:rsidR="00BE197B" w:rsidRPr="00645C41">
          <w:rPr>
            <w:rStyle w:val="Hyperlink"/>
            <w:rFonts w:hint="eastAsia"/>
            <w:noProof/>
            <w:rtl/>
            <w:lang w:bidi="fa-IR"/>
          </w:rPr>
          <w:t>اهل</w:t>
        </w:r>
        <w:r w:rsidR="00BE197B" w:rsidRPr="00645C41">
          <w:rPr>
            <w:rStyle w:val="Hyperlink"/>
            <w:noProof/>
            <w:rtl/>
            <w:lang w:bidi="fa-IR"/>
          </w:rPr>
          <w:t xml:space="preserve"> </w:t>
        </w:r>
        <w:r w:rsidR="00BE197B" w:rsidRPr="00645C41">
          <w:rPr>
            <w:rStyle w:val="Hyperlink"/>
            <w:rFonts w:hint="eastAsia"/>
            <w:noProof/>
            <w:rtl/>
            <w:lang w:bidi="fa-IR"/>
          </w:rPr>
          <w:t>سنت</w:t>
        </w:r>
        <w:r w:rsidR="00BE197B" w:rsidRPr="00645C41">
          <w:rPr>
            <w:rStyle w:val="Hyperlink"/>
            <w:noProof/>
            <w:rtl/>
            <w:lang w:bidi="fa-IR"/>
          </w:rPr>
          <w:t xml:space="preserve"> </w:t>
        </w:r>
        <w:r w:rsidR="00BE197B" w:rsidRPr="00645C41">
          <w:rPr>
            <w:rStyle w:val="Hyperlink"/>
            <w:rFonts w:hint="eastAsia"/>
            <w:noProof/>
            <w:rtl/>
            <w:lang w:bidi="fa-IR"/>
          </w:rPr>
          <w:t>و</w:t>
        </w:r>
        <w:r w:rsidR="00BE197B" w:rsidRPr="00645C41">
          <w:rPr>
            <w:rStyle w:val="Hyperlink"/>
            <w:noProof/>
            <w:rtl/>
            <w:lang w:bidi="fa-IR"/>
          </w:rPr>
          <w:t xml:space="preserve"> </w:t>
        </w:r>
        <w:r w:rsidR="00BE197B" w:rsidRPr="00645C41">
          <w:rPr>
            <w:rStyle w:val="Hyperlink"/>
            <w:rFonts w:hint="eastAsia"/>
            <w:noProof/>
            <w:rtl/>
            <w:lang w:bidi="fa-IR"/>
          </w:rPr>
          <w:t>ش</w:t>
        </w:r>
        <w:r w:rsidR="00BE197B" w:rsidRPr="00645C41">
          <w:rPr>
            <w:rStyle w:val="Hyperlink"/>
            <w:rFonts w:hint="cs"/>
            <w:noProof/>
            <w:rtl/>
            <w:lang w:bidi="fa-IR"/>
          </w:rPr>
          <w:t>ی</w:t>
        </w:r>
        <w:r w:rsidR="00BE197B" w:rsidRPr="00645C41">
          <w:rPr>
            <w:rStyle w:val="Hyperlink"/>
            <w:rFonts w:hint="eastAsia"/>
            <w:noProof/>
            <w:rtl/>
            <w:lang w:bidi="fa-IR"/>
          </w:rPr>
          <w:t>عه،</w:t>
        </w:r>
        <w:r w:rsidR="00BE197B" w:rsidRPr="00645C41">
          <w:rPr>
            <w:rStyle w:val="Hyperlink"/>
            <w:noProof/>
            <w:rtl/>
            <w:lang w:bidi="fa-IR"/>
          </w:rPr>
          <w:t xml:space="preserve"> </w:t>
        </w:r>
        <w:r w:rsidR="00BE197B" w:rsidRPr="00645C41">
          <w:rPr>
            <w:rStyle w:val="Hyperlink"/>
            <w:rFonts w:hint="eastAsia"/>
            <w:noProof/>
            <w:rtl/>
            <w:lang w:bidi="fa-IR"/>
          </w:rPr>
          <w:t>و</w:t>
        </w:r>
        <w:r w:rsidR="00BE197B" w:rsidRPr="00645C41">
          <w:rPr>
            <w:rStyle w:val="Hyperlink"/>
            <w:noProof/>
            <w:rtl/>
            <w:lang w:bidi="fa-IR"/>
          </w:rPr>
          <w:t xml:space="preserve"> </w:t>
        </w:r>
        <w:r w:rsidR="00BE197B" w:rsidRPr="00645C41">
          <w:rPr>
            <w:rStyle w:val="Hyperlink"/>
            <w:rFonts w:hint="eastAsia"/>
            <w:noProof/>
            <w:rtl/>
            <w:lang w:bidi="fa-IR"/>
          </w:rPr>
          <w:t>مناهج</w:t>
        </w:r>
        <w:r w:rsidR="00BE197B" w:rsidRPr="00645C41">
          <w:rPr>
            <w:rStyle w:val="Hyperlink"/>
            <w:noProof/>
            <w:rtl/>
            <w:lang w:bidi="fa-IR"/>
          </w:rPr>
          <w:t xml:space="preserve"> </w:t>
        </w:r>
        <w:r w:rsidR="00BE197B" w:rsidRPr="00645C41">
          <w:rPr>
            <w:rStyle w:val="Hyperlink"/>
            <w:rFonts w:hint="eastAsia"/>
            <w:noProof/>
            <w:rtl/>
            <w:lang w:bidi="fa-IR"/>
          </w:rPr>
          <w:t>آن</w:t>
        </w:r>
        <w:r w:rsidR="00BE197B" w:rsidRPr="00645C41">
          <w:rPr>
            <w:rStyle w:val="Hyperlink"/>
            <w:rFonts w:hint="eastAsia"/>
            <w:noProof/>
            <w:lang w:bidi="fa-IR"/>
          </w:rPr>
          <w:t>‌</w:t>
        </w:r>
        <w:r w:rsidR="00BE197B" w:rsidRPr="00645C41">
          <w:rPr>
            <w:rStyle w:val="Hyperlink"/>
            <w:rFonts w:hint="eastAsia"/>
            <w:noProof/>
            <w:rtl/>
            <w:lang w:bidi="fa-IR"/>
          </w:rPr>
          <w:t>ها</w:t>
        </w:r>
        <w:r w:rsidR="00BE197B">
          <w:rPr>
            <w:noProof/>
            <w:webHidden/>
            <w:rtl/>
          </w:rPr>
          <w:tab/>
        </w:r>
        <w:r w:rsidR="00BE197B">
          <w:rPr>
            <w:noProof/>
            <w:webHidden/>
            <w:rtl/>
          </w:rPr>
          <w:fldChar w:fldCharType="begin"/>
        </w:r>
        <w:r w:rsidR="00BE197B">
          <w:rPr>
            <w:noProof/>
            <w:webHidden/>
            <w:rtl/>
          </w:rPr>
          <w:instrText xml:space="preserve"> </w:instrText>
        </w:r>
        <w:r w:rsidR="00BE197B">
          <w:rPr>
            <w:noProof/>
            <w:webHidden/>
          </w:rPr>
          <w:instrText>PAGEREF</w:instrText>
        </w:r>
        <w:r w:rsidR="00BE197B">
          <w:rPr>
            <w:noProof/>
            <w:webHidden/>
            <w:rtl/>
          </w:rPr>
          <w:instrText xml:space="preserve"> _</w:instrText>
        </w:r>
        <w:r w:rsidR="00BE197B">
          <w:rPr>
            <w:noProof/>
            <w:webHidden/>
          </w:rPr>
          <w:instrText>Toc</w:instrText>
        </w:r>
        <w:r w:rsidR="00BE197B">
          <w:rPr>
            <w:noProof/>
            <w:webHidden/>
            <w:rtl/>
          </w:rPr>
          <w:instrText xml:space="preserve">432676514 </w:instrText>
        </w:r>
        <w:r w:rsidR="00BE197B">
          <w:rPr>
            <w:noProof/>
            <w:webHidden/>
          </w:rPr>
          <w:instrText>\h</w:instrText>
        </w:r>
        <w:r w:rsidR="00BE197B">
          <w:rPr>
            <w:noProof/>
            <w:webHidden/>
            <w:rtl/>
          </w:rPr>
          <w:instrText xml:space="preserve"> </w:instrText>
        </w:r>
        <w:r w:rsidR="00BE197B">
          <w:rPr>
            <w:noProof/>
            <w:webHidden/>
            <w:rtl/>
          </w:rPr>
        </w:r>
        <w:r w:rsidR="00BE197B">
          <w:rPr>
            <w:noProof/>
            <w:webHidden/>
            <w:rtl/>
          </w:rPr>
          <w:fldChar w:fldCharType="separate"/>
        </w:r>
        <w:r w:rsidR="00BE197B">
          <w:rPr>
            <w:noProof/>
            <w:webHidden/>
            <w:rtl/>
          </w:rPr>
          <w:t>33</w:t>
        </w:r>
        <w:r w:rsidR="00BE197B">
          <w:rPr>
            <w:noProof/>
            <w:webHidden/>
            <w:rtl/>
          </w:rPr>
          <w:fldChar w:fldCharType="end"/>
        </w:r>
      </w:hyperlink>
    </w:p>
    <w:p w:rsidR="00BE197B" w:rsidRDefault="00565841">
      <w:pPr>
        <w:pStyle w:val="TOC1"/>
        <w:tabs>
          <w:tab w:val="right" w:leader="dot" w:pos="7078"/>
        </w:tabs>
        <w:rPr>
          <w:rFonts w:asciiTheme="minorHAnsi" w:eastAsiaTheme="minorEastAsia" w:hAnsiTheme="minorHAnsi" w:cstheme="minorBidi"/>
          <w:bCs w:val="0"/>
          <w:noProof/>
          <w:sz w:val="22"/>
          <w:szCs w:val="22"/>
          <w:rtl/>
        </w:rPr>
      </w:pPr>
      <w:hyperlink w:anchor="_Toc432676515" w:history="1">
        <w:r w:rsidR="00BE197B" w:rsidRPr="00645C41">
          <w:rPr>
            <w:rStyle w:val="Hyperlink"/>
            <w:rFonts w:hint="eastAsia"/>
            <w:noProof/>
            <w:rtl/>
            <w:lang w:bidi="fa-IR"/>
          </w:rPr>
          <w:t>عبارات</w:t>
        </w:r>
        <w:r w:rsidR="00BE197B" w:rsidRPr="00645C41">
          <w:rPr>
            <w:rStyle w:val="Hyperlink"/>
            <w:rFonts w:hint="cs"/>
            <w:noProof/>
            <w:rtl/>
            <w:lang w:bidi="fa-IR"/>
          </w:rPr>
          <w:t>ی</w:t>
        </w:r>
        <w:r w:rsidR="00BE197B" w:rsidRPr="00645C41">
          <w:rPr>
            <w:rStyle w:val="Hyperlink"/>
            <w:noProof/>
            <w:rtl/>
            <w:lang w:bidi="fa-IR"/>
          </w:rPr>
          <w:t xml:space="preserve"> </w:t>
        </w:r>
        <w:r w:rsidR="00BE197B" w:rsidRPr="00645C41">
          <w:rPr>
            <w:rStyle w:val="Hyperlink"/>
            <w:rFonts w:hint="eastAsia"/>
            <w:noProof/>
            <w:rtl/>
            <w:lang w:bidi="fa-IR"/>
          </w:rPr>
          <w:t>از</w:t>
        </w:r>
        <w:r w:rsidR="00BE197B" w:rsidRPr="00645C41">
          <w:rPr>
            <w:rStyle w:val="Hyperlink"/>
            <w:noProof/>
            <w:rtl/>
            <w:lang w:bidi="fa-IR"/>
          </w:rPr>
          <w:t xml:space="preserve"> </w:t>
        </w:r>
        <w:r w:rsidR="00BE197B" w:rsidRPr="00645C41">
          <w:rPr>
            <w:rStyle w:val="Hyperlink"/>
            <w:rFonts w:hint="eastAsia"/>
            <w:noProof/>
            <w:rtl/>
            <w:lang w:bidi="fa-IR"/>
          </w:rPr>
          <w:t>کتاب‌ها</w:t>
        </w:r>
        <w:r w:rsidR="00BE197B" w:rsidRPr="00645C41">
          <w:rPr>
            <w:rStyle w:val="Hyperlink"/>
            <w:rFonts w:hint="cs"/>
            <w:noProof/>
            <w:rtl/>
            <w:lang w:bidi="fa-IR"/>
          </w:rPr>
          <w:t>ی</w:t>
        </w:r>
        <w:r w:rsidR="00BE197B" w:rsidRPr="00645C41">
          <w:rPr>
            <w:rStyle w:val="Hyperlink"/>
            <w:noProof/>
            <w:rtl/>
            <w:lang w:bidi="fa-IR"/>
          </w:rPr>
          <w:t xml:space="preserve"> </w:t>
        </w:r>
        <w:r w:rsidR="00BE197B" w:rsidRPr="00645C41">
          <w:rPr>
            <w:rStyle w:val="Hyperlink"/>
            <w:rFonts w:hint="eastAsia"/>
            <w:noProof/>
            <w:rtl/>
            <w:lang w:bidi="fa-IR"/>
          </w:rPr>
          <w:t>خم</w:t>
        </w:r>
        <w:r w:rsidR="00BE197B" w:rsidRPr="00645C41">
          <w:rPr>
            <w:rStyle w:val="Hyperlink"/>
            <w:rFonts w:hint="cs"/>
            <w:noProof/>
            <w:rtl/>
            <w:lang w:bidi="fa-IR"/>
          </w:rPr>
          <w:t>ی</w:t>
        </w:r>
        <w:r w:rsidR="00BE197B" w:rsidRPr="00645C41">
          <w:rPr>
            <w:rStyle w:val="Hyperlink"/>
            <w:rFonts w:hint="eastAsia"/>
            <w:noProof/>
            <w:rtl/>
            <w:lang w:bidi="fa-IR"/>
          </w:rPr>
          <w:t>ن</w:t>
        </w:r>
        <w:r w:rsidR="00BE197B" w:rsidRPr="00645C41">
          <w:rPr>
            <w:rStyle w:val="Hyperlink"/>
            <w:rFonts w:hint="cs"/>
            <w:noProof/>
            <w:rtl/>
            <w:lang w:bidi="fa-IR"/>
          </w:rPr>
          <w:t>ی</w:t>
        </w:r>
        <w:r w:rsidR="00BE197B" w:rsidRPr="00645C41">
          <w:rPr>
            <w:rStyle w:val="Hyperlink"/>
            <w:noProof/>
            <w:rtl/>
            <w:lang w:bidi="fa-IR"/>
          </w:rPr>
          <w:t xml:space="preserve"> </w:t>
        </w:r>
        <w:r w:rsidR="00BE197B" w:rsidRPr="00645C41">
          <w:rPr>
            <w:rStyle w:val="Hyperlink"/>
            <w:rFonts w:hint="eastAsia"/>
            <w:noProof/>
            <w:rtl/>
            <w:lang w:bidi="fa-IR"/>
          </w:rPr>
          <w:t>که</w:t>
        </w:r>
        <w:r w:rsidR="00BE197B" w:rsidRPr="00645C41">
          <w:rPr>
            <w:rStyle w:val="Hyperlink"/>
            <w:noProof/>
            <w:rtl/>
            <w:lang w:bidi="fa-IR"/>
          </w:rPr>
          <w:t xml:space="preserve"> </w:t>
        </w:r>
        <w:r w:rsidR="00BE197B" w:rsidRPr="00645C41">
          <w:rPr>
            <w:rStyle w:val="Hyperlink"/>
            <w:rFonts w:hint="eastAsia"/>
            <w:noProof/>
            <w:rtl/>
            <w:lang w:bidi="fa-IR"/>
          </w:rPr>
          <w:t>در</w:t>
        </w:r>
        <w:r w:rsidR="00BE197B" w:rsidRPr="00645C41">
          <w:rPr>
            <w:rStyle w:val="Hyperlink"/>
            <w:noProof/>
            <w:rtl/>
            <w:lang w:bidi="fa-IR"/>
          </w:rPr>
          <w:t xml:space="preserve"> </w:t>
        </w:r>
        <w:r w:rsidR="00BE197B" w:rsidRPr="00645C41">
          <w:rPr>
            <w:rStyle w:val="Hyperlink"/>
            <w:rFonts w:hint="eastAsia"/>
            <w:noProof/>
            <w:rtl/>
            <w:lang w:bidi="fa-IR"/>
          </w:rPr>
          <w:t>آن</w:t>
        </w:r>
        <w:r w:rsidR="00BE197B" w:rsidRPr="00645C41">
          <w:rPr>
            <w:rStyle w:val="Hyperlink"/>
            <w:noProof/>
            <w:rtl/>
            <w:lang w:bidi="fa-IR"/>
          </w:rPr>
          <w:t xml:space="preserve"> </w:t>
        </w:r>
        <w:r w:rsidR="00BE197B" w:rsidRPr="00645C41">
          <w:rPr>
            <w:rStyle w:val="Hyperlink"/>
            <w:rFonts w:hint="eastAsia"/>
            <w:noProof/>
            <w:rtl/>
            <w:lang w:bidi="fa-IR"/>
          </w:rPr>
          <w:t>به</w:t>
        </w:r>
        <w:r w:rsidR="00BE197B" w:rsidRPr="00645C41">
          <w:rPr>
            <w:rStyle w:val="Hyperlink"/>
            <w:noProof/>
            <w:rtl/>
            <w:lang w:bidi="fa-IR"/>
          </w:rPr>
          <w:t xml:space="preserve"> </w:t>
        </w:r>
        <w:r w:rsidR="00BE197B" w:rsidRPr="00645C41">
          <w:rPr>
            <w:rStyle w:val="Hyperlink"/>
            <w:rFonts w:hint="eastAsia"/>
            <w:noProof/>
            <w:rtl/>
            <w:lang w:bidi="fa-IR"/>
          </w:rPr>
          <w:t>پ</w:t>
        </w:r>
        <w:r w:rsidR="00BE197B" w:rsidRPr="00645C41">
          <w:rPr>
            <w:rStyle w:val="Hyperlink"/>
            <w:rFonts w:hint="cs"/>
            <w:noProof/>
            <w:rtl/>
            <w:lang w:bidi="fa-IR"/>
          </w:rPr>
          <w:t>ی</w:t>
        </w:r>
        <w:r w:rsidR="00BE197B" w:rsidRPr="00645C41">
          <w:rPr>
            <w:rStyle w:val="Hyperlink"/>
            <w:rFonts w:hint="eastAsia"/>
            <w:noProof/>
            <w:rtl/>
            <w:lang w:bidi="fa-IR"/>
          </w:rPr>
          <w:t>امبر</w:t>
        </w:r>
        <w:r w:rsidR="00BE197B" w:rsidRPr="00645C41">
          <w:rPr>
            <w:rStyle w:val="Hyperlink"/>
            <w:rFonts w:cs="CTraditional Arabic" w:hint="eastAsia"/>
            <w:b/>
            <w:noProof/>
            <w:rtl/>
            <w:lang w:bidi="fa-IR"/>
          </w:rPr>
          <w:t>ص</w:t>
        </w:r>
        <w:r w:rsidR="00BE197B" w:rsidRPr="00645C41">
          <w:rPr>
            <w:rStyle w:val="Hyperlink"/>
            <w:noProof/>
            <w:rtl/>
            <w:lang w:bidi="fa-IR"/>
          </w:rPr>
          <w:t xml:space="preserve"> </w:t>
        </w:r>
        <w:r w:rsidR="00BE197B" w:rsidRPr="00645C41">
          <w:rPr>
            <w:rStyle w:val="Hyperlink"/>
            <w:rFonts w:hint="eastAsia"/>
            <w:noProof/>
            <w:rtl/>
            <w:lang w:bidi="fa-IR"/>
          </w:rPr>
          <w:t>طعن</w:t>
        </w:r>
        <w:r w:rsidR="00BE197B" w:rsidRPr="00645C41">
          <w:rPr>
            <w:rStyle w:val="Hyperlink"/>
            <w:noProof/>
            <w:rtl/>
            <w:lang w:bidi="fa-IR"/>
          </w:rPr>
          <w:t xml:space="preserve"> </w:t>
        </w:r>
        <w:r w:rsidR="00BE197B" w:rsidRPr="00645C41">
          <w:rPr>
            <w:rStyle w:val="Hyperlink"/>
            <w:rFonts w:hint="eastAsia"/>
            <w:noProof/>
            <w:rtl/>
            <w:lang w:bidi="fa-IR"/>
          </w:rPr>
          <w:t>زده</w:t>
        </w:r>
        <w:r w:rsidR="00BE197B" w:rsidRPr="00645C41">
          <w:rPr>
            <w:rStyle w:val="Hyperlink"/>
            <w:noProof/>
            <w:rtl/>
            <w:lang w:bidi="fa-IR"/>
          </w:rPr>
          <w:t xml:space="preserve"> </w:t>
        </w:r>
        <w:r w:rsidR="00BE197B" w:rsidRPr="00645C41">
          <w:rPr>
            <w:rStyle w:val="Hyperlink"/>
            <w:rFonts w:hint="eastAsia"/>
            <w:noProof/>
            <w:rtl/>
            <w:lang w:bidi="fa-IR"/>
          </w:rPr>
          <w:t>و</w:t>
        </w:r>
        <w:r w:rsidR="00BE197B" w:rsidRPr="00645C41">
          <w:rPr>
            <w:rStyle w:val="Hyperlink"/>
            <w:noProof/>
            <w:rtl/>
            <w:lang w:bidi="fa-IR"/>
          </w:rPr>
          <w:t xml:space="preserve"> </w:t>
        </w:r>
        <w:r w:rsidR="00BE197B" w:rsidRPr="00645C41">
          <w:rPr>
            <w:rStyle w:val="Hyperlink"/>
            <w:rFonts w:hint="eastAsia"/>
            <w:noProof/>
            <w:rtl/>
            <w:lang w:bidi="fa-IR"/>
          </w:rPr>
          <w:t>به</w:t>
        </w:r>
        <w:r w:rsidR="00BE197B" w:rsidRPr="00645C41">
          <w:rPr>
            <w:rStyle w:val="Hyperlink"/>
            <w:noProof/>
            <w:rtl/>
            <w:lang w:bidi="fa-IR"/>
          </w:rPr>
          <w:t xml:space="preserve"> </w:t>
        </w:r>
        <w:r w:rsidR="00BE197B" w:rsidRPr="00645C41">
          <w:rPr>
            <w:rStyle w:val="Hyperlink"/>
            <w:rFonts w:hint="eastAsia"/>
            <w:noProof/>
            <w:rtl/>
            <w:lang w:bidi="fa-IR"/>
          </w:rPr>
          <w:t>ا</w:t>
        </w:r>
        <w:r w:rsidR="00BE197B" w:rsidRPr="00645C41">
          <w:rPr>
            <w:rStyle w:val="Hyperlink"/>
            <w:rFonts w:hint="cs"/>
            <w:noProof/>
            <w:rtl/>
            <w:lang w:bidi="fa-IR"/>
          </w:rPr>
          <w:t>ی</w:t>
        </w:r>
        <w:r w:rsidR="00BE197B" w:rsidRPr="00645C41">
          <w:rPr>
            <w:rStyle w:val="Hyperlink"/>
            <w:rFonts w:hint="eastAsia"/>
            <w:noProof/>
            <w:rtl/>
            <w:lang w:bidi="fa-IR"/>
          </w:rPr>
          <w:t>شان</w:t>
        </w:r>
        <w:r w:rsidR="00BE197B" w:rsidRPr="00645C41">
          <w:rPr>
            <w:rStyle w:val="Hyperlink"/>
            <w:noProof/>
            <w:rtl/>
            <w:lang w:bidi="fa-IR"/>
          </w:rPr>
          <w:t xml:space="preserve"> </w:t>
        </w:r>
        <w:r w:rsidR="00BE197B" w:rsidRPr="00645C41">
          <w:rPr>
            <w:rStyle w:val="Hyperlink"/>
            <w:rFonts w:hint="eastAsia"/>
            <w:noProof/>
            <w:rtl/>
            <w:lang w:bidi="fa-IR"/>
          </w:rPr>
          <w:t>اهانت</w:t>
        </w:r>
        <w:r w:rsidR="00BE197B" w:rsidRPr="00645C41">
          <w:rPr>
            <w:rStyle w:val="Hyperlink"/>
            <w:noProof/>
            <w:rtl/>
            <w:lang w:bidi="fa-IR"/>
          </w:rPr>
          <w:t xml:space="preserve"> </w:t>
        </w:r>
        <w:r w:rsidR="00BE197B" w:rsidRPr="00645C41">
          <w:rPr>
            <w:rStyle w:val="Hyperlink"/>
            <w:rFonts w:hint="eastAsia"/>
            <w:noProof/>
            <w:rtl/>
            <w:lang w:bidi="fa-IR"/>
          </w:rPr>
          <w:t>کرده</w:t>
        </w:r>
        <w:r w:rsidR="00BE197B" w:rsidRPr="00645C41">
          <w:rPr>
            <w:rStyle w:val="Hyperlink"/>
            <w:noProof/>
            <w:rtl/>
            <w:lang w:bidi="fa-IR"/>
          </w:rPr>
          <w:t xml:space="preserve"> </w:t>
        </w:r>
        <w:r w:rsidR="00BE197B" w:rsidRPr="00645C41">
          <w:rPr>
            <w:rStyle w:val="Hyperlink"/>
            <w:rFonts w:hint="eastAsia"/>
            <w:noProof/>
            <w:rtl/>
            <w:lang w:bidi="fa-IR"/>
          </w:rPr>
          <w:t>است</w:t>
        </w:r>
        <w:r w:rsidR="00BE197B">
          <w:rPr>
            <w:noProof/>
            <w:webHidden/>
            <w:rtl/>
          </w:rPr>
          <w:tab/>
        </w:r>
        <w:r w:rsidR="00BE197B">
          <w:rPr>
            <w:noProof/>
            <w:webHidden/>
            <w:rtl/>
          </w:rPr>
          <w:fldChar w:fldCharType="begin"/>
        </w:r>
        <w:r w:rsidR="00BE197B">
          <w:rPr>
            <w:noProof/>
            <w:webHidden/>
            <w:rtl/>
          </w:rPr>
          <w:instrText xml:space="preserve"> </w:instrText>
        </w:r>
        <w:r w:rsidR="00BE197B">
          <w:rPr>
            <w:noProof/>
            <w:webHidden/>
          </w:rPr>
          <w:instrText>PAGEREF</w:instrText>
        </w:r>
        <w:r w:rsidR="00BE197B">
          <w:rPr>
            <w:noProof/>
            <w:webHidden/>
            <w:rtl/>
          </w:rPr>
          <w:instrText xml:space="preserve"> _</w:instrText>
        </w:r>
        <w:r w:rsidR="00BE197B">
          <w:rPr>
            <w:noProof/>
            <w:webHidden/>
          </w:rPr>
          <w:instrText>Toc</w:instrText>
        </w:r>
        <w:r w:rsidR="00BE197B">
          <w:rPr>
            <w:noProof/>
            <w:webHidden/>
            <w:rtl/>
          </w:rPr>
          <w:instrText xml:space="preserve">432676515 </w:instrText>
        </w:r>
        <w:r w:rsidR="00BE197B">
          <w:rPr>
            <w:noProof/>
            <w:webHidden/>
          </w:rPr>
          <w:instrText>\h</w:instrText>
        </w:r>
        <w:r w:rsidR="00BE197B">
          <w:rPr>
            <w:noProof/>
            <w:webHidden/>
            <w:rtl/>
          </w:rPr>
          <w:instrText xml:space="preserve"> </w:instrText>
        </w:r>
        <w:r w:rsidR="00BE197B">
          <w:rPr>
            <w:noProof/>
            <w:webHidden/>
            <w:rtl/>
          </w:rPr>
        </w:r>
        <w:r w:rsidR="00BE197B">
          <w:rPr>
            <w:noProof/>
            <w:webHidden/>
            <w:rtl/>
          </w:rPr>
          <w:fldChar w:fldCharType="separate"/>
        </w:r>
        <w:r w:rsidR="00BE197B">
          <w:rPr>
            <w:noProof/>
            <w:webHidden/>
            <w:rtl/>
          </w:rPr>
          <w:t>39</w:t>
        </w:r>
        <w:r w:rsidR="00BE197B">
          <w:rPr>
            <w:noProof/>
            <w:webHidden/>
            <w:rtl/>
          </w:rPr>
          <w:fldChar w:fldCharType="end"/>
        </w:r>
      </w:hyperlink>
    </w:p>
    <w:p w:rsidR="00BE197B" w:rsidRDefault="00565841">
      <w:pPr>
        <w:pStyle w:val="TOC1"/>
        <w:tabs>
          <w:tab w:val="right" w:leader="dot" w:pos="7078"/>
        </w:tabs>
        <w:rPr>
          <w:rFonts w:asciiTheme="minorHAnsi" w:eastAsiaTheme="minorEastAsia" w:hAnsiTheme="minorHAnsi" w:cstheme="minorBidi"/>
          <w:bCs w:val="0"/>
          <w:noProof/>
          <w:sz w:val="22"/>
          <w:szCs w:val="22"/>
          <w:rtl/>
        </w:rPr>
      </w:pPr>
      <w:hyperlink w:anchor="_Toc432676516" w:history="1">
        <w:r w:rsidR="00BE197B" w:rsidRPr="00645C41">
          <w:rPr>
            <w:rStyle w:val="Hyperlink"/>
            <w:rFonts w:hint="eastAsia"/>
            <w:noProof/>
            <w:rtl/>
            <w:lang w:bidi="fa-IR"/>
          </w:rPr>
          <w:t>فاکس</w:t>
        </w:r>
        <w:r w:rsidR="00BE197B" w:rsidRPr="00645C41">
          <w:rPr>
            <w:rStyle w:val="Hyperlink"/>
            <w:rFonts w:hint="cs"/>
            <w:noProof/>
            <w:rtl/>
            <w:lang w:bidi="fa-IR"/>
          </w:rPr>
          <w:t>ی</w:t>
        </w:r>
        <w:r w:rsidR="00BE197B" w:rsidRPr="00645C41">
          <w:rPr>
            <w:rStyle w:val="Hyperlink"/>
            <w:noProof/>
            <w:rtl/>
            <w:lang w:bidi="fa-IR"/>
          </w:rPr>
          <w:t xml:space="preserve"> </w:t>
        </w:r>
        <w:r w:rsidR="00BE197B" w:rsidRPr="00645C41">
          <w:rPr>
            <w:rStyle w:val="Hyperlink"/>
            <w:rFonts w:hint="eastAsia"/>
            <w:noProof/>
            <w:rtl/>
            <w:lang w:bidi="fa-IR"/>
          </w:rPr>
          <w:t>که</w:t>
        </w:r>
        <w:r w:rsidR="00BE197B" w:rsidRPr="00645C41">
          <w:rPr>
            <w:rStyle w:val="Hyperlink"/>
            <w:noProof/>
            <w:rtl/>
            <w:lang w:bidi="fa-IR"/>
          </w:rPr>
          <w:t xml:space="preserve"> </w:t>
        </w:r>
        <w:r w:rsidR="00BE197B" w:rsidRPr="00645C41">
          <w:rPr>
            <w:rStyle w:val="Hyperlink"/>
            <w:rFonts w:hint="eastAsia"/>
            <w:noProof/>
            <w:rtl/>
            <w:lang w:bidi="fa-IR"/>
          </w:rPr>
          <w:t>قزو</w:t>
        </w:r>
        <w:r w:rsidR="00BE197B" w:rsidRPr="00645C41">
          <w:rPr>
            <w:rStyle w:val="Hyperlink"/>
            <w:rFonts w:hint="cs"/>
            <w:noProof/>
            <w:rtl/>
            <w:lang w:bidi="fa-IR"/>
          </w:rPr>
          <w:t>ی</w:t>
        </w:r>
        <w:r w:rsidR="00BE197B" w:rsidRPr="00645C41">
          <w:rPr>
            <w:rStyle w:val="Hyperlink"/>
            <w:rFonts w:hint="eastAsia"/>
            <w:noProof/>
            <w:rtl/>
            <w:lang w:bidi="fa-IR"/>
          </w:rPr>
          <w:t>ن</w:t>
        </w:r>
        <w:r w:rsidR="00BE197B" w:rsidRPr="00645C41">
          <w:rPr>
            <w:rStyle w:val="Hyperlink"/>
            <w:rFonts w:hint="cs"/>
            <w:noProof/>
            <w:rtl/>
            <w:lang w:bidi="fa-IR"/>
          </w:rPr>
          <w:t>ی</w:t>
        </w:r>
        <w:r w:rsidR="00BE197B" w:rsidRPr="00645C41">
          <w:rPr>
            <w:rStyle w:val="Hyperlink"/>
            <w:noProof/>
            <w:rtl/>
            <w:lang w:bidi="fa-IR"/>
          </w:rPr>
          <w:t xml:space="preserve"> </w:t>
        </w:r>
        <w:r w:rsidR="00BE197B" w:rsidRPr="00645C41">
          <w:rPr>
            <w:rStyle w:val="Hyperlink"/>
            <w:rFonts w:hint="eastAsia"/>
            <w:noProof/>
            <w:rtl/>
            <w:lang w:bidi="fa-IR"/>
          </w:rPr>
          <w:t>قبل</w:t>
        </w:r>
        <w:r w:rsidR="00BE197B" w:rsidRPr="00645C41">
          <w:rPr>
            <w:rStyle w:val="Hyperlink"/>
            <w:noProof/>
            <w:rtl/>
            <w:lang w:bidi="fa-IR"/>
          </w:rPr>
          <w:t xml:space="preserve"> </w:t>
        </w:r>
        <w:r w:rsidR="00BE197B" w:rsidRPr="00645C41">
          <w:rPr>
            <w:rStyle w:val="Hyperlink"/>
            <w:rFonts w:hint="eastAsia"/>
            <w:noProof/>
            <w:rtl/>
            <w:lang w:bidi="fa-IR"/>
          </w:rPr>
          <w:t>از</w:t>
        </w:r>
        <w:r w:rsidR="00BE197B" w:rsidRPr="00645C41">
          <w:rPr>
            <w:rStyle w:val="Hyperlink"/>
            <w:noProof/>
            <w:rtl/>
            <w:lang w:bidi="fa-IR"/>
          </w:rPr>
          <w:t xml:space="preserve"> </w:t>
        </w:r>
        <w:r w:rsidR="00BE197B" w:rsidRPr="00645C41">
          <w:rPr>
            <w:rStyle w:val="Hyperlink"/>
            <w:rFonts w:hint="eastAsia"/>
            <w:noProof/>
            <w:rtl/>
            <w:lang w:bidi="fa-IR"/>
          </w:rPr>
          <w:t>پاسخ</w:t>
        </w:r>
        <w:r w:rsidR="00BE197B" w:rsidRPr="00645C41">
          <w:rPr>
            <w:rStyle w:val="Hyperlink"/>
            <w:noProof/>
            <w:rtl/>
            <w:lang w:bidi="fa-IR"/>
          </w:rPr>
          <w:t xml:space="preserve"> </w:t>
        </w:r>
        <w:r w:rsidR="00BE197B" w:rsidRPr="00645C41">
          <w:rPr>
            <w:rStyle w:val="Hyperlink"/>
            <w:rFonts w:hint="eastAsia"/>
            <w:noProof/>
            <w:rtl/>
            <w:lang w:bidi="fa-IR"/>
          </w:rPr>
          <w:t>دادن</w:t>
        </w:r>
        <w:r w:rsidR="00BE197B" w:rsidRPr="00645C41">
          <w:rPr>
            <w:rStyle w:val="Hyperlink"/>
            <w:noProof/>
            <w:rtl/>
            <w:lang w:bidi="fa-IR"/>
          </w:rPr>
          <w:t xml:space="preserve"> </w:t>
        </w:r>
        <w:r w:rsidR="00BE197B" w:rsidRPr="00645C41">
          <w:rPr>
            <w:rStyle w:val="Hyperlink"/>
            <w:rFonts w:hint="eastAsia"/>
            <w:noProof/>
            <w:rtl/>
            <w:lang w:bidi="fa-IR"/>
          </w:rPr>
          <w:t>به</w:t>
        </w:r>
        <w:r w:rsidR="00BE197B" w:rsidRPr="00645C41">
          <w:rPr>
            <w:rStyle w:val="Hyperlink"/>
            <w:noProof/>
            <w:rtl/>
            <w:lang w:bidi="fa-IR"/>
          </w:rPr>
          <w:t xml:space="preserve"> </w:t>
        </w:r>
        <w:r w:rsidR="00BE197B" w:rsidRPr="00645C41">
          <w:rPr>
            <w:rStyle w:val="Hyperlink"/>
            <w:rFonts w:hint="eastAsia"/>
            <w:noProof/>
            <w:rtl/>
            <w:lang w:bidi="fa-IR"/>
          </w:rPr>
          <w:t>جواب</w:t>
        </w:r>
        <w:r w:rsidR="00BE197B" w:rsidRPr="00645C41">
          <w:rPr>
            <w:rStyle w:val="Hyperlink"/>
            <w:noProof/>
            <w:rtl/>
            <w:lang w:bidi="fa-IR"/>
          </w:rPr>
          <w:t xml:space="preserve"> </w:t>
        </w:r>
        <w:r w:rsidR="00BE197B" w:rsidRPr="00645C41">
          <w:rPr>
            <w:rStyle w:val="Hyperlink"/>
            <w:rFonts w:hint="eastAsia"/>
            <w:noProof/>
            <w:rtl/>
            <w:lang w:bidi="fa-IR"/>
          </w:rPr>
          <w:t>سابق</w:t>
        </w:r>
        <w:r w:rsidR="00BE197B" w:rsidRPr="00645C41">
          <w:rPr>
            <w:rStyle w:val="Hyperlink"/>
            <w:noProof/>
            <w:rtl/>
            <w:lang w:bidi="fa-IR"/>
          </w:rPr>
          <w:t xml:space="preserve"> </w:t>
        </w:r>
        <w:r w:rsidR="00BE197B" w:rsidRPr="00645C41">
          <w:rPr>
            <w:rStyle w:val="Hyperlink"/>
            <w:rFonts w:hint="eastAsia"/>
            <w:noProof/>
            <w:rtl/>
            <w:lang w:bidi="fa-IR"/>
          </w:rPr>
          <w:t>من،</w:t>
        </w:r>
        <w:r w:rsidR="00BE197B" w:rsidRPr="00645C41">
          <w:rPr>
            <w:rStyle w:val="Hyperlink"/>
            <w:noProof/>
            <w:rtl/>
            <w:lang w:bidi="fa-IR"/>
          </w:rPr>
          <w:t xml:space="preserve"> </w:t>
        </w:r>
        <w:r w:rsidR="00BE197B" w:rsidRPr="00645C41">
          <w:rPr>
            <w:rStyle w:val="Hyperlink"/>
            <w:rFonts w:hint="eastAsia"/>
            <w:noProof/>
            <w:rtl/>
            <w:lang w:bidi="fa-IR"/>
          </w:rPr>
          <w:t>فرستاده</w:t>
        </w:r>
        <w:r w:rsidR="00BE197B" w:rsidRPr="00645C41">
          <w:rPr>
            <w:rStyle w:val="Hyperlink"/>
            <w:noProof/>
            <w:rtl/>
            <w:lang w:bidi="fa-IR"/>
          </w:rPr>
          <w:t xml:space="preserve"> </w:t>
        </w:r>
        <w:r w:rsidR="00BE197B" w:rsidRPr="00645C41">
          <w:rPr>
            <w:rStyle w:val="Hyperlink"/>
            <w:rFonts w:hint="eastAsia"/>
            <w:noProof/>
            <w:rtl/>
            <w:lang w:bidi="fa-IR"/>
          </w:rPr>
          <w:t>بود</w:t>
        </w:r>
        <w:r w:rsidR="00BE197B">
          <w:rPr>
            <w:noProof/>
            <w:webHidden/>
            <w:rtl/>
          </w:rPr>
          <w:tab/>
        </w:r>
        <w:r w:rsidR="00BE197B">
          <w:rPr>
            <w:noProof/>
            <w:webHidden/>
            <w:rtl/>
          </w:rPr>
          <w:fldChar w:fldCharType="begin"/>
        </w:r>
        <w:r w:rsidR="00BE197B">
          <w:rPr>
            <w:noProof/>
            <w:webHidden/>
            <w:rtl/>
          </w:rPr>
          <w:instrText xml:space="preserve"> </w:instrText>
        </w:r>
        <w:r w:rsidR="00BE197B">
          <w:rPr>
            <w:noProof/>
            <w:webHidden/>
          </w:rPr>
          <w:instrText>PAGEREF</w:instrText>
        </w:r>
        <w:r w:rsidR="00BE197B">
          <w:rPr>
            <w:noProof/>
            <w:webHidden/>
            <w:rtl/>
          </w:rPr>
          <w:instrText xml:space="preserve"> _</w:instrText>
        </w:r>
        <w:r w:rsidR="00BE197B">
          <w:rPr>
            <w:noProof/>
            <w:webHidden/>
          </w:rPr>
          <w:instrText>Toc</w:instrText>
        </w:r>
        <w:r w:rsidR="00BE197B">
          <w:rPr>
            <w:noProof/>
            <w:webHidden/>
            <w:rtl/>
          </w:rPr>
          <w:instrText xml:space="preserve">432676516 </w:instrText>
        </w:r>
        <w:r w:rsidR="00BE197B">
          <w:rPr>
            <w:noProof/>
            <w:webHidden/>
          </w:rPr>
          <w:instrText>\h</w:instrText>
        </w:r>
        <w:r w:rsidR="00BE197B">
          <w:rPr>
            <w:noProof/>
            <w:webHidden/>
            <w:rtl/>
          </w:rPr>
          <w:instrText xml:space="preserve"> </w:instrText>
        </w:r>
        <w:r w:rsidR="00BE197B">
          <w:rPr>
            <w:noProof/>
            <w:webHidden/>
            <w:rtl/>
          </w:rPr>
        </w:r>
        <w:r w:rsidR="00BE197B">
          <w:rPr>
            <w:noProof/>
            <w:webHidden/>
            <w:rtl/>
          </w:rPr>
          <w:fldChar w:fldCharType="separate"/>
        </w:r>
        <w:r w:rsidR="00BE197B">
          <w:rPr>
            <w:noProof/>
            <w:webHidden/>
            <w:rtl/>
          </w:rPr>
          <w:t>41</w:t>
        </w:r>
        <w:r w:rsidR="00BE197B">
          <w:rPr>
            <w:noProof/>
            <w:webHidden/>
            <w:rtl/>
          </w:rPr>
          <w:fldChar w:fldCharType="end"/>
        </w:r>
      </w:hyperlink>
    </w:p>
    <w:p w:rsidR="00BE197B" w:rsidRDefault="00565841">
      <w:pPr>
        <w:pStyle w:val="TOC1"/>
        <w:tabs>
          <w:tab w:val="right" w:leader="dot" w:pos="7078"/>
        </w:tabs>
        <w:rPr>
          <w:rFonts w:asciiTheme="minorHAnsi" w:eastAsiaTheme="minorEastAsia" w:hAnsiTheme="minorHAnsi" w:cstheme="minorBidi"/>
          <w:bCs w:val="0"/>
          <w:noProof/>
          <w:sz w:val="22"/>
          <w:szCs w:val="22"/>
          <w:rtl/>
        </w:rPr>
      </w:pPr>
      <w:hyperlink w:anchor="_Toc432676517" w:history="1">
        <w:r w:rsidR="00BE197B" w:rsidRPr="00645C41">
          <w:rPr>
            <w:rStyle w:val="Hyperlink"/>
            <w:rFonts w:hint="eastAsia"/>
            <w:noProof/>
            <w:rtl/>
            <w:lang w:bidi="fa-IR"/>
          </w:rPr>
          <w:t>جواب</w:t>
        </w:r>
        <w:r w:rsidR="00BE197B" w:rsidRPr="00645C41">
          <w:rPr>
            <w:rStyle w:val="Hyperlink"/>
            <w:noProof/>
            <w:rtl/>
            <w:lang w:bidi="fa-IR"/>
          </w:rPr>
          <w:t xml:space="preserve"> </w:t>
        </w:r>
        <w:r w:rsidR="00BE197B" w:rsidRPr="00645C41">
          <w:rPr>
            <w:rStyle w:val="Hyperlink"/>
            <w:rFonts w:hint="cs"/>
            <w:noProof/>
            <w:rtl/>
            <w:lang w:bidi="fa-IR"/>
          </w:rPr>
          <w:t>ی</w:t>
        </w:r>
        <w:r w:rsidR="00BE197B" w:rsidRPr="00645C41">
          <w:rPr>
            <w:rStyle w:val="Hyperlink"/>
            <w:rFonts w:hint="eastAsia"/>
            <w:noProof/>
            <w:rtl/>
            <w:lang w:bidi="fa-IR"/>
          </w:rPr>
          <w:t>ادداشت</w:t>
        </w:r>
        <w:r w:rsidR="00BE197B" w:rsidRPr="00645C41">
          <w:rPr>
            <w:rStyle w:val="Hyperlink"/>
            <w:noProof/>
            <w:rtl/>
            <w:lang w:bidi="fa-IR"/>
          </w:rPr>
          <w:t xml:space="preserve"> </w:t>
        </w:r>
        <w:r w:rsidR="00BE197B" w:rsidRPr="00645C41">
          <w:rPr>
            <w:rStyle w:val="Hyperlink"/>
            <w:rFonts w:hint="eastAsia"/>
            <w:noProof/>
            <w:rtl/>
            <w:lang w:bidi="fa-IR"/>
          </w:rPr>
          <w:t>ابو</w:t>
        </w:r>
        <w:r w:rsidR="00BE197B" w:rsidRPr="00645C41">
          <w:rPr>
            <w:rStyle w:val="Hyperlink"/>
            <w:noProof/>
            <w:rtl/>
            <w:lang w:bidi="fa-IR"/>
          </w:rPr>
          <w:t xml:space="preserve"> </w:t>
        </w:r>
        <w:r w:rsidR="00BE197B" w:rsidRPr="00645C41">
          <w:rPr>
            <w:rStyle w:val="Hyperlink"/>
            <w:rFonts w:hint="eastAsia"/>
            <w:noProof/>
            <w:rtl/>
            <w:lang w:bidi="fa-IR"/>
          </w:rPr>
          <w:t>مهد</w:t>
        </w:r>
        <w:r w:rsidR="00BE197B" w:rsidRPr="00645C41">
          <w:rPr>
            <w:rStyle w:val="Hyperlink"/>
            <w:rFonts w:hint="cs"/>
            <w:noProof/>
            <w:rtl/>
            <w:lang w:bidi="fa-IR"/>
          </w:rPr>
          <w:t>ی</w:t>
        </w:r>
        <w:r w:rsidR="00BE197B">
          <w:rPr>
            <w:noProof/>
            <w:webHidden/>
            <w:rtl/>
          </w:rPr>
          <w:tab/>
        </w:r>
        <w:r w:rsidR="00BE197B">
          <w:rPr>
            <w:noProof/>
            <w:webHidden/>
            <w:rtl/>
          </w:rPr>
          <w:fldChar w:fldCharType="begin"/>
        </w:r>
        <w:r w:rsidR="00BE197B">
          <w:rPr>
            <w:noProof/>
            <w:webHidden/>
            <w:rtl/>
          </w:rPr>
          <w:instrText xml:space="preserve"> </w:instrText>
        </w:r>
        <w:r w:rsidR="00BE197B">
          <w:rPr>
            <w:noProof/>
            <w:webHidden/>
          </w:rPr>
          <w:instrText>PAGEREF</w:instrText>
        </w:r>
        <w:r w:rsidR="00BE197B">
          <w:rPr>
            <w:noProof/>
            <w:webHidden/>
            <w:rtl/>
          </w:rPr>
          <w:instrText xml:space="preserve"> _</w:instrText>
        </w:r>
        <w:r w:rsidR="00BE197B">
          <w:rPr>
            <w:noProof/>
            <w:webHidden/>
          </w:rPr>
          <w:instrText>Toc</w:instrText>
        </w:r>
        <w:r w:rsidR="00BE197B">
          <w:rPr>
            <w:noProof/>
            <w:webHidden/>
            <w:rtl/>
          </w:rPr>
          <w:instrText xml:space="preserve">432676517 </w:instrText>
        </w:r>
        <w:r w:rsidR="00BE197B">
          <w:rPr>
            <w:noProof/>
            <w:webHidden/>
          </w:rPr>
          <w:instrText>\h</w:instrText>
        </w:r>
        <w:r w:rsidR="00BE197B">
          <w:rPr>
            <w:noProof/>
            <w:webHidden/>
            <w:rtl/>
          </w:rPr>
          <w:instrText xml:space="preserve"> </w:instrText>
        </w:r>
        <w:r w:rsidR="00BE197B">
          <w:rPr>
            <w:noProof/>
            <w:webHidden/>
            <w:rtl/>
          </w:rPr>
        </w:r>
        <w:r w:rsidR="00BE197B">
          <w:rPr>
            <w:noProof/>
            <w:webHidden/>
            <w:rtl/>
          </w:rPr>
          <w:fldChar w:fldCharType="separate"/>
        </w:r>
        <w:r w:rsidR="00BE197B">
          <w:rPr>
            <w:noProof/>
            <w:webHidden/>
            <w:rtl/>
          </w:rPr>
          <w:t>43</w:t>
        </w:r>
        <w:r w:rsidR="00BE197B">
          <w:rPr>
            <w:noProof/>
            <w:webHidden/>
            <w:rtl/>
          </w:rPr>
          <w:fldChar w:fldCharType="end"/>
        </w:r>
      </w:hyperlink>
    </w:p>
    <w:p w:rsidR="00BE197B" w:rsidRDefault="00565841">
      <w:pPr>
        <w:pStyle w:val="TOC1"/>
        <w:tabs>
          <w:tab w:val="right" w:leader="dot" w:pos="7078"/>
        </w:tabs>
        <w:rPr>
          <w:rFonts w:asciiTheme="minorHAnsi" w:eastAsiaTheme="minorEastAsia" w:hAnsiTheme="minorHAnsi" w:cstheme="minorBidi"/>
          <w:bCs w:val="0"/>
          <w:noProof/>
          <w:sz w:val="22"/>
          <w:szCs w:val="22"/>
          <w:rtl/>
        </w:rPr>
      </w:pPr>
      <w:hyperlink w:anchor="_Toc432676518" w:history="1">
        <w:r w:rsidR="00BE197B" w:rsidRPr="00645C41">
          <w:rPr>
            <w:rStyle w:val="Hyperlink"/>
            <w:rFonts w:hint="eastAsia"/>
            <w:noProof/>
            <w:rtl/>
            <w:lang w:bidi="fa-IR"/>
          </w:rPr>
          <w:t>سپاس</w:t>
        </w:r>
        <w:r w:rsidR="00BE197B" w:rsidRPr="00645C41">
          <w:rPr>
            <w:rStyle w:val="Hyperlink"/>
            <w:noProof/>
            <w:rtl/>
            <w:lang w:bidi="fa-IR"/>
          </w:rPr>
          <w:t xml:space="preserve"> </w:t>
        </w:r>
        <w:r w:rsidR="00BE197B" w:rsidRPr="00645C41">
          <w:rPr>
            <w:rStyle w:val="Hyperlink"/>
            <w:rFonts w:hint="eastAsia"/>
            <w:noProof/>
            <w:rtl/>
            <w:lang w:bidi="fa-IR"/>
          </w:rPr>
          <w:t>و</w:t>
        </w:r>
        <w:r w:rsidR="00BE197B" w:rsidRPr="00645C41">
          <w:rPr>
            <w:rStyle w:val="Hyperlink"/>
            <w:noProof/>
            <w:rtl/>
            <w:lang w:bidi="fa-IR"/>
          </w:rPr>
          <w:t xml:space="preserve"> </w:t>
        </w:r>
        <w:r w:rsidR="00BE197B" w:rsidRPr="00645C41">
          <w:rPr>
            <w:rStyle w:val="Hyperlink"/>
            <w:rFonts w:hint="eastAsia"/>
            <w:noProof/>
            <w:rtl/>
            <w:lang w:bidi="fa-IR"/>
          </w:rPr>
          <w:t>تذکر</w:t>
        </w:r>
        <w:r w:rsidR="00BE197B">
          <w:rPr>
            <w:noProof/>
            <w:webHidden/>
            <w:rtl/>
          </w:rPr>
          <w:tab/>
        </w:r>
        <w:r w:rsidR="00BE197B">
          <w:rPr>
            <w:noProof/>
            <w:webHidden/>
            <w:rtl/>
          </w:rPr>
          <w:fldChar w:fldCharType="begin"/>
        </w:r>
        <w:r w:rsidR="00BE197B">
          <w:rPr>
            <w:noProof/>
            <w:webHidden/>
            <w:rtl/>
          </w:rPr>
          <w:instrText xml:space="preserve"> </w:instrText>
        </w:r>
        <w:r w:rsidR="00BE197B">
          <w:rPr>
            <w:noProof/>
            <w:webHidden/>
          </w:rPr>
          <w:instrText>PAGEREF</w:instrText>
        </w:r>
        <w:r w:rsidR="00BE197B">
          <w:rPr>
            <w:noProof/>
            <w:webHidden/>
            <w:rtl/>
          </w:rPr>
          <w:instrText xml:space="preserve"> _</w:instrText>
        </w:r>
        <w:r w:rsidR="00BE197B">
          <w:rPr>
            <w:noProof/>
            <w:webHidden/>
          </w:rPr>
          <w:instrText>Toc</w:instrText>
        </w:r>
        <w:r w:rsidR="00BE197B">
          <w:rPr>
            <w:noProof/>
            <w:webHidden/>
            <w:rtl/>
          </w:rPr>
          <w:instrText xml:space="preserve">432676518 </w:instrText>
        </w:r>
        <w:r w:rsidR="00BE197B">
          <w:rPr>
            <w:noProof/>
            <w:webHidden/>
          </w:rPr>
          <w:instrText>\h</w:instrText>
        </w:r>
        <w:r w:rsidR="00BE197B">
          <w:rPr>
            <w:noProof/>
            <w:webHidden/>
            <w:rtl/>
          </w:rPr>
          <w:instrText xml:space="preserve"> </w:instrText>
        </w:r>
        <w:r w:rsidR="00BE197B">
          <w:rPr>
            <w:noProof/>
            <w:webHidden/>
            <w:rtl/>
          </w:rPr>
        </w:r>
        <w:r w:rsidR="00BE197B">
          <w:rPr>
            <w:noProof/>
            <w:webHidden/>
            <w:rtl/>
          </w:rPr>
          <w:fldChar w:fldCharType="separate"/>
        </w:r>
        <w:r w:rsidR="00BE197B">
          <w:rPr>
            <w:noProof/>
            <w:webHidden/>
            <w:rtl/>
          </w:rPr>
          <w:t>45</w:t>
        </w:r>
        <w:r w:rsidR="00BE197B">
          <w:rPr>
            <w:noProof/>
            <w:webHidden/>
            <w:rtl/>
          </w:rPr>
          <w:fldChar w:fldCharType="end"/>
        </w:r>
      </w:hyperlink>
    </w:p>
    <w:p w:rsidR="00BE197B" w:rsidRDefault="00565841">
      <w:pPr>
        <w:pStyle w:val="TOC2"/>
        <w:tabs>
          <w:tab w:val="right" w:leader="dot" w:pos="7078"/>
        </w:tabs>
        <w:rPr>
          <w:rFonts w:asciiTheme="minorHAnsi" w:eastAsiaTheme="minorEastAsia" w:hAnsiTheme="minorHAnsi" w:cstheme="minorBidi"/>
          <w:noProof/>
          <w:sz w:val="22"/>
          <w:szCs w:val="22"/>
          <w:rtl/>
        </w:rPr>
      </w:pPr>
      <w:hyperlink w:anchor="_Toc432676519" w:history="1">
        <w:r w:rsidR="00BE197B" w:rsidRPr="00645C41">
          <w:rPr>
            <w:rStyle w:val="Hyperlink"/>
            <w:rFonts w:hint="eastAsia"/>
            <w:noProof/>
            <w:rtl/>
            <w:lang w:bidi="fa-IR"/>
          </w:rPr>
          <w:t>تذکر</w:t>
        </w:r>
        <w:r w:rsidR="00BE197B" w:rsidRPr="00645C41">
          <w:rPr>
            <w:rStyle w:val="Hyperlink"/>
            <w:noProof/>
            <w:rtl/>
            <w:lang w:bidi="fa-IR"/>
          </w:rPr>
          <w:t xml:space="preserve"> </w:t>
        </w:r>
        <w:r w:rsidR="00BE197B" w:rsidRPr="00645C41">
          <w:rPr>
            <w:rStyle w:val="Hyperlink"/>
            <w:rFonts w:hint="eastAsia"/>
            <w:noProof/>
            <w:rtl/>
            <w:lang w:bidi="fa-IR"/>
          </w:rPr>
          <w:t>دوم</w:t>
        </w:r>
        <w:r w:rsidR="00BE197B" w:rsidRPr="00645C41">
          <w:rPr>
            <w:rStyle w:val="Hyperlink"/>
            <w:noProof/>
            <w:rtl/>
            <w:lang w:bidi="fa-IR"/>
          </w:rPr>
          <w:t>:</w:t>
        </w:r>
        <w:r w:rsidR="00BE197B">
          <w:rPr>
            <w:noProof/>
            <w:webHidden/>
            <w:rtl/>
          </w:rPr>
          <w:tab/>
        </w:r>
        <w:r w:rsidR="00BE197B">
          <w:rPr>
            <w:noProof/>
            <w:webHidden/>
            <w:rtl/>
          </w:rPr>
          <w:fldChar w:fldCharType="begin"/>
        </w:r>
        <w:r w:rsidR="00BE197B">
          <w:rPr>
            <w:noProof/>
            <w:webHidden/>
            <w:rtl/>
          </w:rPr>
          <w:instrText xml:space="preserve"> </w:instrText>
        </w:r>
        <w:r w:rsidR="00BE197B">
          <w:rPr>
            <w:noProof/>
            <w:webHidden/>
          </w:rPr>
          <w:instrText>PAGEREF</w:instrText>
        </w:r>
        <w:r w:rsidR="00BE197B">
          <w:rPr>
            <w:noProof/>
            <w:webHidden/>
            <w:rtl/>
          </w:rPr>
          <w:instrText xml:space="preserve"> _</w:instrText>
        </w:r>
        <w:r w:rsidR="00BE197B">
          <w:rPr>
            <w:noProof/>
            <w:webHidden/>
          </w:rPr>
          <w:instrText>Toc</w:instrText>
        </w:r>
        <w:r w:rsidR="00BE197B">
          <w:rPr>
            <w:noProof/>
            <w:webHidden/>
            <w:rtl/>
          </w:rPr>
          <w:instrText xml:space="preserve">432676519 </w:instrText>
        </w:r>
        <w:r w:rsidR="00BE197B">
          <w:rPr>
            <w:noProof/>
            <w:webHidden/>
          </w:rPr>
          <w:instrText>\h</w:instrText>
        </w:r>
        <w:r w:rsidR="00BE197B">
          <w:rPr>
            <w:noProof/>
            <w:webHidden/>
            <w:rtl/>
          </w:rPr>
          <w:instrText xml:space="preserve"> </w:instrText>
        </w:r>
        <w:r w:rsidR="00BE197B">
          <w:rPr>
            <w:noProof/>
            <w:webHidden/>
            <w:rtl/>
          </w:rPr>
        </w:r>
        <w:r w:rsidR="00BE197B">
          <w:rPr>
            <w:noProof/>
            <w:webHidden/>
            <w:rtl/>
          </w:rPr>
          <w:fldChar w:fldCharType="separate"/>
        </w:r>
        <w:r w:rsidR="00BE197B">
          <w:rPr>
            <w:noProof/>
            <w:webHidden/>
            <w:rtl/>
          </w:rPr>
          <w:t>45</w:t>
        </w:r>
        <w:r w:rsidR="00BE197B">
          <w:rPr>
            <w:noProof/>
            <w:webHidden/>
            <w:rtl/>
          </w:rPr>
          <w:fldChar w:fldCharType="end"/>
        </w:r>
      </w:hyperlink>
    </w:p>
    <w:p w:rsidR="00BE197B" w:rsidRDefault="00565841">
      <w:pPr>
        <w:pStyle w:val="TOC2"/>
        <w:tabs>
          <w:tab w:val="right" w:leader="dot" w:pos="7078"/>
        </w:tabs>
        <w:rPr>
          <w:rFonts w:asciiTheme="minorHAnsi" w:eastAsiaTheme="minorEastAsia" w:hAnsiTheme="minorHAnsi" w:cstheme="minorBidi"/>
          <w:noProof/>
          <w:sz w:val="22"/>
          <w:szCs w:val="22"/>
          <w:rtl/>
        </w:rPr>
      </w:pPr>
      <w:hyperlink w:anchor="_Toc432676520" w:history="1">
        <w:r w:rsidR="00BE197B" w:rsidRPr="00645C41">
          <w:rPr>
            <w:rStyle w:val="Hyperlink"/>
            <w:rFonts w:hint="eastAsia"/>
            <w:noProof/>
            <w:rtl/>
            <w:lang w:bidi="fa-IR"/>
          </w:rPr>
          <w:t>پاسخ</w:t>
        </w:r>
        <w:r w:rsidR="00BE197B" w:rsidRPr="00645C41">
          <w:rPr>
            <w:rStyle w:val="Hyperlink"/>
            <w:noProof/>
            <w:rtl/>
            <w:lang w:bidi="fa-IR"/>
          </w:rPr>
          <w:t xml:space="preserve"> </w:t>
        </w:r>
        <w:r w:rsidR="00BE197B" w:rsidRPr="00645C41">
          <w:rPr>
            <w:rStyle w:val="Hyperlink"/>
            <w:rFonts w:hint="eastAsia"/>
            <w:noProof/>
            <w:rtl/>
            <w:lang w:bidi="fa-IR"/>
          </w:rPr>
          <w:t>به</w:t>
        </w:r>
        <w:r w:rsidR="00BE197B" w:rsidRPr="00645C41">
          <w:rPr>
            <w:rStyle w:val="Hyperlink"/>
            <w:noProof/>
            <w:rtl/>
            <w:lang w:bidi="fa-IR"/>
          </w:rPr>
          <w:t xml:space="preserve"> </w:t>
        </w:r>
        <w:r w:rsidR="00BE197B" w:rsidRPr="00645C41">
          <w:rPr>
            <w:rStyle w:val="Hyperlink"/>
            <w:rFonts w:hint="cs"/>
            <w:noProof/>
            <w:rtl/>
            <w:lang w:bidi="fa-IR"/>
          </w:rPr>
          <w:t>ی</w:t>
        </w:r>
        <w:r w:rsidR="00BE197B" w:rsidRPr="00645C41">
          <w:rPr>
            <w:rStyle w:val="Hyperlink"/>
            <w:rFonts w:hint="eastAsia"/>
            <w:noProof/>
            <w:rtl/>
            <w:lang w:bidi="fa-IR"/>
          </w:rPr>
          <w:t>ادداشت</w:t>
        </w:r>
        <w:r w:rsidR="00BE197B" w:rsidRPr="00645C41">
          <w:rPr>
            <w:rStyle w:val="Hyperlink"/>
            <w:noProof/>
            <w:rtl/>
            <w:lang w:bidi="fa-IR"/>
          </w:rPr>
          <w:t xml:space="preserve"> </w:t>
        </w:r>
        <w:r w:rsidR="00BE197B" w:rsidRPr="00645C41">
          <w:rPr>
            <w:rStyle w:val="Hyperlink"/>
            <w:rFonts w:hint="eastAsia"/>
            <w:noProof/>
            <w:rtl/>
            <w:lang w:bidi="fa-IR"/>
          </w:rPr>
          <w:t>قزو</w:t>
        </w:r>
        <w:r w:rsidR="00BE197B" w:rsidRPr="00645C41">
          <w:rPr>
            <w:rStyle w:val="Hyperlink"/>
            <w:rFonts w:hint="cs"/>
            <w:noProof/>
            <w:rtl/>
            <w:lang w:bidi="fa-IR"/>
          </w:rPr>
          <w:t>ی</w:t>
        </w:r>
        <w:r w:rsidR="00BE197B" w:rsidRPr="00645C41">
          <w:rPr>
            <w:rStyle w:val="Hyperlink"/>
            <w:rFonts w:hint="eastAsia"/>
            <w:noProof/>
            <w:rtl/>
            <w:lang w:bidi="fa-IR"/>
          </w:rPr>
          <w:t>ن</w:t>
        </w:r>
        <w:r w:rsidR="00BE197B" w:rsidRPr="00645C41">
          <w:rPr>
            <w:rStyle w:val="Hyperlink"/>
            <w:rFonts w:hint="cs"/>
            <w:noProof/>
            <w:rtl/>
            <w:lang w:bidi="fa-IR"/>
          </w:rPr>
          <w:t>ی</w:t>
        </w:r>
        <w:r w:rsidR="00BE197B">
          <w:rPr>
            <w:noProof/>
            <w:webHidden/>
            <w:rtl/>
          </w:rPr>
          <w:tab/>
        </w:r>
        <w:r w:rsidR="00BE197B">
          <w:rPr>
            <w:noProof/>
            <w:webHidden/>
            <w:rtl/>
          </w:rPr>
          <w:fldChar w:fldCharType="begin"/>
        </w:r>
        <w:r w:rsidR="00BE197B">
          <w:rPr>
            <w:noProof/>
            <w:webHidden/>
            <w:rtl/>
          </w:rPr>
          <w:instrText xml:space="preserve"> </w:instrText>
        </w:r>
        <w:r w:rsidR="00BE197B">
          <w:rPr>
            <w:noProof/>
            <w:webHidden/>
          </w:rPr>
          <w:instrText>PAGEREF</w:instrText>
        </w:r>
        <w:r w:rsidR="00BE197B">
          <w:rPr>
            <w:noProof/>
            <w:webHidden/>
            <w:rtl/>
          </w:rPr>
          <w:instrText xml:space="preserve"> _</w:instrText>
        </w:r>
        <w:r w:rsidR="00BE197B">
          <w:rPr>
            <w:noProof/>
            <w:webHidden/>
          </w:rPr>
          <w:instrText>Toc</w:instrText>
        </w:r>
        <w:r w:rsidR="00BE197B">
          <w:rPr>
            <w:noProof/>
            <w:webHidden/>
            <w:rtl/>
          </w:rPr>
          <w:instrText xml:space="preserve">432676520 </w:instrText>
        </w:r>
        <w:r w:rsidR="00BE197B">
          <w:rPr>
            <w:noProof/>
            <w:webHidden/>
          </w:rPr>
          <w:instrText>\h</w:instrText>
        </w:r>
        <w:r w:rsidR="00BE197B">
          <w:rPr>
            <w:noProof/>
            <w:webHidden/>
            <w:rtl/>
          </w:rPr>
          <w:instrText xml:space="preserve"> </w:instrText>
        </w:r>
        <w:r w:rsidR="00BE197B">
          <w:rPr>
            <w:noProof/>
            <w:webHidden/>
            <w:rtl/>
          </w:rPr>
        </w:r>
        <w:r w:rsidR="00BE197B">
          <w:rPr>
            <w:noProof/>
            <w:webHidden/>
            <w:rtl/>
          </w:rPr>
          <w:fldChar w:fldCharType="separate"/>
        </w:r>
        <w:r w:rsidR="00BE197B">
          <w:rPr>
            <w:noProof/>
            <w:webHidden/>
            <w:rtl/>
          </w:rPr>
          <w:t>45</w:t>
        </w:r>
        <w:r w:rsidR="00BE197B">
          <w:rPr>
            <w:noProof/>
            <w:webHidden/>
            <w:rtl/>
          </w:rPr>
          <w:fldChar w:fldCharType="end"/>
        </w:r>
      </w:hyperlink>
    </w:p>
    <w:p w:rsidR="00BE197B" w:rsidRDefault="00565841">
      <w:pPr>
        <w:pStyle w:val="TOC2"/>
        <w:tabs>
          <w:tab w:val="right" w:leader="dot" w:pos="7078"/>
        </w:tabs>
        <w:rPr>
          <w:rFonts w:asciiTheme="minorHAnsi" w:eastAsiaTheme="minorEastAsia" w:hAnsiTheme="minorHAnsi" w:cstheme="minorBidi"/>
          <w:noProof/>
          <w:sz w:val="22"/>
          <w:szCs w:val="22"/>
          <w:rtl/>
        </w:rPr>
      </w:pPr>
      <w:hyperlink w:anchor="_Toc432676521" w:history="1">
        <w:r w:rsidR="00BE197B" w:rsidRPr="00645C41">
          <w:rPr>
            <w:rStyle w:val="Hyperlink"/>
            <w:rFonts w:hint="eastAsia"/>
            <w:noProof/>
            <w:rtl/>
            <w:lang w:bidi="fa-IR"/>
          </w:rPr>
          <w:t>احاد</w:t>
        </w:r>
        <w:r w:rsidR="00BE197B" w:rsidRPr="00645C41">
          <w:rPr>
            <w:rStyle w:val="Hyperlink"/>
            <w:rFonts w:hint="cs"/>
            <w:noProof/>
            <w:rtl/>
            <w:lang w:bidi="fa-IR"/>
          </w:rPr>
          <w:t>ی</w:t>
        </w:r>
        <w:r w:rsidR="00BE197B" w:rsidRPr="00645C41">
          <w:rPr>
            <w:rStyle w:val="Hyperlink"/>
            <w:rFonts w:hint="eastAsia"/>
            <w:noProof/>
            <w:rtl/>
            <w:lang w:bidi="fa-IR"/>
          </w:rPr>
          <w:t>ث</w:t>
        </w:r>
        <w:r w:rsidR="00BE197B" w:rsidRPr="00645C41">
          <w:rPr>
            <w:rStyle w:val="Hyperlink"/>
            <w:rFonts w:hint="cs"/>
            <w:noProof/>
            <w:rtl/>
            <w:lang w:bidi="fa-IR"/>
          </w:rPr>
          <w:t>ی</w:t>
        </w:r>
        <w:r w:rsidR="00BE197B" w:rsidRPr="00645C41">
          <w:rPr>
            <w:rStyle w:val="Hyperlink"/>
            <w:noProof/>
            <w:rtl/>
            <w:lang w:bidi="fa-IR"/>
          </w:rPr>
          <w:t xml:space="preserve"> </w:t>
        </w:r>
        <w:r w:rsidR="00BE197B" w:rsidRPr="00645C41">
          <w:rPr>
            <w:rStyle w:val="Hyperlink"/>
            <w:rFonts w:hint="eastAsia"/>
            <w:noProof/>
            <w:rtl/>
            <w:lang w:bidi="fa-IR"/>
          </w:rPr>
          <w:t>که</w:t>
        </w:r>
        <w:r w:rsidR="00BE197B" w:rsidRPr="00645C41">
          <w:rPr>
            <w:rStyle w:val="Hyperlink"/>
            <w:noProof/>
            <w:rtl/>
            <w:lang w:bidi="fa-IR"/>
          </w:rPr>
          <w:t xml:space="preserve"> </w:t>
        </w:r>
        <w:r w:rsidR="00BE197B" w:rsidRPr="00645C41">
          <w:rPr>
            <w:rStyle w:val="Hyperlink"/>
            <w:rFonts w:hint="eastAsia"/>
            <w:noProof/>
            <w:rtl/>
            <w:lang w:bidi="fa-IR"/>
          </w:rPr>
          <w:t>در</w:t>
        </w:r>
        <w:r w:rsidR="00BE197B" w:rsidRPr="00645C41">
          <w:rPr>
            <w:rStyle w:val="Hyperlink"/>
            <w:noProof/>
            <w:rtl/>
            <w:lang w:bidi="fa-IR"/>
          </w:rPr>
          <w:t xml:space="preserve"> </w:t>
        </w:r>
        <w:r w:rsidR="00BE197B" w:rsidRPr="00645C41">
          <w:rPr>
            <w:rStyle w:val="Hyperlink"/>
            <w:rFonts w:hint="eastAsia"/>
            <w:noProof/>
            <w:rtl/>
            <w:lang w:bidi="fa-IR"/>
          </w:rPr>
          <w:t>فض</w:t>
        </w:r>
        <w:r w:rsidR="00BE197B" w:rsidRPr="00645C41">
          <w:rPr>
            <w:rStyle w:val="Hyperlink"/>
            <w:rFonts w:hint="cs"/>
            <w:noProof/>
            <w:rtl/>
            <w:lang w:bidi="fa-IR"/>
          </w:rPr>
          <w:t>ی</w:t>
        </w:r>
        <w:r w:rsidR="00BE197B" w:rsidRPr="00645C41">
          <w:rPr>
            <w:rStyle w:val="Hyperlink"/>
            <w:rFonts w:hint="eastAsia"/>
            <w:noProof/>
            <w:rtl/>
            <w:lang w:bidi="fa-IR"/>
          </w:rPr>
          <w:t>لت</w:t>
        </w:r>
        <w:r w:rsidR="00BE197B" w:rsidRPr="00645C41">
          <w:rPr>
            <w:rStyle w:val="Hyperlink"/>
            <w:noProof/>
            <w:rtl/>
            <w:lang w:bidi="fa-IR"/>
          </w:rPr>
          <w:t xml:space="preserve"> </w:t>
        </w:r>
        <w:r w:rsidR="00BE197B" w:rsidRPr="00645C41">
          <w:rPr>
            <w:rStyle w:val="Hyperlink"/>
            <w:rFonts w:hint="eastAsia"/>
            <w:noProof/>
            <w:rtl/>
            <w:lang w:bidi="fa-IR"/>
          </w:rPr>
          <w:t>صد</w:t>
        </w:r>
        <w:r w:rsidR="00BE197B" w:rsidRPr="00645C41">
          <w:rPr>
            <w:rStyle w:val="Hyperlink"/>
            <w:rFonts w:hint="cs"/>
            <w:noProof/>
            <w:rtl/>
            <w:lang w:bidi="fa-IR"/>
          </w:rPr>
          <w:t>ی</w:t>
        </w:r>
        <w:r w:rsidR="00BE197B" w:rsidRPr="00645C41">
          <w:rPr>
            <w:rStyle w:val="Hyperlink"/>
            <w:rFonts w:hint="eastAsia"/>
            <w:noProof/>
            <w:rtl/>
            <w:lang w:bidi="fa-IR"/>
          </w:rPr>
          <w:t>ق</w:t>
        </w:r>
        <w:r w:rsidR="00BE197B" w:rsidRPr="00645C41">
          <w:rPr>
            <w:rStyle w:val="Hyperlink"/>
            <w:rFonts w:cs="CTraditional Arabic" w:hint="eastAsia"/>
            <w:noProof/>
            <w:rtl/>
            <w:lang w:bidi="fa-IR"/>
          </w:rPr>
          <w:t>س</w:t>
        </w:r>
        <w:r w:rsidR="00BE197B" w:rsidRPr="00645C41">
          <w:rPr>
            <w:rStyle w:val="Hyperlink"/>
            <w:noProof/>
            <w:rtl/>
            <w:lang w:bidi="fa-IR"/>
          </w:rPr>
          <w:t xml:space="preserve"> </w:t>
        </w:r>
        <w:r w:rsidR="00BE197B" w:rsidRPr="00645C41">
          <w:rPr>
            <w:rStyle w:val="Hyperlink"/>
            <w:rFonts w:hint="eastAsia"/>
            <w:noProof/>
            <w:rtl/>
            <w:lang w:bidi="fa-IR"/>
          </w:rPr>
          <w:t>آمده‌اند</w:t>
        </w:r>
        <w:r w:rsidR="00BE197B" w:rsidRPr="00645C41">
          <w:rPr>
            <w:rStyle w:val="Hyperlink"/>
            <w:noProof/>
            <w:rtl/>
            <w:lang w:bidi="fa-IR"/>
          </w:rPr>
          <w:t>:</w:t>
        </w:r>
        <w:r w:rsidR="00BE197B">
          <w:rPr>
            <w:noProof/>
            <w:webHidden/>
            <w:rtl/>
          </w:rPr>
          <w:tab/>
        </w:r>
        <w:r w:rsidR="00BE197B">
          <w:rPr>
            <w:noProof/>
            <w:webHidden/>
            <w:rtl/>
          </w:rPr>
          <w:fldChar w:fldCharType="begin"/>
        </w:r>
        <w:r w:rsidR="00BE197B">
          <w:rPr>
            <w:noProof/>
            <w:webHidden/>
            <w:rtl/>
          </w:rPr>
          <w:instrText xml:space="preserve"> </w:instrText>
        </w:r>
        <w:r w:rsidR="00BE197B">
          <w:rPr>
            <w:noProof/>
            <w:webHidden/>
          </w:rPr>
          <w:instrText>PAGEREF</w:instrText>
        </w:r>
        <w:r w:rsidR="00BE197B">
          <w:rPr>
            <w:noProof/>
            <w:webHidden/>
            <w:rtl/>
          </w:rPr>
          <w:instrText xml:space="preserve"> _</w:instrText>
        </w:r>
        <w:r w:rsidR="00BE197B">
          <w:rPr>
            <w:noProof/>
            <w:webHidden/>
          </w:rPr>
          <w:instrText>Toc</w:instrText>
        </w:r>
        <w:r w:rsidR="00BE197B">
          <w:rPr>
            <w:noProof/>
            <w:webHidden/>
            <w:rtl/>
          </w:rPr>
          <w:instrText xml:space="preserve">432676521 </w:instrText>
        </w:r>
        <w:r w:rsidR="00BE197B">
          <w:rPr>
            <w:noProof/>
            <w:webHidden/>
          </w:rPr>
          <w:instrText>\h</w:instrText>
        </w:r>
        <w:r w:rsidR="00BE197B">
          <w:rPr>
            <w:noProof/>
            <w:webHidden/>
            <w:rtl/>
          </w:rPr>
          <w:instrText xml:space="preserve"> </w:instrText>
        </w:r>
        <w:r w:rsidR="00BE197B">
          <w:rPr>
            <w:noProof/>
            <w:webHidden/>
            <w:rtl/>
          </w:rPr>
        </w:r>
        <w:r w:rsidR="00BE197B">
          <w:rPr>
            <w:noProof/>
            <w:webHidden/>
            <w:rtl/>
          </w:rPr>
          <w:fldChar w:fldCharType="separate"/>
        </w:r>
        <w:r w:rsidR="00BE197B">
          <w:rPr>
            <w:noProof/>
            <w:webHidden/>
            <w:rtl/>
          </w:rPr>
          <w:t>49</w:t>
        </w:r>
        <w:r w:rsidR="00BE197B">
          <w:rPr>
            <w:noProof/>
            <w:webHidden/>
            <w:rtl/>
          </w:rPr>
          <w:fldChar w:fldCharType="end"/>
        </w:r>
      </w:hyperlink>
    </w:p>
    <w:p w:rsidR="00BE197B" w:rsidRDefault="00565841">
      <w:pPr>
        <w:pStyle w:val="TOC2"/>
        <w:tabs>
          <w:tab w:val="right" w:leader="dot" w:pos="7078"/>
        </w:tabs>
        <w:rPr>
          <w:rFonts w:asciiTheme="minorHAnsi" w:eastAsiaTheme="minorEastAsia" w:hAnsiTheme="minorHAnsi" w:cstheme="minorBidi"/>
          <w:noProof/>
          <w:sz w:val="22"/>
          <w:szCs w:val="22"/>
          <w:rtl/>
        </w:rPr>
      </w:pPr>
      <w:hyperlink w:anchor="_Toc432676522" w:history="1">
        <w:r w:rsidR="00BE197B" w:rsidRPr="00645C41">
          <w:rPr>
            <w:rStyle w:val="Hyperlink"/>
            <w:rFonts w:hint="eastAsia"/>
            <w:noProof/>
            <w:rtl/>
            <w:lang w:bidi="fa-IR"/>
          </w:rPr>
          <w:t>و</w:t>
        </w:r>
        <w:r w:rsidR="00BE197B" w:rsidRPr="00645C41">
          <w:rPr>
            <w:rStyle w:val="Hyperlink"/>
            <w:noProof/>
            <w:rtl/>
            <w:lang w:bidi="fa-IR"/>
          </w:rPr>
          <w:t xml:space="preserve"> </w:t>
        </w:r>
        <w:r w:rsidR="00BE197B" w:rsidRPr="00645C41">
          <w:rPr>
            <w:rStyle w:val="Hyperlink"/>
            <w:rFonts w:hint="eastAsia"/>
            <w:noProof/>
            <w:rtl/>
            <w:lang w:bidi="fa-IR"/>
          </w:rPr>
          <w:t>ا</w:t>
        </w:r>
        <w:r w:rsidR="00BE197B" w:rsidRPr="00645C41">
          <w:rPr>
            <w:rStyle w:val="Hyperlink"/>
            <w:rFonts w:hint="cs"/>
            <w:noProof/>
            <w:rtl/>
            <w:lang w:bidi="fa-IR"/>
          </w:rPr>
          <w:t>ی</w:t>
        </w:r>
        <w:r w:rsidR="00BE197B" w:rsidRPr="00645C41">
          <w:rPr>
            <w:rStyle w:val="Hyperlink"/>
            <w:rFonts w:hint="eastAsia"/>
            <w:noProof/>
            <w:rtl/>
            <w:lang w:bidi="fa-IR"/>
          </w:rPr>
          <w:t>نک</w:t>
        </w:r>
        <w:r w:rsidR="00BE197B" w:rsidRPr="00645C41">
          <w:rPr>
            <w:rStyle w:val="Hyperlink"/>
            <w:noProof/>
            <w:rtl/>
            <w:lang w:bidi="fa-IR"/>
          </w:rPr>
          <w:t xml:space="preserve"> </w:t>
        </w:r>
        <w:r w:rsidR="00BE197B" w:rsidRPr="00645C41">
          <w:rPr>
            <w:rStyle w:val="Hyperlink"/>
            <w:rFonts w:hint="eastAsia"/>
            <w:noProof/>
            <w:rtl/>
            <w:lang w:bidi="fa-IR"/>
          </w:rPr>
          <w:t>نمونه‌ها</w:t>
        </w:r>
        <w:r w:rsidR="00BE197B" w:rsidRPr="00645C41">
          <w:rPr>
            <w:rStyle w:val="Hyperlink"/>
            <w:rFonts w:hint="cs"/>
            <w:noProof/>
            <w:rtl/>
            <w:lang w:bidi="fa-IR"/>
          </w:rPr>
          <w:t>یی</w:t>
        </w:r>
        <w:r w:rsidR="00BE197B" w:rsidRPr="00645C41">
          <w:rPr>
            <w:rStyle w:val="Hyperlink"/>
            <w:noProof/>
            <w:rtl/>
            <w:lang w:bidi="fa-IR"/>
          </w:rPr>
          <w:t xml:space="preserve"> </w:t>
        </w:r>
        <w:r w:rsidR="00BE197B" w:rsidRPr="00645C41">
          <w:rPr>
            <w:rStyle w:val="Hyperlink"/>
            <w:rFonts w:hint="eastAsia"/>
            <w:noProof/>
            <w:rtl/>
            <w:lang w:bidi="fa-IR"/>
          </w:rPr>
          <w:t>از</w:t>
        </w:r>
        <w:r w:rsidR="00BE197B" w:rsidRPr="00645C41">
          <w:rPr>
            <w:rStyle w:val="Hyperlink"/>
            <w:noProof/>
            <w:rtl/>
            <w:lang w:bidi="fa-IR"/>
          </w:rPr>
          <w:t xml:space="preserve"> </w:t>
        </w:r>
        <w:r w:rsidR="00BE197B" w:rsidRPr="00645C41">
          <w:rPr>
            <w:rStyle w:val="Hyperlink"/>
            <w:rFonts w:hint="eastAsia"/>
            <w:noProof/>
            <w:rtl/>
            <w:lang w:bidi="fa-IR"/>
          </w:rPr>
          <w:t>وقا</w:t>
        </w:r>
        <w:r w:rsidR="00BE197B" w:rsidRPr="00645C41">
          <w:rPr>
            <w:rStyle w:val="Hyperlink"/>
            <w:rFonts w:hint="cs"/>
            <w:noProof/>
            <w:rtl/>
            <w:lang w:bidi="fa-IR"/>
          </w:rPr>
          <w:t>ی</w:t>
        </w:r>
        <w:r w:rsidR="00BE197B" w:rsidRPr="00645C41">
          <w:rPr>
            <w:rStyle w:val="Hyperlink"/>
            <w:rFonts w:hint="eastAsia"/>
            <w:noProof/>
            <w:rtl/>
            <w:lang w:bidi="fa-IR"/>
          </w:rPr>
          <w:t>ع</w:t>
        </w:r>
        <w:r w:rsidR="00BE197B" w:rsidRPr="00645C41">
          <w:rPr>
            <w:rStyle w:val="Hyperlink"/>
            <w:noProof/>
            <w:rtl/>
            <w:lang w:bidi="fa-IR"/>
          </w:rPr>
          <w:t xml:space="preserve"> </w:t>
        </w:r>
        <w:r w:rsidR="00BE197B" w:rsidRPr="00645C41">
          <w:rPr>
            <w:rStyle w:val="Hyperlink"/>
            <w:rFonts w:hint="eastAsia"/>
            <w:noProof/>
            <w:rtl/>
            <w:lang w:bidi="fa-IR"/>
          </w:rPr>
          <w:t>زندگ</w:t>
        </w:r>
        <w:r w:rsidR="00BE197B" w:rsidRPr="00645C41">
          <w:rPr>
            <w:rStyle w:val="Hyperlink"/>
            <w:rFonts w:hint="cs"/>
            <w:noProof/>
            <w:rtl/>
            <w:lang w:bidi="fa-IR"/>
          </w:rPr>
          <w:t>ی</w:t>
        </w:r>
        <w:r w:rsidR="00BE197B" w:rsidRPr="00645C41">
          <w:rPr>
            <w:rStyle w:val="Hyperlink"/>
            <w:noProof/>
            <w:rtl/>
            <w:lang w:bidi="fa-IR"/>
          </w:rPr>
          <w:t xml:space="preserve"> </w:t>
        </w:r>
        <w:r w:rsidR="00BE197B" w:rsidRPr="00645C41">
          <w:rPr>
            <w:rStyle w:val="Hyperlink"/>
            <w:rFonts w:hint="eastAsia"/>
            <w:noProof/>
            <w:rtl/>
            <w:lang w:bidi="fa-IR"/>
          </w:rPr>
          <w:t>اصحاب</w:t>
        </w:r>
        <w:r w:rsidR="00BE197B" w:rsidRPr="00645C41">
          <w:rPr>
            <w:rStyle w:val="Hyperlink"/>
            <w:noProof/>
            <w:rtl/>
            <w:lang w:bidi="fa-IR"/>
          </w:rPr>
          <w:t>:</w:t>
        </w:r>
        <w:r w:rsidR="00BE197B">
          <w:rPr>
            <w:noProof/>
            <w:webHidden/>
            <w:rtl/>
          </w:rPr>
          <w:tab/>
        </w:r>
        <w:r w:rsidR="00BE197B">
          <w:rPr>
            <w:noProof/>
            <w:webHidden/>
            <w:rtl/>
          </w:rPr>
          <w:fldChar w:fldCharType="begin"/>
        </w:r>
        <w:r w:rsidR="00BE197B">
          <w:rPr>
            <w:noProof/>
            <w:webHidden/>
            <w:rtl/>
          </w:rPr>
          <w:instrText xml:space="preserve"> </w:instrText>
        </w:r>
        <w:r w:rsidR="00BE197B">
          <w:rPr>
            <w:noProof/>
            <w:webHidden/>
          </w:rPr>
          <w:instrText>PAGEREF</w:instrText>
        </w:r>
        <w:r w:rsidR="00BE197B">
          <w:rPr>
            <w:noProof/>
            <w:webHidden/>
            <w:rtl/>
          </w:rPr>
          <w:instrText xml:space="preserve"> _</w:instrText>
        </w:r>
        <w:r w:rsidR="00BE197B">
          <w:rPr>
            <w:noProof/>
            <w:webHidden/>
          </w:rPr>
          <w:instrText>Toc</w:instrText>
        </w:r>
        <w:r w:rsidR="00BE197B">
          <w:rPr>
            <w:noProof/>
            <w:webHidden/>
            <w:rtl/>
          </w:rPr>
          <w:instrText xml:space="preserve">432676522 </w:instrText>
        </w:r>
        <w:r w:rsidR="00BE197B">
          <w:rPr>
            <w:noProof/>
            <w:webHidden/>
          </w:rPr>
          <w:instrText>\h</w:instrText>
        </w:r>
        <w:r w:rsidR="00BE197B">
          <w:rPr>
            <w:noProof/>
            <w:webHidden/>
            <w:rtl/>
          </w:rPr>
          <w:instrText xml:space="preserve"> </w:instrText>
        </w:r>
        <w:r w:rsidR="00BE197B">
          <w:rPr>
            <w:noProof/>
            <w:webHidden/>
            <w:rtl/>
          </w:rPr>
        </w:r>
        <w:r w:rsidR="00BE197B">
          <w:rPr>
            <w:noProof/>
            <w:webHidden/>
            <w:rtl/>
          </w:rPr>
          <w:fldChar w:fldCharType="separate"/>
        </w:r>
        <w:r w:rsidR="00BE197B">
          <w:rPr>
            <w:noProof/>
            <w:webHidden/>
            <w:rtl/>
          </w:rPr>
          <w:t>55</w:t>
        </w:r>
        <w:r w:rsidR="00BE197B">
          <w:rPr>
            <w:noProof/>
            <w:webHidden/>
            <w:rtl/>
          </w:rPr>
          <w:fldChar w:fldCharType="end"/>
        </w:r>
      </w:hyperlink>
    </w:p>
    <w:p w:rsidR="00BE197B" w:rsidRDefault="00565841">
      <w:pPr>
        <w:pStyle w:val="TOC2"/>
        <w:tabs>
          <w:tab w:val="right" w:leader="dot" w:pos="7078"/>
        </w:tabs>
        <w:rPr>
          <w:rFonts w:asciiTheme="minorHAnsi" w:eastAsiaTheme="minorEastAsia" w:hAnsiTheme="minorHAnsi" w:cstheme="minorBidi"/>
          <w:noProof/>
          <w:sz w:val="22"/>
          <w:szCs w:val="22"/>
          <w:rtl/>
        </w:rPr>
      </w:pPr>
      <w:hyperlink w:anchor="_Toc432676523" w:history="1">
        <w:r w:rsidR="00BE197B" w:rsidRPr="00645C41">
          <w:rPr>
            <w:rStyle w:val="Hyperlink"/>
            <w:rFonts w:hint="eastAsia"/>
            <w:noProof/>
            <w:rtl/>
            <w:lang w:bidi="fa-IR"/>
          </w:rPr>
          <w:t>و</w:t>
        </w:r>
        <w:r w:rsidR="00BE197B" w:rsidRPr="00645C41">
          <w:rPr>
            <w:rStyle w:val="Hyperlink"/>
            <w:noProof/>
            <w:rtl/>
            <w:lang w:bidi="fa-IR"/>
          </w:rPr>
          <w:t xml:space="preserve"> </w:t>
        </w:r>
        <w:r w:rsidR="00BE197B" w:rsidRPr="00645C41">
          <w:rPr>
            <w:rStyle w:val="Hyperlink"/>
            <w:rFonts w:hint="eastAsia"/>
            <w:noProof/>
            <w:rtl/>
            <w:lang w:bidi="fa-IR"/>
          </w:rPr>
          <w:t>از</w:t>
        </w:r>
        <w:r w:rsidR="00BE197B" w:rsidRPr="00645C41">
          <w:rPr>
            <w:rStyle w:val="Hyperlink"/>
            <w:noProof/>
            <w:rtl/>
            <w:lang w:bidi="fa-IR"/>
          </w:rPr>
          <w:t xml:space="preserve"> </w:t>
        </w:r>
        <w:r w:rsidR="00BE197B" w:rsidRPr="00645C41">
          <w:rPr>
            <w:rStyle w:val="Hyperlink"/>
            <w:rFonts w:hint="eastAsia"/>
            <w:noProof/>
            <w:rtl/>
            <w:lang w:bidi="fa-IR"/>
          </w:rPr>
          <w:t>کتاب‌ها</w:t>
        </w:r>
        <w:r w:rsidR="00BE197B" w:rsidRPr="00645C41">
          <w:rPr>
            <w:rStyle w:val="Hyperlink"/>
            <w:rFonts w:hint="cs"/>
            <w:noProof/>
            <w:rtl/>
            <w:lang w:bidi="fa-IR"/>
          </w:rPr>
          <w:t>ی</w:t>
        </w:r>
        <w:r w:rsidR="00BE197B" w:rsidRPr="00645C41">
          <w:rPr>
            <w:rStyle w:val="Hyperlink"/>
            <w:noProof/>
            <w:rtl/>
            <w:lang w:bidi="fa-IR"/>
          </w:rPr>
          <w:t xml:space="preserve"> </w:t>
        </w:r>
        <w:r w:rsidR="00BE197B" w:rsidRPr="00645C41">
          <w:rPr>
            <w:rStyle w:val="Hyperlink"/>
            <w:rFonts w:hint="eastAsia"/>
            <w:noProof/>
            <w:rtl/>
            <w:lang w:bidi="fa-IR"/>
          </w:rPr>
          <w:t>خودتان</w:t>
        </w:r>
        <w:r w:rsidR="00BE197B" w:rsidRPr="00645C41">
          <w:rPr>
            <w:rStyle w:val="Hyperlink"/>
            <w:noProof/>
            <w:rtl/>
            <w:lang w:bidi="fa-IR"/>
          </w:rPr>
          <w:t>:</w:t>
        </w:r>
        <w:r w:rsidR="00BE197B">
          <w:rPr>
            <w:noProof/>
            <w:webHidden/>
            <w:rtl/>
          </w:rPr>
          <w:tab/>
        </w:r>
        <w:r w:rsidR="00BE197B">
          <w:rPr>
            <w:noProof/>
            <w:webHidden/>
            <w:rtl/>
          </w:rPr>
          <w:fldChar w:fldCharType="begin"/>
        </w:r>
        <w:r w:rsidR="00BE197B">
          <w:rPr>
            <w:noProof/>
            <w:webHidden/>
            <w:rtl/>
          </w:rPr>
          <w:instrText xml:space="preserve"> </w:instrText>
        </w:r>
        <w:r w:rsidR="00BE197B">
          <w:rPr>
            <w:noProof/>
            <w:webHidden/>
          </w:rPr>
          <w:instrText>PAGEREF</w:instrText>
        </w:r>
        <w:r w:rsidR="00BE197B">
          <w:rPr>
            <w:noProof/>
            <w:webHidden/>
            <w:rtl/>
          </w:rPr>
          <w:instrText xml:space="preserve"> _</w:instrText>
        </w:r>
        <w:r w:rsidR="00BE197B">
          <w:rPr>
            <w:noProof/>
            <w:webHidden/>
          </w:rPr>
          <w:instrText>Toc</w:instrText>
        </w:r>
        <w:r w:rsidR="00BE197B">
          <w:rPr>
            <w:noProof/>
            <w:webHidden/>
            <w:rtl/>
          </w:rPr>
          <w:instrText xml:space="preserve">432676523 </w:instrText>
        </w:r>
        <w:r w:rsidR="00BE197B">
          <w:rPr>
            <w:noProof/>
            <w:webHidden/>
          </w:rPr>
          <w:instrText>\h</w:instrText>
        </w:r>
        <w:r w:rsidR="00BE197B">
          <w:rPr>
            <w:noProof/>
            <w:webHidden/>
            <w:rtl/>
          </w:rPr>
          <w:instrText xml:space="preserve"> </w:instrText>
        </w:r>
        <w:r w:rsidR="00BE197B">
          <w:rPr>
            <w:noProof/>
            <w:webHidden/>
            <w:rtl/>
          </w:rPr>
        </w:r>
        <w:r w:rsidR="00BE197B">
          <w:rPr>
            <w:noProof/>
            <w:webHidden/>
            <w:rtl/>
          </w:rPr>
          <w:fldChar w:fldCharType="separate"/>
        </w:r>
        <w:r w:rsidR="00BE197B">
          <w:rPr>
            <w:noProof/>
            <w:webHidden/>
            <w:rtl/>
          </w:rPr>
          <w:t>56</w:t>
        </w:r>
        <w:r w:rsidR="00BE197B">
          <w:rPr>
            <w:noProof/>
            <w:webHidden/>
            <w:rtl/>
          </w:rPr>
          <w:fldChar w:fldCharType="end"/>
        </w:r>
      </w:hyperlink>
    </w:p>
    <w:p w:rsidR="00BE197B" w:rsidRDefault="00565841">
      <w:pPr>
        <w:pStyle w:val="TOC2"/>
        <w:tabs>
          <w:tab w:val="right" w:leader="dot" w:pos="7078"/>
        </w:tabs>
        <w:rPr>
          <w:rFonts w:asciiTheme="minorHAnsi" w:eastAsiaTheme="minorEastAsia" w:hAnsiTheme="minorHAnsi" w:cstheme="minorBidi"/>
          <w:noProof/>
          <w:sz w:val="22"/>
          <w:szCs w:val="22"/>
          <w:rtl/>
        </w:rPr>
      </w:pPr>
      <w:hyperlink w:anchor="_Toc432676524" w:history="1">
        <w:r w:rsidR="00BE197B" w:rsidRPr="00645C41">
          <w:rPr>
            <w:rStyle w:val="Hyperlink"/>
            <w:rFonts w:hint="eastAsia"/>
            <w:noProof/>
            <w:rtl/>
            <w:lang w:bidi="fa-IR"/>
          </w:rPr>
          <w:t>و</w:t>
        </w:r>
        <w:r w:rsidR="00BE197B" w:rsidRPr="00645C41">
          <w:rPr>
            <w:rStyle w:val="Hyperlink"/>
            <w:noProof/>
            <w:rtl/>
            <w:lang w:bidi="fa-IR"/>
          </w:rPr>
          <w:t xml:space="preserve"> </w:t>
        </w:r>
        <w:r w:rsidR="00BE197B" w:rsidRPr="00645C41">
          <w:rPr>
            <w:rStyle w:val="Hyperlink"/>
            <w:rFonts w:hint="eastAsia"/>
            <w:noProof/>
            <w:rtl/>
            <w:lang w:bidi="fa-IR"/>
          </w:rPr>
          <w:t>ا</w:t>
        </w:r>
        <w:r w:rsidR="00BE197B" w:rsidRPr="00645C41">
          <w:rPr>
            <w:rStyle w:val="Hyperlink"/>
            <w:rFonts w:hint="cs"/>
            <w:noProof/>
            <w:rtl/>
            <w:lang w:bidi="fa-IR"/>
          </w:rPr>
          <w:t>ی</w:t>
        </w:r>
        <w:r w:rsidR="00BE197B" w:rsidRPr="00645C41">
          <w:rPr>
            <w:rStyle w:val="Hyperlink"/>
            <w:rFonts w:hint="eastAsia"/>
            <w:noProof/>
            <w:rtl/>
            <w:lang w:bidi="fa-IR"/>
          </w:rPr>
          <w:t>نک</w:t>
        </w:r>
        <w:r w:rsidR="00BE197B" w:rsidRPr="00645C41">
          <w:rPr>
            <w:rStyle w:val="Hyperlink"/>
            <w:noProof/>
            <w:rtl/>
            <w:lang w:bidi="fa-IR"/>
          </w:rPr>
          <w:t xml:space="preserve"> </w:t>
        </w:r>
        <w:r w:rsidR="00BE197B" w:rsidRPr="00645C41">
          <w:rPr>
            <w:rStyle w:val="Hyperlink"/>
            <w:rFonts w:hint="eastAsia"/>
            <w:noProof/>
            <w:rtl/>
            <w:lang w:bidi="fa-IR"/>
          </w:rPr>
          <w:t>نمونه‌ها</w:t>
        </w:r>
        <w:r w:rsidR="00BE197B" w:rsidRPr="00645C41">
          <w:rPr>
            <w:rStyle w:val="Hyperlink"/>
            <w:rFonts w:hint="cs"/>
            <w:noProof/>
            <w:rtl/>
            <w:lang w:bidi="fa-IR"/>
          </w:rPr>
          <w:t>یی</w:t>
        </w:r>
        <w:r w:rsidR="00BE197B" w:rsidRPr="00645C41">
          <w:rPr>
            <w:rStyle w:val="Hyperlink"/>
            <w:noProof/>
            <w:rtl/>
            <w:lang w:bidi="fa-IR"/>
          </w:rPr>
          <w:t xml:space="preserve"> </w:t>
        </w:r>
        <w:r w:rsidR="00BE197B" w:rsidRPr="00645C41">
          <w:rPr>
            <w:rStyle w:val="Hyperlink"/>
            <w:rFonts w:hint="eastAsia"/>
            <w:noProof/>
            <w:rtl/>
            <w:lang w:bidi="fa-IR"/>
          </w:rPr>
          <w:t>دال</w:t>
        </w:r>
        <w:r w:rsidR="00BE197B" w:rsidRPr="00645C41">
          <w:rPr>
            <w:rStyle w:val="Hyperlink"/>
            <w:noProof/>
            <w:rtl/>
            <w:lang w:bidi="fa-IR"/>
          </w:rPr>
          <w:t xml:space="preserve"> </w:t>
        </w:r>
        <w:r w:rsidR="00BE197B" w:rsidRPr="00645C41">
          <w:rPr>
            <w:rStyle w:val="Hyperlink"/>
            <w:rFonts w:hint="eastAsia"/>
            <w:noProof/>
            <w:rtl/>
            <w:lang w:bidi="fa-IR"/>
          </w:rPr>
          <w:t>بر</w:t>
        </w:r>
        <w:r w:rsidR="00BE197B" w:rsidRPr="00645C41">
          <w:rPr>
            <w:rStyle w:val="Hyperlink"/>
            <w:noProof/>
            <w:rtl/>
            <w:lang w:bidi="fa-IR"/>
          </w:rPr>
          <w:t xml:space="preserve"> </w:t>
        </w:r>
        <w:r w:rsidR="00BE197B" w:rsidRPr="00645C41">
          <w:rPr>
            <w:rStyle w:val="Hyperlink"/>
            <w:rFonts w:hint="eastAsia"/>
            <w:noProof/>
            <w:rtl/>
            <w:lang w:bidi="fa-IR"/>
          </w:rPr>
          <w:t>مسائل</w:t>
        </w:r>
        <w:r w:rsidR="00BE197B" w:rsidRPr="00645C41">
          <w:rPr>
            <w:rStyle w:val="Hyperlink"/>
            <w:rFonts w:hint="cs"/>
            <w:noProof/>
            <w:rtl/>
            <w:lang w:bidi="fa-IR"/>
          </w:rPr>
          <w:t>ی</w:t>
        </w:r>
        <w:r w:rsidR="00BE197B" w:rsidRPr="00645C41">
          <w:rPr>
            <w:rStyle w:val="Hyperlink"/>
            <w:noProof/>
            <w:rtl/>
            <w:lang w:bidi="fa-IR"/>
          </w:rPr>
          <w:t xml:space="preserve"> </w:t>
        </w:r>
        <w:r w:rsidR="00BE197B" w:rsidRPr="00645C41">
          <w:rPr>
            <w:rStyle w:val="Hyperlink"/>
            <w:rFonts w:hint="eastAsia"/>
            <w:noProof/>
            <w:rtl/>
            <w:lang w:bidi="fa-IR"/>
          </w:rPr>
          <w:t>که</w:t>
        </w:r>
        <w:r w:rsidR="00BE197B" w:rsidRPr="00645C41">
          <w:rPr>
            <w:rStyle w:val="Hyperlink"/>
            <w:noProof/>
            <w:rtl/>
            <w:lang w:bidi="fa-IR"/>
          </w:rPr>
          <w:t xml:space="preserve"> </w:t>
        </w:r>
        <w:r w:rsidR="00BE197B" w:rsidRPr="00645C41">
          <w:rPr>
            <w:rStyle w:val="Hyperlink"/>
            <w:rFonts w:hint="eastAsia"/>
            <w:noProof/>
            <w:rtl/>
            <w:lang w:bidi="fa-IR"/>
          </w:rPr>
          <w:t>مطرح</w:t>
        </w:r>
        <w:r w:rsidR="00BE197B" w:rsidRPr="00645C41">
          <w:rPr>
            <w:rStyle w:val="Hyperlink"/>
            <w:noProof/>
            <w:rtl/>
            <w:lang w:bidi="fa-IR"/>
          </w:rPr>
          <w:t xml:space="preserve"> </w:t>
        </w:r>
        <w:r w:rsidR="00BE197B" w:rsidRPr="00645C41">
          <w:rPr>
            <w:rStyle w:val="Hyperlink"/>
            <w:rFonts w:hint="eastAsia"/>
            <w:noProof/>
            <w:rtl/>
            <w:lang w:bidi="fa-IR"/>
          </w:rPr>
          <w:t>کرد</w:t>
        </w:r>
        <w:r w:rsidR="00BE197B" w:rsidRPr="00645C41">
          <w:rPr>
            <w:rStyle w:val="Hyperlink"/>
            <w:rFonts w:hint="cs"/>
            <w:noProof/>
            <w:rtl/>
            <w:lang w:bidi="fa-IR"/>
          </w:rPr>
          <w:t>ی</w:t>
        </w:r>
        <w:r w:rsidR="00BE197B" w:rsidRPr="00645C41">
          <w:rPr>
            <w:rStyle w:val="Hyperlink"/>
            <w:rFonts w:hint="eastAsia"/>
            <w:noProof/>
            <w:rtl/>
            <w:lang w:bidi="fa-IR"/>
          </w:rPr>
          <w:t>م</w:t>
        </w:r>
        <w:r w:rsidR="00BE197B" w:rsidRPr="00645C41">
          <w:rPr>
            <w:rStyle w:val="Hyperlink"/>
            <w:noProof/>
            <w:rtl/>
            <w:lang w:bidi="fa-IR"/>
          </w:rPr>
          <w:t xml:space="preserve"> </w:t>
        </w:r>
        <w:r w:rsidR="00BE197B" w:rsidRPr="00645C41">
          <w:rPr>
            <w:rStyle w:val="Hyperlink"/>
            <w:rFonts w:hint="eastAsia"/>
            <w:noProof/>
            <w:rtl/>
            <w:lang w:bidi="fa-IR"/>
          </w:rPr>
          <w:t>ذکر</w:t>
        </w:r>
        <w:r w:rsidR="00BE197B" w:rsidRPr="00645C41">
          <w:rPr>
            <w:rStyle w:val="Hyperlink"/>
            <w:noProof/>
            <w:rtl/>
            <w:lang w:bidi="fa-IR"/>
          </w:rPr>
          <w:t xml:space="preserve"> </w:t>
        </w:r>
        <w:r w:rsidR="00BE197B" w:rsidRPr="00645C41">
          <w:rPr>
            <w:rStyle w:val="Hyperlink"/>
            <w:rFonts w:hint="eastAsia"/>
            <w:noProof/>
            <w:rtl/>
            <w:lang w:bidi="fa-IR"/>
          </w:rPr>
          <w:t>م</w:t>
        </w:r>
        <w:r w:rsidR="00BE197B" w:rsidRPr="00645C41">
          <w:rPr>
            <w:rStyle w:val="Hyperlink"/>
            <w:rFonts w:hint="cs"/>
            <w:noProof/>
            <w:rtl/>
            <w:lang w:bidi="fa-IR"/>
          </w:rPr>
          <w:t>ی</w:t>
        </w:r>
        <w:r w:rsidR="00BE197B" w:rsidRPr="00645C41">
          <w:rPr>
            <w:rStyle w:val="Hyperlink"/>
            <w:noProof/>
            <w:rtl/>
            <w:lang w:bidi="fa-IR"/>
          </w:rPr>
          <w:t xml:space="preserve"> </w:t>
        </w:r>
        <w:r w:rsidR="00BE197B" w:rsidRPr="00645C41">
          <w:rPr>
            <w:rStyle w:val="Hyperlink"/>
            <w:rFonts w:hint="eastAsia"/>
            <w:noProof/>
            <w:rtl/>
            <w:lang w:bidi="fa-IR"/>
          </w:rPr>
          <w:t>کن</w:t>
        </w:r>
        <w:r w:rsidR="00BE197B" w:rsidRPr="00645C41">
          <w:rPr>
            <w:rStyle w:val="Hyperlink"/>
            <w:rFonts w:hint="cs"/>
            <w:noProof/>
            <w:rtl/>
            <w:lang w:bidi="fa-IR"/>
          </w:rPr>
          <w:t>ی</w:t>
        </w:r>
        <w:r w:rsidR="00BE197B" w:rsidRPr="00645C41">
          <w:rPr>
            <w:rStyle w:val="Hyperlink"/>
            <w:rFonts w:hint="eastAsia"/>
            <w:noProof/>
            <w:rtl/>
            <w:lang w:bidi="fa-IR"/>
          </w:rPr>
          <w:t>م</w:t>
        </w:r>
        <w:r w:rsidR="00BE197B" w:rsidRPr="00645C41">
          <w:rPr>
            <w:rStyle w:val="Hyperlink"/>
            <w:noProof/>
            <w:rtl/>
            <w:lang w:bidi="fa-IR"/>
          </w:rPr>
          <w:t>:</w:t>
        </w:r>
        <w:r w:rsidR="00BE197B">
          <w:rPr>
            <w:noProof/>
            <w:webHidden/>
            <w:rtl/>
          </w:rPr>
          <w:tab/>
        </w:r>
        <w:r w:rsidR="00BE197B">
          <w:rPr>
            <w:noProof/>
            <w:webHidden/>
            <w:rtl/>
          </w:rPr>
          <w:fldChar w:fldCharType="begin"/>
        </w:r>
        <w:r w:rsidR="00BE197B">
          <w:rPr>
            <w:noProof/>
            <w:webHidden/>
            <w:rtl/>
          </w:rPr>
          <w:instrText xml:space="preserve"> </w:instrText>
        </w:r>
        <w:r w:rsidR="00BE197B">
          <w:rPr>
            <w:noProof/>
            <w:webHidden/>
          </w:rPr>
          <w:instrText>PAGEREF</w:instrText>
        </w:r>
        <w:r w:rsidR="00BE197B">
          <w:rPr>
            <w:noProof/>
            <w:webHidden/>
            <w:rtl/>
          </w:rPr>
          <w:instrText xml:space="preserve"> _</w:instrText>
        </w:r>
        <w:r w:rsidR="00BE197B">
          <w:rPr>
            <w:noProof/>
            <w:webHidden/>
          </w:rPr>
          <w:instrText>Toc</w:instrText>
        </w:r>
        <w:r w:rsidR="00BE197B">
          <w:rPr>
            <w:noProof/>
            <w:webHidden/>
            <w:rtl/>
          </w:rPr>
          <w:instrText xml:space="preserve">432676524 </w:instrText>
        </w:r>
        <w:r w:rsidR="00BE197B">
          <w:rPr>
            <w:noProof/>
            <w:webHidden/>
          </w:rPr>
          <w:instrText>\h</w:instrText>
        </w:r>
        <w:r w:rsidR="00BE197B">
          <w:rPr>
            <w:noProof/>
            <w:webHidden/>
            <w:rtl/>
          </w:rPr>
          <w:instrText xml:space="preserve"> </w:instrText>
        </w:r>
        <w:r w:rsidR="00BE197B">
          <w:rPr>
            <w:noProof/>
            <w:webHidden/>
            <w:rtl/>
          </w:rPr>
        </w:r>
        <w:r w:rsidR="00BE197B">
          <w:rPr>
            <w:noProof/>
            <w:webHidden/>
            <w:rtl/>
          </w:rPr>
          <w:fldChar w:fldCharType="separate"/>
        </w:r>
        <w:r w:rsidR="00BE197B">
          <w:rPr>
            <w:noProof/>
            <w:webHidden/>
            <w:rtl/>
          </w:rPr>
          <w:t>60</w:t>
        </w:r>
        <w:r w:rsidR="00BE197B">
          <w:rPr>
            <w:noProof/>
            <w:webHidden/>
            <w:rtl/>
          </w:rPr>
          <w:fldChar w:fldCharType="end"/>
        </w:r>
      </w:hyperlink>
    </w:p>
    <w:p w:rsidR="00BE197B" w:rsidRDefault="00565841">
      <w:pPr>
        <w:pStyle w:val="TOC2"/>
        <w:tabs>
          <w:tab w:val="right" w:leader="dot" w:pos="7078"/>
        </w:tabs>
        <w:rPr>
          <w:rFonts w:asciiTheme="minorHAnsi" w:eastAsiaTheme="minorEastAsia" w:hAnsiTheme="minorHAnsi" w:cstheme="minorBidi"/>
          <w:noProof/>
          <w:sz w:val="22"/>
          <w:szCs w:val="22"/>
          <w:rtl/>
        </w:rPr>
      </w:pPr>
      <w:hyperlink w:anchor="_Toc432676525" w:history="1">
        <w:r w:rsidR="00BE197B" w:rsidRPr="00645C41">
          <w:rPr>
            <w:rStyle w:val="Hyperlink"/>
            <w:rFonts w:hint="eastAsia"/>
            <w:noProof/>
            <w:rtl/>
            <w:lang w:bidi="fa-IR"/>
          </w:rPr>
          <w:t>أ</w:t>
        </w:r>
        <w:r w:rsidR="00BE197B" w:rsidRPr="00645C41">
          <w:rPr>
            <w:rStyle w:val="Hyperlink"/>
            <w:noProof/>
            <w:rtl/>
            <w:lang w:bidi="fa-IR"/>
          </w:rPr>
          <w:t xml:space="preserve">- </w:t>
        </w:r>
        <w:r w:rsidR="00BE197B" w:rsidRPr="00645C41">
          <w:rPr>
            <w:rStyle w:val="Hyperlink"/>
            <w:rFonts w:hint="eastAsia"/>
            <w:noProof/>
            <w:rtl/>
            <w:lang w:bidi="fa-IR"/>
          </w:rPr>
          <w:t>صح</w:t>
        </w:r>
        <w:r w:rsidR="00BE197B" w:rsidRPr="00645C41">
          <w:rPr>
            <w:rStyle w:val="Hyperlink"/>
            <w:rFonts w:hint="cs"/>
            <w:noProof/>
            <w:rtl/>
            <w:lang w:bidi="fa-IR"/>
          </w:rPr>
          <w:t>ی</w:t>
        </w:r>
        <w:r w:rsidR="00BE197B" w:rsidRPr="00645C41">
          <w:rPr>
            <w:rStyle w:val="Hyperlink"/>
            <w:rFonts w:hint="eastAsia"/>
            <w:noProof/>
            <w:rtl/>
            <w:lang w:bidi="fa-IR"/>
          </w:rPr>
          <w:t>ح</w:t>
        </w:r>
        <w:r w:rsidR="00BE197B" w:rsidRPr="00645C41">
          <w:rPr>
            <w:rStyle w:val="Hyperlink"/>
            <w:noProof/>
            <w:rtl/>
            <w:lang w:bidi="fa-IR"/>
          </w:rPr>
          <w:t xml:space="preserve"> </w:t>
        </w:r>
        <w:r w:rsidR="00BE197B" w:rsidRPr="00645C41">
          <w:rPr>
            <w:rStyle w:val="Hyperlink"/>
            <w:rFonts w:hint="eastAsia"/>
            <w:noProof/>
            <w:rtl/>
            <w:lang w:bidi="fa-IR"/>
          </w:rPr>
          <w:t>بخار</w:t>
        </w:r>
        <w:r w:rsidR="00BE197B" w:rsidRPr="00645C41">
          <w:rPr>
            <w:rStyle w:val="Hyperlink"/>
            <w:rFonts w:hint="cs"/>
            <w:noProof/>
            <w:rtl/>
            <w:lang w:bidi="fa-IR"/>
          </w:rPr>
          <w:t>ی</w:t>
        </w:r>
        <w:r w:rsidR="00BE197B" w:rsidRPr="00645C41">
          <w:rPr>
            <w:rStyle w:val="Hyperlink"/>
            <w:noProof/>
            <w:rtl/>
            <w:lang w:bidi="fa-IR"/>
          </w:rPr>
          <w:t xml:space="preserve"> </w:t>
        </w:r>
        <w:r w:rsidR="00BE197B" w:rsidRPr="00645C41">
          <w:rPr>
            <w:rStyle w:val="Hyperlink"/>
            <w:rFonts w:hint="eastAsia"/>
            <w:noProof/>
            <w:rtl/>
            <w:lang w:bidi="fa-IR"/>
          </w:rPr>
          <w:t>کتابش</w:t>
        </w:r>
        <w:r w:rsidR="00BE197B" w:rsidRPr="00645C41">
          <w:rPr>
            <w:rStyle w:val="Hyperlink"/>
            <w:noProof/>
            <w:rtl/>
            <w:lang w:bidi="fa-IR"/>
          </w:rPr>
          <w:t xml:space="preserve"> </w:t>
        </w:r>
        <w:r w:rsidR="00BE197B" w:rsidRPr="00645C41">
          <w:rPr>
            <w:rStyle w:val="Hyperlink"/>
            <w:rFonts w:hint="eastAsia"/>
            <w:noProof/>
            <w:rtl/>
            <w:lang w:bidi="fa-IR"/>
          </w:rPr>
          <w:t>را</w:t>
        </w:r>
        <w:r w:rsidR="00BE197B" w:rsidRPr="00645C41">
          <w:rPr>
            <w:rStyle w:val="Hyperlink"/>
            <w:noProof/>
            <w:rtl/>
            <w:lang w:bidi="fa-IR"/>
          </w:rPr>
          <w:t xml:space="preserve"> </w:t>
        </w:r>
        <w:r w:rsidR="00BE197B" w:rsidRPr="00645C41">
          <w:rPr>
            <w:rStyle w:val="Hyperlink"/>
            <w:rFonts w:hint="eastAsia"/>
            <w:noProof/>
            <w:rtl/>
            <w:lang w:bidi="fa-IR"/>
          </w:rPr>
          <w:t>ا</w:t>
        </w:r>
        <w:r w:rsidR="00BE197B" w:rsidRPr="00645C41">
          <w:rPr>
            <w:rStyle w:val="Hyperlink"/>
            <w:rFonts w:hint="cs"/>
            <w:noProof/>
            <w:rtl/>
            <w:lang w:bidi="fa-IR"/>
          </w:rPr>
          <w:t>ی</w:t>
        </w:r>
        <w:r w:rsidR="00BE197B" w:rsidRPr="00645C41">
          <w:rPr>
            <w:rStyle w:val="Hyperlink"/>
            <w:rFonts w:hint="eastAsia"/>
            <w:noProof/>
            <w:rtl/>
            <w:lang w:bidi="fa-IR"/>
          </w:rPr>
          <w:t>ن</w:t>
        </w:r>
        <w:r w:rsidR="00BE197B" w:rsidRPr="00645C41">
          <w:rPr>
            <w:rStyle w:val="Hyperlink"/>
            <w:noProof/>
            <w:rtl/>
            <w:lang w:bidi="fa-IR"/>
          </w:rPr>
          <w:t xml:space="preserve"> </w:t>
        </w:r>
        <w:r w:rsidR="00BE197B" w:rsidRPr="00645C41">
          <w:rPr>
            <w:rStyle w:val="Hyperlink"/>
            <w:rFonts w:hint="eastAsia"/>
            <w:noProof/>
            <w:rtl/>
            <w:lang w:bidi="fa-IR"/>
          </w:rPr>
          <w:t>گونه</w:t>
        </w:r>
        <w:r w:rsidR="00BE197B" w:rsidRPr="00645C41">
          <w:rPr>
            <w:rStyle w:val="Hyperlink"/>
            <w:noProof/>
            <w:rtl/>
            <w:lang w:bidi="fa-IR"/>
          </w:rPr>
          <w:t xml:space="preserve"> </w:t>
        </w:r>
        <w:r w:rsidR="00BE197B" w:rsidRPr="00645C41">
          <w:rPr>
            <w:rStyle w:val="Hyperlink"/>
            <w:rFonts w:hint="eastAsia"/>
            <w:noProof/>
            <w:rtl/>
            <w:lang w:bidi="fa-IR"/>
          </w:rPr>
          <w:t>آغاز</w:t>
        </w:r>
        <w:r w:rsidR="00BE197B" w:rsidRPr="00645C41">
          <w:rPr>
            <w:rStyle w:val="Hyperlink"/>
            <w:noProof/>
            <w:rtl/>
            <w:lang w:bidi="fa-IR"/>
          </w:rPr>
          <w:t xml:space="preserve"> </w:t>
        </w:r>
        <w:r w:rsidR="00BE197B" w:rsidRPr="00645C41">
          <w:rPr>
            <w:rStyle w:val="Hyperlink"/>
            <w:rFonts w:hint="eastAsia"/>
            <w:noProof/>
            <w:rtl/>
            <w:lang w:bidi="fa-IR"/>
          </w:rPr>
          <w:t>کرده</w:t>
        </w:r>
        <w:r w:rsidR="00BE197B" w:rsidRPr="00645C41">
          <w:rPr>
            <w:rStyle w:val="Hyperlink"/>
            <w:noProof/>
            <w:rtl/>
            <w:lang w:bidi="fa-IR"/>
          </w:rPr>
          <w:t xml:space="preserve"> </w:t>
        </w:r>
        <w:r w:rsidR="00BE197B" w:rsidRPr="00645C41">
          <w:rPr>
            <w:rStyle w:val="Hyperlink"/>
            <w:rFonts w:hint="eastAsia"/>
            <w:noProof/>
            <w:rtl/>
            <w:lang w:bidi="fa-IR"/>
          </w:rPr>
          <w:t>است</w:t>
        </w:r>
        <w:r w:rsidR="00BE197B" w:rsidRPr="00645C41">
          <w:rPr>
            <w:rStyle w:val="Hyperlink"/>
            <w:noProof/>
            <w:rtl/>
            <w:lang w:bidi="fa-IR"/>
          </w:rPr>
          <w:t>:</w:t>
        </w:r>
        <w:r w:rsidR="00BE197B">
          <w:rPr>
            <w:noProof/>
            <w:webHidden/>
            <w:rtl/>
          </w:rPr>
          <w:tab/>
        </w:r>
        <w:r w:rsidR="00BE197B">
          <w:rPr>
            <w:noProof/>
            <w:webHidden/>
            <w:rtl/>
          </w:rPr>
          <w:fldChar w:fldCharType="begin"/>
        </w:r>
        <w:r w:rsidR="00BE197B">
          <w:rPr>
            <w:noProof/>
            <w:webHidden/>
            <w:rtl/>
          </w:rPr>
          <w:instrText xml:space="preserve"> </w:instrText>
        </w:r>
        <w:r w:rsidR="00BE197B">
          <w:rPr>
            <w:noProof/>
            <w:webHidden/>
          </w:rPr>
          <w:instrText>PAGEREF</w:instrText>
        </w:r>
        <w:r w:rsidR="00BE197B">
          <w:rPr>
            <w:noProof/>
            <w:webHidden/>
            <w:rtl/>
          </w:rPr>
          <w:instrText xml:space="preserve"> _</w:instrText>
        </w:r>
        <w:r w:rsidR="00BE197B">
          <w:rPr>
            <w:noProof/>
            <w:webHidden/>
          </w:rPr>
          <w:instrText>Toc</w:instrText>
        </w:r>
        <w:r w:rsidR="00BE197B">
          <w:rPr>
            <w:noProof/>
            <w:webHidden/>
            <w:rtl/>
          </w:rPr>
          <w:instrText xml:space="preserve">432676525 </w:instrText>
        </w:r>
        <w:r w:rsidR="00BE197B">
          <w:rPr>
            <w:noProof/>
            <w:webHidden/>
          </w:rPr>
          <w:instrText>\h</w:instrText>
        </w:r>
        <w:r w:rsidR="00BE197B">
          <w:rPr>
            <w:noProof/>
            <w:webHidden/>
            <w:rtl/>
          </w:rPr>
          <w:instrText xml:space="preserve"> </w:instrText>
        </w:r>
        <w:r w:rsidR="00BE197B">
          <w:rPr>
            <w:noProof/>
            <w:webHidden/>
            <w:rtl/>
          </w:rPr>
        </w:r>
        <w:r w:rsidR="00BE197B">
          <w:rPr>
            <w:noProof/>
            <w:webHidden/>
            <w:rtl/>
          </w:rPr>
          <w:fldChar w:fldCharType="separate"/>
        </w:r>
        <w:r w:rsidR="00BE197B">
          <w:rPr>
            <w:noProof/>
            <w:webHidden/>
            <w:rtl/>
          </w:rPr>
          <w:t>62</w:t>
        </w:r>
        <w:r w:rsidR="00BE197B">
          <w:rPr>
            <w:noProof/>
            <w:webHidden/>
            <w:rtl/>
          </w:rPr>
          <w:fldChar w:fldCharType="end"/>
        </w:r>
      </w:hyperlink>
    </w:p>
    <w:p w:rsidR="00BE197B" w:rsidRDefault="00565841">
      <w:pPr>
        <w:pStyle w:val="TOC2"/>
        <w:tabs>
          <w:tab w:val="right" w:leader="dot" w:pos="7078"/>
        </w:tabs>
        <w:rPr>
          <w:rFonts w:asciiTheme="minorHAnsi" w:eastAsiaTheme="minorEastAsia" w:hAnsiTheme="minorHAnsi" w:cstheme="minorBidi"/>
          <w:noProof/>
          <w:sz w:val="22"/>
          <w:szCs w:val="22"/>
          <w:rtl/>
        </w:rPr>
      </w:pPr>
      <w:hyperlink w:anchor="_Toc432676526" w:history="1">
        <w:r w:rsidR="00BE197B" w:rsidRPr="00645C41">
          <w:rPr>
            <w:rStyle w:val="Hyperlink"/>
            <w:rFonts w:hint="eastAsia"/>
            <w:noProof/>
            <w:rtl/>
            <w:lang w:bidi="fa-IR"/>
          </w:rPr>
          <w:t>ب</w:t>
        </w:r>
        <w:r w:rsidR="00BE197B" w:rsidRPr="00645C41">
          <w:rPr>
            <w:rStyle w:val="Hyperlink"/>
            <w:noProof/>
            <w:rtl/>
            <w:lang w:bidi="fa-IR"/>
          </w:rPr>
          <w:t xml:space="preserve">) </w:t>
        </w:r>
        <w:r w:rsidR="00BE197B" w:rsidRPr="00645C41">
          <w:rPr>
            <w:rStyle w:val="Hyperlink"/>
            <w:rFonts w:hint="eastAsia"/>
            <w:noProof/>
            <w:rtl/>
            <w:lang w:bidi="fa-IR"/>
          </w:rPr>
          <w:t>الکاف</w:t>
        </w:r>
        <w:r w:rsidR="00BE197B" w:rsidRPr="00645C41">
          <w:rPr>
            <w:rStyle w:val="Hyperlink"/>
            <w:rFonts w:hint="cs"/>
            <w:noProof/>
            <w:rtl/>
            <w:lang w:bidi="fa-IR"/>
          </w:rPr>
          <w:t>ی</w:t>
        </w:r>
        <w:r w:rsidR="00BE197B" w:rsidRPr="00645C41">
          <w:rPr>
            <w:rStyle w:val="Hyperlink"/>
            <w:rFonts w:hint="eastAsia"/>
            <w:noProof/>
            <w:rtl/>
            <w:lang w:bidi="fa-IR"/>
          </w:rPr>
          <w:t>،</w:t>
        </w:r>
        <w:r w:rsidR="00BE197B" w:rsidRPr="00645C41">
          <w:rPr>
            <w:rStyle w:val="Hyperlink"/>
            <w:noProof/>
            <w:rtl/>
            <w:lang w:bidi="fa-IR"/>
          </w:rPr>
          <w:t xml:space="preserve"> </w:t>
        </w:r>
        <w:r w:rsidR="00BE197B" w:rsidRPr="00645C41">
          <w:rPr>
            <w:rStyle w:val="Hyperlink"/>
            <w:rFonts w:hint="eastAsia"/>
            <w:noProof/>
            <w:rtl/>
            <w:lang w:bidi="fa-IR"/>
          </w:rPr>
          <w:t>کتابش</w:t>
        </w:r>
        <w:r w:rsidR="00BE197B" w:rsidRPr="00645C41">
          <w:rPr>
            <w:rStyle w:val="Hyperlink"/>
            <w:noProof/>
            <w:rtl/>
            <w:lang w:bidi="fa-IR"/>
          </w:rPr>
          <w:t xml:space="preserve"> </w:t>
        </w:r>
        <w:r w:rsidR="00BE197B" w:rsidRPr="00645C41">
          <w:rPr>
            <w:rStyle w:val="Hyperlink"/>
            <w:rFonts w:hint="eastAsia"/>
            <w:noProof/>
            <w:rtl/>
            <w:lang w:bidi="fa-IR"/>
          </w:rPr>
          <w:t>را</w:t>
        </w:r>
        <w:r w:rsidR="00BE197B" w:rsidRPr="00645C41">
          <w:rPr>
            <w:rStyle w:val="Hyperlink"/>
            <w:noProof/>
            <w:rtl/>
            <w:lang w:bidi="fa-IR"/>
          </w:rPr>
          <w:t xml:space="preserve"> </w:t>
        </w:r>
        <w:r w:rsidR="00BE197B" w:rsidRPr="00645C41">
          <w:rPr>
            <w:rStyle w:val="Hyperlink"/>
            <w:rFonts w:hint="eastAsia"/>
            <w:noProof/>
            <w:rtl/>
            <w:lang w:bidi="fa-IR"/>
          </w:rPr>
          <w:t>ا</w:t>
        </w:r>
        <w:r w:rsidR="00BE197B" w:rsidRPr="00645C41">
          <w:rPr>
            <w:rStyle w:val="Hyperlink"/>
            <w:rFonts w:hint="cs"/>
            <w:noProof/>
            <w:rtl/>
            <w:lang w:bidi="fa-IR"/>
          </w:rPr>
          <w:t>ی</w:t>
        </w:r>
        <w:r w:rsidR="00BE197B" w:rsidRPr="00645C41">
          <w:rPr>
            <w:rStyle w:val="Hyperlink"/>
            <w:rFonts w:hint="eastAsia"/>
            <w:noProof/>
            <w:rtl/>
            <w:lang w:bidi="fa-IR"/>
          </w:rPr>
          <w:t>نگونه</w:t>
        </w:r>
        <w:r w:rsidR="00BE197B" w:rsidRPr="00645C41">
          <w:rPr>
            <w:rStyle w:val="Hyperlink"/>
            <w:noProof/>
            <w:rtl/>
            <w:lang w:bidi="fa-IR"/>
          </w:rPr>
          <w:t xml:space="preserve"> </w:t>
        </w:r>
        <w:r w:rsidR="00BE197B" w:rsidRPr="00645C41">
          <w:rPr>
            <w:rStyle w:val="Hyperlink"/>
            <w:rFonts w:hint="eastAsia"/>
            <w:noProof/>
            <w:rtl/>
            <w:lang w:bidi="fa-IR"/>
          </w:rPr>
          <w:t>آغاز</w:t>
        </w:r>
        <w:r w:rsidR="00BE197B" w:rsidRPr="00645C41">
          <w:rPr>
            <w:rStyle w:val="Hyperlink"/>
            <w:noProof/>
            <w:rtl/>
            <w:lang w:bidi="fa-IR"/>
          </w:rPr>
          <w:t xml:space="preserve"> </w:t>
        </w:r>
        <w:r w:rsidR="00BE197B" w:rsidRPr="00645C41">
          <w:rPr>
            <w:rStyle w:val="Hyperlink"/>
            <w:rFonts w:hint="eastAsia"/>
            <w:noProof/>
            <w:rtl/>
            <w:lang w:bidi="fa-IR"/>
          </w:rPr>
          <w:t>م</w:t>
        </w:r>
        <w:r w:rsidR="00BE197B" w:rsidRPr="00645C41">
          <w:rPr>
            <w:rStyle w:val="Hyperlink"/>
            <w:rFonts w:hint="cs"/>
            <w:noProof/>
            <w:rtl/>
            <w:lang w:bidi="fa-IR"/>
          </w:rPr>
          <w:t>ی‌</w:t>
        </w:r>
        <w:r w:rsidR="00BE197B" w:rsidRPr="00645C41">
          <w:rPr>
            <w:rStyle w:val="Hyperlink"/>
            <w:rFonts w:hint="eastAsia"/>
            <w:noProof/>
            <w:rtl/>
            <w:lang w:bidi="fa-IR"/>
          </w:rPr>
          <w:t>کند</w:t>
        </w:r>
        <w:r w:rsidR="00BE197B" w:rsidRPr="00645C41">
          <w:rPr>
            <w:rStyle w:val="Hyperlink"/>
            <w:noProof/>
            <w:rtl/>
            <w:lang w:bidi="fa-IR"/>
          </w:rPr>
          <w:t>: (</w:t>
        </w:r>
        <w:r w:rsidR="00BE197B" w:rsidRPr="00645C41">
          <w:rPr>
            <w:rStyle w:val="Hyperlink"/>
            <w:rFonts w:hint="eastAsia"/>
            <w:noProof/>
            <w:rtl/>
            <w:lang w:bidi="fa-IR"/>
          </w:rPr>
          <w:t>کتاب</w:t>
        </w:r>
        <w:r w:rsidR="00BE197B" w:rsidRPr="00645C41">
          <w:rPr>
            <w:rStyle w:val="Hyperlink"/>
            <w:noProof/>
            <w:rtl/>
            <w:lang w:bidi="fa-IR"/>
          </w:rPr>
          <w:t xml:space="preserve"> </w:t>
        </w:r>
        <w:r w:rsidR="00BE197B" w:rsidRPr="00645C41">
          <w:rPr>
            <w:rStyle w:val="Hyperlink"/>
            <w:rFonts w:hint="eastAsia"/>
            <w:noProof/>
            <w:rtl/>
            <w:lang w:bidi="fa-IR"/>
          </w:rPr>
          <w:t>العقل</w:t>
        </w:r>
        <w:r w:rsidR="00BE197B" w:rsidRPr="00645C41">
          <w:rPr>
            <w:rStyle w:val="Hyperlink"/>
            <w:noProof/>
            <w:rtl/>
            <w:lang w:bidi="fa-IR"/>
          </w:rPr>
          <w:t xml:space="preserve"> </w:t>
        </w:r>
        <w:r w:rsidR="00BE197B" w:rsidRPr="00645C41">
          <w:rPr>
            <w:rStyle w:val="Hyperlink"/>
            <w:rFonts w:hint="eastAsia"/>
            <w:noProof/>
            <w:rtl/>
            <w:lang w:bidi="fa-IR"/>
          </w:rPr>
          <w:t>و</w:t>
        </w:r>
        <w:r w:rsidR="00BE197B" w:rsidRPr="00645C41">
          <w:rPr>
            <w:rStyle w:val="Hyperlink"/>
            <w:noProof/>
            <w:rtl/>
            <w:lang w:bidi="fa-IR"/>
          </w:rPr>
          <w:t xml:space="preserve"> </w:t>
        </w:r>
        <w:r w:rsidR="00BE197B" w:rsidRPr="00645C41">
          <w:rPr>
            <w:rStyle w:val="Hyperlink"/>
            <w:rFonts w:hint="eastAsia"/>
            <w:noProof/>
            <w:rtl/>
            <w:lang w:bidi="fa-IR"/>
          </w:rPr>
          <w:t>الجهل</w:t>
        </w:r>
        <w:r w:rsidR="00BE197B" w:rsidRPr="00645C41">
          <w:rPr>
            <w:rStyle w:val="Hyperlink"/>
            <w:noProof/>
            <w:rtl/>
            <w:lang w:bidi="fa-IR"/>
          </w:rPr>
          <w:t>).</w:t>
        </w:r>
        <w:r w:rsidR="00BE197B">
          <w:rPr>
            <w:noProof/>
            <w:webHidden/>
            <w:rtl/>
          </w:rPr>
          <w:tab/>
        </w:r>
        <w:r w:rsidR="00BE197B">
          <w:rPr>
            <w:noProof/>
            <w:webHidden/>
            <w:rtl/>
          </w:rPr>
          <w:fldChar w:fldCharType="begin"/>
        </w:r>
        <w:r w:rsidR="00BE197B">
          <w:rPr>
            <w:noProof/>
            <w:webHidden/>
            <w:rtl/>
          </w:rPr>
          <w:instrText xml:space="preserve"> </w:instrText>
        </w:r>
        <w:r w:rsidR="00BE197B">
          <w:rPr>
            <w:noProof/>
            <w:webHidden/>
          </w:rPr>
          <w:instrText>PAGEREF</w:instrText>
        </w:r>
        <w:r w:rsidR="00BE197B">
          <w:rPr>
            <w:noProof/>
            <w:webHidden/>
            <w:rtl/>
          </w:rPr>
          <w:instrText xml:space="preserve"> _</w:instrText>
        </w:r>
        <w:r w:rsidR="00BE197B">
          <w:rPr>
            <w:noProof/>
            <w:webHidden/>
          </w:rPr>
          <w:instrText>Toc</w:instrText>
        </w:r>
        <w:r w:rsidR="00BE197B">
          <w:rPr>
            <w:noProof/>
            <w:webHidden/>
            <w:rtl/>
          </w:rPr>
          <w:instrText xml:space="preserve">432676526 </w:instrText>
        </w:r>
        <w:r w:rsidR="00BE197B">
          <w:rPr>
            <w:noProof/>
            <w:webHidden/>
          </w:rPr>
          <w:instrText>\h</w:instrText>
        </w:r>
        <w:r w:rsidR="00BE197B">
          <w:rPr>
            <w:noProof/>
            <w:webHidden/>
            <w:rtl/>
          </w:rPr>
          <w:instrText xml:space="preserve"> </w:instrText>
        </w:r>
        <w:r w:rsidR="00BE197B">
          <w:rPr>
            <w:noProof/>
            <w:webHidden/>
            <w:rtl/>
          </w:rPr>
        </w:r>
        <w:r w:rsidR="00BE197B">
          <w:rPr>
            <w:noProof/>
            <w:webHidden/>
            <w:rtl/>
          </w:rPr>
          <w:fldChar w:fldCharType="separate"/>
        </w:r>
        <w:r w:rsidR="00BE197B">
          <w:rPr>
            <w:noProof/>
            <w:webHidden/>
            <w:rtl/>
          </w:rPr>
          <w:t>62</w:t>
        </w:r>
        <w:r w:rsidR="00BE197B">
          <w:rPr>
            <w:noProof/>
            <w:webHidden/>
            <w:rtl/>
          </w:rPr>
          <w:fldChar w:fldCharType="end"/>
        </w:r>
      </w:hyperlink>
    </w:p>
    <w:p w:rsidR="00BE197B" w:rsidRDefault="00565841">
      <w:pPr>
        <w:pStyle w:val="TOC2"/>
        <w:tabs>
          <w:tab w:val="right" w:leader="dot" w:pos="7078"/>
        </w:tabs>
        <w:rPr>
          <w:rFonts w:asciiTheme="minorHAnsi" w:eastAsiaTheme="minorEastAsia" w:hAnsiTheme="minorHAnsi" w:cstheme="minorBidi"/>
          <w:noProof/>
          <w:sz w:val="22"/>
          <w:szCs w:val="22"/>
          <w:rtl/>
        </w:rPr>
      </w:pPr>
      <w:hyperlink w:anchor="_Toc432676527" w:history="1">
        <w:r w:rsidR="00BE197B" w:rsidRPr="00645C41">
          <w:rPr>
            <w:rStyle w:val="Hyperlink"/>
            <w:rFonts w:hint="eastAsia"/>
            <w:noProof/>
            <w:rtl/>
            <w:lang w:bidi="fa-IR"/>
          </w:rPr>
          <w:t>مقا</w:t>
        </w:r>
        <w:r w:rsidR="00BE197B" w:rsidRPr="00645C41">
          <w:rPr>
            <w:rStyle w:val="Hyperlink"/>
            <w:rFonts w:hint="cs"/>
            <w:noProof/>
            <w:rtl/>
            <w:lang w:bidi="fa-IR"/>
          </w:rPr>
          <w:t>ی</w:t>
        </w:r>
        <w:r w:rsidR="00BE197B" w:rsidRPr="00645C41">
          <w:rPr>
            <w:rStyle w:val="Hyperlink"/>
            <w:rFonts w:hint="eastAsia"/>
            <w:noProof/>
            <w:rtl/>
            <w:lang w:bidi="fa-IR"/>
          </w:rPr>
          <w:t>سه</w:t>
        </w:r>
        <w:r w:rsidR="00BE197B" w:rsidRPr="00645C41">
          <w:rPr>
            <w:rStyle w:val="Hyperlink"/>
            <w:noProof/>
            <w:rtl/>
            <w:lang w:bidi="fa-IR"/>
          </w:rPr>
          <w:t xml:space="preserve"> </w:t>
        </w:r>
        <w:r w:rsidR="00BE197B" w:rsidRPr="00645C41">
          <w:rPr>
            <w:rStyle w:val="Hyperlink"/>
            <w:rFonts w:hint="eastAsia"/>
            <w:noProof/>
            <w:rtl/>
            <w:lang w:bidi="fa-IR"/>
          </w:rPr>
          <w:t>بحث‌ها</w:t>
        </w:r>
        <w:r w:rsidR="00BE197B" w:rsidRPr="00645C41">
          <w:rPr>
            <w:rStyle w:val="Hyperlink"/>
            <w:rFonts w:hint="cs"/>
            <w:noProof/>
            <w:rtl/>
            <w:lang w:bidi="fa-IR"/>
          </w:rPr>
          <w:t>ی</w:t>
        </w:r>
        <w:r w:rsidR="00BE197B" w:rsidRPr="00645C41">
          <w:rPr>
            <w:rStyle w:val="Hyperlink"/>
            <w:noProof/>
            <w:rtl/>
            <w:lang w:bidi="fa-IR"/>
          </w:rPr>
          <w:t xml:space="preserve"> </w:t>
        </w:r>
        <w:r w:rsidR="00BE197B" w:rsidRPr="00645C41">
          <w:rPr>
            <w:rStyle w:val="Hyperlink"/>
            <w:rFonts w:hint="eastAsia"/>
            <w:noProof/>
            <w:rtl/>
            <w:lang w:bidi="fa-IR"/>
          </w:rPr>
          <w:t>آغاز</w:t>
        </w:r>
        <w:r w:rsidR="00BE197B" w:rsidRPr="00645C41">
          <w:rPr>
            <w:rStyle w:val="Hyperlink"/>
            <w:rFonts w:hint="cs"/>
            <w:noProof/>
            <w:rtl/>
            <w:lang w:bidi="fa-IR"/>
          </w:rPr>
          <w:t>ی</w:t>
        </w:r>
        <w:r w:rsidR="00BE197B" w:rsidRPr="00645C41">
          <w:rPr>
            <w:rStyle w:val="Hyperlink"/>
            <w:rFonts w:hint="eastAsia"/>
            <w:noProof/>
            <w:rtl/>
            <w:lang w:bidi="fa-IR"/>
          </w:rPr>
          <w:t>ن</w:t>
        </w:r>
        <w:r w:rsidR="00BE197B" w:rsidRPr="00645C41">
          <w:rPr>
            <w:rStyle w:val="Hyperlink"/>
            <w:noProof/>
            <w:rtl/>
            <w:lang w:bidi="fa-IR"/>
          </w:rPr>
          <w:t xml:space="preserve"> </w:t>
        </w:r>
        <w:r w:rsidR="00BE197B" w:rsidRPr="00645C41">
          <w:rPr>
            <w:rStyle w:val="Hyperlink"/>
            <w:rFonts w:hint="eastAsia"/>
            <w:noProof/>
            <w:rtl/>
            <w:lang w:bidi="fa-IR"/>
          </w:rPr>
          <w:t>دو</w:t>
        </w:r>
        <w:r w:rsidR="00BE197B" w:rsidRPr="00645C41">
          <w:rPr>
            <w:rStyle w:val="Hyperlink"/>
            <w:noProof/>
            <w:rtl/>
            <w:lang w:bidi="fa-IR"/>
          </w:rPr>
          <w:t xml:space="preserve"> </w:t>
        </w:r>
        <w:r w:rsidR="00BE197B" w:rsidRPr="00645C41">
          <w:rPr>
            <w:rStyle w:val="Hyperlink"/>
            <w:rFonts w:hint="eastAsia"/>
            <w:noProof/>
            <w:rtl/>
            <w:lang w:bidi="fa-IR"/>
          </w:rPr>
          <w:t>کتاب</w:t>
        </w:r>
        <w:r w:rsidR="00BE197B">
          <w:rPr>
            <w:noProof/>
            <w:webHidden/>
            <w:rtl/>
          </w:rPr>
          <w:tab/>
        </w:r>
        <w:r w:rsidR="00BE197B">
          <w:rPr>
            <w:noProof/>
            <w:webHidden/>
            <w:rtl/>
          </w:rPr>
          <w:fldChar w:fldCharType="begin"/>
        </w:r>
        <w:r w:rsidR="00BE197B">
          <w:rPr>
            <w:noProof/>
            <w:webHidden/>
            <w:rtl/>
          </w:rPr>
          <w:instrText xml:space="preserve"> </w:instrText>
        </w:r>
        <w:r w:rsidR="00BE197B">
          <w:rPr>
            <w:noProof/>
            <w:webHidden/>
          </w:rPr>
          <w:instrText>PAGEREF</w:instrText>
        </w:r>
        <w:r w:rsidR="00BE197B">
          <w:rPr>
            <w:noProof/>
            <w:webHidden/>
            <w:rtl/>
          </w:rPr>
          <w:instrText xml:space="preserve"> _</w:instrText>
        </w:r>
        <w:r w:rsidR="00BE197B">
          <w:rPr>
            <w:noProof/>
            <w:webHidden/>
          </w:rPr>
          <w:instrText>Toc</w:instrText>
        </w:r>
        <w:r w:rsidR="00BE197B">
          <w:rPr>
            <w:noProof/>
            <w:webHidden/>
            <w:rtl/>
          </w:rPr>
          <w:instrText xml:space="preserve">432676527 </w:instrText>
        </w:r>
        <w:r w:rsidR="00BE197B">
          <w:rPr>
            <w:noProof/>
            <w:webHidden/>
          </w:rPr>
          <w:instrText>\h</w:instrText>
        </w:r>
        <w:r w:rsidR="00BE197B">
          <w:rPr>
            <w:noProof/>
            <w:webHidden/>
            <w:rtl/>
          </w:rPr>
          <w:instrText xml:space="preserve"> </w:instrText>
        </w:r>
        <w:r w:rsidR="00BE197B">
          <w:rPr>
            <w:noProof/>
            <w:webHidden/>
            <w:rtl/>
          </w:rPr>
        </w:r>
        <w:r w:rsidR="00BE197B">
          <w:rPr>
            <w:noProof/>
            <w:webHidden/>
            <w:rtl/>
          </w:rPr>
          <w:fldChar w:fldCharType="separate"/>
        </w:r>
        <w:r w:rsidR="00BE197B">
          <w:rPr>
            <w:noProof/>
            <w:webHidden/>
            <w:rtl/>
          </w:rPr>
          <w:t>63</w:t>
        </w:r>
        <w:r w:rsidR="00BE197B">
          <w:rPr>
            <w:noProof/>
            <w:webHidden/>
            <w:rtl/>
          </w:rPr>
          <w:fldChar w:fldCharType="end"/>
        </w:r>
      </w:hyperlink>
    </w:p>
    <w:p w:rsidR="00BE197B" w:rsidRDefault="00565841">
      <w:pPr>
        <w:pStyle w:val="TOC2"/>
        <w:tabs>
          <w:tab w:val="right" w:leader="dot" w:pos="7078"/>
        </w:tabs>
        <w:rPr>
          <w:rFonts w:asciiTheme="minorHAnsi" w:eastAsiaTheme="minorEastAsia" w:hAnsiTheme="minorHAnsi" w:cstheme="minorBidi"/>
          <w:noProof/>
          <w:sz w:val="22"/>
          <w:szCs w:val="22"/>
          <w:rtl/>
        </w:rPr>
      </w:pPr>
      <w:hyperlink w:anchor="_Toc432676528" w:history="1">
        <w:r w:rsidR="00BE197B" w:rsidRPr="00645C41">
          <w:rPr>
            <w:rStyle w:val="Hyperlink"/>
            <w:rFonts w:hint="eastAsia"/>
            <w:noProof/>
            <w:rtl/>
            <w:lang w:bidi="fa-IR"/>
          </w:rPr>
          <w:t>برخ</w:t>
        </w:r>
        <w:r w:rsidR="00BE197B" w:rsidRPr="00645C41">
          <w:rPr>
            <w:rStyle w:val="Hyperlink"/>
            <w:rFonts w:hint="cs"/>
            <w:noProof/>
            <w:rtl/>
            <w:lang w:bidi="fa-IR"/>
          </w:rPr>
          <w:t>ی</w:t>
        </w:r>
        <w:r w:rsidR="00BE197B" w:rsidRPr="00645C41">
          <w:rPr>
            <w:rStyle w:val="Hyperlink"/>
            <w:noProof/>
            <w:rtl/>
            <w:lang w:bidi="fa-IR"/>
          </w:rPr>
          <w:t xml:space="preserve"> </w:t>
        </w:r>
        <w:r w:rsidR="00BE197B" w:rsidRPr="00645C41">
          <w:rPr>
            <w:rStyle w:val="Hyperlink"/>
            <w:rFonts w:hint="eastAsia"/>
            <w:noProof/>
            <w:rtl/>
            <w:lang w:bidi="fa-IR"/>
          </w:rPr>
          <w:t>از</w:t>
        </w:r>
        <w:r w:rsidR="00BE197B" w:rsidRPr="00645C41">
          <w:rPr>
            <w:rStyle w:val="Hyperlink"/>
            <w:noProof/>
            <w:rtl/>
            <w:lang w:bidi="fa-IR"/>
          </w:rPr>
          <w:t xml:space="preserve"> </w:t>
        </w:r>
        <w:r w:rsidR="00BE197B" w:rsidRPr="00645C41">
          <w:rPr>
            <w:rStyle w:val="Hyperlink"/>
            <w:rFonts w:hint="eastAsia"/>
            <w:noProof/>
            <w:rtl/>
            <w:lang w:bidi="fa-IR"/>
          </w:rPr>
          <w:t>ابواب</w:t>
        </w:r>
        <w:r w:rsidR="00BE197B" w:rsidRPr="00645C41">
          <w:rPr>
            <w:rStyle w:val="Hyperlink"/>
            <w:noProof/>
            <w:rtl/>
            <w:lang w:bidi="fa-IR"/>
          </w:rPr>
          <w:t xml:space="preserve"> </w:t>
        </w:r>
        <w:r w:rsidR="00BE197B" w:rsidRPr="00645C41">
          <w:rPr>
            <w:rStyle w:val="Hyperlink"/>
            <w:rFonts w:hint="eastAsia"/>
            <w:noProof/>
            <w:rtl/>
            <w:lang w:bidi="fa-IR"/>
          </w:rPr>
          <w:t>بخار</w:t>
        </w:r>
        <w:r w:rsidR="00BE197B" w:rsidRPr="00645C41">
          <w:rPr>
            <w:rStyle w:val="Hyperlink"/>
            <w:rFonts w:hint="cs"/>
            <w:noProof/>
            <w:rtl/>
            <w:lang w:bidi="fa-IR"/>
          </w:rPr>
          <w:t>ی</w:t>
        </w:r>
        <w:r w:rsidR="00BE197B" w:rsidRPr="00645C41">
          <w:rPr>
            <w:rStyle w:val="Hyperlink"/>
            <w:noProof/>
            <w:rtl/>
            <w:lang w:bidi="fa-IR"/>
          </w:rPr>
          <w:t xml:space="preserve"> </w:t>
        </w:r>
        <w:r w:rsidR="00BE197B" w:rsidRPr="00645C41">
          <w:rPr>
            <w:rStyle w:val="Hyperlink"/>
            <w:rFonts w:hint="eastAsia"/>
            <w:noProof/>
            <w:rtl/>
            <w:lang w:bidi="fa-IR"/>
          </w:rPr>
          <w:t>عبارتند</w:t>
        </w:r>
        <w:r w:rsidR="00BE197B" w:rsidRPr="00645C41">
          <w:rPr>
            <w:rStyle w:val="Hyperlink"/>
            <w:noProof/>
            <w:rtl/>
            <w:lang w:bidi="fa-IR"/>
          </w:rPr>
          <w:t xml:space="preserve"> </w:t>
        </w:r>
        <w:r w:rsidR="00BE197B" w:rsidRPr="00645C41">
          <w:rPr>
            <w:rStyle w:val="Hyperlink"/>
            <w:rFonts w:hint="eastAsia"/>
            <w:noProof/>
            <w:rtl/>
            <w:lang w:bidi="fa-IR"/>
          </w:rPr>
          <w:t>از</w:t>
        </w:r>
        <w:r w:rsidR="00BE197B" w:rsidRPr="00645C41">
          <w:rPr>
            <w:rStyle w:val="Hyperlink"/>
            <w:noProof/>
            <w:rtl/>
            <w:lang w:bidi="fa-IR"/>
          </w:rPr>
          <w:t>:</w:t>
        </w:r>
        <w:r w:rsidR="00BE197B">
          <w:rPr>
            <w:noProof/>
            <w:webHidden/>
            <w:rtl/>
          </w:rPr>
          <w:tab/>
        </w:r>
        <w:r w:rsidR="00BE197B">
          <w:rPr>
            <w:noProof/>
            <w:webHidden/>
            <w:rtl/>
          </w:rPr>
          <w:fldChar w:fldCharType="begin"/>
        </w:r>
        <w:r w:rsidR="00BE197B">
          <w:rPr>
            <w:noProof/>
            <w:webHidden/>
            <w:rtl/>
          </w:rPr>
          <w:instrText xml:space="preserve"> </w:instrText>
        </w:r>
        <w:r w:rsidR="00BE197B">
          <w:rPr>
            <w:noProof/>
            <w:webHidden/>
          </w:rPr>
          <w:instrText>PAGEREF</w:instrText>
        </w:r>
        <w:r w:rsidR="00BE197B">
          <w:rPr>
            <w:noProof/>
            <w:webHidden/>
            <w:rtl/>
          </w:rPr>
          <w:instrText xml:space="preserve"> _</w:instrText>
        </w:r>
        <w:r w:rsidR="00BE197B">
          <w:rPr>
            <w:noProof/>
            <w:webHidden/>
          </w:rPr>
          <w:instrText>Toc</w:instrText>
        </w:r>
        <w:r w:rsidR="00BE197B">
          <w:rPr>
            <w:noProof/>
            <w:webHidden/>
            <w:rtl/>
          </w:rPr>
          <w:instrText xml:space="preserve">432676528 </w:instrText>
        </w:r>
        <w:r w:rsidR="00BE197B">
          <w:rPr>
            <w:noProof/>
            <w:webHidden/>
          </w:rPr>
          <w:instrText>\h</w:instrText>
        </w:r>
        <w:r w:rsidR="00BE197B">
          <w:rPr>
            <w:noProof/>
            <w:webHidden/>
            <w:rtl/>
          </w:rPr>
          <w:instrText xml:space="preserve"> </w:instrText>
        </w:r>
        <w:r w:rsidR="00BE197B">
          <w:rPr>
            <w:noProof/>
            <w:webHidden/>
            <w:rtl/>
          </w:rPr>
        </w:r>
        <w:r w:rsidR="00BE197B">
          <w:rPr>
            <w:noProof/>
            <w:webHidden/>
            <w:rtl/>
          </w:rPr>
          <w:fldChar w:fldCharType="separate"/>
        </w:r>
        <w:r w:rsidR="00BE197B">
          <w:rPr>
            <w:noProof/>
            <w:webHidden/>
            <w:rtl/>
          </w:rPr>
          <w:t>64</w:t>
        </w:r>
        <w:r w:rsidR="00BE197B">
          <w:rPr>
            <w:noProof/>
            <w:webHidden/>
            <w:rtl/>
          </w:rPr>
          <w:fldChar w:fldCharType="end"/>
        </w:r>
      </w:hyperlink>
    </w:p>
    <w:p w:rsidR="00BE197B" w:rsidRDefault="00565841">
      <w:pPr>
        <w:pStyle w:val="TOC2"/>
        <w:tabs>
          <w:tab w:val="right" w:leader="dot" w:pos="7078"/>
        </w:tabs>
        <w:rPr>
          <w:rFonts w:asciiTheme="minorHAnsi" w:eastAsiaTheme="minorEastAsia" w:hAnsiTheme="minorHAnsi" w:cstheme="minorBidi"/>
          <w:noProof/>
          <w:sz w:val="22"/>
          <w:szCs w:val="22"/>
          <w:rtl/>
        </w:rPr>
      </w:pPr>
      <w:hyperlink w:anchor="_Toc432676529" w:history="1">
        <w:r w:rsidR="00BE197B" w:rsidRPr="00645C41">
          <w:rPr>
            <w:rStyle w:val="Hyperlink"/>
            <w:rFonts w:hint="eastAsia"/>
            <w:noProof/>
            <w:rtl/>
            <w:lang w:bidi="fa-IR"/>
          </w:rPr>
          <w:t>و</w:t>
        </w:r>
        <w:r w:rsidR="00BE197B" w:rsidRPr="00645C41">
          <w:rPr>
            <w:rStyle w:val="Hyperlink"/>
            <w:noProof/>
            <w:rtl/>
            <w:lang w:bidi="fa-IR"/>
          </w:rPr>
          <w:t xml:space="preserve"> </w:t>
        </w:r>
        <w:r w:rsidR="00BE197B" w:rsidRPr="00645C41">
          <w:rPr>
            <w:rStyle w:val="Hyperlink"/>
            <w:rFonts w:hint="eastAsia"/>
            <w:noProof/>
            <w:rtl/>
            <w:lang w:bidi="fa-IR"/>
          </w:rPr>
          <w:t>برخ</w:t>
        </w:r>
        <w:r w:rsidR="00BE197B" w:rsidRPr="00645C41">
          <w:rPr>
            <w:rStyle w:val="Hyperlink"/>
            <w:rFonts w:hint="cs"/>
            <w:noProof/>
            <w:rtl/>
            <w:lang w:bidi="fa-IR"/>
          </w:rPr>
          <w:t>ی</w:t>
        </w:r>
        <w:r w:rsidR="00BE197B" w:rsidRPr="00645C41">
          <w:rPr>
            <w:rStyle w:val="Hyperlink"/>
            <w:noProof/>
            <w:rtl/>
            <w:lang w:bidi="fa-IR"/>
          </w:rPr>
          <w:t xml:space="preserve"> </w:t>
        </w:r>
        <w:r w:rsidR="00BE197B" w:rsidRPr="00645C41">
          <w:rPr>
            <w:rStyle w:val="Hyperlink"/>
            <w:rFonts w:hint="eastAsia"/>
            <w:noProof/>
            <w:rtl/>
            <w:lang w:bidi="fa-IR"/>
          </w:rPr>
          <w:t>از</w:t>
        </w:r>
        <w:r w:rsidR="00BE197B" w:rsidRPr="00645C41">
          <w:rPr>
            <w:rStyle w:val="Hyperlink"/>
            <w:noProof/>
            <w:rtl/>
            <w:lang w:bidi="fa-IR"/>
          </w:rPr>
          <w:t xml:space="preserve"> </w:t>
        </w:r>
        <w:r w:rsidR="00BE197B" w:rsidRPr="00645C41">
          <w:rPr>
            <w:rStyle w:val="Hyperlink"/>
            <w:rFonts w:hint="eastAsia"/>
            <w:noProof/>
            <w:rtl/>
            <w:lang w:bidi="fa-IR"/>
          </w:rPr>
          <w:t>ابواب</w:t>
        </w:r>
        <w:r w:rsidR="00BE197B" w:rsidRPr="00645C41">
          <w:rPr>
            <w:rStyle w:val="Hyperlink"/>
            <w:noProof/>
            <w:rtl/>
            <w:lang w:bidi="fa-IR"/>
          </w:rPr>
          <w:t xml:space="preserve"> </w:t>
        </w:r>
        <w:r w:rsidR="00BE197B" w:rsidRPr="00645C41">
          <w:rPr>
            <w:rStyle w:val="Hyperlink"/>
            <w:rFonts w:hint="eastAsia"/>
            <w:noProof/>
            <w:rtl/>
            <w:lang w:bidi="fa-IR"/>
          </w:rPr>
          <w:t>کاف</w:t>
        </w:r>
        <w:r w:rsidR="00BE197B" w:rsidRPr="00645C41">
          <w:rPr>
            <w:rStyle w:val="Hyperlink"/>
            <w:rFonts w:hint="cs"/>
            <w:noProof/>
            <w:rtl/>
            <w:lang w:bidi="fa-IR"/>
          </w:rPr>
          <w:t>ی</w:t>
        </w:r>
        <w:r w:rsidR="00BE197B" w:rsidRPr="00645C41">
          <w:rPr>
            <w:rStyle w:val="Hyperlink"/>
            <w:noProof/>
            <w:rtl/>
            <w:lang w:bidi="fa-IR"/>
          </w:rPr>
          <w:t xml:space="preserve"> </w:t>
        </w:r>
        <w:r w:rsidR="00BE197B" w:rsidRPr="00645C41">
          <w:rPr>
            <w:rStyle w:val="Hyperlink"/>
            <w:rFonts w:hint="eastAsia"/>
            <w:noProof/>
            <w:rtl/>
            <w:lang w:bidi="fa-IR"/>
          </w:rPr>
          <w:t>از</w:t>
        </w:r>
        <w:r w:rsidR="00BE197B" w:rsidRPr="00645C41">
          <w:rPr>
            <w:rStyle w:val="Hyperlink"/>
            <w:noProof/>
            <w:rtl/>
            <w:lang w:bidi="fa-IR"/>
          </w:rPr>
          <w:t xml:space="preserve"> </w:t>
        </w:r>
        <w:r w:rsidR="00BE197B" w:rsidRPr="00645C41">
          <w:rPr>
            <w:rStyle w:val="Hyperlink"/>
            <w:rFonts w:hint="eastAsia"/>
            <w:noProof/>
            <w:rtl/>
            <w:lang w:bidi="fa-IR"/>
          </w:rPr>
          <w:t>ا</w:t>
        </w:r>
        <w:r w:rsidR="00BE197B" w:rsidRPr="00645C41">
          <w:rPr>
            <w:rStyle w:val="Hyperlink"/>
            <w:rFonts w:hint="cs"/>
            <w:noProof/>
            <w:rtl/>
            <w:lang w:bidi="fa-IR"/>
          </w:rPr>
          <w:t>ی</w:t>
        </w:r>
        <w:r w:rsidR="00BE197B" w:rsidRPr="00645C41">
          <w:rPr>
            <w:rStyle w:val="Hyperlink"/>
            <w:rFonts w:hint="eastAsia"/>
            <w:noProof/>
            <w:rtl/>
            <w:lang w:bidi="fa-IR"/>
          </w:rPr>
          <w:t>ن</w:t>
        </w:r>
        <w:r w:rsidR="00BE197B" w:rsidRPr="00645C41">
          <w:rPr>
            <w:rStyle w:val="Hyperlink"/>
            <w:noProof/>
            <w:rtl/>
            <w:lang w:bidi="fa-IR"/>
          </w:rPr>
          <w:t xml:space="preserve"> </w:t>
        </w:r>
        <w:r w:rsidR="00BE197B" w:rsidRPr="00645C41">
          <w:rPr>
            <w:rStyle w:val="Hyperlink"/>
            <w:rFonts w:hint="eastAsia"/>
            <w:noProof/>
            <w:rtl/>
            <w:lang w:bidi="fa-IR"/>
          </w:rPr>
          <w:t>قرار</w:t>
        </w:r>
        <w:r w:rsidR="00BE197B" w:rsidRPr="00645C41">
          <w:rPr>
            <w:rStyle w:val="Hyperlink"/>
            <w:noProof/>
            <w:rtl/>
            <w:lang w:bidi="fa-IR"/>
          </w:rPr>
          <w:t xml:space="preserve"> </w:t>
        </w:r>
        <w:r w:rsidR="00BE197B" w:rsidRPr="00645C41">
          <w:rPr>
            <w:rStyle w:val="Hyperlink"/>
            <w:rFonts w:hint="eastAsia"/>
            <w:noProof/>
            <w:rtl/>
            <w:lang w:bidi="fa-IR"/>
          </w:rPr>
          <w:t>هستند</w:t>
        </w:r>
        <w:r w:rsidR="00BE197B" w:rsidRPr="00645C41">
          <w:rPr>
            <w:rStyle w:val="Hyperlink"/>
            <w:noProof/>
            <w:rtl/>
            <w:lang w:bidi="fa-IR"/>
          </w:rPr>
          <w:t>:</w:t>
        </w:r>
        <w:r w:rsidR="00BE197B">
          <w:rPr>
            <w:noProof/>
            <w:webHidden/>
            <w:rtl/>
          </w:rPr>
          <w:tab/>
        </w:r>
        <w:r w:rsidR="00BE197B">
          <w:rPr>
            <w:noProof/>
            <w:webHidden/>
            <w:rtl/>
          </w:rPr>
          <w:fldChar w:fldCharType="begin"/>
        </w:r>
        <w:r w:rsidR="00BE197B">
          <w:rPr>
            <w:noProof/>
            <w:webHidden/>
            <w:rtl/>
          </w:rPr>
          <w:instrText xml:space="preserve"> </w:instrText>
        </w:r>
        <w:r w:rsidR="00BE197B">
          <w:rPr>
            <w:noProof/>
            <w:webHidden/>
          </w:rPr>
          <w:instrText>PAGEREF</w:instrText>
        </w:r>
        <w:r w:rsidR="00BE197B">
          <w:rPr>
            <w:noProof/>
            <w:webHidden/>
            <w:rtl/>
          </w:rPr>
          <w:instrText xml:space="preserve"> _</w:instrText>
        </w:r>
        <w:r w:rsidR="00BE197B">
          <w:rPr>
            <w:noProof/>
            <w:webHidden/>
          </w:rPr>
          <w:instrText>Toc</w:instrText>
        </w:r>
        <w:r w:rsidR="00BE197B">
          <w:rPr>
            <w:noProof/>
            <w:webHidden/>
            <w:rtl/>
          </w:rPr>
          <w:instrText xml:space="preserve">432676529 </w:instrText>
        </w:r>
        <w:r w:rsidR="00BE197B">
          <w:rPr>
            <w:noProof/>
            <w:webHidden/>
          </w:rPr>
          <w:instrText>\h</w:instrText>
        </w:r>
        <w:r w:rsidR="00BE197B">
          <w:rPr>
            <w:noProof/>
            <w:webHidden/>
            <w:rtl/>
          </w:rPr>
          <w:instrText xml:space="preserve"> </w:instrText>
        </w:r>
        <w:r w:rsidR="00BE197B">
          <w:rPr>
            <w:noProof/>
            <w:webHidden/>
            <w:rtl/>
          </w:rPr>
        </w:r>
        <w:r w:rsidR="00BE197B">
          <w:rPr>
            <w:noProof/>
            <w:webHidden/>
            <w:rtl/>
          </w:rPr>
          <w:fldChar w:fldCharType="separate"/>
        </w:r>
        <w:r w:rsidR="00BE197B">
          <w:rPr>
            <w:noProof/>
            <w:webHidden/>
            <w:rtl/>
          </w:rPr>
          <w:t>65</w:t>
        </w:r>
        <w:r w:rsidR="00BE197B">
          <w:rPr>
            <w:noProof/>
            <w:webHidden/>
            <w:rtl/>
          </w:rPr>
          <w:fldChar w:fldCharType="end"/>
        </w:r>
      </w:hyperlink>
    </w:p>
    <w:p w:rsidR="00BE197B" w:rsidRDefault="00565841">
      <w:pPr>
        <w:pStyle w:val="TOC2"/>
        <w:tabs>
          <w:tab w:val="right" w:leader="dot" w:pos="7078"/>
        </w:tabs>
        <w:rPr>
          <w:rFonts w:asciiTheme="minorHAnsi" w:eastAsiaTheme="minorEastAsia" w:hAnsiTheme="minorHAnsi" w:cstheme="minorBidi"/>
          <w:noProof/>
          <w:sz w:val="22"/>
          <w:szCs w:val="22"/>
          <w:rtl/>
        </w:rPr>
      </w:pPr>
      <w:hyperlink w:anchor="_Toc432676530" w:history="1">
        <w:r w:rsidR="00BE197B" w:rsidRPr="00645C41">
          <w:rPr>
            <w:rStyle w:val="Hyperlink"/>
            <w:rFonts w:hint="eastAsia"/>
            <w:noProof/>
            <w:rtl/>
            <w:lang w:bidi="fa-IR"/>
          </w:rPr>
          <w:t>مرحل</w:t>
        </w:r>
        <w:r w:rsidR="00BE197B" w:rsidRPr="00645C41">
          <w:rPr>
            <w:rStyle w:val="Hyperlink"/>
            <w:rFonts w:hint="cs"/>
            <w:noProof/>
            <w:rtl/>
            <w:lang w:bidi="fa-IR"/>
          </w:rPr>
          <w:t>ۀ</w:t>
        </w:r>
        <w:r w:rsidR="00BE197B" w:rsidRPr="00645C41">
          <w:rPr>
            <w:rStyle w:val="Hyperlink"/>
            <w:noProof/>
            <w:rtl/>
            <w:lang w:bidi="fa-IR"/>
          </w:rPr>
          <w:t xml:space="preserve"> </w:t>
        </w:r>
        <w:r w:rsidR="00BE197B" w:rsidRPr="00645C41">
          <w:rPr>
            <w:rStyle w:val="Hyperlink"/>
            <w:rFonts w:hint="eastAsia"/>
            <w:noProof/>
            <w:rtl/>
            <w:lang w:bidi="fa-IR"/>
          </w:rPr>
          <w:t>مک</w:t>
        </w:r>
        <w:r w:rsidR="00BE197B" w:rsidRPr="00645C41">
          <w:rPr>
            <w:rStyle w:val="Hyperlink"/>
            <w:rFonts w:hint="cs"/>
            <w:noProof/>
            <w:rtl/>
            <w:lang w:bidi="fa-IR"/>
          </w:rPr>
          <w:t>ی</w:t>
        </w:r>
        <w:r w:rsidR="00BE197B" w:rsidRPr="00645C41">
          <w:rPr>
            <w:rStyle w:val="Hyperlink"/>
            <w:noProof/>
            <w:rtl/>
            <w:lang w:bidi="fa-IR"/>
          </w:rPr>
          <w:t>:</w:t>
        </w:r>
        <w:r w:rsidR="00BE197B">
          <w:rPr>
            <w:noProof/>
            <w:webHidden/>
            <w:rtl/>
          </w:rPr>
          <w:tab/>
        </w:r>
        <w:r w:rsidR="00BE197B">
          <w:rPr>
            <w:noProof/>
            <w:webHidden/>
            <w:rtl/>
          </w:rPr>
          <w:fldChar w:fldCharType="begin"/>
        </w:r>
        <w:r w:rsidR="00BE197B">
          <w:rPr>
            <w:noProof/>
            <w:webHidden/>
            <w:rtl/>
          </w:rPr>
          <w:instrText xml:space="preserve"> </w:instrText>
        </w:r>
        <w:r w:rsidR="00BE197B">
          <w:rPr>
            <w:noProof/>
            <w:webHidden/>
          </w:rPr>
          <w:instrText>PAGEREF</w:instrText>
        </w:r>
        <w:r w:rsidR="00BE197B">
          <w:rPr>
            <w:noProof/>
            <w:webHidden/>
            <w:rtl/>
          </w:rPr>
          <w:instrText xml:space="preserve"> _</w:instrText>
        </w:r>
        <w:r w:rsidR="00BE197B">
          <w:rPr>
            <w:noProof/>
            <w:webHidden/>
          </w:rPr>
          <w:instrText>Toc</w:instrText>
        </w:r>
        <w:r w:rsidR="00BE197B">
          <w:rPr>
            <w:noProof/>
            <w:webHidden/>
            <w:rtl/>
          </w:rPr>
          <w:instrText xml:space="preserve">432676530 </w:instrText>
        </w:r>
        <w:r w:rsidR="00BE197B">
          <w:rPr>
            <w:noProof/>
            <w:webHidden/>
          </w:rPr>
          <w:instrText>\h</w:instrText>
        </w:r>
        <w:r w:rsidR="00BE197B">
          <w:rPr>
            <w:noProof/>
            <w:webHidden/>
            <w:rtl/>
          </w:rPr>
          <w:instrText xml:space="preserve"> </w:instrText>
        </w:r>
        <w:r w:rsidR="00BE197B">
          <w:rPr>
            <w:noProof/>
            <w:webHidden/>
            <w:rtl/>
          </w:rPr>
        </w:r>
        <w:r w:rsidR="00BE197B">
          <w:rPr>
            <w:noProof/>
            <w:webHidden/>
            <w:rtl/>
          </w:rPr>
          <w:fldChar w:fldCharType="separate"/>
        </w:r>
        <w:r w:rsidR="00BE197B">
          <w:rPr>
            <w:noProof/>
            <w:webHidden/>
            <w:rtl/>
          </w:rPr>
          <w:t>81</w:t>
        </w:r>
        <w:r w:rsidR="00BE197B">
          <w:rPr>
            <w:noProof/>
            <w:webHidden/>
            <w:rtl/>
          </w:rPr>
          <w:fldChar w:fldCharType="end"/>
        </w:r>
      </w:hyperlink>
    </w:p>
    <w:p w:rsidR="00BE197B" w:rsidRDefault="00565841">
      <w:pPr>
        <w:pStyle w:val="TOC2"/>
        <w:tabs>
          <w:tab w:val="right" w:leader="dot" w:pos="7078"/>
        </w:tabs>
        <w:rPr>
          <w:rFonts w:asciiTheme="minorHAnsi" w:eastAsiaTheme="minorEastAsia" w:hAnsiTheme="minorHAnsi" w:cstheme="minorBidi"/>
          <w:noProof/>
          <w:sz w:val="22"/>
          <w:szCs w:val="22"/>
          <w:rtl/>
        </w:rPr>
      </w:pPr>
      <w:hyperlink w:anchor="_Toc432676531" w:history="1">
        <w:r w:rsidR="00BE197B" w:rsidRPr="00645C41">
          <w:rPr>
            <w:rStyle w:val="Hyperlink"/>
            <w:rFonts w:hint="eastAsia"/>
            <w:noProof/>
            <w:rtl/>
            <w:lang w:bidi="fa-IR"/>
          </w:rPr>
          <w:t>مرحل</w:t>
        </w:r>
        <w:r w:rsidR="00BE197B" w:rsidRPr="00645C41">
          <w:rPr>
            <w:rStyle w:val="Hyperlink"/>
            <w:rFonts w:hint="cs"/>
            <w:noProof/>
            <w:rtl/>
            <w:lang w:bidi="fa-IR"/>
          </w:rPr>
          <w:t>ۀ</w:t>
        </w:r>
        <w:r w:rsidR="00BE197B" w:rsidRPr="00645C41">
          <w:rPr>
            <w:rStyle w:val="Hyperlink"/>
            <w:noProof/>
            <w:rtl/>
            <w:lang w:bidi="fa-IR"/>
          </w:rPr>
          <w:t xml:space="preserve"> </w:t>
        </w:r>
        <w:r w:rsidR="00BE197B" w:rsidRPr="00645C41">
          <w:rPr>
            <w:rStyle w:val="Hyperlink"/>
            <w:rFonts w:hint="eastAsia"/>
            <w:noProof/>
            <w:rtl/>
            <w:lang w:bidi="fa-IR"/>
          </w:rPr>
          <w:t>مدن</w:t>
        </w:r>
        <w:r w:rsidR="00BE197B" w:rsidRPr="00645C41">
          <w:rPr>
            <w:rStyle w:val="Hyperlink"/>
            <w:rFonts w:hint="cs"/>
            <w:noProof/>
            <w:rtl/>
            <w:lang w:bidi="fa-IR"/>
          </w:rPr>
          <w:t>ی</w:t>
        </w:r>
        <w:r w:rsidR="00BE197B" w:rsidRPr="00645C41">
          <w:rPr>
            <w:rStyle w:val="Hyperlink"/>
            <w:noProof/>
            <w:rtl/>
            <w:lang w:bidi="fa-IR"/>
          </w:rPr>
          <w:t>:</w:t>
        </w:r>
        <w:r w:rsidR="00BE197B">
          <w:rPr>
            <w:noProof/>
            <w:webHidden/>
            <w:rtl/>
          </w:rPr>
          <w:tab/>
        </w:r>
        <w:r w:rsidR="00BE197B">
          <w:rPr>
            <w:noProof/>
            <w:webHidden/>
            <w:rtl/>
          </w:rPr>
          <w:fldChar w:fldCharType="begin"/>
        </w:r>
        <w:r w:rsidR="00BE197B">
          <w:rPr>
            <w:noProof/>
            <w:webHidden/>
            <w:rtl/>
          </w:rPr>
          <w:instrText xml:space="preserve"> </w:instrText>
        </w:r>
        <w:r w:rsidR="00BE197B">
          <w:rPr>
            <w:noProof/>
            <w:webHidden/>
          </w:rPr>
          <w:instrText>PAGEREF</w:instrText>
        </w:r>
        <w:r w:rsidR="00BE197B">
          <w:rPr>
            <w:noProof/>
            <w:webHidden/>
            <w:rtl/>
          </w:rPr>
          <w:instrText xml:space="preserve"> _</w:instrText>
        </w:r>
        <w:r w:rsidR="00BE197B">
          <w:rPr>
            <w:noProof/>
            <w:webHidden/>
          </w:rPr>
          <w:instrText>Toc</w:instrText>
        </w:r>
        <w:r w:rsidR="00BE197B">
          <w:rPr>
            <w:noProof/>
            <w:webHidden/>
            <w:rtl/>
          </w:rPr>
          <w:instrText xml:space="preserve">432676531 </w:instrText>
        </w:r>
        <w:r w:rsidR="00BE197B">
          <w:rPr>
            <w:noProof/>
            <w:webHidden/>
          </w:rPr>
          <w:instrText>\h</w:instrText>
        </w:r>
        <w:r w:rsidR="00BE197B">
          <w:rPr>
            <w:noProof/>
            <w:webHidden/>
            <w:rtl/>
          </w:rPr>
          <w:instrText xml:space="preserve"> </w:instrText>
        </w:r>
        <w:r w:rsidR="00BE197B">
          <w:rPr>
            <w:noProof/>
            <w:webHidden/>
            <w:rtl/>
          </w:rPr>
        </w:r>
        <w:r w:rsidR="00BE197B">
          <w:rPr>
            <w:noProof/>
            <w:webHidden/>
            <w:rtl/>
          </w:rPr>
          <w:fldChar w:fldCharType="separate"/>
        </w:r>
        <w:r w:rsidR="00BE197B">
          <w:rPr>
            <w:noProof/>
            <w:webHidden/>
            <w:rtl/>
          </w:rPr>
          <w:t>85</w:t>
        </w:r>
        <w:r w:rsidR="00BE197B">
          <w:rPr>
            <w:noProof/>
            <w:webHidden/>
            <w:rtl/>
          </w:rPr>
          <w:fldChar w:fldCharType="end"/>
        </w:r>
      </w:hyperlink>
    </w:p>
    <w:p w:rsidR="00BE197B" w:rsidRDefault="00565841">
      <w:pPr>
        <w:pStyle w:val="TOC2"/>
        <w:tabs>
          <w:tab w:val="right" w:leader="dot" w:pos="7078"/>
        </w:tabs>
        <w:rPr>
          <w:rFonts w:asciiTheme="minorHAnsi" w:eastAsiaTheme="minorEastAsia" w:hAnsiTheme="minorHAnsi" w:cstheme="minorBidi"/>
          <w:noProof/>
          <w:sz w:val="22"/>
          <w:szCs w:val="22"/>
          <w:rtl/>
        </w:rPr>
      </w:pPr>
      <w:hyperlink w:anchor="_Toc432676532" w:history="1">
        <w:r w:rsidR="00BE197B" w:rsidRPr="00645C41">
          <w:rPr>
            <w:rStyle w:val="Hyperlink"/>
            <w:rFonts w:hint="eastAsia"/>
            <w:noProof/>
            <w:rtl/>
            <w:lang w:bidi="fa-IR"/>
          </w:rPr>
          <w:t>ترب</w:t>
        </w:r>
        <w:r w:rsidR="00BE197B" w:rsidRPr="00645C41">
          <w:rPr>
            <w:rStyle w:val="Hyperlink"/>
            <w:rFonts w:hint="cs"/>
            <w:noProof/>
            <w:rtl/>
            <w:lang w:bidi="fa-IR"/>
          </w:rPr>
          <w:t>ی</w:t>
        </w:r>
        <w:r w:rsidR="00BE197B" w:rsidRPr="00645C41">
          <w:rPr>
            <w:rStyle w:val="Hyperlink"/>
            <w:rFonts w:hint="eastAsia"/>
            <w:noProof/>
            <w:rtl/>
            <w:lang w:bidi="fa-IR"/>
          </w:rPr>
          <w:t>ت</w:t>
        </w:r>
        <w:r w:rsidR="00BE197B" w:rsidRPr="00645C41">
          <w:rPr>
            <w:rStyle w:val="Hyperlink"/>
            <w:noProof/>
            <w:rtl/>
            <w:lang w:bidi="fa-IR"/>
          </w:rPr>
          <w:t xml:space="preserve"> </w:t>
        </w:r>
        <w:r w:rsidR="00BE197B" w:rsidRPr="00645C41">
          <w:rPr>
            <w:rStyle w:val="Hyperlink"/>
            <w:rFonts w:hint="eastAsia"/>
            <w:noProof/>
            <w:rtl/>
            <w:lang w:bidi="fa-IR"/>
          </w:rPr>
          <w:t>اصحاب</w:t>
        </w:r>
        <w:r w:rsidR="00BE197B" w:rsidRPr="00645C41">
          <w:rPr>
            <w:rStyle w:val="Hyperlink"/>
            <w:noProof/>
            <w:rtl/>
            <w:lang w:bidi="fa-IR"/>
          </w:rPr>
          <w:t xml:space="preserve"> </w:t>
        </w:r>
        <w:r w:rsidR="00BE197B" w:rsidRPr="00645C41">
          <w:rPr>
            <w:rStyle w:val="Hyperlink"/>
            <w:rFonts w:hint="eastAsia"/>
            <w:noProof/>
            <w:rtl/>
            <w:lang w:bidi="fa-IR"/>
          </w:rPr>
          <w:t>در</w:t>
        </w:r>
        <w:r w:rsidR="00BE197B" w:rsidRPr="00645C41">
          <w:rPr>
            <w:rStyle w:val="Hyperlink"/>
            <w:noProof/>
            <w:rtl/>
            <w:lang w:bidi="fa-IR"/>
          </w:rPr>
          <w:t xml:space="preserve"> </w:t>
        </w:r>
        <w:r w:rsidR="00BE197B" w:rsidRPr="00645C41">
          <w:rPr>
            <w:rStyle w:val="Hyperlink"/>
            <w:rFonts w:hint="eastAsia"/>
            <w:noProof/>
            <w:rtl/>
            <w:lang w:bidi="fa-IR"/>
          </w:rPr>
          <w:t>دوران</w:t>
        </w:r>
        <w:r w:rsidR="00BE197B" w:rsidRPr="00645C41">
          <w:rPr>
            <w:rStyle w:val="Hyperlink"/>
            <w:noProof/>
            <w:rtl/>
            <w:lang w:bidi="fa-IR"/>
          </w:rPr>
          <w:t xml:space="preserve"> </w:t>
        </w:r>
        <w:r w:rsidR="00BE197B" w:rsidRPr="00645C41">
          <w:rPr>
            <w:rStyle w:val="Hyperlink"/>
            <w:rFonts w:hint="eastAsia"/>
            <w:noProof/>
            <w:rtl/>
            <w:lang w:bidi="fa-IR"/>
          </w:rPr>
          <w:t>مک</w:t>
        </w:r>
        <w:r w:rsidR="00BE197B" w:rsidRPr="00645C41">
          <w:rPr>
            <w:rStyle w:val="Hyperlink"/>
            <w:rFonts w:hint="cs"/>
            <w:noProof/>
            <w:rtl/>
            <w:lang w:bidi="fa-IR"/>
          </w:rPr>
          <w:t>ی</w:t>
        </w:r>
        <w:r w:rsidR="00BE197B" w:rsidRPr="00645C41">
          <w:rPr>
            <w:rStyle w:val="Hyperlink"/>
            <w:noProof/>
            <w:rtl/>
            <w:lang w:bidi="fa-IR"/>
          </w:rPr>
          <w:t>:</w:t>
        </w:r>
        <w:r w:rsidR="00BE197B">
          <w:rPr>
            <w:noProof/>
            <w:webHidden/>
            <w:rtl/>
          </w:rPr>
          <w:tab/>
        </w:r>
        <w:r w:rsidR="00BE197B">
          <w:rPr>
            <w:noProof/>
            <w:webHidden/>
            <w:rtl/>
          </w:rPr>
          <w:fldChar w:fldCharType="begin"/>
        </w:r>
        <w:r w:rsidR="00BE197B">
          <w:rPr>
            <w:noProof/>
            <w:webHidden/>
            <w:rtl/>
          </w:rPr>
          <w:instrText xml:space="preserve"> </w:instrText>
        </w:r>
        <w:r w:rsidR="00BE197B">
          <w:rPr>
            <w:noProof/>
            <w:webHidden/>
          </w:rPr>
          <w:instrText>PAGEREF</w:instrText>
        </w:r>
        <w:r w:rsidR="00BE197B">
          <w:rPr>
            <w:noProof/>
            <w:webHidden/>
            <w:rtl/>
          </w:rPr>
          <w:instrText xml:space="preserve"> _</w:instrText>
        </w:r>
        <w:r w:rsidR="00BE197B">
          <w:rPr>
            <w:noProof/>
            <w:webHidden/>
          </w:rPr>
          <w:instrText>Toc</w:instrText>
        </w:r>
        <w:r w:rsidR="00BE197B">
          <w:rPr>
            <w:noProof/>
            <w:webHidden/>
            <w:rtl/>
          </w:rPr>
          <w:instrText xml:space="preserve">432676532 </w:instrText>
        </w:r>
        <w:r w:rsidR="00BE197B">
          <w:rPr>
            <w:noProof/>
            <w:webHidden/>
          </w:rPr>
          <w:instrText>\h</w:instrText>
        </w:r>
        <w:r w:rsidR="00BE197B">
          <w:rPr>
            <w:noProof/>
            <w:webHidden/>
            <w:rtl/>
          </w:rPr>
          <w:instrText xml:space="preserve"> </w:instrText>
        </w:r>
        <w:r w:rsidR="00BE197B">
          <w:rPr>
            <w:noProof/>
            <w:webHidden/>
            <w:rtl/>
          </w:rPr>
        </w:r>
        <w:r w:rsidR="00BE197B">
          <w:rPr>
            <w:noProof/>
            <w:webHidden/>
            <w:rtl/>
          </w:rPr>
          <w:fldChar w:fldCharType="separate"/>
        </w:r>
        <w:r w:rsidR="00BE197B">
          <w:rPr>
            <w:noProof/>
            <w:webHidden/>
            <w:rtl/>
          </w:rPr>
          <w:t>87</w:t>
        </w:r>
        <w:r w:rsidR="00BE197B">
          <w:rPr>
            <w:noProof/>
            <w:webHidden/>
            <w:rtl/>
          </w:rPr>
          <w:fldChar w:fldCharType="end"/>
        </w:r>
      </w:hyperlink>
    </w:p>
    <w:p w:rsidR="00BE197B" w:rsidRDefault="00565841">
      <w:pPr>
        <w:pStyle w:val="TOC2"/>
        <w:tabs>
          <w:tab w:val="right" w:leader="dot" w:pos="7078"/>
        </w:tabs>
        <w:rPr>
          <w:rFonts w:asciiTheme="minorHAnsi" w:eastAsiaTheme="minorEastAsia" w:hAnsiTheme="minorHAnsi" w:cstheme="minorBidi"/>
          <w:noProof/>
          <w:sz w:val="22"/>
          <w:szCs w:val="22"/>
          <w:rtl/>
        </w:rPr>
      </w:pPr>
      <w:hyperlink w:anchor="_Toc432676533" w:history="1">
        <w:r w:rsidR="00BE197B" w:rsidRPr="00645C41">
          <w:rPr>
            <w:rStyle w:val="Hyperlink"/>
            <w:rFonts w:hint="eastAsia"/>
            <w:noProof/>
            <w:rtl/>
            <w:lang w:bidi="fa-IR"/>
          </w:rPr>
          <w:t>ترب</w:t>
        </w:r>
        <w:r w:rsidR="00BE197B" w:rsidRPr="00645C41">
          <w:rPr>
            <w:rStyle w:val="Hyperlink"/>
            <w:rFonts w:hint="cs"/>
            <w:noProof/>
            <w:rtl/>
            <w:lang w:bidi="fa-IR"/>
          </w:rPr>
          <w:t>ی</w:t>
        </w:r>
        <w:r w:rsidR="00BE197B" w:rsidRPr="00645C41">
          <w:rPr>
            <w:rStyle w:val="Hyperlink"/>
            <w:rFonts w:hint="eastAsia"/>
            <w:noProof/>
            <w:rtl/>
            <w:lang w:bidi="fa-IR"/>
          </w:rPr>
          <w:t>ت</w:t>
        </w:r>
        <w:r w:rsidR="00BE197B" w:rsidRPr="00645C41">
          <w:rPr>
            <w:rStyle w:val="Hyperlink"/>
            <w:noProof/>
            <w:rtl/>
            <w:lang w:bidi="fa-IR"/>
          </w:rPr>
          <w:t xml:space="preserve"> </w:t>
        </w:r>
        <w:r w:rsidR="00BE197B" w:rsidRPr="00645C41">
          <w:rPr>
            <w:rStyle w:val="Hyperlink"/>
            <w:rFonts w:hint="eastAsia"/>
            <w:noProof/>
            <w:rtl/>
            <w:lang w:bidi="fa-IR"/>
          </w:rPr>
          <w:t>اصحاب</w:t>
        </w:r>
        <w:r w:rsidR="00BE197B" w:rsidRPr="00645C41">
          <w:rPr>
            <w:rStyle w:val="Hyperlink"/>
            <w:noProof/>
            <w:rtl/>
            <w:lang w:bidi="fa-IR"/>
          </w:rPr>
          <w:t xml:space="preserve"> </w:t>
        </w:r>
        <w:r w:rsidR="00BE197B" w:rsidRPr="00645C41">
          <w:rPr>
            <w:rStyle w:val="Hyperlink"/>
            <w:rFonts w:hint="eastAsia"/>
            <w:noProof/>
            <w:rtl/>
            <w:lang w:bidi="fa-IR"/>
          </w:rPr>
          <w:t>در</w:t>
        </w:r>
        <w:r w:rsidR="00BE197B" w:rsidRPr="00645C41">
          <w:rPr>
            <w:rStyle w:val="Hyperlink"/>
            <w:noProof/>
            <w:rtl/>
            <w:lang w:bidi="fa-IR"/>
          </w:rPr>
          <w:t xml:space="preserve"> </w:t>
        </w:r>
        <w:r w:rsidR="00BE197B" w:rsidRPr="00645C41">
          <w:rPr>
            <w:rStyle w:val="Hyperlink"/>
            <w:rFonts w:hint="eastAsia"/>
            <w:noProof/>
            <w:rtl/>
            <w:lang w:bidi="fa-IR"/>
          </w:rPr>
          <w:t>دوران</w:t>
        </w:r>
        <w:r w:rsidR="00BE197B" w:rsidRPr="00645C41">
          <w:rPr>
            <w:rStyle w:val="Hyperlink"/>
            <w:noProof/>
            <w:rtl/>
            <w:lang w:bidi="fa-IR"/>
          </w:rPr>
          <w:t xml:space="preserve"> </w:t>
        </w:r>
        <w:r w:rsidR="00BE197B" w:rsidRPr="00645C41">
          <w:rPr>
            <w:rStyle w:val="Hyperlink"/>
            <w:rFonts w:hint="eastAsia"/>
            <w:noProof/>
            <w:rtl/>
            <w:lang w:bidi="fa-IR"/>
          </w:rPr>
          <w:t>مدن</w:t>
        </w:r>
        <w:r w:rsidR="00BE197B" w:rsidRPr="00645C41">
          <w:rPr>
            <w:rStyle w:val="Hyperlink"/>
            <w:rFonts w:hint="cs"/>
            <w:noProof/>
            <w:rtl/>
            <w:lang w:bidi="fa-IR"/>
          </w:rPr>
          <w:t>ی</w:t>
        </w:r>
        <w:r w:rsidR="00BE197B" w:rsidRPr="00645C41">
          <w:rPr>
            <w:rStyle w:val="Hyperlink"/>
            <w:noProof/>
            <w:rtl/>
            <w:lang w:bidi="fa-IR"/>
          </w:rPr>
          <w:t>:</w:t>
        </w:r>
        <w:r w:rsidR="00BE197B">
          <w:rPr>
            <w:noProof/>
            <w:webHidden/>
            <w:rtl/>
          </w:rPr>
          <w:tab/>
        </w:r>
        <w:r w:rsidR="00BE197B">
          <w:rPr>
            <w:noProof/>
            <w:webHidden/>
            <w:rtl/>
          </w:rPr>
          <w:fldChar w:fldCharType="begin"/>
        </w:r>
        <w:r w:rsidR="00BE197B">
          <w:rPr>
            <w:noProof/>
            <w:webHidden/>
            <w:rtl/>
          </w:rPr>
          <w:instrText xml:space="preserve"> </w:instrText>
        </w:r>
        <w:r w:rsidR="00BE197B">
          <w:rPr>
            <w:noProof/>
            <w:webHidden/>
          </w:rPr>
          <w:instrText>PAGEREF</w:instrText>
        </w:r>
        <w:r w:rsidR="00BE197B">
          <w:rPr>
            <w:noProof/>
            <w:webHidden/>
            <w:rtl/>
          </w:rPr>
          <w:instrText xml:space="preserve"> _</w:instrText>
        </w:r>
        <w:r w:rsidR="00BE197B">
          <w:rPr>
            <w:noProof/>
            <w:webHidden/>
          </w:rPr>
          <w:instrText>Toc</w:instrText>
        </w:r>
        <w:r w:rsidR="00BE197B">
          <w:rPr>
            <w:noProof/>
            <w:webHidden/>
            <w:rtl/>
          </w:rPr>
          <w:instrText xml:space="preserve">432676533 </w:instrText>
        </w:r>
        <w:r w:rsidR="00BE197B">
          <w:rPr>
            <w:noProof/>
            <w:webHidden/>
          </w:rPr>
          <w:instrText>\h</w:instrText>
        </w:r>
        <w:r w:rsidR="00BE197B">
          <w:rPr>
            <w:noProof/>
            <w:webHidden/>
            <w:rtl/>
          </w:rPr>
          <w:instrText xml:space="preserve"> </w:instrText>
        </w:r>
        <w:r w:rsidR="00BE197B">
          <w:rPr>
            <w:noProof/>
            <w:webHidden/>
            <w:rtl/>
          </w:rPr>
        </w:r>
        <w:r w:rsidR="00BE197B">
          <w:rPr>
            <w:noProof/>
            <w:webHidden/>
            <w:rtl/>
          </w:rPr>
          <w:fldChar w:fldCharType="separate"/>
        </w:r>
        <w:r w:rsidR="00BE197B">
          <w:rPr>
            <w:noProof/>
            <w:webHidden/>
            <w:rtl/>
          </w:rPr>
          <w:t>87</w:t>
        </w:r>
        <w:r w:rsidR="00BE197B">
          <w:rPr>
            <w:noProof/>
            <w:webHidden/>
            <w:rtl/>
          </w:rPr>
          <w:fldChar w:fldCharType="end"/>
        </w:r>
      </w:hyperlink>
    </w:p>
    <w:p w:rsidR="00BE197B" w:rsidRDefault="00565841">
      <w:pPr>
        <w:pStyle w:val="TOC2"/>
        <w:tabs>
          <w:tab w:val="right" w:leader="dot" w:pos="7078"/>
        </w:tabs>
        <w:rPr>
          <w:rFonts w:asciiTheme="minorHAnsi" w:eastAsiaTheme="minorEastAsia" w:hAnsiTheme="minorHAnsi" w:cstheme="minorBidi"/>
          <w:noProof/>
          <w:sz w:val="22"/>
          <w:szCs w:val="22"/>
          <w:rtl/>
        </w:rPr>
      </w:pPr>
      <w:hyperlink w:anchor="_Toc432676534" w:history="1">
        <w:r w:rsidR="00BE197B" w:rsidRPr="00645C41">
          <w:rPr>
            <w:rStyle w:val="Hyperlink"/>
            <w:rFonts w:hint="eastAsia"/>
            <w:noProof/>
            <w:rtl/>
            <w:lang w:bidi="fa-IR"/>
          </w:rPr>
          <w:t>مرحلة</w:t>
        </w:r>
        <w:r w:rsidR="00BE197B" w:rsidRPr="00645C41">
          <w:rPr>
            <w:rStyle w:val="Hyperlink"/>
            <w:noProof/>
            <w:rtl/>
            <w:lang w:bidi="fa-IR"/>
          </w:rPr>
          <w:t xml:space="preserve"> </w:t>
        </w:r>
        <w:r w:rsidR="00BE197B" w:rsidRPr="00645C41">
          <w:rPr>
            <w:rStyle w:val="Hyperlink"/>
            <w:rFonts w:hint="eastAsia"/>
            <w:noProof/>
            <w:rtl/>
            <w:lang w:bidi="fa-IR"/>
          </w:rPr>
          <w:t>بعد</w:t>
        </w:r>
        <w:r w:rsidR="00BE197B" w:rsidRPr="00645C41">
          <w:rPr>
            <w:rStyle w:val="Hyperlink"/>
            <w:noProof/>
            <w:rtl/>
            <w:lang w:bidi="fa-IR"/>
          </w:rPr>
          <w:t xml:space="preserve"> </w:t>
        </w:r>
        <w:r w:rsidR="00BE197B" w:rsidRPr="00645C41">
          <w:rPr>
            <w:rStyle w:val="Hyperlink"/>
            <w:rFonts w:hint="eastAsia"/>
            <w:noProof/>
            <w:rtl/>
            <w:lang w:bidi="fa-IR"/>
          </w:rPr>
          <w:t>از</w:t>
        </w:r>
        <w:r w:rsidR="00BE197B" w:rsidRPr="00645C41">
          <w:rPr>
            <w:rStyle w:val="Hyperlink"/>
            <w:noProof/>
            <w:rtl/>
            <w:lang w:bidi="fa-IR"/>
          </w:rPr>
          <w:t xml:space="preserve"> </w:t>
        </w:r>
        <w:r w:rsidR="00BE197B" w:rsidRPr="00645C41">
          <w:rPr>
            <w:rStyle w:val="Hyperlink"/>
            <w:rFonts w:hint="eastAsia"/>
            <w:noProof/>
            <w:rtl/>
            <w:lang w:bidi="fa-IR"/>
          </w:rPr>
          <w:t>وفات</w:t>
        </w:r>
        <w:r w:rsidR="00BE197B" w:rsidRPr="00645C41">
          <w:rPr>
            <w:rStyle w:val="Hyperlink"/>
            <w:noProof/>
            <w:rtl/>
            <w:lang w:bidi="fa-IR"/>
          </w:rPr>
          <w:t xml:space="preserve"> </w:t>
        </w:r>
        <w:r w:rsidR="00BE197B" w:rsidRPr="00645C41">
          <w:rPr>
            <w:rStyle w:val="Hyperlink"/>
            <w:rFonts w:hint="eastAsia"/>
            <w:noProof/>
            <w:rtl/>
            <w:lang w:bidi="fa-IR"/>
          </w:rPr>
          <w:t>پ</w:t>
        </w:r>
        <w:r w:rsidR="00BE197B" w:rsidRPr="00645C41">
          <w:rPr>
            <w:rStyle w:val="Hyperlink"/>
            <w:rFonts w:hint="cs"/>
            <w:noProof/>
            <w:rtl/>
            <w:lang w:bidi="fa-IR"/>
          </w:rPr>
          <w:t>ی</w:t>
        </w:r>
        <w:r w:rsidR="00BE197B" w:rsidRPr="00645C41">
          <w:rPr>
            <w:rStyle w:val="Hyperlink"/>
            <w:rFonts w:hint="eastAsia"/>
            <w:noProof/>
            <w:rtl/>
            <w:lang w:bidi="fa-IR"/>
          </w:rPr>
          <w:t>امبر</w:t>
        </w:r>
        <w:r w:rsidR="00BE197B" w:rsidRPr="00645C41">
          <w:rPr>
            <w:rStyle w:val="Hyperlink"/>
            <w:rFonts w:cs="CTraditional Arabic" w:hint="eastAsia"/>
            <w:b/>
            <w:noProof/>
            <w:rtl/>
            <w:lang w:bidi="fa-IR"/>
          </w:rPr>
          <w:t>ص</w:t>
        </w:r>
        <w:r w:rsidR="00BE197B">
          <w:rPr>
            <w:noProof/>
            <w:webHidden/>
            <w:rtl/>
          </w:rPr>
          <w:tab/>
        </w:r>
        <w:r w:rsidR="00BE197B">
          <w:rPr>
            <w:noProof/>
            <w:webHidden/>
            <w:rtl/>
          </w:rPr>
          <w:fldChar w:fldCharType="begin"/>
        </w:r>
        <w:r w:rsidR="00BE197B">
          <w:rPr>
            <w:noProof/>
            <w:webHidden/>
            <w:rtl/>
          </w:rPr>
          <w:instrText xml:space="preserve"> </w:instrText>
        </w:r>
        <w:r w:rsidR="00BE197B">
          <w:rPr>
            <w:noProof/>
            <w:webHidden/>
          </w:rPr>
          <w:instrText>PAGEREF</w:instrText>
        </w:r>
        <w:r w:rsidR="00BE197B">
          <w:rPr>
            <w:noProof/>
            <w:webHidden/>
            <w:rtl/>
          </w:rPr>
          <w:instrText xml:space="preserve"> _</w:instrText>
        </w:r>
        <w:r w:rsidR="00BE197B">
          <w:rPr>
            <w:noProof/>
            <w:webHidden/>
          </w:rPr>
          <w:instrText>Toc</w:instrText>
        </w:r>
        <w:r w:rsidR="00BE197B">
          <w:rPr>
            <w:noProof/>
            <w:webHidden/>
            <w:rtl/>
          </w:rPr>
          <w:instrText xml:space="preserve">432676534 </w:instrText>
        </w:r>
        <w:r w:rsidR="00BE197B">
          <w:rPr>
            <w:noProof/>
            <w:webHidden/>
          </w:rPr>
          <w:instrText>\h</w:instrText>
        </w:r>
        <w:r w:rsidR="00BE197B">
          <w:rPr>
            <w:noProof/>
            <w:webHidden/>
            <w:rtl/>
          </w:rPr>
          <w:instrText xml:space="preserve"> </w:instrText>
        </w:r>
        <w:r w:rsidR="00BE197B">
          <w:rPr>
            <w:noProof/>
            <w:webHidden/>
            <w:rtl/>
          </w:rPr>
        </w:r>
        <w:r w:rsidR="00BE197B">
          <w:rPr>
            <w:noProof/>
            <w:webHidden/>
            <w:rtl/>
          </w:rPr>
          <w:fldChar w:fldCharType="separate"/>
        </w:r>
        <w:r w:rsidR="00BE197B">
          <w:rPr>
            <w:noProof/>
            <w:webHidden/>
            <w:rtl/>
          </w:rPr>
          <w:t>88</w:t>
        </w:r>
        <w:r w:rsidR="00BE197B">
          <w:rPr>
            <w:noProof/>
            <w:webHidden/>
            <w:rtl/>
          </w:rPr>
          <w:fldChar w:fldCharType="end"/>
        </w:r>
      </w:hyperlink>
    </w:p>
    <w:p w:rsidR="00BE197B" w:rsidRDefault="00565841">
      <w:pPr>
        <w:pStyle w:val="TOC2"/>
        <w:tabs>
          <w:tab w:val="right" w:leader="dot" w:pos="7078"/>
        </w:tabs>
        <w:rPr>
          <w:rFonts w:asciiTheme="minorHAnsi" w:eastAsiaTheme="minorEastAsia" w:hAnsiTheme="minorHAnsi" w:cstheme="minorBidi"/>
          <w:noProof/>
          <w:sz w:val="22"/>
          <w:szCs w:val="22"/>
          <w:rtl/>
        </w:rPr>
      </w:pPr>
      <w:hyperlink w:anchor="_Toc432676535" w:history="1">
        <w:r w:rsidR="00BE197B" w:rsidRPr="00645C41">
          <w:rPr>
            <w:rStyle w:val="Hyperlink"/>
            <w:rFonts w:hint="eastAsia"/>
            <w:noProof/>
            <w:rtl/>
            <w:lang w:bidi="fa-IR"/>
          </w:rPr>
          <w:t>اول</w:t>
        </w:r>
        <w:r w:rsidR="00BE197B" w:rsidRPr="00645C41">
          <w:rPr>
            <w:rStyle w:val="Hyperlink"/>
            <w:noProof/>
            <w:rtl/>
            <w:lang w:bidi="fa-IR"/>
          </w:rPr>
          <w:t xml:space="preserve">- </w:t>
        </w:r>
        <w:r w:rsidR="00BE197B" w:rsidRPr="00645C41">
          <w:rPr>
            <w:rStyle w:val="Hyperlink"/>
            <w:rFonts w:hint="eastAsia"/>
            <w:noProof/>
            <w:rtl/>
            <w:lang w:bidi="fa-IR"/>
          </w:rPr>
          <w:t>اسباب</w:t>
        </w:r>
        <w:r w:rsidR="00BE197B" w:rsidRPr="00645C41">
          <w:rPr>
            <w:rStyle w:val="Hyperlink"/>
            <w:noProof/>
            <w:rtl/>
            <w:lang w:bidi="fa-IR"/>
          </w:rPr>
          <w:t xml:space="preserve"> </w:t>
        </w:r>
        <w:r w:rsidR="00BE197B" w:rsidRPr="00645C41">
          <w:rPr>
            <w:rStyle w:val="Hyperlink"/>
            <w:rFonts w:hint="eastAsia"/>
            <w:noProof/>
            <w:rtl/>
            <w:lang w:bidi="fa-IR"/>
          </w:rPr>
          <w:t>نفاق</w:t>
        </w:r>
        <w:r w:rsidR="00BE197B" w:rsidRPr="00645C41">
          <w:rPr>
            <w:rStyle w:val="Hyperlink"/>
            <w:noProof/>
            <w:rtl/>
            <w:lang w:bidi="fa-IR"/>
          </w:rPr>
          <w:t>:</w:t>
        </w:r>
        <w:r w:rsidR="00BE197B">
          <w:rPr>
            <w:noProof/>
            <w:webHidden/>
            <w:rtl/>
          </w:rPr>
          <w:tab/>
        </w:r>
        <w:r w:rsidR="00BE197B">
          <w:rPr>
            <w:noProof/>
            <w:webHidden/>
            <w:rtl/>
          </w:rPr>
          <w:fldChar w:fldCharType="begin"/>
        </w:r>
        <w:r w:rsidR="00BE197B">
          <w:rPr>
            <w:noProof/>
            <w:webHidden/>
            <w:rtl/>
          </w:rPr>
          <w:instrText xml:space="preserve"> </w:instrText>
        </w:r>
        <w:r w:rsidR="00BE197B">
          <w:rPr>
            <w:noProof/>
            <w:webHidden/>
          </w:rPr>
          <w:instrText>PAGEREF</w:instrText>
        </w:r>
        <w:r w:rsidR="00BE197B">
          <w:rPr>
            <w:noProof/>
            <w:webHidden/>
            <w:rtl/>
          </w:rPr>
          <w:instrText xml:space="preserve"> _</w:instrText>
        </w:r>
        <w:r w:rsidR="00BE197B">
          <w:rPr>
            <w:noProof/>
            <w:webHidden/>
          </w:rPr>
          <w:instrText>Toc</w:instrText>
        </w:r>
        <w:r w:rsidR="00BE197B">
          <w:rPr>
            <w:noProof/>
            <w:webHidden/>
            <w:rtl/>
          </w:rPr>
          <w:instrText xml:space="preserve">432676535 </w:instrText>
        </w:r>
        <w:r w:rsidR="00BE197B">
          <w:rPr>
            <w:noProof/>
            <w:webHidden/>
          </w:rPr>
          <w:instrText>\h</w:instrText>
        </w:r>
        <w:r w:rsidR="00BE197B">
          <w:rPr>
            <w:noProof/>
            <w:webHidden/>
            <w:rtl/>
          </w:rPr>
          <w:instrText xml:space="preserve"> </w:instrText>
        </w:r>
        <w:r w:rsidR="00BE197B">
          <w:rPr>
            <w:noProof/>
            <w:webHidden/>
            <w:rtl/>
          </w:rPr>
        </w:r>
        <w:r w:rsidR="00BE197B">
          <w:rPr>
            <w:noProof/>
            <w:webHidden/>
            <w:rtl/>
          </w:rPr>
          <w:fldChar w:fldCharType="separate"/>
        </w:r>
        <w:r w:rsidR="00BE197B">
          <w:rPr>
            <w:noProof/>
            <w:webHidden/>
            <w:rtl/>
          </w:rPr>
          <w:t>93</w:t>
        </w:r>
        <w:r w:rsidR="00BE197B">
          <w:rPr>
            <w:noProof/>
            <w:webHidden/>
            <w:rtl/>
          </w:rPr>
          <w:fldChar w:fldCharType="end"/>
        </w:r>
      </w:hyperlink>
    </w:p>
    <w:p w:rsidR="00BE197B" w:rsidRDefault="00565841">
      <w:pPr>
        <w:pStyle w:val="TOC2"/>
        <w:tabs>
          <w:tab w:val="right" w:leader="dot" w:pos="7078"/>
        </w:tabs>
        <w:rPr>
          <w:rFonts w:asciiTheme="minorHAnsi" w:eastAsiaTheme="minorEastAsia" w:hAnsiTheme="minorHAnsi" w:cstheme="minorBidi"/>
          <w:noProof/>
          <w:sz w:val="22"/>
          <w:szCs w:val="22"/>
          <w:rtl/>
        </w:rPr>
      </w:pPr>
      <w:hyperlink w:anchor="_Toc432676536" w:history="1">
        <w:r w:rsidR="00BE197B" w:rsidRPr="00645C41">
          <w:rPr>
            <w:rStyle w:val="Hyperlink"/>
            <w:rFonts w:hint="eastAsia"/>
            <w:noProof/>
            <w:rtl/>
            <w:lang w:bidi="fa-IR"/>
          </w:rPr>
          <w:t>دوم</w:t>
        </w:r>
        <w:r w:rsidR="00BE197B" w:rsidRPr="00645C41">
          <w:rPr>
            <w:rStyle w:val="Hyperlink"/>
            <w:noProof/>
            <w:rtl/>
            <w:lang w:bidi="fa-IR"/>
          </w:rPr>
          <w:t xml:space="preserve">- </w:t>
        </w:r>
        <w:r w:rsidR="00BE197B" w:rsidRPr="00645C41">
          <w:rPr>
            <w:rStyle w:val="Hyperlink"/>
            <w:rFonts w:hint="eastAsia"/>
            <w:noProof/>
            <w:rtl/>
            <w:lang w:bidi="fa-IR"/>
          </w:rPr>
          <w:t>مراحل</w:t>
        </w:r>
        <w:r w:rsidR="00BE197B" w:rsidRPr="00645C41">
          <w:rPr>
            <w:rStyle w:val="Hyperlink"/>
            <w:noProof/>
            <w:rtl/>
            <w:lang w:bidi="fa-IR"/>
          </w:rPr>
          <w:t xml:space="preserve"> </w:t>
        </w:r>
        <w:r w:rsidR="00BE197B" w:rsidRPr="00645C41">
          <w:rPr>
            <w:rStyle w:val="Hyperlink"/>
            <w:rFonts w:hint="eastAsia"/>
            <w:noProof/>
            <w:rtl/>
            <w:lang w:bidi="fa-IR"/>
          </w:rPr>
          <w:t>نفاق</w:t>
        </w:r>
        <w:r w:rsidR="00BE197B" w:rsidRPr="00645C41">
          <w:rPr>
            <w:rStyle w:val="Hyperlink"/>
            <w:noProof/>
            <w:rtl/>
            <w:lang w:bidi="fa-IR"/>
          </w:rPr>
          <w:t>:</w:t>
        </w:r>
        <w:r w:rsidR="00BE197B">
          <w:rPr>
            <w:noProof/>
            <w:webHidden/>
            <w:rtl/>
          </w:rPr>
          <w:tab/>
        </w:r>
        <w:r w:rsidR="00BE197B">
          <w:rPr>
            <w:noProof/>
            <w:webHidden/>
            <w:rtl/>
          </w:rPr>
          <w:fldChar w:fldCharType="begin"/>
        </w:r>
        <w:r w:rsidR="00BE197B">
          <w:rPr>
            <w:noProof/>
            <w:webHidden/>
            <w:rtl/>
          </w:rPr>
          <w:instrText xml:space="preserve"> </w:instrText>
        </w:r>
        <w:r w:rsidR="00BE197B">
          <w:rPr>
            <w:noProof/>
            <w:webHidden/>
          </w:rPr>
          <w:instrText>PAGEREF</w:instrText>
        </w:r>
        <w:r w:rsidR="00BE197B">
          <w:rPr>
            <w:noProof/>
            <w:webHidden/>
            <w:rtl/>
          </w:rPr>
          <w:instrText xml:space="preserve"> _</w:instrText>
        </w:r>
        <w:r w:rsidR="00BE197B">
          <w:rPr>
            <w:noProof/>
            <w:webHidden/>
          </w:rPr>
          <w:instrText>Toc</w:instrText>
        </w:r>
        <w:r w:rsidR="00BE197B">
          <w:rPr>
            <w:noProof/>
            <w:webHidden/>
            <w:rtl/>
          </w:rPr>
          <w:instrText xml:space="preserve">432676536 </w:instrText>
        </w:r>
        <w:r w:rsidR="00BE197B">
          <w:rPr>
            <w:noProof/>
            <w:webHidden/>
          </w:rPr>
          <w:instrText>\h</w:instrText>
        </w:r>
        <w:r w:rsidR="00BE197B">
          <w:rPr>
            <w:noProof/>
            <w:webHidden/>
            <w:rtl/>
          </w:rPr>
          <w:instrText xml:space="preserve"> </w:instrText>
        </w:r>
        <w:r w:rsidR="00BE197B">
          <w:rPr>
            <w:noProof/>
            <w:webHidden/>
            <w:rtl/>
          </w:rPr>
        </w:r>
        <w:r w:rsidR="00BE197B">
          <w:rPr>
            <w:noProof/>
            <w:webHidden/>
            <w:rtl/>
          </w:rPr>
          <w:fldChar w:fldCharType="separate"/>
        </w:r>
        <w:r w:rsidR="00BE197B">
          <w:rPr>
            <w:noProof/>
            <w:webHidden/>
            <w:rtl/>
          </w:rPr>
          <w:t>94</w:t>
        </w:r>
        <w:r w:rsidR="00BE197B">
          <w:rPr>
            <w:noProof/>
            <w:webHidden/>
            <w:rtl/>
          </w:rPr>
          <w:fldChar w:fldCharType="end"/>
        </w:r>
      </w:hyperlink>
    </w:p>
    <w:p w:rsidR="00BE197B" w:rsidRDefault="00565841">
      <w:pPr>
        <w:pStyle w:val="TOC2"/>
        <w:tabs>
          <w:tab w:val="right" w:leader="dot" w:pos="7078"/>
        </w:tabs>
        <w:rPr>
          <w:rFonts w:asciiTheme="minorHAnsi" w:eastAsiaTheme="minorEastAsia" w:hAnsiTheme="minorHAnsi" w:cstheme="minorBidi"/>
          <w:noProof/>
          <w:sz w:val="22"/>
          <w:szCs w:val="22"/>
          <w:rtl/>
        </w:rPr>
      </w:pPr>
      <w:hyperlink w:anchor="_Toc432676537" w:history="1">
        <w:r w:rsidR="00BE197B" w:rsidRPr="00645C41">
          <w:rPr>
            <w:rStyle w:val="Hyperlink"/>
            <w:rFonts w:hint="eastAsia"/>
            <w:noProof/>
            <w:rtl/>
            <w:lang w:bidi="fa-IR"/>
          </w:rPr>
          <w:t>سوم</w:t>
        </w:r>
        <w:r w:rsidR="00BE197B" w:rsidRPr="00645C41">
          <w:rPr>
            <w:rStyle w:val="Hyperlink"/>
            <w:noProof/>
            <w:rtl/>
            <w:lang w:bidi="fa-IR"/>
          </w:rPr>
          <w:t xml:space="preserve">- </w:t>
        </w:r>
        <w:r w:rsidR="00BE197B" w:rsidRPr="00645C41">
          <w:rPr>
            <w:rStyle w:val="Hyperlink"/>
            <w:rFonts w:hint="eastAsia"/>
            <w:noProof/>
            <w:rtl/>
            <w:lang w:bidi="fa-IR"/>
          </w:rPr>
          <w:t>مشخص</w:t>
        </w:r>
        <w:r w:rsidR="00BE197B" w:rsidRPr="00645C41">
          <w:rPr>
            <w:rStyle w:val="Hyperlink"/>
            <w:noProof/>
            <w:rtl/>
            <w:lang w:bidi="fa-IR"/>
          </w:rPr>
          <w:t xml:space="preserve"> </w:t>
        </w:r>
        <w:r w:rsidR="00BE197B" w:rsidRPr="00645C41">
          <w:rPr>
            <w:rStyle w:val="Hyperlink"/>
            <w:rFonts w:hint="eastAsia"/>
            <w:noProof/>
            <w:rtl/>
            <w:lang w:bidi="fa-IR"/>
          </w:rPr>
          <w:t>شدن</w:t>
        </w:r>
        <w:r w:rsidR="00BE197B" w:rsidRPr="00645C41">
          <w:rPr>
            <w:rStyle w:val="Hyperlink"/>
            <w:noProof/>
            <w:rtl/>
            <w:lang w:bidi="fa-IR"/>
          </w:rPr>
          <w:t xml:space="preserve"> </w:t>
        </w:r>
        <w:r w:rsidR="00BE197B" w:rsidRPr="00645C41">
          <w:rPr>
            <w:rStyle w:val="Hyperlink"/>
            <w:rFonts w:hint="eastAsia"/>
            <w:noProof/>
            <w:rtl/>
            <w:lang w:bidi="fa-IR"/>
          </w:rPr>
          <w:t>منافق</w:t>
        </w:r>
        <w:r w:rsidR="00BE197B" w:rsidRPr="00645C41">
          <w:rPr>
            <w:rStyle w:val="Hyperlink"/>
            <w:rFonts w:hint="cs"/>
            <w:noProof/>
            <w:rtl/>
            <w:lang w:bidi="fa-IR"/>
          </w:rPr>
          <w:t>ی</w:t>
        </w:r>
        <w:r w:rsidR="00BE197B" w:rsidRPr="00645C41">
          <w:rPr>
            <w:rStyle w:val="Hyperlink"/>
            <w:rFonts w:hint="eastAsia"/>
            <w:noProof/>
            <w:rtl/>
            <w:lang w:bidi="fa-IR"/>
          </w:rPr>
          <w:t>ن</w:t>
        </w:r>
        <w:r w:rsidR="00BE197B" w:rsidRPr="00645C41">
          <w:rPr>
            <w:rStyle w:val="Hyperlink"/>
            <w:noProof/>
            <w:rtl/>
            <w:lang w:bidi="fa-IR"/>
          </w:rPr>
          <w:t>:</w:t>
        </w:r>
        <w:r w:rsidR="00BE197B">
          <w:rPr>
            <w:noProof/>
            <w:webHidden/>
            <w:rtl/>
          </w:rPr>
          <w:tab/>
        </w:r>
        <w:r w:rsidR="00BE197B">
          <w:rPr>
            <w:noProof/>
            <w:webHidden/>
            <w:rtl/>
          </w:rPr>
          <w:fldChar w:fldCharType="begin"/>
        </w:r>
        <w:r w:rsidR="00BE197B">
          <w:rPr>
            <w:noProof/>
            <w:webHidden/>
            <w:rtl/>
          </w:rPr>
          <w:instrText xml:space="preserve"> </w:instrText>
        </w:r>
        <w:r w:rsidR="00BE197B">
          <w:rPr>
            <w:noProof/>
            <w:webHidden/>
          </w:rPr>
          <w:instrText>PAGEREF</w:instrText>
        </w:r>
        <w:r w:rsidR="00BE197B">
          <w:rPr>
            <w:noProof/>
            <w:webHidden/>
            <w:rtl/>
          </w:rPr>
          <w:instrText xml:space="preserve"> _</w:instrText>
        </w:r>
        <w:r w:rsidR="00BE197B">
          <w:rPr>
            <w:noProof/>
            <w:webHidden/>
          </w:rPr>
          <w:instrText>Toc</w:instrText>
        </w:r>
        <w:r w:rsidR="00BE197B">
          <w:rPr>
            <w:noProof/>
            <w:webHidden/>
            <w:rtl/>
          </w:rPr>
          <w:instrText xml:space="preserve">432676537 </w:instrText>
        </w:r>
        <w:r w:rsidR="00BE197B">
          <w:rPr>
            <w:noProof/>
            <w:webHidden/>
          </w:rPr>
          <w:instrText>\h</w:instrText>
        </w:r>
        <w:r w:rsidR="00BE197B">
          <w:rPr>
            <w:noProof/>
            <w:webHidden/>
            <w:rtl/>
          </w:rPr>
          <w:instrText xml:space="preserve"> </w:instrText>
        </w:r>
        <w:r w:rsidR="00BE197B">
          <w:rPr>
            <w:noProof/>
            <w:webHidden/>
            <w:rtl/>
          </w:rPr>
        </w:r>
        <w:r w:rsidR="00BE197B">
          <w:rPr>
            <w:noProof/>
            <w:webHidden/>
            <w:rtl/>
          </w:rPr>
          <w:fldChar w:fldCharType="separate"/>
        </w:r>
        <w:r w:rsidR="00BE197B">
          <w:rPr>
            <w:noProof/>
            <w:webHidden/>
            <w:rtl/>
          </w:rPr>
          <w:t>94</w:t>
        </w:r>
        <w:r w:rsidR="00BE197B">
          <w:rPr>
            <w:noProof/>
            <w:webHidden/>
            <w:rtl/>
          </w:rPr>
          <w:fldChar w:fldCharType="end"/>
        </w:r>
      </w:hyperlink>
    </w:p>
    <w:p w:rsidR="00BE197B" w:rsidRDefault="00565841">
      <w:pPr>
        <w:pStyle w:val="TOC2"/>
        <w:tabs>
          <w:tab w:val="right" w:leader="dot" w:pos="7078"/>
        </w:tabs>
        <w:rPr>
          <w:rFonts w:asciiTheme="minorHAnsi" w:eastAsiaTheme="minorEastAsia" w:hAnsiTheme="minorHAnsi" w:cstheme="minorBidi"/>
          <w:noProof/>
          <w:sz w:val="22"/>
          <w:szCs w:val="22"/>
          <w:rtl/>
        </w:rPr>
      </w:pPr>
      <w:hyperlink w:anchor="_Toc432676538" w:history="1">
        <w:r w:rsidR="00BE197B" w:rsidRPr="00645C41">
          <w:rPr>
            <w:rStyle w:val="Hyperlink"/>
            <w:rFonts w:hint="eastAsia"/>
            <w:noProof/>
            <w:rtl/>
            <w:lang w:bidi="fa-IR"/>
          </w:rPr>
          <w:t>نمونه‌ها</w:t>
        </w:r>
        <w:r w:rsidR="00BE197B" w:rsidRPr="00645C41">
          <w:rPr>
            <w:rStyle w:val="Hyperlink"/>
            <w:rFonts w:hint="cs"/>
            <w:noProof/>
            <w:rtl/>
            <w:lang w:bidi="fa-IR"/>
          </w:rPr>
          <w:t>یی</w:t>
        </w:r>
        <w:r w:rsidR="00BE197B" w:rsidRPr="00645C41">
          <w:rPr>
            <w:rStyle w:val="Hyperlink"/>
            <w:noProof/>
            <w:rtl/>
            <w:lang w:bidi="fa-IR"/>
          </w:rPr>
          <w:t xml:space="preserve"> </w:t>
        </w:r>
        <w:r w:rsidR="00BE197B" w:rsidRPr="00645C41">
          <w:rPr>
            <w:rStyle w:val="Hyperlink"/>
            <w:rFonts w:hint="eastAsia"/>
            <w:noProof/>
            <w:rtl/>
            <w:lang w:bidi="fa-IR"/>
          </w:rPr>
          <w:t>از</w:t>
        </w:r>
        <w:r w:rsidR="00BE197B" w:rsidRPr="00645C41">
          <w:rPr>
            <w:rStyle w:val="Hyperlink"/>
            <w:noProof/>
            <w:rtl/>
            <w:lang w:bidi="fa-IR"/>
          </w:rPr>
          <w:t xml:space="preserve"> </w:t>
        </w:r>
        <w:r w:rsidR="00BE197B" w:rsidRPr="00645C41">
          <w:rPr>
            <w:rStyle w:val="Hyperlink"/>
            <w:rFonts w:hint="eastAsia"/>
            <w:noProof/>
            <w:rtl/>
            <w:lang w:bidi="fa-IR"/>
          </w:rPr>
          <w:t>طعنه</w:t>
        </w:r>
        <w:r w:rsidR="00BE197B" w:rsidRPr="00645C41">
          <w:rPr>
            <w:rStyle w:val="Hyperlink"/>
            <w:noProof/>
            <w:rtl/>
            <w:lang w:bidi="fa-IR"/>
          </w:rPr>
          <w:t xml:space="preserve"> </w:t>
        </w:r>
        <w:r w:rsidR="00BE197B" w:rsidRPr="00645C41">
          <w:rPr>
            <w:rStyle w:val="Hyperlink"/>
            <w:rFonts w:hint="eastAsia"/>
            <w:noProof/>
            <w:rtl/>
            <w:lang w:bidi="fa-IR"/>
          </w:rPr>
          <w:t>به</w:t>
        </w:r>
        <w:r w:rsidR="00BE197B" w:rsidRPr="00645C41">
          <w:rPr>
            <w:rStyle w:val="Hyperlink"/>
            <w:noProof/>
            <w:rtl/>
            <w:lang w:bidi="fa-IR"/>
          </w:rPr>
          <w:t xml:space="preserve"> </w:t>
        </w:r>
        <w:r w:rsidR="00BE197B" w:rsidRPr="00645C41">
          <w:rPr>
            <w:rStyle w:val="Hyperlink"/>
            <w:rFonts w:hint="eastAsia"/>
            <w:noProof/>
            <w:rtl/>
            <w:lang w:bidi="fa-IR"/>
          </w:rPr>
          <w:t>اصحاب</w:t>
        </w:r>
        <w:r w:rsidR="00BE197B" w:rsidRPr="00645C41">
          <w:rPr>
            <w:rStyle w:val="Hyperlink"/>
            <w:noProof/>
            <w:rtl/>
            <w:lang w:bidi="fa-IR"/>
          </w:rPr>
          <w:t xml:space="preserve"> </w:t>
        </w:r>
        <w:r w:rsidR="00BE197B" w:rsidRPr="00645C41">
          <w:rPr>
            <w:rStyle w:val="Hyperlink"/>
            <w:rFonts w:hint="eastAsia"/>
            <w:noProof/>
            <w:rtl/>
            <w:lang w:bidi="fa-IR"/>
          </w:rPr>
          <w:t>در</w:t>
        </w:r>
        <w:r w:rsidR="00BE197B" w:rsidRPr="00645C41">
          <w:rPr>
            <w:rStyle w:val="Hyperlink"/>
            <w:noProof/>
            <w:rtl/>
            <w:lang w:bidi="fa-IR"/>
          </w:rPr>
          <w:t xml:space="preserve"> </w:t>
        </w:r>
        <w:r w:rsidR="00BE197B" w:rsidRPr="00645C41">
          <w:rPr>
            <w:rStyle w:val="Hyperlink"/>
            <w:rFonts w:hint="eastAsia"/>
            <w:noProof/>
            <w:rtl/>
            <w:lang w:bidi="fa-IR"/>
          </w:rPr>
          <w:t>کتاب‌ها</w:t>
        </w:r>
        <w:r w:rsidR="00BE197B" w:rsidRPr="00645C41">
          <w:rPr>
            <w:rStyle w:val="Hyperlink"/>
            <w:rFonts w:hint="cs"/>
            <w:noProof/>
            <w:rtl/>
            <w:lang w:bidi="fa-IR"/>
          </w:rPr>
          <w:t>ی</w:t>
        </w:r>
        <w:r w:rsidR="00BE197B" w:rsidRPr="00645C41">
          <w:rPr>
            <w:rStyle w:val="Hyperlink"/>
            <w:noProof/>
            <w:rtl/>
            <w:lang w:bidi="fa-IR"/>
          </w:rPr>
          <w:t xml:space="preserve"> </w:t>
        </w:r>
        <w:r w:rsidR="00BE197B" w:rsidRPr="00645C41">
          <w:rPr>
            <w:rStyle w:val="Hyperlink"/>
            <w:rFonts w:hint="eastAsia"/>
            <w:noProof/>
            <w:rtl/>
            <w:lang w:bidi="fa-IR"/>
          </w:rPr>
          <w:t>ش</w:t>
        </w:r>
        <w:r w:rsidR="00BE197B" w:rsidRPr="00645C41">
          <w:rPr>
            <w:rStyle w:val="Hyperlink"/>
            <w:rFonts w:hint="cs"/>
            <w:noProof/>
            <w:rtl/>
            <w:lang w:bidi="fa-IR"/>
          </w:rPr>
          <w:t>ی</w:t>
        </w:r>
        <w:r w:rsidR="00BE197B" w:rsidRPr="00645C41">
          <w:rPr>
            <w:rStyle w:val="Hyperlink"/>
            <w:rFonts w:hint="eastAsia"/>
            <w:noProof/>
            <w:rtl/>
            <w:lang w:bidi="fa-IR"/>
          </w:rPr>
          <w:t>عه</w:t>
        </w:r>
        <w:r w:rsidR="00BE197B" w:rsidRPr="00645C41">
          <w:rPr>
            <w:rStyle w:val="Hyperlink"/>
            <w:noProof/>
            <w:rtl/>
            <w:lang w:bidi="fa-IR"/>
          </w:rPr>
          <w:t xml:space="preserve"> </w:t>
        </w:r>
        <w:r w:rsidR="00BE197B" w:rsidRPr="00645C41">
          <w:rPr>
            <w:rStyle w:val="Hyperlink"/>
            <w:rFonts w:hint="eastAsia"/>
            <w:noProof/>
            <w:rtl/>
            <w:lang w:bidi="fa-IR"/>
          </w:rPr>
          <w:t>اثنا</w:t>
        </w:r>
        <w:r w:rsidR="00BE197B" w:rsidRPr="00645C41">
          <w:rPr>
            <w:rStyle w:val="Hyperlink"/>
            <w:noProof/>
            <w:rtl/>
            <w:lang w:bidi="fa-IR"/>
          </w:rPr>
          <w:t xml:space="preserve"> </w:t>
        </w:r>
        <w:r w:rsidR="00BE197B" w:rsidRPr="00645C41">
          <w:rPr>
            <w:rStyle w:val="Hyperlink"/>
            <w:rFonts w:hint="eastAsia"/>
            <w:noProof/>
            <w:rtl/>
            <w:lang w:bidi="fa-IR"/>
          </w:rPr>
          <w:t>عشر</w:t>
        </w:r>
        <w:r w:rsidR="00BE197B" w:rsidRPr="00645C41">
          <w:rPr>
            <w:rStyle w:val="Hyperlink"/>
            <w:rFonts w:hint="cs"/>
            <w:noProof/>
            <w:rtl/>
            <w:lang w:bidi="fa-IR"/>
          </w:rPr>
          <w:t>ی</w:t>
        </w:r>
        <w:r w:rsidR="00BE197B" w:rsidRPr="00645C41">
          <w:rPr>
            <w:rStyle w:val="Hyperlink"/>
            <w:noProof/>
            <w:rtl/>
            <w:lang w:bidi="fa-IR"/>
          </w:rPr>
          <w:t>:</w:t>
        </w:r>
        <w:r w:rsidR="00BE197B">
          <w:rPr>
            <w:noProof/>
            <w:webHidden/>
            <w:rtl/>
          </w:rPr>
          <w:tab/>
        </w:r>
        <w:r w:rsidR="00BE197B">
          <w:rPr>
            <w:noProof/>
            <w:webHidden/>
            <w:rtl/>
          </w:rPr>
          <w:fldChar w:fldCharType="begin"/>
        </w:r>
        <w:r w:rsidR="00BE197B">
          <w:rPr>
            <w:noProof/>
            <w:webHidden/>
            <w:rtl/>
          </w:rPr>
          <w:instrText xml:space="preserve"> </w:instrText>
        </w:r>
        <w:r w:rsidR="00BE197B">
          <w:rPr>
            <w:noProof/>
            <w:webHidden/>
          </w:rPr>
          <w:instrText>PAGEREF</w:instrText>
        </w:r>
        <w:r w:rsidR="00BE197B">
          <w:rPr>
            <w:noProof/>
            <w:webHidden/>
            <w:rtl/>
          </w:rPr>
          <w:instrText xml:space="preserve"> _</w:instrText>
        </w:r>
        <w:r w:rsidR="00BE197B">
          <w:rPr>
            <w:noProof/>
            <w:webHidden/>
          </w:rPr>
          <w:instrText>Toc</w:instrText>
        </w:r>
        <w:r w:rsidR="00BE197B">
          <w:rPr>
            <w:noProof/>
            <w:webHidden/>
            <w:rtl/>
          </w:rPr>
          <w:instrText xml:space="preserve">432676538 </w:instrText>
        </w:r>
        <w:r w:rsidR="00BE197B">
          <w:rPr>
            <w:noProof/>
            <w:webHidden/>
          </w:rPr>
          <w:instrText>\h</w:instrText>
        </w:r>
        <w:r w:rsidR="00BE197B">
          <w:rPr>
            <w:noProof/>
            <w:webHidden/>
            <w:rtl/>
          </w:rPr>
          <w:instrText xml:space="preserve"> </w:instrText>
        </w:r>
        <w:r w:rsidR="00BE197B">
          <w:rPr>
            <w:noProof/>
            <w:webHidden/>
            <w:rtl/>
          </w:rPr>
        </w:r>
        <w:r w:rsidR="00BE197B">
          <w:rPr>
            <w:noProof/>
            <w:webHidden/>
            <w:rtl/>
          </w:rPr>
          <w:fldChar w:fldCharType="separate"/>
        </w:r>
        <w:r w:rsidR="00BE197B">
          <w:rPr>
            <w:noProof/>
            <w:webHidden/>
            <w:rtl/>
          </w:rPr>
          <w:t>164</w:t>
        </w:r>
        <w:r w:rsidR="00BE197B">
          <w:rPr>
            <w:noProof/>
            <w:webHidden/>
            <w:rtl/>
          </w:rPr>
          <w:fldChar w:fldCharType="end"/>
        </w:r>
      </w:hyperlink>
    </w:p>
    <w:p w:rsidR="00BE197B" w:rsidRDefault="00565841">
      <w:pPr>
        <w:pStyle w:val="TOC2"/>
        <w:tabs>
          <w:tab w:val="right" w:leader="dot" w:pos="7078"/>
        </w:tabs>
        <w:rPr>
          <w:rFonts w:asciiTheme="minorHAnsi" w:eastAsiaTheme="minorEastAsia" w:hAnsiTheme="minorHAnsi" w:cstheme="minorBidi"/>
          <w:noProof/>
          <w:sz w:val="22"/>
          <w:szCs w:val="22"/>
          <w:rtl/>
        </w:rPr>
      </w:pPr>
      <w:hyperlink w:anchor="_Toc432676539" w:history="1">
        <w:r w:rsidR="00BE197B" w:rsidRPr="00645C41">
          <w:rPr>
            <w:rStyle w:val="Hyperlink"/>
            <w:rFonts w:hint="eastAsia"/>
            <w:noProof/>
            <w:rtl/>
            <w:lang w:bidi="fa-IR"/>
          </w:rPr>
          <w:t>طعنه</w:t>
        </w:r>
        <w:r w:rsidR="00BE197B" w:rsidRPr="00645C41">
          <w:rPr>
            <w:rStyle w:val="Hyperlink"/>
            <w:noProof/>
            <w:rtl/>
            <w:lang w:bidi="fa-IR"/>
          </w:rPr>
          <w:t xml:space="preserve"> </w:t>
        </w:r>
        <w:r w:rsidR="00BE197B" w:rsidRPr="00645C41">
          <w:rPr>
            <w:rStyle w:val="Hyperlink"/>
            <w:rFonts w:hint="eastAsia"/>
            <w:noProof/>
            <w:rtl/>
            <w:lang w:bidi="fa-IR"/>
          </w:rPr>
          <w:t>زدن</w:t>
        </w:r>
        <w:r w:rsidR="00BE197B" w:rsidRPr="00645C41">
          <w:rPr>
            <w:rStyle w:val="Hyperlink"/>
            <w:noProof/>
            <w:rtl/>
            <w:lang w:bidi="fa-IR"/>
          </w:rPr>
          <w:t xml:space="preserve"> </w:t>
        </w:r>
        <w:r w:rsidR="00BE197B" w:rsidRPr="00645C41">
          <w:rPr>
            <w:rStyle w:val="Hyperlink"/>
            <w:rFonts w:hint="eastAsia"/>
            <w:noProof/>
            <w:rtl/>
            <w:lang w:bidi="fa-IR"/>
          </w:rPr>
          <w:t>به</w:t>
        </w:r>
        <w:r w:rsidR="00BE197B" w:rsidRPr="00645C41">
          <w:rPr>
            <w:rStyle w:val="Hyperlink"/>
            <w:noProof/>
            <w:rtl/>
            <w:lang w:bidi="fa-IR"/>
          </w:rPr>
          <w:t xml:space="preserve"> </w:t>
        </w:r>
        <w:r w:rsidR="00BE197B" w:rsidRPr="00645C41">
          <w:rPr>
            <w:rStyle w:val="Hyperlink"/>
            <w:rFonts w:hint="eastAsia"/>
            <w:noProof/>
            <w:rtl/>
            <w:lang w:bidi="fa-IR"/>
          </w:rPr>
          <w:t>ناموس</w:t>
        </w:r>
        <w:r w:rsidR="00BE197B" w:rsidRPr="00645C41">
          <w:rPr>
            <w:rStyle w:val="Hyperlink"/>
            <w:noProof/>
            <w:rtl/>
            <w:lang w:bidi="fa-IR"/>
          </w:rPr>
          <w:t xml:space="preserve"> </w:t>
        </w:r>
        <w:r w:rsidR="00BE197B" w:rsidRPr="00645C41">
          <w:rPr>
            <w:rStyle w:val="Hyperlink"/>
            <w:rFonts w:hint="eastAsia"/>
            <w:noProof/>
            <w:rtl/>
            <w:lang w:bidi="fa-IR"/>
          </w:rPr>
          <w:t>و</w:t>
        </w:r>
        <w:r w:rsidR="00BE197B" w:rsidRPr="00645C41">
          <w:rPr>
            <w:rStyle w:val="Hyperlink"/>
            <w:noProof/>
            <w:rtl/>
            <w:lang w:bidi="fa-IR"/>
          </w:rPr>
          <w:t xml:space="preserve"> </w:t>
        </w:r>
        <w:r w:rsidR="00BE197B" w:rsidRPr="00645C41">
          <w:rPr>
            <w:rStyle w:val="Hyperlink"/>
            <w:rFonts w:hint="eastAsia"/>
            <w:noProof/>
            <w:rtl/>
            <w:lang w:bidi="fa-IR"/>
          </w:rPr>
          <w:t>شرافت</w:t>
        </w:r>
        <w:r w:rsidR="00BE197B" w:rsidRPr="00645C41">
          <w:rPr>
            <w:rStyle w:val="Hyperlink"/>
            <w:noProof/>
            <w:rtl/>
            <w:lang w:bidi="fa-IR"/>
          </w:rPr>
          <w:t xml:space="preserve"> </w:t>
        </w:r>
        <w:r w:rsidR="00BE197B" w:rsidRPr="00645C41">
          <w:rPr>
            <w:rStyle w:val="Hyperlink"/>
            <w:rFonts w:hint="eastAsia"/>
            <w:noProof/>
            <w:rtl/>
            <w:lang w:bidi="fa-IR"/>
          </w:rPr>
          <w:t>پ</w:t>
        </w:r>
        <w:r w:rsidR="00BE197B" w:rsidRPr="00645C41">
          <w:rPr>
            <w:rStyle w:val="Hyperlink"/>
            <w:rFonts w:hint="cs"/>
            <w:noProof/>
            <w:rtl/>
            <w:lang w:bidi="fa-IR"/>
          </w:rPr>
          <w:t>ی</w:t>
        </w:r>
        <w:r w:rsidR="00BE197B" w:rsidRPr="00645C41">
          <w:rPr>
            <w:rStyle w:val="Hyperlink"/>
            <w:rFonts w:hint="eastAsia"/>
            <w:noProof/>
            <w:rtl/>
            <w:lang w:bidi="fa-IR"/>
          </w:rPr>
          <w:t>امبر</w:t>
        </w:r>
        <w:r w:rsidR="00BE197B" w:rsidRPr="00645C41">
          <w:rPr>
            <w:rStyle w:val="Hyperlink"/>
            <w:noProof/>
            <w:rtl/>
            <w:lang w:bidi="fa-IR"/>
          </w:rPr>
          <w:t xml:space="preserve"> </w:t>
        </w:r>
        <w:r w:rsidR="00BE197B" w:rsidRPr="00645C41">
          <w:rPr>
            <w:rStyle w:val="Hyperlink"/>
            <w:rFonts w:cs="CTraditional Arabic" w:hint="eastAsia"/>
            <w:b/>
            <w:noProof/>
            <w:rtl/>
            <w:lang w:bidi="fa-IR"/>
          </w:rPr>
          <w:t>ص</w:t>
        </w:r>
        <w:r w:rsidR="00BE197B" w:rsidRPr="00645C41">
          <w:rPr>
            <w:rStyle w:val="Hyperlink"/>
            <w:noProof/>
            <w:rtl/>
            <w:lang w:bidi="fa-IR"/>
          </w:rPr>
          <w:t>:</w:t>
        </w:r>
        <w:r w:rsidR="00BE197B">
          <w:rPr>
            <w:noProof/>
            <w:webHidden/>
            <w:rtl/>
          </w:rPr>
          <w:tab/>
        </w:r>
        <w:r w:rsidR="00BE197B">
          <w:rPr>
            <w:noProof/>
            <w:webHidden/>
            <w:rtl/>
          </w:rPr>
          <w:fldChar w:fldCharType="begin"/>
        </w:r>
        <w:r w:rsidR="00BE197B">
          <w:rPr>
            <w:noProof/>
            <w:webHidden/>
            <w:rtl/>
          </w:rPr>
          <w:instrText xml:space="preserve"> </w:instrText>
        </w:r>
        <w:r w:rsidR="00BE197B">
          <w:rPr>
            <w:noProof/>
            <w:webHidden/>
          </w:rPr>
          <w:instrText>PAGEREF</w:instrText>
        </w:r>
        <w:r w:rsidR="00BE197B">
          <w:rPr>
            <w:noProof/>
            <w:webHidden/>
            <w:rtl/>
          </w:rPr>
          <w:instrText xml:space="preserve"> _</w:instrText>
        </w:r>
        <w:r w:rsidR="00BE197B">
          <w:rPr>
            <w:noProof/>
            <w:webHidden/>
          </w:rPr>
          <w:instrText>Toc</w:instrText>
        </w:r>
        <w:r w:rsidR="00BE197B">
          <w:rPr>
            <w:noProof/>
            <w:webHidden/>
            <w:rtl/>
          </w:rPr>
          <w:instrText xml:space="preserve">432676539 </w:instrText>
        </w:r>
        <w:r w:rsidR="00BE197B">
          <w:rPr>
            <w:noProof/>
            <w:webHidden/>
          </w:rPr>
          <w:instrText>\h</w:instrText>
        </w:r>
        <w:r w:rsidR="00BE197B">
          <w:rPr>
            <w:noProof/>
            <w:webHidden/>
            <w:rtl/>
          </w:rPr>
          <w:instrText xml:space="preserve"> </w:instrText>
        </w:r>
        <w:r w:rsidR="00BE197B">
          <w:rPr>
            <w:noProof/>
            <w:webHidden/>
            <w:rtl/>
          </w:rPr>
        </w:r>
        <w:r w:rsidR="00BE197B">
          <w:rPr>
            <w:noProof/>
            <w:webHidden/>
            <w:rtl/>
          </w:rPr>
          <w:fldChar w:fldCharType="separate"/>
        </w:r>
        <w:r w:rsidR="00BE197B">
          <w:rPr>
            <w:noProof/>
            <w:webHidden/>
            <w:rtl/>
          </w:rPr>
          <w:t>179</w:t>
        </w:r>
        <w:r w:rsidR="00BE197B">
          <w:rPr>
            <w:noProof/>
            <w:webHidden/>
            <w:rtl/>
          </w:rPr>
          <w:fldChar w:fldCharType="end"/>
        </w:r>
      </w:hyperlink>
    </w:p>
    <w:p w:rsidR="00BE197B" w:rsidRDefault="00565841">
      <w:pPr>
        <w:pStyle w:val="TOC2"/>
        <w:tabs>
          <w:tab w:val="right" w:leader="dot" w:pos="7078"/>
        </w:tabs>
        <w:rPr>
          <w:rFonts w:asciiTheme="minorHAnsi" w:eastAsiaTheme="minorEastAsia" w:hAnsiTheme="minorHAnsi" w:cstheme="minorBidi"/>
          <w:noProof/>
          <w:sz w:val="22"/>
          <w:szCs w:val="22"/>
          <w:rtl/>
        </w:rPr>
      </w:pPr>
      <w:hyperlink w:anchor="_Toc432676540" w:history="1">
        <w:r w:rsidR="00BE197B" w:rsidRPr="00645C41">
          <w:rPr>
            <w:rStyle w:val="Hyperlink"/>
            <w:rFonts w:hint="eastAsia"/>
            <w:noProof/>
            <w:rtl/>
            <w:lang w:bidi="fa-IR"/>
          </w:rPr>
          <w:t>زندگ</w:t>
        </w:r>
        <w:r w:rsidR="00BE197B" w:rsidRPr="00645C41">
          <w:rPr>
            <w:rStyle w:val="Hyperlink"/>
            <w:rFonts w:hint="cs"/>
            <w:noProof/>
            <w:rtl/>
            <w:lang w:bidi="fa-IR"/>
          </w:rPr>
          <w:t>ی</w:t>
        </w:r>
        <w:r w:rsidR="00BE197B" w:rsidRPr="00645C41">
          <w:rPr>
            <w:rStyle w:val="Hyperlink"/>
            <w:noProof/>
            <w:rtl/>
            <w:lang w:bidi="fa-IR"/>
          </w:rPr>
          <w:t xml:space="preserve"> </w:t>
        </w:r>
        <w:r w:rsidR="00BE197B" w:rsidRPr="00645C41">
          <w:rPr>
            <w:rStyle w:val="Hyperlink"/>
            <w:rFonts w:hint="eastAsia"/>
            <w:noProof/>
            <w:rtl/>
            <w:lang w:bidi="fa-IR"/>
          </w:rPr>
          <w:t>صحابه</w:t>
        </w:r>
        <w:r w:rsidR="00BE197B" w:rsidRPr="00645C41">
          <w:rPr>
            <w:rStyle w:val="Hyperlink"/>
            <w:noProof/>
            <w:rtl/>
            <w:lang w:bidi="fa-IR"/>
          </w:rPr>
          <w:t xml:space="preserve"> </w:t>
        </w:r>
        <w:r w:rsidR="00BE197B" w:rsidRPr="00645C41">
          <w:rPr>
            <w:rStyle w:val="Hyperlink"/>
            <w:rFonts w:hint="eastAsia"/>
            <w:noProof/>
            <w:rtl/>
            <w:lang w:bidi="fa-IR"/>
          </w:rPr>
          <w:t>از</w:t>
        </w:r>
        <w:r w:rsidR="00BE197B" w:rsidRPr="00645C41">
          <w:rPr>
            <w:rStyle w:val="Hyperlink"/>
            <w:noProof/>
            <w:rtl/>
            <w:lang w:bidi="fa-IR"/>
          </w:rPr>
          <w:t xml:space="preserve"> </w:t>
        </w:r>
        <w:r w:rsidR="00BE197B" w:rsidRPr="00645C41">
          <w:rPr>
            <w:rStyle w:val="Hyperlink"/>
            <w:rFonts w:hint="eastAsia"/>
            <w:noProof/>
            <w:rtl/>
            <w:lang w:bidi="fa-IR"/>
          </w:rPr>
          <w:t>آغاز</w:t>
        </w:r>
        <w:r w:rsidR="00BE197B" w:rsidRPr="00645C41">
          <w:rPr>
            <w:rStyle w:val="Hyperlink"/>
            <w:noProof/>
            <w:rtl/>
            <w:lang w:bidi="fa-IR"/>
          </w:rPr>
          <w:t xml:space="preserve"> </w:t>
        </w:r>
        <w:r w:rsidR="00BE197B" w:rsidRPr="00645C41">
          <w:rPr>
            <w:rStyle w:val="Hyperlink"/>
            <w:rFonts w:hint="eastAsia"/>
            <w:noProof/>
            <w:rtl/>
            <w:lang w:bidi="fa-IR"/>
          </w:rPr>
          <w:t>بعثت</w:t>
        </w:r>
        <w:r w:rsidR="00BE197B" w:rsidRPr="00645C41">
          <w:rPr>
            <w:rStyle w:val="Hyperlink"/>
            <w:noProof/>
            <w:rtl/>
            <w:lang w:bidi="fa-IR"/>
          </w:rPr>
          <w:t xml:space="preserve"> </w:t>
        </w:r>
        <w:r w:rsidR="00BE197B" w:rsidRPr="00645C41">
          <w:rPr>
            <w:rStyle w:val="Hyperlink"/>
            <w:rFonts w:hint="eastAsia"/>
            <w:noProof/>
            <w:rtl/>
            <w:lang w:bidi="fa-IR"/>
          </w:rPr>
          <w:t>تا</w:t>
        </w:r>
        <w:r w:rsidR="00BE197B" w:rsidRPr="00645C41">
          <w:rPr>
            <w:rStyle w:val="Hyperlink"/>
            <w:noProof/>
            <w:rtl/>
            <w:lang w:bidi="fa-IR"/>
          </w:rPr>
          <w:t xml:space="preserve"> </w:t>
        </w:r>
        <w:r w:rsidR="00BE197B" w:rsidRPr="00645C41">
          <w:rPr>
            <w:rStyle w:val="Hyperlink"/>
            <w:rFonts w:hint="eastAsia"/>
            <w:noProof/>
            <w:rtl/>
            <w:lang w:bidi="fa-IR"/>
          </w:rPr>
          <w:t>زمان</w:t>
        </w:r>
        <w:r w:rsidR="00BE197B" w:rsidRPr="00645C41">
          <w:rPr>
            <w:rStyle w:val="Hyperlink"/>
            <w:noProof/>
            <w:rtl/>
            <w:lang w:bidi="fa-IR"/>
          </w:rPr>
          <w:t xml:space="preserve"> </w:t>
        </w:r>
        <w:r w:rsidR="00BE197B" w:rsidRPr="00645C41">
          <w:rPr>
            <w:rStyle w:val="Hyperlink"/>
            <w:rFonts w:hint="eastAsia"/>
            <w:noProof/>
            <w:rtl/>
            <w:lang w:bidi="fa-IR"/>
          </w:rPr>
          <w:t>فتنه</w:t>
        </w:r>
        <w:r w:rsidR="00BE197B" w:rsidRPr="00645C41">
          <w:rPr>
            <w:rStyle w:val="Hyperlink"/>
            <w:noProof/>
            <w:rtl/>
            <w:lang w:bidi="fa-IR"/>
          </w:rPr>
          <w:t>:</w:t>
        </w:r>
        <w:r w:rsidR="00BE197B">
          <w:rPr>
            <w:noProof/>
            <w:webHidden/>
            <w:rtl/>
          </w:rPr>
          <w:tab/>
        </w:r>
        <w:r w:rsidR="00BE197B">
          <w:rPr>
            <w:noProof/>
            <w:webHidden/>
            <w:rtl/>
          </w:rPr>
          <w:fldChar w:fldCharType="begin"/>
        </w:r>
        <w:r w:rsidR="00BE197B">
          <w:rPr>
            <w:noProof/>
            <w:webHidden/>
            <w:rtl/>
          </w:rPr>
          <w:instrText xml:space="preserve"> </w:instrText>
        </w:r>
        <w:r w:rsidR="00BE197B">
          <w:rPr>
            <w:noProof/>
            <w:webHidden/>
          </w:rPr>
          <w:instrText>PAGEREF</w:instrText>
        </w:r>
        <w:r w:rsidR="00BE197B">
          <w:rPr>
            <w:noProof/>
            <w:webHidden/>
            <w:rtl/>
          </w:rPr>
          <w:instrText xml:space="preserve"> _</w:instrText>
        </w:r>
        <w:r w:rsidR="00BE197B">
          <w:rPr>
            <w:noProof/>
            <w:webHidden/>
          </w:rPr>
          <w:instrText>Toc</w:instrText>
        </w:r>
        <w:r w:rsidR="00BE197B">
          <w:rPr>
            <w:noProof/>
            <w:webHidden/>
            <w:rtl/>
          </w:rPr>
          <w:instrText xml:space="preserve">432676540 </w:instrText>
        </w:r>
        <w:r w:rsidR="00BE197B">
          <w:rPr>
            <w:noProof/>
            <w:webHidden/>
          </w:rPr>
          <w:instrText>\h</w:instrText>
        </w:r>
        <w:r w:rsidR="00BE197B">
          <w:rPr>
            <w:noProof/>
            <w:webHidden/>
            <w:rtl/>
          </w:rPr>
          <w:instrText xml:space="preserve"> </w:instrText>
        </w:r>
        <w:r w:rsidR="00BE197B">
          <w:rPr>
            <w:noProof/>
            <w:webHidden/>
            <w:rtl/>
          </w:rPr>
        </w:r>
        <w:r w:rsidR="00BE197B">
          <w:rPr>
            <w:noProof/>
            <w:webHidden/>
            <w:rtl/>
          </w:rPr>
          <w:fldChar w:fldCharType="separate"/>
        </w:r>
        <w:r w:rsidR="00BE197B">
          <w:rPr>
            <w:noProof/>
            <w:webHidden/>
            <w:rtl/>
          </w:rPr>
          <w:t>229</w:t>
        </w:r>
        <w:r w:rsidR="00BE197B">
          <w:rPr>
            <w:noProof/>
            <w:webHidden/>
            <w:rtl/>
          </w:rPr>
          <w:fldChar w:fldCharType="end"/>
        </w:r>
      </w:hyperlink>
    </w:p>
    <w:p w:rsidR="00BE197B" w:rsidRDefault="00565841">
      <w:pPr>
        <w:pStyle w:val="TOC2"/>
        <w:tabs>
          <w:tab w:val="right" w:leader="dot" w:pos="7078"/>
        </w:tabs>
        <w:rPr>
          <w:rFonts w:asciiTheme="minorHAnsi" w:eastAsiaTheme="minorEastAsia" w:hAnsiTheme="minorHAnsi" w:cstheme="minorBidi"/>
          <w:noProof/>
          <w:sz w:val="22"/>
          <w:szCs w:val="22"/>
          <w:rtl/>
        </w:rPr>
      </w:pPr>
      <w:hyperlink w:anchor="_Toc432676541" w:history="1">
        <w:r w:rsidR="00BE197B" w:rsidRPr="00645C41">
          <w:rPr>
            <w:rStyle w:val="Hyperlink"/>
            <w:rFonts w:hint="eastAsia"/>
            <w:noProof/>
            <w:rtl/>
            <w:lang w:bidi="fa-IR"/>
          </w:rPr>
          <w:t>تاملات</w:t>
        </w:r>
        <w:r w:rsidR="00BE197B" w:rsidRPr="00645C41">
          <w:rPr>
            <w:rStyle w:val="Hyperlink"/>
            <w:rFonts w:hint="cs"/>
            <w:noProof/>
            <w:rtl/>
            <w:lang w:bidi="fa-IR"/>
          </w:rPr>
          <w:t>ی</w:t>
        </w:r>
        <w:r w:rsidR="00BE197B" w:rsidRPr="00645C41">
          <w:rPr>
            <w:rStyle w:val="Hyperlink"/>
            <w:noProof/>
            <w:rtl/>
            <w:lang w:bidi="fa-IR"/>
          </w:rPr>
          <w:t xml:space="preserve"> </w:t>
        </w:r>
        <w:r w:rsidR="00BE197B" w:rsidRPr="00645C41">
          <w:rPr>
            <w:rStyle w:val="Hyperlink"/>
            <w:rFonts w:hint="eastAsia"/>
            <w:noProof/>
            <w:rtl/>
            <w:lang w:bidi="fa-IR"/>
          </w:rPr>
          <w:t>در</w:t>
        </w:r>
        <w:r w:rsidR="00BE197B" w:rsidRPr="00645C41">
          <w:rPr>
            <w:rStyle w:val="Hyperlink"/>
            <w:noProof/>
            <w:rtl/>
            <w:lang w:bidi="fa-IR"/>
          </w:rPr>
          <w:t xml:space="preserve"> </w:t>
        </w:r>
        <w:r w:rsidR="00BE197B" w:rsidRPr="00645C41">
          <w:rPr>
            <w:rStyle w:val="Hyperlink"/>
            <w:rFonts w:hint="eastAsia"/>
            <w:noProof/>
            <w:rtl/>
            <w:lang w:bidi="fa-IR"/>
          </w:rPr>
          <w:t>آ</w:t>
        </w:r>
        <w:r w:rsidR="00BE197B" w:rsidRPr="00645C41">
          <w:rPr>
            <w:rStyle w:val="Hyperlink"/>
            <w:rFonts w:hint="cs"/>
            <w:noProof/>
            <w:rtl/>
            <w:lang w:bidi="fa-IR"/>
          </w:rPr>
          <w:t>ی</w:t>
        </w:r>
        <w:r w:rsidR="00BE197B" w:rsidRPr="00645C41">
          <w:rPr>
            <w:rStyle w:val="Hyperlink"/>
            <w:rFonts w:hint="eastAsia"/>
            <w:noProof/>
            <w:rtl/>
            <w:lang w:bidi="fa-IR"/>
          </w:rPr>
          <w:t>ه</w:t>
        </w:r>
        <w:r w:rsidR="00BE197B" w:rsidRPr="00645C41">
          <w:rPr>
            <w:rStyle w:val="Hyperlink"/>
            <w:noProof/>
            <w:rtl/>
            <w:lang w:bidi="fa-IR"/>
          </w:rPr>
          <w:t>:</w:t>
        </w:r>
        <w:r w:rsidR="00BE197B">
          <w:rPr>
            <w:noProof/>
            <w:webHidden/>
            <w:rtl/>
          </w:rPr>
          <w:tab/>
        </w:r>
        <w:r w:rsidR="00BE197B">
          <w:rPr>
            <w:noProof/>
            <w:webHidden/>
            <w:rtl/>
          </w:rPr>
          <w:fldChar w:fldCharType="begin"/>
        </w:r>
        <w:r w:rsidR="00BE197B">
          <w:rPr>
            <w:noProof/>
            <w:webHidden/>
            <w:rtl/>
          </w:rPr>
          <w:instrText xml:space="preserve"> </w:instrText>
        </w:r>
        <w:r w:rsidR="00BE197B">
          <w:rPr>
            <w:noProof/>
            <w:webHidden/>
          </w:rPr>
          <w:instrText>PAGEREF</w:instrText>
        </w:r>
        <w:r w:rsidR="00BE197B">
          <w:rPr>
            <w:noProof/>
            <w:webHidden/>
            <w:rtl/>
          </w:rPr>
          <w:instrText xml:space="preserve"> _</w:instrText>
        </w:r>
        <w:r w:rsidR="00BE197B">
          <w:rPr>
            <w:noProof/>
            <w:webHidden/>
          </w:rPr>
          <w:instrText>Toc</w:instrText>
        </w:r>
        <w:r w:rsidR="00BE197B">
          <w:rPr>
            <w:noProof/>
            <w:webHidden/>
            <w:rtl/>
          </w:rPr>
          <w:instrText xml:space="preserve">432676541 </w:instrText>
        </w:r>
        <w:r w:rsidR="00BE197B">
          <w:rPr>
            <w:noProof/>
            <w:webHidden/>
          </w:rPr>
          <w:instrText>\h</w:instrText>
        </w:r>
        <w:r w:rsidR="00BE197B">
          <w:rPr>
            <w:noProof/>
            <w:webHidden/>
            <w:rtl/>
          </w:rPr>
          <w:instrText xml:space="preserve"> </w:instrText>
        </w:r>
        <w:r w:rsidR="00BE197B">
          <w:rPr>
            <w:noProof/>
            <w:webHidden/>
            <w:rtl/>
          </w:rPr>
        </w:r>
        <w:r w:rsidR="00BE197B">
          <w:rPr>
            <w:noProof/>
            <w:webHidden/>
            <w:rtl/>
          </w:rPr>
          <w:fldChar w:fldCharType="separate"/>
        </w:r>
        <w:r w:rsidR="00BE197B">
          <w:rPr>
            <w:noProof/>
            <w:webHidden/>
            <w:rtl/>
          </w:rPr>
          <w:t>273</w:t>
        </w:r>
        <w:r w:rsidR="00BE197B">
          <w:rPr>
            <w:noProof/>
            <w:webHidden/>
            <w:rtl/>
          </w:rPr>
          <w:fldChar w:fldCharType="end"/>
        </w:r>
      </w:hyperlink>
    </w:p>
    <w:p w:rsidR="00BE197B" w:rsidRDefault="00565841">
      <w:pPr>
        <w:pStyle w:val="TOC2"/>
        <w:tabs>
          <w:tab w:val="right" w:leader="dot" w:pos="7078"/>
        </w:tabs>
        <w:rPr>
          <w:rFonts w:asciiTheme="minorHAnsi" w:eastAsiaTheme="minorEastAsia" w:hAnsiTheme="minorHAnsi" w:cstheme="minorBidi"/>
          <w:noProof/>
          <w:sz w:val="22"/>
          <w:szCs w:val="22"/>
          <w:rtl/>
        </w:rPr>
      </w:pPr>
      <w:hyperlink w:anchor="_Toc432676542" w:history="1">
        <w:r w:rsidR="00BE197B" w:rsidRPr="00645C41">
          <w:rPr>
            <w:rStyle w:val="Hyperlink"/>
            <w:rFonts w:hint="eastAsia"/>
            <w:noProof/>
            <w:rtl/>
            <w:lang w:bidi="fa-IR"/>
          </w:rPr>
          <w:t>تأملات</w:t>
        </w:r>
        <w:r w:rsidR="00BE197B" w:rsidRPr="00645C41">
          <w:rPr>
            <w:rStyle w:val="Hyperlink"/>
            <w:rFonts w:hint="cs"/>
            <w:noProof/>
            <w:rtl/>
            <w:lang w:bidi="fa-IR"/>
          </w:rPr>
          <w:t>ی</w:t>
        </w:r>
        <w:r w:rsidR="00BE197B" w:rsidRPr="00645C41">
          <w:rPr>
            <w:rStyle w:val="Hyperlink"/>
            <w:noProof/>
            <w:rtl/>
            <w:lang w:bidi="fa-IR"/>
          </w:rPr>
          <w:t xml:space="preserve"> </w:t>
        </w:r>
        <w:r w:rsidR="00BE197B" w:rsidRPr="00645C41">
          <w:rPr>
            <w:rStyle w:val="Hyperlink"/>
            <w:rFonts w:hint="eastAsia"/>
            <w:noProof/>
            <w:rtl/>
            <w:lang w:bidi="fa-IR"/>
          </w:rPr>
          <w:t>بر</w:t>
        </w:r>
        <w:r w:rsidR="00BE197B" w:rsidRPr="00645C41">
          <w:rPr>
            <w:rStyle w:val="Hyperlink"/>
            <w:noProof/>
            <w:rtl/>
            <w:lang w:bidi="fa-IR"/>
          </w:rPr>
          <w:t xml:space="preserve"> </w:t>
        </w:r>
        <w:r w:rsidR="00BE197B" w:rsidRPr="00645C41">
          <w:rPr>
            <w:rStyle w:val="Hyperlink"/>
            <w:rFonts w:hint="eastAsia"/>
            <w:noProof/>
            <w:rtl/>
            <w:lang w:bidi="fa-IR"/>
          </w:rPr>
          <w:t>ا</w:t>
        </w:r>
        <w:r w:rsidR="00BE197B" w:rsidRPr="00645C41">
          <w:rPr>
            <w:rStyle w:val="Hyperlink"/>
            <w:rFonts w:hint="cs"/>
            <w:noProof/>
            <w:rtl/>
            <w:lang w:bidi="fa-IR"/>
          </w:rPr>
          <w:t>ی</w:t>
        </w:r>
        <w:r w:rsidR="00BE197B" w:rsidRPr="00645C41">
          <w:rPr>
            <w:rStyle w:val="Hyperlink"/>
            <w:rFonts w:hint="eastAsia"/>
            <w:noProof/>
            <w:rtl/>
            <w:lang w:bidi="fa-IR"/>
          </w:rPr>
          <w:t>ن</w:t>
        </w:r>
        <w:r w:rsidR="00BE197B" w:rsidRPr="00645C41">
          <w:rPr>
            <w:rStyle w:val="Hyperlink"/>
            <w:noProof/>
            <w:rtl/>
            <w:lang w:bidi="fa-IR"/>
          </w:rPr>
          <w:t xml:space="preserve"> </w:t>
        </w:r>
        <w:r w:rsidR="00BE197B" w:rsidRPr="00645C41">
          <w:rPr>
            <w:rStyle w:val="Hyperlink"/>
            <w:rFonts w:hint="eastAsia"/>
            <w:noProof/>
            <w:rtl/>
            <w:lang w:bidi="fa-IR"/>
          </w:rPr>
          <w:t>روا</w:t>
        </w:r>
        <w:r w:rsidR="00BE197B" w:rsidRPr="00645C41">
          <w:rPr>
            <w:rStyle w:val="Hyperlink"/>
            <w:rFonts w:hint="cs"/>
            <w:noProof/>
            <w:rtl/>
            <w:lang w:bidi="fa-IR"/>
          </w:rPr>
          <w:t>ی</w:t>
        </w:r>
        <w:r w:rsidR="00BE197B" w:rsidRPr="00645C41">
          <w:rPr>
            <w:rStyle w:val="Hyperlink"/>
            <w:rFonts w:hint="eastAsia"/>
            <w:noProof/>
            <w:rtl/>
            <w:lang w:bidi="fa-IR"/>
          </w:rPr>
          <w:t>ت</w:t>
        </w:r>
        <w:r w:rsidR="00BE197B" w:rsidRPr="00645C41">
          <w:rPr>
            <w:rStyle w:val="Hyperlink"/>
            <w:rFonts w:ascii="B Lotus" w:eastAsia="SimSun" w:hAnsi="B Lotus"/>
            <w:noProof/>
            <w:rtl/>
            <w:lang w:bidi="fa-IR"/>
          </w:rPr>
          <w:t>:</w:t>
        </w:r>
        <w:r w:rsidR="00BE197B">
          <w:rPr>
            <w:noProof/>
            <w:webHidden/>
            <w:rtl/>
          </w:rPr>
          <w:tab/>
        </w:r>
        <w:r w:rsidR="00BE197B">
          <w:rPr>
            <w:noProof/>
            <w:webHidden/>
            <w:rtl/>
          </w:rPr>
          <w:fldChar w:fldCharType="begin"/>
        </w:r>
        <w:r w:rsidR="00BE197B">
          <w:rPr>
            <w:noProof/>
            <w:webHidden/>
            <w:rtl/>
          </w:rPr>
          <w:instrText xml:space="preserve"> </w:instrText>
        </w:r>
        <w:r w:rsidR="00BE197B">
          <w:rPr>
            <w:noProof/>
            <w:webHidden/>
          </w:rPr>
          <w:instrText>PAGEREF</w:instrText>
        </w:r>
        <w:r w:rsidR="00BE197B">
          <w:rPr>
            <w:noProof/>
            <w:webHidden/>
            <w:rtl/>
          </w:rPr>
          <w:instrText xml:space="preserve"> _</w:instrText>
        </w:r>
        <w:r w:rsidR="00BE197B">
          <w:rPr>
            <w:noProof/>
            <w:webHidden/>
          </w:rPr>
          <w:instrText>Toc</w:instrText>
        </w:r>
        <w:r w:rsidR="00BE197B">
          <w:rPr>
            <w:noProof/>
            <w:webHidden/>
            <w:rtl/>
          </w:rPr>
          <w:instrText xml:space="preserve">432676542 </w:instrText>
        </w:r>
        <w:r w:rsidR="00BE197B">
          <w:rPr>
            <w:noProof/>
            <w:webHidden/>
          </w:rPr>
          <w:instrText>\h</w:instrText>
        </w:r>
        <w:r w:rsidR="00BE197B">
          <w:rPr>
            <w:noProof/>
            <w:webHidden/>
            <w:rtl/>
          </w:rPr>
          <w:instrText xml:space="preserve"> </w:instrText>
        </w:r>
        <w:r w:rsidR="00BE197B">
          <w:rPr>
            <w:noProof/>
            <w:webHidden/>
            <w:rtl/>
          </w:rPr>
        </w:r>
        <w:r w:rsidR="00BE197B">
          <w:rPr>
            <w:noProof/>
            <w:webHidden/>
            <w:rtl/>
          </w:rPr>
          <w:fldChar w:fldCharType="separate"/>
        </w:r>
        <w:r w:rsidR="00BE197B">
          <w:rPr>
            <w:noProof/>
            <w:webHidden/>
            <w:rtl/>
          </w:rPr>
          <w:t>279</w:t>
        </w:r>
        <w:r w:rsidR="00BE197B">
          <w:rPr>
            <w:noProof/>
            <w:webHidden/>
            <w:rtl/>
          </w:rPr>
          <w:fldChar w:fldCharType="end"/>
        </w:r>
      </w:hyperlink>
    </w:p>
    <w:p w:rsidR="00BE197B" w:rsidRDefault="00565841">
      <w:pPr>
        <w:pStyle w:val="TOC2"/>
        <w:tabs>
          <w:tab w:val="right" w:leader="dot" w:pos="7078"/>
        </w:tabs>
        <w:rPr>
          <w:rFonts w:asciiTheme="minorHAnsi" w:eastAsiaTheme="minorEastAsia" w:hAnsiTheme="minorHAnsi" w:cstheme="minorBidi"/>
          <w:noProof/>
          <w:sz w:val="22"/>
          <w:szCs w:val="22"/>
          <w:rtl/>
        </w:rPr>
      </w:pPr>
      <w:hyperlink w:anchor="_Toc432676543" w:history="1">
        <w:r w:rsidR="00BE197B" w:rsidRPr="00645C41">
          <w:rPr>
            <w:rStyle w:val="Hyperlink"/>
            <w:rFonts w:hint="eastAsia"/>
            <w:noProof/>
            <w:rtl/>
            <w:lang w:bidi="fa-IR"/>
          </w:rPr>
          <w:t>حد</w:t>
        </w:r>
        <w:r w:rsidR="00BE197B" w:rsidRPr="00645C41">
          <w:rPr>
            <w:rStyle w:val="Hyperlink"/>
            <w:rFonts w:hint="cs"/>
            <w:noProof/>
            <w:rtl/>
            <w:lang w:bidi="fa-IR"/>
          </w:rPr>
          <w:t>ی</w:t>
        </w:r>
        <w:r w:rsidR="00BE197B" w:rsidRPr="00645C41">
          <w:rPr>
            <w:rStyle w:val="Hyperlink"/>
            <w:rFonts w:hint="eastAsia"/>
            <w:noProof/>
            <w:rtl/>
            <w:lang w:bidi="fa-IR"/>
          </w:rPr>
          <w:t>ث</w:t>
        </w:r>
        <w:r w:rsidR="00BE197B" w:rsidRPr="00645C41">
          <w:rPr>
            <w:rStyle w:val="Hyperlink"/>
            <w:noProof/>
            <w:rtl/>
            <w:lang w:bidi="fa-IR"/>
          </w:rPr>
          <w:t xml:space="preserve"> </w:t>
        </w:r>
        <w:r w:rsidR="00BE197B" w:rsidRPr="00645C41">
          <w:rPr>
            <w:rStyle w:val="Hyperlink"/>
            <w:rFonts w:hint="eastAsia"/>
            <w:noProof/>
            <w:rtl/>
            <w:lang w:bidi="fa-IR"/>
          </w:rPr>
          <w:t>اول</w:t>
        </w:r>
        <w:r w:rsidR="00BE197B" w:rsidRPr="00645C41">
          <w:rPr>
            <w:rStyle w:val="Hyperlink"/>
            <w:noProof/>
            <w:rtl/>
            <w:lang w:bidi="fa-IR"/>
          </w:rPr>
          <w:t>: «</w:t>
        </w:r>
        <w:r w:rsidR="00BE197B" w:rsidRPr="00645C41">
          <w:rPr>
            <w:rStyle w:val="Hyperlink"/>
            <w:rFonts w:hint="eastAsia"/>
            <w:noProof/>
            <w:rtl/>
            <w:lang w:bidi="fa-IR"/>
          </w:rPr>
          <w:t>حد</w:t>
        </w:r>
        <w:r w:rsidR="00BE197B" w:rsidRPr="00645C41">
          <w:rPr>
            <w:rStyle w:val="Hyperlink"/>
            <w:rFonts w:hint="cs"/>
            <w:noProof/>
            <w:rtl/>
            <w:lang w:bidi="fa-IR"/>
          </w:rPr>
          <w:t>ی</w:t>
        </w:r>
        <w:r w:rsidR="00BE197B" w:rsidRPr="00645C41">
          <w:rPr>
            <w:rStyle w:val="Hyperlink"/>
            <w:rFonts w:hint="eastAsia"/>
            <w:noProof/>
            <w:rtl/>
            <w:lang w:bidi="fa-IR"/>
          </w:rPr>
          <w:t>ث</w:t>
        </w:r>
        <w:r w:rsidR="00BE197B" w:rsidRPr="00645C41">
          <w:rPr>
            <w:rStyle w:val="Hyperlink"/>
            <w:noProof/>
            <w:rtl/>
            <w:lang w:bidi="fa-IR"/>
          </w:rPr>
          <w:t xml:space="preserve"> </w:t>
        </w:r>
        <w:r w:rsidR="00BE197B" w:rsidRPr="00645C41">
          <w:rPr>
            <w:rStyle w:val="Hyperlink"/>
            <w:rFonts w:hint="eastAsia"/>
            <w:noProof/>
            <w:rtl/>
            <w:lang w:bidi="fa-IR"/>
          </w:rPr>
          <w:t>الدار</w:t>
        </w:r>
        <w:r w:rsidR="00BE197B" w:rsidRPr="00645C41">
          <w:rPr>
            <w:rStyle w:val="Hyperlink"/>
            <w:noProof/>
            <w:rtl/>
            <w:lang w:bidi="fa-IR"/>
          </w:rPr>
          <w:t xml:space="preserve"> </w:t>
        </w:r>
        <w:r w:rsidR="00BE197B" w:rsidRPr="00645C41">
          <w:rPr>
            <w:rStyle w:val="Hyperlink"/>
            <w:rFonts w:hint="cs"/>
            <w:noProof/>
            <w:rtl/>
            <w:lang w:bidi="fa-IR"/>
          </w:rPr>
          <w:t>ی</w:t>
        </w:r>
        <w:r w:rsidR="00BE197B" w:rsidRPr="00645C41">
          <w:rPr>
            <w:rStyle w:val="Hyperlink"/>
            <w:rFonts w:hint="eastAsia"/>
            <w:noProof/>
            <w:rtl/>
            <w:lang w:bidi="fa-IR"/>
          </w:rPr>
          <w:t>وم</w:t>
        </w:r>
        <w:r w:rsidR="00BE197B" w:rsidRPr="00645C41">
          <w:rPr>
            <w:rStyle w:val="Hyperlink"/>
            <w:noProof/>
            <w:rtl/>
            <w:lang w:bidi="fa-IR"/>
          </w:rPr>
          <w:t xml:space="preserve"> </w:t>
        </w:r>
        <w:r w:rsidR="00BE197B" w:rsidRPr="00645C41">
          <w:rPr>
            <w:rStyle w:val="Hyperlink"/>
            <w:rFonts w:hint="eastAsia"/>
            <w:noProof/>
            <w:rtl/>
            <w:lang w:bidi="fa-IR"/>
          </w:rPr>
          <w:t>الإنذار»</w:t>
        </w:r>
        <w:r w:rsidR="00BE197B">
          <w:rPr>
            <w:noProof/>
            <w:webHidden/>
            <w:rtl/>
          </w:rPr>
          <w:tab/>
        </w:r>
        <w:r w:rsidR="00BE197B">
          <w:rPr>
            <w:noProof/>
            <w:webHidden/>
            <w:rtl/>
          </w:rPr>
          <w:fldChar w:fldCharType="begin"/>
        </w:r>
        <w:r w:rsidR="00BE197B">
          <w:rPr>
            <w:noProof/>
            <w:webHidden/>
            <w:rtl/>
          </w:rPr>
          <w:instrText xml:space="preserve"> </w:instrText>
        </w:r>
        <w:r w:rsidR="00BE197B">
          <w:rPr>
            <w:noProof/>
            <w:webHidden/>
          </w:rPr>
          <w:instrText>PAGEREF</w:instrText>
        </w:r>
        <w:r w:rsidR="00BE197B">
          <w:rPr>
            <w:noProof/>
            <w:webHidden/>
            <w:rtl/>
          </w:rPr>
          <w:instrText xml:space="preserve"> _</w:instrText>
        </w:r>
        <w:r w:rsidR="00BE197B">
          <w:rPr>
            <w:noProof/>
            <w:webHidden/>
          </w:rPr>
          <w:instrText>Toc</w:instrText>
        </w:r>
        <w:r w:rsidR="00BE197B">
          <w:rPr>
            <w:noProof/>
            <w:webHidden/>
            <w:rtl/>
          </w:rPr>
          <w:instrText xml:space="preserve">432676543 </w:instrText>
        </w:r>
        <w:r w:rsidR="00BE197B">
          <w:rPr>
            <w:noProof/>
            <w:webHidden/>
          </w:rPr>
          <w:instrText>\h</w:instrText>
        </w:r>
        <w:r w:rsidR="00BE197B">
          <w:rPr>
            <w:noProof/>
            <w:webHidden/>
            <w:rtl/>
          </w:rPr>
          <w:instrText xml:space="preserve"> </w:instrText>
        </w:r>
        <w:r w:rsidR="00BE197B">
          <w:rPr>
            <w:noProof/>
            <w:webHidden/>
            <w:rtl/>
          </w:rPr>
        </w:r>
        <w:r w:rsidR="00BE197B">
          <w:rPr>
            <w:noProof/>
            <w:webHidden/>
            <w:rtl/>
          </w:rPr>
          <w:fldChar w:fldCharType="separate"/>
        </w:r>
        <w:r w:rsidR="00BE197B">
          <w:rPr>
            <w:noProof/>
            <w:webHidden/>
            <w:rtl/>
          </w:rPr>
          <w:t>362</w:t>
        </w:r>
        <w:r w:rsidR="00BE197B">
          <w:rPr>
            <w:noProof/>
            <w:webHidden/>
            <w:rtl/>
          </w:rPr>
          <w:fldChar w:fldCharType="end"/>
        </w:r>
      </w:hyperlink>
    </w:p>
    <w:p w:rsidR="00BE197B" w:rsidRDefault="00565841">
      <w:pPr>
        <w:pStyle w:val="TOC2"/>
        <w:tabs>
          <w:tab w:val="right" w:leader="dot" w:pos="7078"/>
        </w:tabs>
        <w:rPr>
          <w:rFonts w:asciiTheme="minorHAnsi" w:eastAsiaTheme="minorEastAsia" w:hAnsiTheme="minorHAnsi" w:cstheme="minorBidi"/>
          <w:noProof/>
          <w:sz w:val="22"/>
          <w:szCs w:val="22"/>
          <w:rtl/>
        </w:rPr>
      </w:pPr>
      <w:hyperlink w:anchor="_Toc432676544" w:history="1">
        <w:r w:rsidR="00BE197B" w:rsidRPr="00645C41">
          <w:rPr>
            <w:rStyle w:val="Hyperlink"/>
            <w:rFonts w:hint="eastAsia"/>
            <w:noProof/>
            <w:rtl/>
            <w:lang w:bidi="fa-IR"/>
          </w:rPr>
          <w:t>حد</w:t>
        </w:r>
        <w:r w:rsidR="00BE197B" w:rsidRPr="00645C41">
          <w:rPr>
            <w:rStyle w:val="Hyperlink"/>
            <w:rFonts w:hint="cs"/>
            <w:noProof/>
            <w:rtl/>
            <w:lang w:bidi="fa-IR"/>
          </w:rPr>
          <w:t>ی</w:t>
        </w:r>
        <w:r w:rsidR="00BE197B" w:rsidRPr="00645C41">
          <w:rPr>
            <w:rStyle w:val="Hyperlink"/>
            <w:rFonts w:hint="eastAsia"/>
            <w:noProof/>
            <w:rtl/>
            <w:lang w:bidi="fa-IR"/>
          </w:rPr>
          <w:t>ث</w:t>
        </w:r>
        <w:r w:rsidR="00BE197B" w:rsidRPr="00645C41">
          <w:rPr>
            <w:rStyle w:val="Hyperlink"/>
            <w:noProof/>
            <w:rtl/>
            <w:lang w:bidi="fa-IR"/>
          </w:rPr>
          <w:t xml:space="preserve"> </w:t>
        </w:r>
        <w:r w:rsidR="00BE197B" w:rsidRPr="00645C41">
          <w:rPr>
            <w:rStyle w:val="Hyperlink"/>
            <w:rFonts w:hint="eastAsia"/>
            <w:noProof/>
            <w:rtl/>
            <w:lang w:bidi="fa-IR"/>
          </w:rPr>
          <w:t>دوم</w:t>
        </w:r>
        <w:r w:rsidR="00BE197B" w:rsidRPr="00645C41">
          <w:rPr>
            <w:rStyle w:val="Hyperlink"/>
            <w:noProof/>
            <w:rtl/>
            <w:lang w:bidi="fa-IR"/>
          </w:rPr>
          <w:t>: (</w:t>
        </w:r>
        <w:r w:rsidR="00BE197B" w:rsidRPr="00645C41">
          <w:rPr>
            <w:rStyle w:val="Hyperlink"/>
            <w:rFonts w:hint="eastAsia"/>
            <w:noProof/>
            <w:rtl/>
            <w:lang w:bidi="fa-IR"/>
          </w:rPr>
          <w:t>آ</w:t>
        </w:r>
        <w:r w:rsidR="00BE197B" w:rsidRPr="00645C41">
          <w:rPr>
            <w:rStyle w:val="Hyperlink"/>
            <w:rFonts w:hint="cs"/>
            <w:noProof/>
            <w:rtl/>
            <w:lang w:bidi="fa-IR"/>
          </w:rPr>
          <w:t>ی</w:t>
        </w:r>
        <w:r w:rsidR="00BE197B" w:rsidRPr="00645C41">
          <w:rPr>
            <w:rStyle w:val="Hyperlink"/>
            <w:rFonts w:hint="eastAsia"/>
            <w:noProof/>
            <w:rtl/>
            <w:lang w:bidi="fa-IR"/>
          </w:rPr>
          <w:t>ا</w:t>
        </w:r>
        <w:r w:rsidR="00BE197B" w:rsidRPr="00645C41">
          <w:rPr>
            <w:rStyle w:val="Hyperlink"/>
            <w:noProof/>
            <w:rtl/>
            <w:lang w:bidi="fa-IR"/>
          </w:rPr>
          <w:t xml:space="preserve"> </w:t>
        </w:r>
        <w:r w:rsidR="00BE197B" w:rsidRPr="00645C41">
          <w:rPr>
            <w:rStyle w:val="Hyperlink"/>
            <w:rFonts w:hint="eastAsia"/>
            <w:noProof/>
            <w:rtl/>
            <w:lang w:bidi="fa-IR"/>
          </w:rPr>
          <w:t>نم</w:t>
        </w:r>
        <w:r w:rsidR="00BE197B" w:rsidRPr="00645C41">
          <w:rPr>
            <w:rStyle w:val="Hyperlink"/>
            <w:rFonts w:hint="cs"/>
            <w:noProof/>
            <w:rtl/>
            <w:lang w:bidi="fa-IR"/>
          </w:rPr>
          <w:t>ی‌</w:t>
        </w:r>
        <w:r w:rsidR="00BE197B" w:rsidRPr="00645C41">
          <w:rPr>
            <w:rStyle w:val="Hyperlink"/>
            <w:rFonts w:hint="eastAsia"/>
            <w:noProof/>
            <w:rtl/>
            <w:lang w:bidi="fa-IR"/>
          </w:rPr>
          <w:t>پسند</w:t>
        </w:r>
        <w:r w:rsidR="00BE197B" w:rsidRPr="00645C41">
          <w:rPr>
            <w:rStyle w:val="Hyperlink"/>
            <w:rFonts w:hint="cs"/>
            <w:noProof/>
            <w:rtl/>
            <w:lang w:bidi="fa-IR"/>
          </w:rPr>
          <w:t>ی</w:t>
        </w:r>
        <w:r w:rsidR="00BE197B" w:rsidRPr="00645C41">
          <w:rPr>
            <w:rStyle w:val="Hyperlink"/>
            <w:noProof/>
            <w:rtl/>
            <w:lang w:bidi="fa-IR"/>
          </w:rPr>
          <w:t xml:space="preserve"> </w:t>
        </w:r>
        <w:r w:rsidR="00BE197B" w:rsidRPr="00645C41">
          <w:rPr>
            <w:rStyle w:val="Hyperlink"/>
            <w:rFonts w:hint="eastAsia"/>
            <w:noProof/>
            <w:rtl/>
            <w:lang w:bidi="fa-IR"/>
          </w:rPr>
          <w:t>که</w:t>
        </w:r>
        <w:r w:rsidR="00BE197B" w:rsidRPr="00645C41">
          <w:rPr>
            <w:rStyle w:val="Hyperlink"/>
            <w:noProof/>
            <w:rtl/>
            <w:lang w:bidi="fa-IR"/>
          </w:rPr>
          <w:t xml:space="preserve"> </w:t>
        </w:r>
        <w:r w:rsidR="00BE197B" w:rsidRPr="00645C41">
          <w:rPr>
            <w:rStyle w:val="Hyperlink"/>
            <w:rFonts w:hint="eastAsia"/>
            <w:noProof/>
            <w:rtl/>
            <w:lang w:bidi="fa-IR"/>
          </w:rPr>
          <w:t>برا</w:t>
        </w:r>
        <w:r w:rsidR="00BE197B" w:rsidRPr="00645C41">
          <w:rPr>
            <w:rStyle w:val="Hyperlink"/>
            <w:rFonts w:hint="cs"/>
            <w:noProof/>
            <w:rtl/>
            <w:lang w:bidi="fa-IR"/>
          </w:rPr>
          <w:t>ی</w:t>
        </w:r>
        <w:r w:rsidR="00BE197B" w:rsidRPr="00645C41">
          <w:rPr>
            <w:rStyle w:val="Hyperlink"/>
            <w:noProof/>
            <w:rtl/>
            <w:lang w:bidi="fa-IR"/>
          </w:rPr>
          <w:t xml:space="preserve"> </w:t>
        </w:r>
        <w:r w:rsidR="00BE197B" w:rsidRPr="00645C41">
          <w:rPr>
            <w:rStyle w:val="Hyperlink"/>
            <w:rFonts w:hint="eastAsia"/>
            <w:noProof/>
            <w:rtl/>
            <w:lang w:bidi="fa-IR"/>
          </w:rPr>
          <w:t>من</w:t>
        </w:r>
        <w:r w:rsidR="00BE197B" w:rsidRPr="00645C41">
          <w:rPr>
            <w:rStyle w:val="Hyperlink"/>
            <w:noProof/>
            <w:rtl/>
            <w:lang w:bidi="fa-IR"/>
          </w:rPr>
          <w:t xml:space="preserve"> </w:t>
        </w:r>
        <w:r w:rsidR="00BE197B" w:rsidRPr="00645C41">
          <w:rPr>
            <w:rStyle w:val="Hyperlink"/>
            <w:rFonts w:hint="eastAsia"/>
            <w:noProof/>
            <w:rtl/>
            <w:lang w:bidi="fa-IR"/>
          </w:rPr>
          <w:t>به</w:t>
        </w:r>
        <w:r w:rsidR="00BE197B" w:rsidRPr="00645C41">
          <w:rPr>
            <w:rStyle w:val="Hyperlink"/>
            <w:noProof/>
            <w:rtl/>
            <w:lang w:bidi="fa-IR"/>
          </w:rPr>
          <w:t xml:space="preserve"> </w:t>
        </w:r>
        <w:r w:rsidR="00BE197B" w:rsidRPr="00645C41">
          <w:rPr>
            <w:rStyle w:val="Hyperlink"/>
            <w:rFonts w:hint="eastAsia"/>
            <w:noProof/>
            <w:rtl/>
            <w:lang w:bidi="fa-IR"/>
          </w:rPr>
          <w:t>منزل</w:t>
        </w:r>
        <w:r w:rsidR="00BE197B" w:rsidRPr="00645C41">
          <w:rPr>
            <w:rStyle w:val="Hyperlink"/>
            <w:rFonts w:hint="cs"/>
            <w:noProof/>
            <w:rtl/>
            <w:lang w:bidi="fa-IR"/>
          </w:rPr>
          <w:t>ۀ</w:t>
        </w:r>
        <w:r w:rsidR="00BE197B" w:rsidRPr="00645C41">
          <w:rPr>
            <w:rStyle w:val="Hyperlink"/>
            <w:noProof/>
            <w:rtl/>
            <w:lang w:bidi="fa-IR"/>
          </w:rPr>
          <w:t xml:space="preserve"> </w:t>
        </w:r>
        <w:r w:rsidR="00BE197B" w:rsidRPr="00645C41">
          <w:rPr>
            <w:rStyle w:val="Hyperlink"/>
            <w:rFonts w:hint="eastAsia"/>
            <w:noProof/>
            <w:rtl/>
            <w:lang w:bidi="fa-IR"/>
          </w:rPr>
          <w:t>هارون</w:t>
        </w:r>
        <w:r w:rsidR="00BE197B" w:rsidRPr="00645C41">
          <w:rPr>
            <w:rStyle w:val="Hyperlink"/>
            <w:noProof/>
            <w:rtl/>
            <w:lang w:bidi="fa-IR"/>
          </w:rPr>
          <w:t xml:space="preserve"> </w:t>
        </w:r>
        <w:r w:rsidR="00BE197B" w:rsidRPr="00645C41">
          <w:rPr>
            <w:rStyle w:val="Hyperlink"/>
            <w:rFonts w:hint="eastAsia"/>
            <w:noProof/>
            <w:rtl/>
            <w:lang w:bidi="fa-IR"/>
          </w:rPr>
          <w:t>برا</w:t>
        </w:r>
        <w:r w:rsidR="00BE197B" w:rsidRPr="00645C41">
          <w:rPr>
            <w:rStyle w:val="Hyperlink"/>
            <w:rFonts w:hint="cs"/>
            <w:noProof/>
            <w:rtl/>
            <w:lang w:bidi="fa-IR"/>
          </w:rPr>
          <w:t>ی</w:t>
        </w:r>
        <w:r w:rsidR="00BE197B" w:rsidRPr="00645C41">
          <w:rPr>
            <w:rStyle w:val="Hyperlink"/>
            <w:noProof/>
            <w:rtl/>
            <w:lang w:bidi="fa-IR"/>
          </w:rPr>
          <w:t xml:space="preserve"> </w:t>
        </w:r>
        <w:r w:rsidR="00BE197B" w:rsidRPr="00645C41">
          <w:rPr>
            <w:rStyle w:val="Hyperlink"/>
            <w:rFonts w:hint="eastAsia"/>
            <w:noProof/>
            <w:rtl/>
            <w:lang w:bidi="fa-IR"/>
          </w:rPr>
          <w:t>موس</w:t>
        </w:r>
        <w:r w:rsidR="00BE197B" w:rsidRPr="00645C41">
          <w:rPr>
            <w:rStyle w:val="Hyperlink"/>
            <w:rFonts w:hint="cs"/>
            <w:noProof/>
            <w:rtl/>
            <w:lang w:bidi="fa-IR"/>
          </w:rPr>
          <w:t>ی</w:t>
        </w:r>
        <w:r w:rsidR="00BE197B" w:rsidRPr="00645C41">
          <w:rPr>
            <w:rStyle w:val="Hyperlink"/>
            <w:noProof/>
            <w:rtl/>
            <w:lang w:bidi="fa-IR"/>
          </w:rPr>
          <w:t xml:space="preserve"> </w:t>
        </w:r>
        <w:r w:rsidR="00BE197B" w:rsidRPr="00645C41">
          <w:rPr>
            <w:rStyle w:val="Hyperlink"/>
            <w:rFonts w:hint="eastAsia"/>
            <w:noProof/>
            <w:rtl/>
            <w:lang w:bidi="fa-IR"/>
          </w:rPr>
          <w:t>باش</w:t>
        </w:r>
        <w:r w:rsidR="00BE197B" w:rsidRPr="00645C41">
          <w:rPr>
            <w:rStyle w:val="Hyperlink"/>
            <w:rFonts w:hint="cs"/>
            <w:noProof/>
            <w:rtl/>
            <w:lang w:bidi="fa-IR"/>
          </w:rPr>
          <w:t>ی</w:t>
        </w:r>
        <w:r w:rsidR="00BE197B" w:rsidRPr="00645C41">
          <w:rPr>
            <w:rStyle w:val="Hyperlink"/>
            <w:rFonts w:hint="eastAsia"/>
            <w:noProof/>
            <w:rtl/>
            <w:lang w:bidi="fa-IR"/>
          </w:rPr>
          <w:t>،</w:t>
        </w:r>
        <w:r w:rsidR="00BE197B" w:rsidRPr="00645C41">
          <w:rPr>
            <w:rStyle w:val="Hyperlink"/>
            <w:noProof/>
            <w:rtl/>
            <w:lang w:bidi="fa-IR"/>
          </w:rPr>
          <w:t xml:space="preserve"> </w:t>
        </w:r>
        <w:r w:rsidR="00BE197B" w:rsidRPr="00645C41">
          <w:rPr>
            <w:rStyle w:val="Hyperlink"/>
            <w:rFonts w:hint="eastAsia"/>
            <w:noProof/>
            <w:rtl/>
            <w:lang w:bidi="fa-IR"/>
          </w:rPr>
          <w:t>با</w:t>
        </w:r>
        <w:r w:rsidR="00BE197B" w:rsidRPr="00645C41">
          <w:rPr>
            <w:rStyle w:val="Hyperlink"/>
            <w:noProof/>
            <w:rtl/>
            <w:lang w:bidi="fa-IR"/>
          </w:rPr>
          <w:t xml:space="preserve"> </w:t>
        </w:r>
        <w:r w:rsidR="00BE197B" w:rsidRPr="00645C41">
          <w:rPr>
            <w:rStyle w:val="Hyperlink"/>
            <w:rFonts w:hint="eastAsia"/>
            <w:noProof/>
            <w:rtl/>
            <w:lang w:bidi="fa-IR"/>
          </w:rPr>
          <w:t>ا</w:t>
        </w:r>
        <w:r w:rsidR="00BE197B" w:rsidRPr="00645C41">
          <w:rPr>
            <w:rStyle w:val="Hyperlink"/>
            <w:rFonts w:hint="cs"/>
            <w:noProof/>
            <w:rtl/>
            <w:lang w:bidi="fa-IR"/>
          </w:rPr>
          <w:t>ی</w:t>
        </w:r>
        <w:r w:rsidR="00BE197B" w:rsidRPr="00645C41">
          <w:rPr>
            <w:rStyle w:val="Hyperlink"/>
            <w:rFonts w:hint="eastAsia"/>
            <w:noProof/>
            <w:rtl/>
            <w:lang w:bidi="fa-IR"/>
          </w:rPr>
          <w:t>ن</w:t>
        </w:r>
        <w:r w:rsidR="00BE197B" w:rsidRPr="00645C41">
          <w:rPr>
            <w:rStyle w:val="Hyperlink"/>
            <w:noProof/>
            <w:rtl/>
            <w:lang w:bidi="fa-IR"/>
          </w:rPr>
          <w:t xml:space="preserve"> </w:t>
        </w:r>
        <w:r w:rsidR="00BE197B" w:rsidRPr="00645C41">
          <w:rPr>
            <w:rStyle w:val="Hyperlink"/>
            <w:rFonts w:hint="eastAsia"/>
            <w:noProof/>
            <w:rtl/>
            <w:lang w:bidi="fa-IR"/>
          </w:rPr>
          <w:t>فرق</w:t>
        </w:r>
        <w:r w:rsidR="00BE197B" w:rsidRPr="00645C41">
          <w:rPr>
            <w:rStyle w:val="Hyperlink"/>
            <w:noProof/>
            <w:rtl/>
            <w:lang w:bidi="fa-IR"/>
          </w:rPr>
          <w:t xml:space="preserve"> </w:t>
        </w:r>
        <w:r w:rsidR="00BE197B" w:rsidRPr="00645C41">
          <w:rPr>
            <w:rStyle w:val="Hyperlink"/>
            <w:rFonts w:hint="eastAsia"/>
            <w:noProof/>
            <w:rtl/>
            <w:lang w:bidi="fa-IR"/>
          </w:rPr>
          <w:t>که</w:t>
        </w:r>
        <w:r w:rsidR="00BE197B" w:rsidRPr="00645C41">
          <w:rPr>
            <w:rStyle w:val="Hyperlink"/>
            <w:noProof/>
            <w:rtl/>
            <w:lang w:bidi="fa-IR"/>
          </w:rPr>
          <w:t xml:space="preserve"> </w:t>
        </w:r>
        <w:r w:rsidR="00BE197B" w:rsidRPr="00645C41">
          <w:rPr>
            <w:rStyle w:val="Hyperlink"/>
            <w:rFonts w:hint="eastAsia"/>
            <w:noProof/>
            <w:rtl/>
            <w:lang w:bidi="fa-IR"/>
          </w:rPr>
          <w:t>بعد</w:t>
        </w:r>
        <w:r w:rsidR="00BE197B" w:rsidRPr="00645C41">
          <w:rPr>
            <w:rStyle w:val="Hyperlink"/>
            <w:noProof/>
            <w:rtl/>
            <w:lang w:bidi="fa-IR"/>
          </w:rPr>
          <w:t xml:space="preserve"> </w:t>
        </w:r>
        <w:r w:rsidR="00BE197B" w:rsidRPr="00645C41">
          <w:rPr>
            <w:rStyle w:val="Hyperlink"/>
            <w:rFonts w:hint="eastAsia"/>
            <w:noProof/>
            <w:rtl/>
            <w:lang w:bidi="fa-IR"/>
          </w:rPr>
          <w:t>از</w:t>
        </w:r>
        <w:r w:rsidR="00BE197B" w:rsidRPr="00645C41">
          <w:rPr>
            <w:rStyle w:val="Hyperlink"/>
            <w:noProof/>
            <w:rtl/>
            <w:lang w:bidi="fa-IR"/>
          </w:rPr>
          <w:t xml:space="preserve"> </w:t>
        </w:r>
        <w:r w:rsidR="00BE197B" w:rsidRPr="00645C41">
          <w:rPr>
            <w:rStyle w:val="Hyperlink"/>
            <w:rFonts w:hint="eastAsia"/>
            <w:noProof/>
            <w:rtl/>
            <w:lang w:bidi="fa-IR"/>
          </w:rPr>
          <w:t>من</w:t>
        </w:r>
        <w:r w:rsidR="00BE197B" w:rsidRPr="00645C41">
          <w:rPr>
            <w:rStyle w:val="Hyperlink"/>
            <w:noProof/>
            <w:rtl/>
            <w:lang w:bidi="fa-IR"/>
          </w:rPr>
          <w:t xml:space="preserve"> </w:t>
        </w:r>
        <w:r w:rsidR="00BE197B" w:rsidRPr="00645C41">
          <w:rPr>
            <w:rStyle w:val="Hyperlink"/>
            <w:rFonts w:hint="eastAsia"/>
            <w:noProof/>
            <w:rtl/>
            <w:lang w:bidi="fa-IR"/>
          </w:rPr>
          <w:t>پ</w:t>
        </w:r>
        <w:r w:rsidR="00BE197B" w:rsidRPr="00645C41">
          <w:rPr>
            <w:rStyle w:val="Hyperlink"/>
            <w:rFonts w:hint="cs"/>
            <w:noProof/>
            <w:rtl/>
            <w:lang w:bidi="fa-IR"/>
          </w:rPr>
          <w:t>ی</w:t>
        </w:r>
        <w:r w:rsidR="00BE197B" w:rsidRPr="00645C41">
          <w:rPr>
            <w:rStyle w:val="Hyperlink"/>
            <w:rFonts w:hint="eastAsia"/>
            <w:noProof/>
            <w:rtl/>
            <w:lang w:bidi="fa-IR"/>
          </w:rPr>
          <w:t>امبر</w:t>
        </w:r>
        <w:r w:rsidR="00BE197B" w:rsidRPr="00645C41">
          <w:rPr>
            <w:rStyle w:val="Hyperlink"/>
            <w:rFonts w:hint="cs"/>
            <w:noProof/>
            <w:rtl/>
            <w:lang w:bidi="fa-IR"/>
          </w:rPr>
          <w:t>ی</w:t>
        </w:r>
        <w:r w:rsidR="00BE197B" w:rsidRPr="00645C41">
          <w:rPr>
            <w:rStyle w:val="Hyperlink"/>
            <w:noProof/>
            <w:rtl/>
            <w:lang w:bidi="fa-IR"/>
          </w:rPr>
          <w:t xml:space="preserve"> </w:t>
        </w:r>
        <w:r w:rsidR="00BE197B" w:rsidRPr="00645C41">
          <w:rPr>
            <w:rStyle w:val="Hyperlink"/>
            <w:rFonts w:hint="eastAsia"/>
            <w:noProof/>
            <w:rtl/>
            <w:lang w:bidi="fa-IR"/>
          </w:rPr>
          <w:t>وجود</w:t>
        </w:r>
        <w:r w:rsidR="00BE197B" w:rsidRPr="00645C41">
          <w:rPr>
            <w:rStyle w:val="Hyperlink"/>
            <w:noProof/>
            <w:rtl/>
            <w:lang w:bidi="fa-IR"/>
          </w:rPr>
          <w:t xml:space="preserve"> </w:t>
        </w:r>
        <w:r w:rsidR="00BE197B" w:rsidRPr="00645C41">
          <w:rPr>
            <w:rStyle w:val="Hyperlink"/>
            <w:rFonts w:hint="eastAsia"/>
            <w:noProof/>
            <w:rtl/>
            <w:lang w:bidi="fa-IR"/>
          </w:rPr>
          <w:t>ندارد</w:t>
        </w:r>
        <w:r w:rsidR="00BE197B" w:rsidRPr="00645C41">
          <w:rPr>
            <w:rStyle w:val="Hyperlink"/>
            <w:noProof/>
            <w:rtl/>
            <w:lang w:bidi="fa-IR"/>
          </w:rPr>
          <w:t>).</w:t>
        </w:r>
        <w:r w:rsidR="00BE197B">
          <w:rPr>
            <w:noProof/>
            <w:webHidden/>
            <w:rtl/>
          </w:rPr>
          <w:tab/>
        </w:r>
        <w:r w:rsidR="00BE197B">
          <w:rPr>
            <w:noProof/>
            <w:webHidden/>
            <w:rtl/>
          </w:rPr>
          <w:fldChar w:fldCharType="begin"/>
        </w:r>
        <w:r w:rsidR="00BE197B">
          <w:rPr>
            <w:noProof/>
            <w:webHidden/>
            <w:rtl/>
          </w:rPr>
          <w:instrText xml:space="preserve"> </w:instrText>
        </w:r>
        <w:r w:rsidR="00BE197B">
          <w:rPr>
            <w:noProof/>
            <w:webHidden/>
          </w:rPr>
          <w:instrText>PAGEREF</w:instrText>
        </w:r>
        <w:r w:rsidR="00BE197B">
          <w:rPr>
            <w:noProof/>
            <w:webHidden/>
            <w:rtl/>
          </w:rPr>
          <w:instrText xml:space="preserve"> _</w:instrText>
        </w:r>
        <w:r w:rsidR="00BE197B">
          <w:rPr>
            <w:noProof/>
            <w:webHidden/>
          </w:rPr>
          <w:instrText>Toc</w:instrText>
        </w:r>
        <w:r w:rsidR="00BE197B">
          <w:rPr>
            <w:noProof/>
            <w:webHidden/>
            <w:rtl/>
          </w:rPr>
          <w:instrText xml:space="preserve">432676544 </w:instrText>
        </w:r>
        <w:r w:rsidR="00BE197B">
          <w:rPr>
            <w:noProof/>
            <w:webHidden/>
          </w:rPr>
          <w:instrText>\h</w:instrText>
        </w:r>
        <w:r w:rsidR="00BE197B">
          <w:rPr>
            <w:noProof/>
            <w:webHidden/>
            <w:rtl/>
          </w:rPr>
          <w:instrText xml:space="preserve"> </w:instrText>
        </w:r>
        <w:r w:rsidR="00BE197B">
          <w:rPr>
            <w:noProof/>
            <w:webHidden/>
            <w:rtl/>
          </w:rPr>
        </w:r>
        <w:r w:rsidR="00BE197B">
          <w:rPr>
            <w:noProof/>
            <w:webHidden/>
            <w:rtl/>
          </w:rPr>
          <w:fldChar w:fldCharType="separate"/>
        </w:r>
        <w:r w:rsidR="00BE197B">
          <w:rPr>
            <w:noProof/>
            <w:webHidden/>
            <w:rtl/>
          </w:rPr>
          <w:t>367</w:t>
        </w:r>
        <w:r w:rsidR="00BE197B">
          <w:rPr>
            <w:noProof/>
            <w:webHidden/>
            <w:rtl/>
          </w:rPr>
          <w:fldChar w:fldCharType="end"/>
        </w:r>
      </w:hyperlink>
    </w:p>
    <w:p w:rsidR="00BE197B" w:rsidRDefault="00565841">
      <w:pPr>
        <w:pStyle w:val="TOC2"/>
        <w:tabs>
          <w:tab w:val="right" w:leader="dot" w:pos="7078"/>
        </w:tabs>
        <w:rPr>
          <w:rFonts w:asciiTheme="minorHAnsi" w:eastAsiaTheme="minorEastAsia" w:hAnsiTheme="minorHAnsi" w:cstheme="minorBidi"/>
          <w:noProof/>
          <w:sz w:val="22"/>
          <w:szCs w:val="22"/>
          <w:rtl/>
        </w:rPr>
      </w:pPr>
      <w:hyperlink w:anchor="_Toc432676545" w:history="1">
        <w:r w:rsidR="00BE197B" w:rsidRPr="00645C41">
          <w:rPr>
            <w:rStyle w:val="Hyperlink"/>
            <w:rFonts w:hint="eastAsia"/>
            <w:noProof/>
            <w:rtl/>
            <w:lang w:bidi="fa-IR"/>
          </w:rPr>
          <w:t>حد</w:t>
        </w:r>
        <w:r w:rsidR="00BE197B" w:rsidRPr="00645C41">
          <w:rPr>
            <w:rStyle w:val="Hyperlink"/>
            <w:rFonts w:hint="cs"/>
            <w:noProof/>
            <w:rtl/>
            <w:lang w:bidi="fa-IR"/>
          </w:rPr>
          <w:t>ی</w:t>
        </w:r>
        <w:r w:rsidR="00BE197B" w:rsidRPr="00645C41">
          <w:rPr>
            <w:rStyle w:val="Hyperlink"/>
            <w:rFonts w:hint="eastAsia"/>
            <w:noProof/>
            <w:rtl/>
            <w:lang w:bidi="fa-IR"/>
          </w:rPr>
          <w:t>ث</w:t>
        </w:r>
        <w:r w:rsidR="00BE197B" w:rsidRPr="00645C41">
          <w:rPr>
            <w:rStyle w:val="Hyperlink"/>
            <w:noProof/>
            <w:rtl/>
            <w:lang w:bidi="fa-IR"/>
          </w:rPr>
          <w:t xml:space="preserve"> </w:t>
        </w:r>
        <w:r w:rsidR="00BE197B" w:rsidRPr="00645C41">
          <w:rPr>
            <w:rStyle w:val="Hyperlink"/>
            <w:rFonts w:hint="eastAsia"/>
            <w:noProof/>
            <w:rtl/>
            <w:lang w:bidi="fa-IR"/>
          </w:rPr>
          <w:t>سوم</w:t>
        </w:r>
        <w:r w:rsidR="00BE197B" w:rsidRPr="00645C41">
          <w:rPr>
            <w:rStyle w:val="Hyperlink"/>
            <w:noProof/>
            <w:rtl/>
            <w:lang w:bidi="fa-IR"/>
          </w:rPr>
          <w:t>: «</w:t>
        </w:r>
        <w:r w:rsidR="00BE197B" w:rsidRPr="00645C41">
          <w:rPr>
            <w:rStyle w:val="Hyperlink"/>
            <w:rFonts w:hint="eastAsia"/>
            <w:noProof/>
            <w:rtl/>
            <w:lang w:bidi="fa-IR"/>
          </w:rPr>
          <w:t>حد</w:t>
        </w:r>
        <w:r w:rsidR="00BE197B" w:rsidRPr="00645C41">
          <w:rPr>
            <w:rStyle w:val="Hyperlink"/>
            <w:rFonts w:hint="cs"/>
            <w:noProof/>
            <w:rtl/>
            <w:lang w:bidi="fa-IR"/>
          </w:rPr>
          <w:t>ی</w:t>
        </w:r>
        <w:r w:rsidR="00BE197B" w:rsidRPr="00645C41">
          <w:rPr>
            <w:rStyle w:val="Hyperlink"/>
            <w:rFonts w:hint="eastAsia"/>
            <w:noProof/>
            <w:rtl/>
            <w:lang w:bidi="fa-IR"/>
          </w:rPr>
          <w:t>ث</w:t>
        </w:r>
        <w:r w:rsidR="00BE197B" w:rsidRPr="00645C41">
          <w:rPr>
            <w:rStyle w:val="Hyperlink"/>
            <w:noProof/>
            <w:rtl/>
            <w:lang w:bidi="fa-IR"/>
          </w:rPr>
          <w:t xml:space="preserve"> </w:t>
        </w:r>
        <w:r w:rsidR="00BE197B" w:rsidRPr="00645C41">
          <w:rPr>
            <w:rStyle w:val="Hyperlink"/>
            <w:rFonts w:hint="eastAsia"/>
            <w:noProof/>
            <w:rtl/>
            <w:lang w:bidi="fa-IR"/>
          </w:rPr>
          <w:t>غد</w:t>
        </w:r>
        <w:r w:rsidR="00BE197B" w:rsidRPr="00645C41">
          <w:rPr>
            <w:rStyle w:val="Hyperlink"/>
            <w:rFonts w:hint="cs"/>
            <w:noProof/>
            <w:rtl/>
            <w:lang w:bidi="fa-IR"/>
          </w:rPr>
          <w:t>ی</w:t>
        </w:r>
        <w:r w:rsidR="00BE197B" w:rsidRPr="00645C41">
          <w:rPr>
            <w:rStyle w:val="Hyperlink"/>
            <w:rFonts w:hint="eastAsia"/>
            <w:noProof/>
            <w:rtl/>
            <w:lang w:bidi="fa-IR"/>
          </w:rPr>
          <w:t>ر»</w:t>
        </w:r>
        <w:r w:rsidR="00BE197B" w:rsidRPr="00645C41">
          <w:rPr>
            <w:rStyle w:val="Hyperlink"/>
            <w:noProof/>
            <w:rtl/>
            <w:lang w:bidi="fa-IR"/>
          </w:rPr>
          <w:t xml:space="preserve"> «</w:t>
        </w:r>
        <w:r w:rsidR="00BE197B" w:rsidRPr="00645C41">
          <w:rPr>
            <w:rStyle w:val="Hyperlink"/>
            <w:rFonts w:hint="eastAsia"/>
            <w:noProof/>
            <w:rtl/>
            <w:lang w:bidi="fa-IR"/>
          </w:rPr>
          <w:t>من</w:t>
        </w:r>
        <w:r w:rsidR="00BE197B" w:rsidRPr="00645C41">
          <w:rPr>
            <w:rStyle w:val="Hyperlink"/>
            <w:noProof/>
            <w:rtl/>
            <w:lang w:bidi="fa-IR"/>
          </w:rPr>
          <w:t xml:space="preserve"> </w:t>
        </w:r>
        <w:r w:rsidR="00BE197B" w:rsidRPr="00645C41">
          <w:rPr>
            <w:rStyle w:val="Hyperlink"/>
            <w:rFonts w:hint="eastAsia"/>
            <w:noProof/>
            <w:rtl/>
            <w:lang w:bidi="fa-IR"/>
          </w:rPr>
          <w:t>کنت</w:t>
        </w:r>
        <w:r w:rsidR="00BE197B" w:rsidRPr="00645C41">
          <w:rPr>
            <w:rStyle w:val="Hyperlink"/>
            <w:noProof/>
            <w:rtl/>
            <w:lang w:bidi="fa-IR"/>
          </w:rPr>
          <w:t xml:space="preserve"> </w:t>
        </w:r>
        <w:r w:rsidR="00BE197B" w:rsidRPr="00645C41">
          <w:rPr>
            <w:rStyle w:val="Hyperlink"/>
            <w:rFonts w:hint="eastAsia"/>
            <w:noProof/>
            <w:rtl/>
            <w:lang w:bidi="fa-IR"/>
          </w:rPr>
          <w:t>مولاه</w:t>
        </w:r>
        <w:r w:rsidR="00BE197B" w:rsidRPr="00645C41">
          <w:rPr>
            <w:rStyle w:val="Hyperlink"/>
            <w:noProof/>
            <w:rtl/>
            <w:lang w:bidi="fa-IR"/>
          </w:rPr>
          <w:t xml:space="preserve"> </w:t>
        </w:r>
        <w:r w:rsidR="00BE197B" w:rsidRPr="00645C41">
          <w:rPr>
            <w:rStyle w:val="Hyperlink"/>
            <w:rFonts w:hint="eastAsia"/>
            <w:noProof/>
            <w:rtl/>
            <w:lang w:bidi="fa-IR"/>
          </w:rPr>
          <w:t>فعل</w:t>
        </w:r>
        <w:r w:rsidR="00BE197B" w:rsidRPr="00645C41">
          <w:rPr>
            <w:rStyle w:val="Hyperlink"/>
            <w:rFonts w:hint="cs"/>
            <w:noProof/>
            <w:rtl/>
            <w:lang w:bidi="fa-IR"/>
          </w:rPr>
          <w:t>ی</w:t>
        </w:r>
        <w:r w:rsidR="00BE197B" w:rsidRPr="00645C41">
          <w:rPr>
            <w:rStyle w:val="Hyperlink"/>
            <w:noProof/>
            <w:rtl/>
            <w:lang w:bidi="fa-IR"/>
          </w:rPr>
          <w:t xml:space="preserve"> </w:t>
        </w:r>
        <w:r w:rsidR="00BE197B" w:rsidRPr="00645C41">
          <w:rPr>
            <w:rStyle w:val="Hyperlink"/>
            <w:rFonts w:hint="eastAsia"/>
            <w:noProof/>
            <w:rtl/>
            <w:lang w:bidi="fa-IR"/>
          </w:rPr>
          <w:t>مولاه»</w:t>
        </w:r>
        <w:r w:rsidR="00BE197B">
          <w:rPr>
            <w:noProof/>
            <w:webHidden/>
            <w:rtl/>
          </w:rPr>
          <w:tab/>
        </w:r>
        <w:r w:rsidR="00BE197B">
          <w:rPr>
            <w:noProof/>
            <w:webHidden/>
            <w:rtl/>
          </w:rPr>
          <w:fldChar w:fldCharType="begin"/>
        </w:r>
        <w:r w:rsidR="00BE197B">
          <w:rPr>
            <w:noProof/>
            <w:webHidden/>
            <w:rtl/>
          </w:rPr>
          <w:instrText xml:space="preserve"> </w:instrText>
        </w:r>
        <w:r w:rsidR="00BE197B">
          <w:rPr>
            <w:noProof/>
            <w:webHidden/>
          </w:rPr>
          <w:instrText>PAGEREF</w:instrText>
        </w:r>
        <w:r w:rsidR="00BE197B">
          <w:rPr>
            <w:noProof/>
            <w:webHidden/>
            <w:rtl/>
          </w:rPr>
          <w:instrText xml:space="preserve"> _</w:instrText>
        </w:r>
        <w:r w:rsidR="00BE197B">
          <w:rPr>
            <w:noProof/>
            <w:webHidden/>
          </w:rPr>
          <w:instrText>Toc</w:instrText>
        </w:r>
        <w:r w:rsidR="00BE197B">
          <w:rPr>
            <w:noProof/>
            <w:webHidden/>
            <w:rtl/>
          </w:rPr>
          <w:instrText xml:space="preserve">432676545 </w:instrText>
        </w:r>
        <w:r w:rsidR="00BE197B">
          <w:rPr>
            <w:noProof/>
            <w:webHidden/>
          </w:rPr>
          <w:instrText>\h</w:instrText>
        </w:r>
        <w:r w:rsidR="00BE197B">
          <w:rPr>
            <w:noProof/>
            <w:webHidden/>
            <w:rtl/>
          </w:rPr>
          <w:instrText xml:space="preserve"> </w:instrText>
        </w:r>
        <w:r w:rsidR="00BE197B">
          <w:rPr>
            <w:noProof/>
            <w:webHidden/>
            <w:rtl/>
          </w:rPr>
        </w:r>
        <w:r w:rsidR="00BE197B">
          <w:rPr>
            <w:noProof/>
            <w:webHidden/>
            <w:rtl/>
          </w:rPr>
          <w:fldChar w:fldCharType="separate"/>
        </w:r>
        <w:r w:rsidR="00BE197B">
          <w:rPr>
            <w:noProof/>
            <w:webHidden/>
            <w:rtl/>
          </w:rPr>
          <w:t>368</w:t>
        </w:r>
        <w:r w:rsidR="00BE197B">
          <w:rPr>
            <w:noProof/>
            <w:webHidden/>
            <w:rtl/>
          </w:rPr>
          <w:fldChar w:fldCharType="end"/>
        </w:r>
      </w:hyperlink>
    </w:p>
    <w:p w:rsidR="00BE197B" w:rsidRDefault="00565841">
      <w:pPr>
        <w:pStyle w:val="TOC2"/>
        <w:tabs>
          <w:tab w:val="right" w:leader="dot" w:pos="7078"/>
        </w:tabs>
        <w:rPr>
          <w:rFonts w:asciiTheme="minorHAnsi" w:eastAsiaTheme="minorEastAsia" w:hAnsiTheme="minorHAnsi" w:cstheme="minorBidi"/>
          <w:noProof/>
          <w:sz w:val="22"/>
          <w:szCs w:val="22"/>
          <w:rtl/>
        </w:rPr>
      </w:pPr>
      <w:hyperlink w:anchor="_Toc432676546" w:history="1">
        <w:r w:rsidR="00BE197B" w:rsidRPr="00645C41">
          <w:rPr>
            <w:rStyle w:val="Hyperlink"/>
            <w:rFonts w:hint="eastAsia"/>
            <w:noProof/>
            <w:rtl/>
            <w:lang w:bidi="fa-IR"/>
          </w:rPr>
          <w:t>حد</w:t>
        </w:r>
        <w:r w:rsidR="00BE197B" w:rsidRPr="00645C41">
          <w:rPr>
            <w:rStyle w:val="Hyperlink"/>
            <w:rFonts w:hint="cs"/>
            <w:noProof/>
            <w:rtl/>
            <w:lang w:bidi="fa-IR"/>
          </w:rPr>
          <w:t>ی</w:t>
        </w:r>
        <w:r w:rsidR="00BE197B" w:rsidRPr="00645C41">
          <w:rPr>
            <w:rStyle w:val="Hyperlink"/>
            <w:rFonts w:hint="eastAsia"/>
            <w:noProof/>
            <w:rtl/>
            <w:lang w:bidi="fa-IR"/>
          </w:rPr>
          <w:t>ث</w:t>
        </w:r>
        <w:r w:rsidR="00BE197B" w:rsidRPr="00645C41">
          <w:rPr>
            <w:rStyle w:val="Hyperlink"/>
            <w:noProof/>
            <w:rtl/>
            <w:lang w:bidi="fa-IR"/>
          </w:rPr>
          <w:t xml:space="preserve"> </w:t>
        </w:r>
        <w:r w:rsidR="00BE197B" w:rsidRPr="00645C41">
          <w:rPr>
            <w:rStyle w:val="Hyperlink"/>
            <w:rFonts w:hint="eastAsia"/>
            <w:noProof/>
            <w:rtl/>
            <w:lang w:bidi="fa-IR"/>
          </w:rPr>
          <w:t>چهارم</w:t>
        </w:r>
        <w:r w:rsidR="00BE197B" w:rsidRPr="00645C41">
          <w:rPr>
            <w:rStyle w:val="Hyperlink"/>
            <w:noProof/>
            <w:rtl/>
            <w:lang w:bidi="fa-IR"/>
          </w:rPr>
          <w:t xml:space="preserve">: </w:t>
        </w:r>
        <w:r w:rsidR="00BE197B" w:rsidRPr="00645C41">
          <w:rPr>
            <w:rStyle w:val="Hyperlink"/>
            <w:rFonts w:hint="eastAsia"/>
            <w:noProof/>
            <w:rtl/>
            <w:lang w:bidi="fa-IR"/>
          </w:rPr>
          <w:t>حد</w:t>
        </w:r>
        <w:r w:rsidR="00BE197B" w:rsidRPr="00645C41">
          <w:rPr>
            <w:rStyle w:val="Hyperlink"/>
            <w:rFonts w:hint="cs"/>
            <w:noProof/>
            <w:rtl/>
            <w:lang w:bidi="fa-IR"/>
          </w:rPr>
          <w:t>ی</w:t>
        </w:r>
        <w:r w:rsidR="00BE197B" w:rsidRPr="00645C41">
          <w:rPr>
            <w:rStyle w:val="Hyperlink"/>
            <w:rFonts w:hint="eastAsia"/>
            <w:noProof/>
            <w:rtl/>
            <w:lang w:bidi="fa-IR"/>
          </w:rPr>
          <w:t>ث</w:t>
        </w:r>
        <w:r w:rsidR="00BE197B" w:rsidRPr="00645C41">
          <w:rPr>
            <w:rStyle w:val="Hyperlink"/>
            <w:noProof/>
            <w:rtl/>
            <w:lang w:bidi="fa-IR"/>
          </w:rPr>
          <w:t xml:space="preserve"> </w:t>
        </w:r>
        <w:r w:rsidR="00BE197B" w:rsidRPr="00645C41">
          <w:rPr>
            <w:rStyle w:val="Hyperlink"/>
            <w:rFonts w:hint="eastAsia"/>
            <w:noProof/>
            <w:rtl/>
            <w:lang w:bidi="fa-IR"/>
          </w:rPr>
          <w:t>ثقل</w:t>
        </w:r>
        <w:r w:rsidR="00BE197B" w:rsidRPr="00645C41">
          <w:rPr>
            <w:rStyle w:val="Hyperlink"/>
            <w:rFonts w:hint="cs"/>
            <w:noProof/>
            <w:rtl/>
            <w:lang w:bidi="fa-IR"/>
          </w:rPr>
          <w:t>ی</w:t>
        </w:r>
        <w:r w:rsidR="00BE197B" w:rsidRPr="00645C41">
          <w:rPr>
            <w:rStyle w:val="Hyperlink"/>
            <w:rFonts w:hint="eastAsia"/>
            <w:noProof/>
            <w:rtl/>
            <w:lang w:bidi="fa-IR"/>
          </w:rPr>
          <w:t>ن</w:t>
        </w:r>
        <w:r w:rsidR="00BE197B">
          <w:rPr>
            <w:noProof/>
            <w:webHidden/>
            <w:rtl/>
          </w:rPr>
          <w:tab/>
        </w:r>
        <w:r w:rsidR="00BE197B">
          <w:rPr>
            <w:noProof/>
            <w:webHidden/>
            <w:rtl/>
          </w:rPr>
          <w:fldChar w:fldCharType="begin"/>
        </w:r>
        <w:r w:rsidR="00BE197B">
          <w:rPr>
            <w:noProof/>
            <w:webHidden/>
            <w:rtl/>
          </w:rPr>
          <w:instrText xml:space="preserve"> </w:instrText>
        </w:r>
        <w:r w:rsidR="00BE197B">
          <w:rPr>
            <w:noProof/>
            <w:webHidden/>
          </w:rPr>
          <w:instrText>PAGEREF</w:instrText>
        </w:r>
        <w:r w:rsidR="00BE197B">
          <w:rPr>
            <w:noProof/>
            <w:webHidden/>
            <w:rtl/>
          </w:rPr>
          <w:instrText xml:space="preserve"> _</w:instrText>
        </w:r>
        <w:r w:rsidR="00BE197B">
          <w:rPr>
            <w:noProof/>
            <w:webHidden/>
          </w:rPr>
          <w:instrText>Toc</w:instrText>
        </w:r>
        <w:r w:rsidR="00BE197B">
          <w:rPr>
            <w:noProof/>
            <w:webHidden/>
            <w:rtl/>
          </w:rPr>
          <w:instrText xml:space="preserve">432676546 </w:instrText>
        </w:r>
        <w:r w:rsidR="00BE197B">
          <w:rPr>
            <w:noProof/>
            <w:webHidden/>
          </w:rPr>
          <w:instrText>\h</w:instrText>
        </w:r>
        <w:r w:rsidR="00BE197B">
          <w:rPr>
            <w:noProof/>
            <w:webHidden/>
            <w:rtl/>
          </w:rPr>
          <w:instrText xml:space="preserve"> </w:instrText>
        </w:r>
        <w:r w:rsidR="00BE197B">
          <w:rPr>
            <w:noProof/>
            <w:webHidden/>
            <w:rtl/>
          </w:rPr>
        </w:r>
        <w:r w:rsidR="00BE197B">
          <w:rPr>
            <w:noProof/>
            <w:webHidden/>
            <w:rtl/>
          </w:rPr>
          <w:fldChar w:fldCharType="separate"/>
        </w:r>
        <w:r w:rsidR="00BE197B">
          <w:rPr>
            <w:noProof/>
            <w:webHidden/>
            <w:rtl/>
          </w:rPr>
          <w:t>371</w:t>
        </w:r>
        <w:r w:rsidR="00BE197B">
          <w:rPr>
            <w:noProof/>
            <w:webHidden/>
            <w:rtl/>
          </w:rPr>
          <w:fldChar w:fldCharType="end"/>
        </w:r>
      </w:hyperlink>
    </w:p>
    <w:p w:rsidR="00BE197B" w:rsidRDefault="00565841">
      <w:pPr>
        <w:pStyle w:val="TOC2"/>
        <w:tabs>
          <w:tab w:val="right" w:leader="dot" w:pos="7078"/>
        </w:tabs>
        <w:rPr>
          <w:rFonts w:asciiTheme="minorHAnsi" w:eastAsiaTheme="minorEastAsia" w:hAnsiTheme="minorHAnsi" w:cstheme="minorBidi"/>
          <w:noProof/>
          <w:sz w:val="22"/>
          <w:szCs w:val="22"/>
          <w:rtl/>
        </w:rPr>
      </w:pPr>
      <w:hyperlink w:anchor="_Toc432676547" w:history="1">
        <w:r w:rsidR="00BE197B" w:rsidRPr="00645C41">
          <w:rPr>
            <w:rStyle w:val="Hyperlink"/>
            <w:rFonts w:hint="eastAsia"/>
            <w:noProof/>
            <w:rtl/>
            <w:lang w:bidi="fa-IR"/>
          </w:rPr>
          <w:t>حد</w:t>
        </w:r>
        <w:r w:rsidR="00BE197B" w:rsidRPr="00645C41">
          <w:rPr>
            <w:rStyle w:val="Hyperlink"/>
            <w:rFonts w:hint="cs"/>
            <w:noProof/>
            <w:rtl/>
            <w:lang w:bidi="fa-IR"/>
          </w:rPr>
          <w:t>ی</w:t>
        </w:r>
        <w:r w:rsidR="00BE197B" w:rsidRPr="00645C41">
          <w:rPr>
            <w:rStyle w:val="Hyperlink"/>
            <w:rFonts w:hint="eastAsia"/>
            <w:noProof/>
            <w:rtl/>
            <w:lang w:bidi="fa-IR"/>
          </w:rPr>
          <w:t>ث</w:t>
        </w:r>
        <w:r w:rsidR="00BE197B" w:rsidRPr="00645C41">
          <w:rPr>
            <w:rStyle w:val="Hyperlink"/>
            <w:noProof/>
            <w:rtl/>
            <w:lang w:bidi="fa-IR"/>
          </w:rPr>
          <w:t xml:space="preserve"> </w:t>
        </w:r>
        <w:r w:rsidR="00BE197B" w:rsidRPr="00645C41">
          <w:rPr>
            <w:rStyle w:val="Hyperlink"/>
            <w:rFonts w:hint="eastAsia"/>
            <w:noProof/>
            <w:rtl/>
            <w:lang w:bidi="fa-IR"/>
          </w:rPr>
          <w:t>پنجم</w:t>
        </w:r>
        <w:r w:rsidR="00BE197B" w:rsidRPr="00645C41">
          <w:rPr>
            <w:rStyle w:val="Hyperlink"/>
            <w:noProof/>
            <w:rtl/>
            <w:lang w:bidi="fa-IR"/>
          </w:rPr>
          <w:t>: «</w:t>
        </w:r>
        <w:r w:rsidR="00BE197B" w:rsidRPr="00645C41">
          <w:rPr>
            <w:rStyle w:val="Hyperlink"/>
            <w:rFonts w:hint="eastAsia"/>
            <w:noProof/>
            <w:rtl/>
            <w:lang w:bidi="fa-IR"/>
          </w:rPr>
          <w:t>حد</w:t>
        </w:r>
        <w:r w:rsidR="00BE197B" w:rsidRPr="00645C41">
          <w:rPr>
            <w:rStyle w:val="Hyperlink"/>
            <w:rFonts w:hint="cs"/>
            <w:noProof/>
            <w:rtl/>
            <w:lang w:bidi="fa-IR"/>
          </w:rPr>
          <w:t>ی</w:t>
        </w:r>
        <w:r w:rsidR="00BE197B" w:rsidRPr="00645C41">
          <w:rPr>
            <w:rStyle w:val="Hyperlink"/>
            <w:rFonts w:hint="eastAsia"/>
            <w:noProof/>
            <w:rtl/>
            <w:lang w:bidi="fa-IR"/>
          </w:rPr>
          <w:t>ث</w:t>
        </w:r>
        <w:r w:rsidR="00BE197B" w:rsidRPr="00645C41">
          <w:rPr>
            <w:rStyle w:val="Hyperlink"/>
            <w:noProof/>
            <w:rtl/>
            <w:lang w:bidi="fa-IR"/>
          </w:rPr>
          <w:t xml:space="preserve"> </w:t>
        </w:r>
        <w:r w:rsidR="00BE197B" w:rsidRPr="00645C41">
          <w:rPr>
            <w:rStyle w:val="Hyperlink"/>
            <w:rFonts w:hint="eastAsia"/>
            <w:noProof/>
            <w:rtl/>
            <w:lang w:bidi="fa-IR"/>
          </w:rPr>
          <w:t>سف</w:t>
        </w:r>
        <w:r w:rsidR="00BE197B" w:rsidRPr="00645C41">
          <w:rPr>
            <w:rStyle w:val="Hyperlink"/>
            <w:rFonts w:hint="cs"/>
            <w:noProof/>
            <w:rtl/>
            <w:lang w:bidi="fa-IR"/>
          </w:rPr>
          <w:t>ی</w:t>
        </w:r>
        <w:r w:rsidR="00BE197B" w:rsidRPr="00645C41">
          <w:rPr>
            <w:rStyle w:val="Hyperlink"/>
            <w:rFonts w:hint="eastAsia"/>
            <w:noProof/>
            <w:rtl/>
            <w:lang w:bidi="fa-IR"/>
          </w:rPr>
          <w:t>نه»</w:t>
        </w:r>
        <w:r w:rsidR="00BE197B">
          <w:rPr>
            <w:noProof/>
            <w:webHidden/>
            <w:rtl/>
          </w:rPr>
          <w:tab/>
        </w:r>
        <w:r w:rsidR="00BE197B">
          <w:rPr>
            <w:noProof/>
            <w:webHidden/>
            <w:rtl/>
          </w:rPr>
          <w:fldChar w:fldCharType="begin"/>
        </w:r>
        <w:r w:rsidR="00BE197B">
          <w:rPr>
            <w:noProof/>
            <w:webHidden/>
            <w:rtl/>
          </w:rPr>
          <w:instrText xml:space="preserve"> </w:instrText>
        </w:r>
        <w:r w:rsidR="00BE197B">
          <w:rPr>
            <w:noProof/>
            <w:webHidden/>
          </w:rPr>
          <w:instrText>PAGEREF</w:instrText>
        </w:r>
        <w:r w:rsidR="00BE197B">
          <w:rPr>
            <w:noProof/>
            <w:webHidden/>
            <w:rtl/>
          </w:rPr>
          <w:instrText xml:space="preserve"> _</w:instrText>
        </w:r>
        <w:r w:rsidR="00BE197B">
          <w:rPr>
            <w:noProof/>
            <w:webHidden/>
          </w:rPr>
          <w:instrText>Toc</w:instrText>
        </w:r>
        <w:r w:rsidR="00BE197B">
          <w:rPr>
            <w:noProof/>
            <w:webHidden/>
            <w:rtl/>
          </w:rPr>
          <w:instrText xml:space="preserve">432676547 </w:instrText>
        </w:r>
        <w:r w:rsidR="00BE197B">
          <w:rPr>
            <w:noProof/>
            <w:webHidden/>
          </w:rPr>
          <w:instrText>\h</w:instrText>
        </w:r>
        <w:r w:rsidR="00BE197B">
          <w:rPr>
            <w:noProof/>
            <w:webHidden/>
            <w:rtl/>
          </w:rPr>
          <w:instrText xml:space="preserve"> </w:instrText>
        </w:r>
        <w:r w:rsidR="00BE197B">
          <w:rPr>
            <w:noProof/>
            <w:webHidden/>
            <w:rtl/>
          </w:rPr>
        </w:r>
        <w:r w:rsidR="00BE197B">
          <w:rPr>
            <w:noProof/>
            <w:webHidden/>
            <w:rtl/>
          </w:rPr>
          <w:fldChar w:fldCharType="separate"/>
        </w:r>
        <w:r w:rsidR="00BE197B">
          <w:rPr>
            <w:noProof/>
            <w:webHidden/>
            <w:rtl/>
          </w:rPr>
          <w:t>372</w:t>
        </w:r>
        <w:r w:rsidR="00BE197B">
          <w:rPr>
            <w:noProof/>
            <w:webHidden/>
            <w:rtl/>
          </w:rPr>
          <w:fldChar w:fldCharType="end"/>
        </w:r>
      </w:hyperlink>
    </w:p>
    <w:p w:rsidR="00BE197B" w:rsidRDefault="00565841">
      <w:pPr>
        <w:pStyle w:val="TOC2"/>
        <w:tabs>
          <w:tab w:val="right" w:leader="dot" w:pos="7078"/>
        </w:tabs>
        <w:rPr>
          <w:rFonts w:asciiTheme="minorHAnsi" w:eastAsiaTheme="minorEastAsia" w:hAnsiTheme="minorHAnsi" w:cstheme="minorBidi"/>
          <w:noProof/>
          <w:sz w:val="22"/>
          <w:szCs w:val="22"/>
          <w:rtl/>
        </w:rPr>
      </w:pPr>
      <w:hyperlink w:anchor="_Toc432676548" w:history="1">
        <w:r w:rsidR="00BE197B" w:rsidRPr="00645C41">
          <w:rPr>
            <w:rStyle w:val="Hyperlink"/>
            <w:rFonts w:hint="eastAsia"/>
            <w:noProof/>
            <w:rtl/>
            <w:lang w:bidi="fa-IR"/>
          </w:rPr>
          <w:t>حد</w:t>
        </w:r>
        <w:r w:rsidR="00BE197B" w:rsidRPr="00645C41">
          <w:rPr>
            <w:rStyle w:val="Hyperlink"/>
            <w:rFonts w:hint="cs"/>
            <w:noProof/>
            <w:rtl/>
            <w:lang w:bidi="fa-IR"/>
          </w:rPr>
          <w:t>ی</w:t>
        </w:r>
        <w:r w:rsidR="00BE197B" w:rsidRPr="00645C41">
          <w:rPr>
            <w:rStyle w:val="Hyperlink"/>
            <w:rFonts w:hint="eastAsia"/>
            <w:noProof/>
            <w:rtl/>
            <w:lang w:bidi="fa-IR"/>
          </w:rPr>
          <w:t>ث</w:t>
        </w:r>
        <w:r w:rsidR="00BE197B" w:rsidRPr="00645C41">
          <w:rPr>
            <w:rStyle w:val="Hyperlink"/>
            <w:noProof/>
            <w:rtl/>
            <w:lang w:bidi="fa-IR"/>
          </w:rPr>
          <w:t xml:space="preserve"> </w:t>
        </w:r>
        <w:r w:rsidR="00BE197B" w:rsidRPr="00645C41">
          <w:rPr>
            <w:rStyle w:val="Hyperlink"/>
            <w:rFonts w:hint="eastAsia"/>
            <w:noProof/>
            <w:rtl/>
            <w:lang w:bidi="fa-IR"/>
          </w:rPr>
          <w:t>ششم</w:t>
        </w:r>
        <w:r w:rsidR="00BE197B" w:rsidRPr="00645C41">
          <w:rPr>
            <w:rStyle w:val="Hyperlink"/>
            <w:noProof/>
            <w:rtl/>
            <w:lang w:bidi="fa-IR"/>
          </w:rPr>
          <w:t xml:space="preserve">: </w:t>
        </w:r>
        <w:r w:rsidR="00BE197B" w:rsidRPr="00645C41">
          <w:rPr>
            <w:rStyle w:val="Hyperlink"/>
            <w:rFonts w:hint="eastAsia"/>
            <w:noProof/>
            <w:rtl/>
            <w:lang w:bidi="fa-IR"/>
          </w:rPr>
          <w:t>حد</w:t>
        </w:r>
        <w:r w:rsidR="00BE197B" w:rsidRPr="00645C41">
          <w:rPr>
            <w:rStyle w:val="Hyperlink"/>
            <w:rFonts w:hint="cs"/>
            <w:noProof/>
            <w:rtl/>
            <w:lang w:bidi="fa-IR"/>
          </w:rPr>
          <w:t>ی</w:t>
        </w:r>
        <w:r w:rsidR="00BE197B" w:rsidRPr="00645C41">
          <w:rPr>
            <w:rStyle w:val="Hyperlink"/>
            <w:rFonts w:hint="eastAsia"/>
            <w:noProof/>
            <w:rtl/>
            <w:lang w:bidi="fa-IR"/>
          </w:rPr>
          <w:t>ث</w:t>
        </w:r>
        <w:r w:rsidR="00BE197B" w:rsidRPr="00645C41">
          <w:rPr>
            <w:rStyle w:val="Hyperlink"/>
            <w:noProof/>
            <w:rtl/>
            <w:lang w:bidi="fa-IR"/>
          </w:rPr>
          <w:t>: «</w:t>
        </w:r>
        <w:r w:rsidR="00BE197B" w:rsidRPr="00645C41">
          <w:rPr>
            <w:rStyle w:val="Hyperlink"/>
            <w:rFonts w:hint="eastAsia"/>
            <w:noProof/>
            <w:rtl/>
            <w:lang w:bidi="fa-IR"/>
          </w:rPr>
          <w:t>و</w:t>
        </w:r>
        <w:r w:rsidR="00BE197B" w:rsidRPr="00645C41">
          <w:rPr>
            <w:rStyle w:val="Hyperlink"/>
            <w:noProof/>
            <w:rtl/>
            <w:lang w:bidi="fa-IR"/>
          </w:rPr>
          <w:t xml:space="preserve"> </w:t>
        </w:r>
        <w:r w:rsidR="00BE197B" w:rsidRPr="00645C41">
          <w:rPr>
            <w:rStyle w:val="Hyperlink"/>
            <w:rFonts w:hint="eastAsia"/>
            <w:noProof/>
            <w:rtl/>
            <w:lang w:bidi="fa-IR"/>
          </w:rPr>
          <w:t>او</w:t>
        </w:r>
        <w:r w:rsidR="00BE197B" w:rsidRPr="00645C41">
          <w:rPr>
            <w:rStyle w:val="Hyperlink"/>
            <w:noProof/>
            <w:rtl/>
            <w:lang w:bidi="fa-IR"/>
          </w:rPr>
          <w:t xml:space="preserve"> </w:t>
        </w:r>
        <w:r w:rsidR="00BE197B" w:rsidRPr="00645C41">
          <w:rPr>
            <w:rStyle w:val="Hyperlink"/>
            <w:rFonts w:hint="eastAsia"/>
            <w:noProof/>
            <w:rtl/>
            <w:lang w:bidi="fa-IR"/>
          </w:rPr>
          <w:t>ول</w:t>
        </w:r>
        <w:r w:rsidR="00BE197B" w:rsidRPr="00645C41">
          <w:rPr>
            <w:rStyle w:val="Hyperlink"/>
            <w:rFonts w:hint="cs"/>
            <w:noProof/>
            <w:rtl/>
            <w:lang w:bidi="fa-IR"/>
          </w:rPr>
          <w:t>ی</w:t>
        </w:r>
        <w:r w:rsidR="00BE197B" w:rsidRPr="00645C41">
          <w:rPr>
            <w:rStyle w:val="Hyperlink"/>
            <w:noProof/>
            <w:rtl/>
            <w:lang w:bidi="fa-IR"/>
          </w:rPr>
          <w:t xml:space="preserve"> </w:t>
        </w:r>
        <w:r w:rsidR="00BE197B" w:rsidRPr="00645C41">
          <w:rPr>
            <w:rStyle w:val="Hyperlink"/>
            <w:rFonts w:hint="eastAsia"/>
            <w:noProof/>
            <w:rtl/>
            <w:lang w:bidi="fa-IR"/>
          </w:rPr>
          <w:t>هر</w:t>
        </w:r>
        <w:r w:rsidR="00BE197B" w:rsidRPr="00645C41">
          <w:rPr>
            <w:rStyle w:val="Hyperlink"/>
            <w:noProof/>
            <w:rtl/>
            <w:lang w:bidi="fa-IR"/>
          </w:rPr>
          <w:t xml:space="preserve"> </w:t>
        </w:r>
        <w:r w:rsidR="00BE197B" w:rsidRPr="00645C41">
          <w:rPr>
            <w:rStyle w:val="Hyperlink"/>
            <w:rFonts w:hint="eastAsia"/>
            <w:noProof/>
            <w:rtl/>
            <w:lang w:bidi="fa-IR"/>
          </w:rPr>
          <w:t>زن</w:t>
        </w:r>
        <w:r w:rsidR="00BE197B" w:rsidRPr="00645C41">
          <w:rPr>
            <w:rStyle w:val="Hyperlink"/>
            <w:noProof/>
            <w:rtl/>
            <w:lang w:bidi="fa-IR"/>
          </w:rPr>
          <w:t xml:space="preserve"> </w:t>
        </w:r>
        <w:r w:rsidR="00BE197B" w:rsidRPr="00645C41">
          <w:rPr>
            <w:rStyle w:val="Hyperlink"/>
            <w:rFonts w:hint="eastAsia"/>
            <w:noProof/>
            <w:rtl/>
            <w:lang w:bidi="fa-IR"/>
          </w:rPr>
          <w:t>و</w:t>
        </w:r>
        <w:r w:rsidR="00BE197B" w:rsidRPr="00645C41">
          <w:rPr>
            <w:rStyle w:val="Hyperlink"/>
            <w:noProof/>
            <w:rtl/>
            <w:lang w:bidi="fa-IR"/>
          </w:rPr>
          <w:t xml:space="preserve"> </w:t>
        </w:r>
        <w:r w:rsidR="00BE197B" w:rsidRPr="00645C41">
          <w:rPr>
            <w:rStyle w:val="Hyperlink"/>
            <w:rFonts w:hint="eastAsia"/>
            <w:noProof/>
            <w:rtl/>
            <w:lang w:bidi="fa-IR"/>
          </w:rPr>
          <w:t>مرد</w:t>
        </w:r>
        <w:r w:rsidR="00BE197B" w:rsidRPr="00645C41">
          <w:rPr>
            <w:rStyle w:val="Hyperlink"/>
            <w:noProof/>
            <w:rtl/>
            <w:lang w:bidi="fa-IR"/>
          </w:rPr>
          <w:t xml:space="preserve"> </w:t>
        </w:r>
        <w:r w:rsidR="00BE197B" w:rsidRPr="00645C41">
          <w:rPr>
            <w:rStyle w:val="Hyperlink"/>
            <w:rFonts w:hint="eastAsia"/>
            <w:noProof/>
            <w:rtl/>
            <w:lang w:bidi="fa-IR"/>
          </w:rPr>
          <w:t>مؤمن</w:t>
        </w:r>
        <w:r w:rsidR="00BE197B" w:rsidRPr="00645C41">
          <w:rPr>
            <w:rStyle w:val="Hyperlink"/>
            <w:rFonts w:hint="cs"/>
            <w:noProof/>
            <w:rtl/>
            <w:lang w:bidi="fa-IR"/>
          </w:rPr>
          <w:t>ی</w:t>
        </w:r>
        <w:r w:rsidR="00BE197B" w:rsidRPr="00645C41">
          <w:rPr>
            <w:rStyle w:val="Hyperlink"/>
            <w:noProof/>
            <w:rtl/>
            <w:lang w:bidi="fa-IR"/>
          </w:rPr>
          <w:t xml:space="preserve"> </w:t>
        </w:r>
        <w:r w:rsidR="00BE197B" w:rsidRPr="00645C41">
          <w:rPr>
            <w:rStyle w:val="Hyperlink"/>
            <w:rFonts w:hint="eastAsia"/>
            <w:noProof/>
            <w:rtl/>
            <w:lang w:bidi="fa-IR"/>
          </w:rPr>
          <w:t>است»</w:t>
        </w:r>
        <w:r w:rsidR="00BE197B" w:rsidRPr="00645C41">
          <w:rPr>
            <w:rStyle w:val="Hyperlink"/>
            <w:noProof/>
            <w:rtl/>
            <w:lang w:bidi="fa-IR"/>
          </w:rPr>
          <w:t xml:space="preserve">. </w:t>
        </w:r>
        <w:r w:rsidR="00BE197B" w:rsidRPr="00645C41">
          <w:rPr>
            <w:rStyle w:val="Hyperlink"/>
            <w:rFonts w:hint="eastAsia"/>
            <w:noProof/>
            <w:rtl/>
            <w:lang w:bidi="fa-IR"/>
          </w:rPr>
          <w:t>و</w:t>
        </w:r>
        <w:r w:rsidR="00BE197B" w:rsidRPr="00645C41">
          <w:rPr>
            <w:rStyle w:val="Hyperlink"/>
            <w:noProof/>
            <w:rtl/>
            <w:lang w:bidi="fa-IR"/>
          </w:rPr>
          <w:t xml:space="preserve"> </w:t>
        </w:r>
        <w:r w:rsidR="00BE197B" w:rsidRPr="00645C41">
          <w:rPr>
            <w:rStyle w:val="Hyperlink"/>
            <w:rFonts w:hint="eastAsia"/>
            <w:noProof/>
            <w:rtl/>
            <w:lang w:bidi="fa-IR"/>
          </w:rPr>
          <w:t>در</w:t>
        </w:r>
        <w:r w:rsidR="00BE197B" w:rsidRPr="00645C41">
          <w:rPr>
            <w:rStyle w:val="Hyperlink"/>
            <w:noProof/>
            <w:rtl/>
            <w:lang w:bidi="fa-IR"/>
          </w:rPr>
          <w:t xml:space="preserve"> </w:t>
        </w:r>
        <w:r w:rsidR="00BE197B" w:rsidRPr="00645C41">
          <w:rPr>
            <w:rStyle w:val="Hyperlink"/>
            <w:rFonts w:hint="eastAsia"/>
            <w:noProof/>
            <w:rtl/>
            <w:lang w:bidi="fa-IR"/>
          </w:rPr>
          <w:t>روا</w:t>
        </w:r>
        <w:r w:rsidR="00BE197B" w:rsidRPr="00645C41">
          <w:rPr>
            <w:rStyle w:val="Hyperlink"/>
            <w:rFonts w:hint="cs"/>
            <w:noProof/>
            <w:rtl/>
            <w:lang w:bidi="fa-IR"/>
          </w:rPr>
          <w:t>ی</w:t>
        </w:r>
        <w:r w:rsidR="00BE197B" w:rsidRPr="00645C41">
          <w:rPr>
            <w:rStyle w:val="Hyperlink"/>
            <w:rFonts w:hint="eastAsia"/>
            <w:noProof/>
            <w:rtl/>
            <w:lang w:bidi="fa-IR"/>
          </w:rPr>
          <w:t>ت</w:t>
        </w:r>
        <w:r w:rsidR="00BE197B" w:rsidRPr="00645C41">
          <w:rPr>
            <w:rStyle w:val="Hyperlink"/>
            <w:rFonts w:hint="cs"/>
            <w:noProof/>
            <w:rtl/>
            <w:lang w:bidi="fa-IR"/>
          </w:rPr>
          <w:t>ی</w:t>
        </w:r>
        <w:r w:rsidR="00BE197B" w:rsidRPr="00645C41">
          <w:rPr>
            <w:rStyle w:val="Hyperlink"/>
            <w:noProof/>
            <w:rtl/>
            <w:lang w:bidi="fa-IR"/>
          </w:rPr>
          <w:t xml:space="preserve"> </w:t>
        </w:r>
        <w:r w:rsidR="00BE197B" w:rsidRPr="00645C41">
          <w:rPr>
            <w:rStyle w:val="Hyperlink"/>
            <w:rFonts w:hint="eastAsia"/>
            <w:noProof/>
            <w:rtl/>
            <w:lang w:bidi="fa-IR"/>
          </w:rPr>
          <w:t>آمده</w:t>
        </w:r>
        <w:r w:rsidR="00BE197B" w:rsidRPr="00645C41">
          <w:rPr>
            <w:rStyle w:val="Hyperlink"/>
            <w:noProof/>
            <w:rtl/>
            <w:lang w:bidi="fa-IR"/>
          </w:rPr>
          <w:t xml:space="preserve"> (</w:t>
        </w:r>
        <w:r w:rsidR="00BE197B" w:rsidRPr="00645C41">
          <w:rPr>
            <w:rStyle w:val="Hyperlink"/>
            <w:rFonts w:hint="eastAsia"/>
            <w:noProof/>
            <w:rtl/>
            <w:lang w:bidi="fa-IR"/>
          </w:rPr>
          <w:t>بعد</w:t>
        </w:r>
        <w:r w:rsidR="00BE197B" w:rsidRPr="00645C41">
          <w:rPr>
            <w:rStyle w:val="Hyperlink"/>
            <w:noProof/>
            <w:rtl/>
            <w:lang w:bidi="fa-IR"/>
          </w:rPr>
          <w:t xml:space="preserve"> </w:t>
        </w:r>
        <w:r w:rsidR="00BE197B" w:rsidRPr="00645C41">
          <w:rPr>
            <w:rStyle w:val="Hyperlink"/>
            <w:rFonts w:hint="eastAsia"/>
            <w:noProof/>
            <w:rtl/>
            <w:lang w:bidi="fa-IR"/>
          </w:rPr>
          <w:t>از</w:t>
        </w:r>
        <w:r w:rsidR="00BE197B" w:rsidRPr="00645C41">
          <w:rPr>
            <w:rStyle w:val="Hyperlink"/>
            <w:noProof/>
            <w:rtl/>
            <w:lang w:bidi="fa-IR"/>
          </w:rPr>
          <w:t xml:space="preserve"> </w:t>
        </w:r>
        <w:r w:rsidR="00BE197B" w:rsidRPr="00645C41">
          <w:rPr>
            <w:rStyle w:val="Hyperlink"/>
            <w:rFonts w:hint="eastAsia"/>
            <w:noProof/>
            <w:rtl/>
            <w:lang w:bidi="fa-IR"/>
          </w:rPr>
          <w:t>من</w:t>
        </w:r>
        <w:r w:rsidR="00BE197B" w:rsidRPr="00645C41">
          <w:rPr>
            <w:rStyle w:val="Hyperlink"/>
            <w:noProof/>
            <w:rtl/>
            <w:lang w:bidi="fa-IR"/>
          </w:rPr>
          <w:t>)</w:t>
        </w:r>
        <w:r w:rsidR="00BE197B">
          <w:rPr>
            <w:noProof/>
            <w:webHidden/>
            <w:rtl/>
          </w:rPr>
          <w:tab/>
        </w:r>
        <w:r w:rsidR="00BE197B">
          <w:rPr>
            <w:noProof/>
            <w:webHidden/>
            <w:rtl/>
          </w:rPr>
          <w:fldChar w:fldCharType="begin"/>
        </w:r>
        <w:r w:rsidR="00BE197B">
          <w:rPr>
            <w:noProof/>
            <w:webHidden/>
            <w:rtl/>
          </w:rPr>
          <w:instrText xml:space="preserve"> </w:instrText>
        </w:r>
        <w:r w:rsidR="00BE197B">
          <w:rPr>
            <w:noProof/>
            <w:webHidden/>
          </w:rPr>
          <w:instrText>PAGEREF</w:instrText>
        </w:r>
        <w:r w:rsidR="00BE197B">
          <w:rPr>
            <w:noProof/>
            <w:webHidden/>
            <w:rtl/>
          </w:rPr>
          <w:instrText xml:space="preserve"> _</w:instrText>
        </w:r>
        <w:r w:rsidR="00BE197B">
          <w:rPr>
            <w:noProof/>
            <w:webHidden/>
          </w:rPr>
          <w:instrText>Toc</w:instrText>
        </w:r>
        <w:r w:rsidR="00BE197B">
          <w:rPr>
            <w:noProof/>
            <w:webHidden/>
            <w:rtl/>
          </w:rPr>
          <w:instrText xml:space="preserve">432676548 </w:instrText>
        </w:r>
        <w:r w:rsidR="00BE197B">
          <w:rPr>
            <w:noProof/>
            <w:webHidden/>
          </w:rPr>
          <w:instrText>\h</w:instrText>
        </w:r>
        <w:r w:rsidR="00BE197B">
          <w:rPr>
            <w:noProof/>
            <w:webHidden/>
            <w:rtl/>
          </w:rPr>
          <w:instrText xml:space="preserve"> </w:instrText>
        </w:r>
        <w:r w:rsidR="00BE197B">
          <w:rPr>
            <w:noProof/>
            <w:webHidden/>
            <w:rtl/>
          </w:rPr>
        </w:r>
        <w:r w:rsidR="00BE197B">
          <w:rPr>
            <w:noProof/>
            <w:webHidden/>
            <w:rtl/>
          </w:rPr>
          <w:fldChar w:fldCharType="separate"/>
        </w:r>
        <w:r w:rsidR="00BE197B">
          <w:rPr>
            <w:noProof/>
            <w:webHidden/>
            <w:rtl/>
          </w:rPr>
          <w:t>373</w:t>
        </w:r>
        <w:r w:rsidR="00BE197B">
          <w:rPr>
            <w:noProof/>
            <w:webHidden/>
            <w:rtl/>
          </w:rPr>
          <w:fldChar w:fldCharType="end"/>
        </w:r>
      </w:hyperlink>
    </w:p>
    <w:p w:rsidR="00BE197B" w:rsidRDefault="00565841">
      <w:pPr>
        <w:pStyle w:val="TOC2"/>
        <w:tabs>
          <w:tab w:val="right" w:leader="dot" w:pos="7078"/>
        </w:tabs>
        <w:rPr>
          <w:rFonts w:asciiTheme="minorHAnsi" w:eastAsiaTheme="minorEastAsia" w:hAnsiTheme="minorHAnsi" w:cstheme="minorBidi"/>
          <w:noProof/>
          <w:sz w:val="22"/>
          <w:szCs w:val="22"/>
          <w:rtl/>
        </w:rPr>
      </w:pPr>
      <w:hyperlink w:anchor="_Toc432676549" w:history="1">
        <w:r w:rsidR="00BE197B" w:rsidRPr="00645C41">
          <w:rPr>
            <w:rStyle w:val="Hyperlink"/>
            <w:rFonts w:hint="eastAsia"/>
            <w:noProof/>
            <w:rtl/>
            <w:lang w:bidi="fa-IR"/>
          </w:rPr>
          <w:t>حد</w:t>
        </w:r>
        <w:r w:rsidR="00BE197B" w:rsidRPr="00645C41">
          <w:rPr>
            <w:rStyle w:val="Hyperlink"/>
            <w:rFonts w:hint="cs"/>
            <w:noProof/>
            <w:rtl/>
            <w:lang w:bidi="fa-IR"/>
          </w:rPr>
          <w:t>ی</w:t>
        </w:r>
        <w:r w:rsidR="00BE197B" w:rsidRPr="00645C41">
          <w:rPr>
            <w:rStyle w:val="Hyperlink"/>
            <w:rFonts w:hint="eastAsia"/>
            <w:noProof/>
            <w:rtl/>
            <w:lang w:bidi="fa-IR"/>
          </w:rPr>
          <w:t>ث</w:t>
        </w:r>
        <w:r w:rsidR="00BE197B" w:rsidRPr="00645C41">
          <w:rPr>
            <w:rStyle w:val="Hyperlink"/>
            <w:noProof/>
            <w:rtl/>
            <w:lang w:bidi="fa-IR"/>
          </w:rPr>
          <w:t xml:space="preserve"> </w:t>
        </w:r>
        <w:r w:rsidR="00BE197B" w:rsidRPr="00645C41">
          <w:rPr>
            <w:rStyle w:val="Hyperlink"/>
            <w:rFonts w:hint="eastAsia"/>
            <w:noProof/>
            <w:rtl/>
            <w:lang w:bidi="fa-IR"/>
          </w:rPr>
          <w:t>هفتم</w:t>
        </w:r>
        <w:r w:rsidR="00BE197B" w:rsidRPr="00645C41">
          <w:rPr>
            <w:rStyle w:val="Hyperlink"/>
            <w:noProof/>
            <w:rtl/>
            <w:lang w:bidi="fa-IR"/>
          </w:rPr>
          <w:t>: «</w:t>
        </w:r>
        <w:r w:rsidR="00BE197B" w:rsidRPr="00645C41">
          <w:rPr>
            <w:rStyle w:val="Hyperlink"/>
            <w:rFonts w:hint="eastAsia"/>
            <w:noProof/>
            <w:rtl/>
            <w:lang w:bidi="fa-IR"/>
          </w:rPr>
          <w:t>من</w:t>
        </w:r>
        <w:r w:rsidR="00BE197B" w:rsidRPr="00645C41">
          <w:rPr>
            <w:rStyle w:val="Hyperlink"/>
            <w:noProof/>
            <w:rtl/>
            <w:lang w:bidi="fa-IR"/>
          </w:rPr>
          <w:t xml:space="preserve"> </w:t>
        </w:r>
        <w:r w:rsidR="00BE197B" w:rsidRPr="00645C41">
          <w:rPr>
            <w:rStyle w:val="Hyperlink"/>
            <w:rFonts w:hint="eastAsia"/>
            <w:noProof/>
            <w:rtl/>
            <w:lang w:bidi="fa-IR"/>
          </w:rPr>
          <w:t>شهر</w:t>
        </w:r>
        <w:r w:rsidR="00BE197B" w:rsidRPr="00645C41">
          <w:rPr>
            <w:rStyle w:val="Hyperlink"/>
            <w:noProof/>
            <w:rtl/>
            <w:lang w:bidi="fa-IR"/>
          </w:rPr>
          <w:t xml:space="preserve"> </w:t>
        </w:r>
        <w:r w:rsidR="00BE197B" w:rsidRPr="00645C41">
          <w:rPr>
            <w:rStyle w:val="Hyperlink"/>
            <w:rFonts w:hint="eastAsia"/>
            <w:noProof/>
            <w:rtl/>
            <w:lang w:bidi="fa-IR"/>
          </w:rPr>
          <w:t>علم</w:t>
        </w:r>
        <w:r w:rsidR="00BE197B" w:rsidRPr="00645C41">
          <w:rPr>
            <w:rStyle w:val="Hyperlink"/>
            <w:noProof/>
            <w:rtl/>
            <w:lang w:bidi="fa-IR"/>
          </w:rPr>
          <w:t xml:space="preserve"> </w:t>
        </w:r>
        <w:r w:rsidR="00BE197B" w:rsidRPr="00645C41">
          <w:rPr>
            <w:rStyle w:val="Hyperlink"/>
            <w:rFonts w:hint="eastAsia"/>
            <w:noProof/>
            <w:rtl/>
            <w:lang w:bidi="fa-IR"/>
          </w:rPr>
          <w:t>هستم»</w:t>
        </w:r>
        <w:r w:rsidR="00BE197B" w:rsidRPr="00645C41">
          <w:rPr>
            <w:rStyle w:val="Hyperlink"/>
            <w:noProof/>
            <w:rtl/>
            <w:lang w:bidi="fa-IR"/>
          </w:rPr>
          <w:t>.</w:t>
        </w:r>
        <w:r w:rsidR="00BE197B">
          <w:rPr>
            <w:noProof/>
            <w:webHidden/>
            <w:rtl/>
          </w:rPr>
          <w:tab/>
        </w:r>
        <w:r w:rsidR="00BE197B">
          <w:rPr>
            <w:noProof/>
            <w:webHidden/>
            <w:rtl/>
          </w:rPr>
          <w:fldChar w:fldCharType="begin"/>
        </w:r>
        <w:r w:rsidR="00BE197B">
          <w:rPr>
            <w:noProof/>
            <w:webHidden/>
            <w:rtl/>
          </w:rPr>
          <w:instrText xml:space="preserve"> </w:instrText>
        </w:r>
        <w:r w:rsidR="00BE197B">
          <w:rPr>
            <w:noProof/>
            <w:webHidden/>
          </w:rPr>
          <w:instrText>PAGEREF</w:instrText>
        </w:r>
        <w:r w:rsidR="00BE197B">
          <w:rPr>
            <w:noProof/>
            <w:webHidden/>
            <w:rtl/>
          </w:rPr>
          <w:instrText xml:space="preserve"> _</w:instrText>
        </w:r>
        <w:r w:rsidR="00BE197B">
          <w:rPr>
            <w:noProof/>
            <w:webHidden/>
          </w:rPr>
          <w:instrText>Toc</w:instrText>
        </w:r>
        <w:r w:rsidR="00BE197B">
          <w:rPr>
            <w:noProof/>
            <w:webHidden/>
            <w:rtl/>
          </w:rPr>
          <w:instrText xml:space="preserve">432676549 </w:instrText>
        </w:r>
        <w:r w:rsidR="00BE197B">
          <w:rPr>
            <w:noProof/>
            <w:webHidden/>
          </w:rPr>
          <w:instrText>\h</w:instrText>
        </w:r>
        <w:r w:rsidR="00BE197B">
          <w:rPr>
            <w:noProof/>
            <w:webHidden/>
            <w:rtl/>
          </w:rPr>
          <w:instrText xml:space="preserve"> </w:instrText>
        </w:r>
        <w:r w:rsidR="00BE197B">
          <w:rPr>
            <w:noProof/>
            <w:webHidden/>
            <w:rtl/>
          </w:rPr>
        </w:r>
        <w:r w:rsidR="00BE197B">
          <w:rPr>
            <w:noProof/>
            <w:webHidden/>
            <w:rtl/>
          </w:rPr>
          <w:fldChar w:fldCharType="separate"/>
        </w:r>
        <w:r w:rsidR="00BE197B">
          <w:rPr>
            <w:noProof/>
            <w:webHidden/>
            <w:rtl/>
          </w:rPr>
          <w:t>374</w:t>
        </w:r>
        <w:r w:rsidR="00BE197B">
          <w:rPr>
            <w:noProof/>
            <w:webHidden/>
            <w:rtl/>
          </w:rPr>
          <w:fldChar w:fldCharType="end"/>
        </w:r>
      </w:hyperlink>
    </w:p>
    <w:p w:rsidR="00BE197B" w:rsidRDefault="00565841">
      <w:pPr>
        <w:pStyle w:val="TOC2"/>
        <w:tabs>
          <w:tab w:val="right" w:leader="dot" w:pos="7078"/>
        </w:tabs>
        <w:rPr>
          <w:rFonts w:asciiTheme="minorHAnsi" w:eastAsiaTheme="minorEastAsia" w:hAnsiTheme="minorHAnsi" w:cstheme="minorBidi"/>
          <w:noProof/>
          <w:sz w:val="22"/>
          <w:szCs w:val="22"/>
          <w:rtl/>
        </w:rPr>
      </w:pPr>
      <w:hyperlink w:anchor="_Toc432676550" w:history="1">
        <w:r w:rsidR="00BE197B" w:rsidRPr="00645C41">
          <w:rPr>
            <w:rStyle w:val="Hyperlink"/>
            <w:rFonts w:hint="eastAsia"/>
            <w:noProof/>
            <w:rtl/>
            <w:lang w:bidi="fa-IR"/>
          </w:rPr>
          <w:t>حد</w:t>
        </w:r>
        <w:r w:rsidR="00BE197B" w:rsidRPr="00645C41">
          <w:rPr>
            <w:rStyle w:val="Hyperlink"/>
            <w:rFonts w:hint="cs"/>
            <w:noProof/>
            <w:rtl/>
            <w:lang w:bidi="fa-IR"/>
          </w:rPr>
          <w:t>ی</w:t>
        </w:r>
        <w:r w:rsidR="00BE197B" w:rsidRPr="00645C41">
          <w:rPr>
            <w:rStyle w:val="Hyperlink"/>
            <w:rFonts w:hint="eastAsia"/>
            <w:noProof/>
            <w:rtl/>
            <w:lang w:bidi="fa-IR"/>
          </w:rPr>
          <w:t>ث</w:t>
        </w:r>
        <w:r w:rsidR="00BE197B" w:rsidRPr="00645C41">
          <w:rPr>
            <w:rStyle w:val="Hyperlink"/>
            <w:noProof/>
            <w:rtl/>
            <w:lang w:bidi="fa-IR"/>
          </w:rPr>
          <w:t xml:space="preserve"> </w:t>
        </w:r>
        <w:r w:rsidR="00BE197B" w:rsidRPr="00645C41">
          <w:rPr>
            <w:rStyle w:val="Hyperlink"/>
            <w:rFonts w:hint="eastAsia"/>
            <w:noProof/>
            <w:rtl/>
            <w:lang w:bidi="fa-IR"/>
          </w:rPr>
          <w:t>هشتم</w:t>
        </w:r>
        <w:r w:rsidR="00BE197B" w:rsidRPr="00645C41">
          <w:rPr>
            <w:rStyle w:val="Hyperlink"/>
            <w:noProof/>
            <w:rtl/>
            <w:lang w:bidi="fa-IR"/>
          </w:rPr>
          <w:t xml:space="preserve">: </w:t>
        </w:r>
        <w:r w:rsidR="00BE197B" w:rsidRPr="00645C41">
          <w:rPr>
            <w:rStyle w:val="Hyperlink"/>
            <w:rFonts w:hint="eastAsia"/>
            <w:noProof/>
            <w:rtl/>
            <w:lang w:bidi="fa-IR"/>
          </w:rPr>
          <w:t>حد</w:t>
        </w:r>
        <w:r w:rsidR="00BE197B" w:rsidRPr="00645C41">
          <w:rPr>
            <w:rStyle w:val="Hyperlink"/>
            <w:rFonts w:hint="cs"/>
            <w:noProof/>
            <w:rtl/>
            <w:lang w:bidi="fa-IR"/>
          </w:rPr>
          <w:t>ی</w:t>
        </w:r>
        <w:r w:rsidR="00BE197B" w:rsidRPr="00645C41">
          <w:rPr>
            <w:rStyle w:val="Hyperlink"/>
            <w:rFonts w:hint="eastAsia"/>
            <w:noProof/>
            <w:rtl/>
            <w:lang w:bidi="fa-IR"/>
          </w:rPr>
          <w:t>ث</w:t>
        </w:r>
        <w:r w:rsidR="00BE197B" w:rsidRPr="00645C41">
          <w:rPr>
            <w:rStyle w:val="Hyperlink"/>
            <w:noProof/>
            <w:rtl/>
            <w:lang w:bidi="fa-IR"/>
          </w:rPr>
          <w:t xml:space="preserve"> </w:t>
        </w:r>
        <w:r w:rsidR="00BE197B" w:rsidRPr="00645C41">
          <w:rPr>
            <w:rStyle w:val="Hyperlink"/>
            <w:rFonts w:hint="eastAsia"/>
            <w:noProof/>
            <w:rtl/>
            <w:lang w:bidi="fa-IR"/>
          </w:rPr>
          <w:t>مواخاه</w:t>
        </w:r>
        <w:r w:rsidR="00BE197B" w:rsidRPr="00645C41">
          <w:rPr>
            <w:rStyle w:val="Hyperlink"/>
            <w:noProof/>
            <w:rtl/>
            <w:lang w:bidi="fa-IR"/>
          </w:rPr>
          <w:t xml:space="preserve"> (</w:t>
        </w:r>
        <w:r w:rsidR="00BE197B" w:rsidRPr="00645C41">
          <w:rPr>
            <w:rStyle w:val="Hyperlink"/>
            <w:rFonts w:hint="eastAsia"/>
            <w:noProof/>
            <w:rtl/>
            <w:lang w:bidi="fa-IR"/>
          </w:rPr>
          <w:t>برادر</w:t>
        </w:r>
        <w:r w:rsidR="00BE197B" w:rsidRPr="00645C41">
          <w:rPr>
            <w:rStyle w:val="Hyperlink"/>
            <w:noProof/>
            <w:rtl/>
            <w:lang w:bidi="fa-IR"/>
          </w:rPr>
          <w:t xml:space="preserve"> </w:t>
        </w:r>
        <w:r w:rsidR="00BE197B" w:rsidRPr="00645C41">
          <w:rPr>
            <w:rStyle w:val="Hyperlink"/>
            <w:rFonts w:hint="eastAsia"/>
            <w:noProof/>
            <w:rtl/>
            <w:lang w:bidi="fa-IR"/>
          </w:rPr>
          <w:t>قرار</w:t>
        </w:r>
        <w:r w:rsidR="00BE197B" w:rsidRPr="00645C41">
          <w:rPr>
            <w:rStyle w:val="Hyperlink"/>
            <w:noProof/>
            <w:rtl/>
            <w:lang w:bidi="fa-IR"/>
          </w:rPr>
          <w:t xml:space="preserve"> </w:t>
        </w:r>
        <w:r w:rsidR="00BE197B" w:rsidRPr="00645C41">
          <w:rPr>
            <w:rStyle w:val="Hyperlink"/>
            <w:rFonts w:hint="eastAsia"/>
            <w:noProof/>
            <w:rtl/>
            <w:lang w:bidi="fa-IR"/>
          </w:rPr>
          <w:t>دادن</w:t>
        </w:r>
        <w:r w:rsidR="00BE197B" w:rsidRPr="00645C41">
          <w:rPr>
            <w:rStyle w:val="Hyperlink"/>
            <w:noProof/>
            <w:rtl/>
            <w:lang w:bidi="fa-IR"/>
          </w:rPr>
          <w:t>).</w:t>
        </w:r>
        <w:r w:rsidR="00BE197B">
          <w:rPr>
            <w:noProof/>
            <w:webHidden/>
            <w:rtl/>
          </w:rPr>
          <w:tab/>
        </w:r>
        <w:r w:rsidR="00BE197B">
          <w:rPr>
            <w:noProof/>
            <w:webHidden/>
            <w:rtl/>
          </w:rPr>
          <w:fldChar w:fldCharType="begin"/>
        </w:r>
        <w:r w:rsidR="00BE197B">
          <w:rPr>
            <w:noProof/>
            <w:webHidden/>
            <w:rtl/>
          </w:rPr>
          <w:instrText xml:space="preserve"> </w:instrText>
        </w:r>
        <w:r w:rsidR="00BE197B">
          <w:rPr>
            <w:noProof/>
            <w:webHidden/>
          </w:rPr>
          <w:instrText>PAGEREF</w:instrText>
        </w:r>
        <w:r w:rsidR="00BE197B">
          <w:rPr>
            <w:noProof/>
            <w:webHidden/>
            <w:rtl/>
          </w:rPr>
          <w:instrText xml:space="preserve"> _</w:instrText>
        </w:r>
        <w:r w:rsidR="00BE197B">
          <w:rPr>
            <w:noProof/>
            <w:webHidden/>
          </w:rPr>
          <w:instrText>Toc</w:instrText>
        </w:r>
        <w:r w:rsidR="00BE197B">
          <w:rPr>
            <w:noProof/>
            <w:webHidden/>
            <w:rtl/>
          </w:rPr>
          <w:instrText xml:space="preserve">432676550 </w:instrText>
        </w:r>
        <w:r w:rsidR="00BE197B">
          <w:rPr>
            <w:noProof/>
            <w:webHidden/>
          </w:rPr>
          <w:instrText>\h</w:instrText>
        </w:r>
        <w:r w:rsidR="00BE197B">
          <w:rPr>
            <w:noProof/>
            <w:webHidden/>
            <w:rtl/>
          </w:rPr>
          <w:instrText xml:space="preserve"> </w:instrText>
        </w:r>
        <w:r w:rsidR="00BE197B">
          <w:rPr>
            <w:noProof/>
            <w:webHidden/>
            <w:rtl/>
          </w:rPr>
        </w:r>
        <w:r w:rsidR="00BE197B">
          <w:rPr>
            <w:noProof/>
            <w:webHidden/>
            <w:rtl/>
          </w:rPr>
          <w:fldChar w:fldCharType="separate"/>
        </w:r>
        <w:r w:rsidR="00BE197B">
          <w:rPr>
            <w:noProof/>
            <w:webHidden/>
            <w:rtl/>
          </w:rPr>
          <w:t>374</w:t>
        </w:r>
        <w:r w:rsidR="00BE197B">
          <w:rPr>
            <w:noProof/>
            <w:webHidden/>
            <w:rtl/>
          </w:rPr>
          <w:fldChar w:fldCharType="end"/>
        </w:r>
      </w:hyperlink>
    </w:p>
    <w:p w:rsidR="00BE197B" w:rsidRDefault="00565841">
      <w:pPr>
        <w:pStyle w:val="TOC2"/>
        <w:tabs>
          <w:tab w:val="right" w:leader="dot" w:pos="7078"/>
        </w:tabs>
        <w:rPr>
          <w:rFonts w:asciiTheme="minorHAnsi" w:eastAsiaTheme="minorEastAsia" w:hAnsiTheme="minorHAnsi" w:cstheme="minorBidi"/>
          <w:noProof/>
          <w:sz w:val="22"/>
          <w:szCs w:val="22"/>
          <w:rtl/>
        </w:rPr>
      </w:pPr>
      <w:hyperlink w:anchor="_Toc432676551" w:history="1">
        <w:r w:rsidR="00BE197B" w:rsidRPr="00645C41">
          <w:rPr>
            <w:rStyle w:val="Hyperlink"/>
            <w:rFonts w:hint="eastAsia"/>
            <w:noProof/>
            <w:rtl/>
            <w:lang w:bidi="fa-IR"/>
          </w:rPr>
          <w:t>حد</w:t>
        </w:r>
        <w:r w:rsidR="00BE197B" w:rsidRPr="00645C41">
          <w:rPr>
            <w:rStyle w:val="Hyperlink"/>
            <w:rFonts w:hint="cs"/>
            <w:noProof/>
            <w:rtl/>
            <w:lang w:bidi="fa-IR"/>
          </w:rPr>
          <w:t>ی</w:t>
        </w:r>
        <w:r w:rsidR="00BE197B" w:rsidRPr="00645C41">
          <w:rPr>
            <w:rStyle w:val="Hyperlink"/>
            <w:rFonts w:hint="eastAsia"/>
            <w:noProof/>
            <w:rtl/>
            <w:lang w:bidi="fa-IR"/>
          </w:rPr>
          <w:t>ث</w:t>
        </w:r>
        <w:r w:rsidR="00BE197B" w:rsidRPr="00645C41">
          <w:rPr>
            <w:rStyle w:val="Hyperlink"/>
            <w:noProof/>
            <w:rtl/>
            <w:lang w:bidi="fa-IR"/>
          </w:rPr>
          <w:t xml:space="preserve"> </w:t>
        </w:r>
        <w:r w:rsidR="00BE197B" w:rsidRPr="00645C41">
          <w:rPr>
            <w:rStyle w:val="Hyperlink"/>
            <w:rFonts w:hint="eastAsia"/>
            <w:noProof/>
            <w:rtl/>
            <w:lang w:bidi="fa-IR"/>
          </w:rPr>
          <w:t>نهم</w:t>
        </w:r>
        <w:r w:rsidR="00BE197B" w:rsidRPr="00645C41">
          <w:rPr>
            <w:rStyle w:val="Hyperlink"/>
            <w:noProof/>
            <w:rtl/>
            <w:lang w:bidi="fa-IR"/>
          </w:rPr>
          <w:t>: «</w:t>
        </w:r>
        <w:r w:rsidR="00BE197B" w:rsidRPr="00645C41">
          <w:rPr>
            <w:rStyle w:val="Hyperlink"/>
            <w:rFonts w:hint="eastAsia"/>
            <w:noProof/>
            <w:rtl/>
            <w:lang w:bidi="fa-IR"/>
          </w:rPr>
          <w:t>حد</w:t>
        </w:r>
        <w:r w:rsidR="00BE197B" w:rsidRPr="00645C41">
          <w:rPr>
            <w:rStyle w:val="Hyperlink"/>
            <w:rFonts w:hint="cs"/>
            <w:noProof/>
            <w:rtl/>
            <w:lang w:bidi="fa-IR"/>
          </w:rPr>
          <w:t>ی</w:t>
        </w:r>
        <w:r w:rsidR="00BE197B" w:rsidRPr="00645C41">
          <w:rPr>
            <w:rStyle w:val="Hyperlink"/>
            <w:rFonts w:hint="eastAsia"/>
            <w:noProof/>
            <w:rtl/>
            <w:lang w:bidi="fa-IR"/>
          </w:rPr>
          <w:t>ث</w:t>
        </w:r>
        <w:r w:rsidR="00BE197B" w:rsidRPr="00645C41">
          <w:rPr>
            <w:rStyle w:val="Hyperlink"/>
            <w:noProof/>
            <w:rtl/>
            <w:lang w:bidi="fa-IR"/>
          </w:rPr>
          <w:t xml:space="preserve"> </w:t>
        </w:r>
        <w:r w:rsidR="00BE197B" w:rsidRPr="00645C41">
          <w:rPr>
            <w:rStyle w:val="Hyperlink"/>
            <w:rFonts w:hint="eastAsia"/>
            <w:noProof/>
            <w:rtl/>
            <w:lang w:bidi="fa-IR"/>
          </w:rPr>
          <w:t>تبل</w:t>
        </w:r>
        <w:r w:rsidR="00BE197B" w:rsidRPr="00645C41">
          <w:rPr>
            <w:rStyle w:val="Hyperlink"/>
            <w:rFonts w:hint="cs"/>
            <w:noProof/>
            <w:rtl/>
            <w:lang w:bidi="fa-IR"/>
          </w:rPr>
          <w:t>ی</w:t>
        </w:r>
        <w:r w:rsidR="00BE197B" w:rsidRPr="00645C41">
          <w:rPr>
            <w:rStyle w:val="Hyperlink"/>
            <w:rFonts w:hint="eastAsia"/>
            <w:noProof/>
            <w:rtl/>
            <w:lang w:bidi="fa-IR"/>
          </w:rPr>
          <w:t>غ</w:t>
        </w:r>
        <w:r w:rsidR="00BE197B" w:rsidRPr="00645C41">
          <w:rPr>
            <w:rStyle w:val="Hyperlink"/>
            <w:noProof/>
            <w:rtl/>
            <w:lang w:bidi="fa-IR"/>
          </w:rPr>
          <w:t xml:space="preserve"> </w:t>
        </w:r>
        <w:r w:rsidR="00BE197B" w:rsidRPr="00645C41">
          <w:rPr>
            <w:rStyle w:val="Hyperlink"/>
            <w:rFonts w:hint="eastAsia"/>
            <w:noProof/>
            <w:rtl/>
            <w:lang w:bidi="fa-IR"/>
          </w:rPr>
          <w:t>سور</w:t>
        </w:r>
        <w:r w:rsidR="00BE197B" w:rsidRPr="00645C41">
          <w:rPr>
            <w:rStyle w:val="Hyperlink"/>
            <w:rFonts w:hint="cs"/>
            <w:noProof/>
            <w:rtl/>
            <w:lang w:bidi="fa-IR"/>
          </w:rPr>
          <w:t>ۀ</w:t>
        </w:r>
        <w:r w:rsidR="00BE197B" w:rsidRPr="00645C41">
          <w:rPr>
            <w:rStyle w:val="Hyperlink"/>
            <w:noProof/>
            <w:rtl/>
            <w:lang w:bidi="fa-IR"/>
          </w:rPr>
          <w:t xml:space="preserve"> </w:t>
        </w:r>
        <w:r w:rsidR="00BE197B" w:rsidRPr="00645C41">
          <w:rPr>
            <w:rStyle w:val="Hyperlink"/>
            <w:rFonts w:hint="eastAsia"/>
            <w:noProof/>
            <w:rtl/>
            <w:lang w:bidi="fa-IR"/>
          </w:rPr>
          <w:t>برائت</w:t>
        </w:r>
        <w:r w:rsidR="00BE197B" w:rsidRPr="00645C41">
          <w:rPr>
            <w:rStyle w:val="Hyperlink"/>
            <w:noProof/>
            <w:rtl/>
            <w:lang w:bidi="fa-IR"/>
          </w:rPr>
          <w:t xml:space="preserve"> </w:t>
        </w:r>
        <w:r w:rsidR="00BE197B" w:rsidRPr="00645C41">
          <w:rPr>
            <w:rStyle w:val="Hyperlink"/>
            <w:rFonts w:hint="eastAsia"/>
            <w:noProof/>
            <w:rtl/>
            <w:lang w:bidi="fa-IR"/>
          </w:rPr>
          <w:t>در</w:t>
        </w:r>
        <w:r w:rsidR="00BE197B" w:rsidRPr="00645C41">
          <w:rPr>
            <w:rStyle w:val="Hyperlink"/>
            <w:noProof/>
            <w:rtl/>
            <w:lang w:bidi="fa-IR"/>
          </w:rPr>
          <w:t xml:space="preserve"> </w:t>
        </w:r>
        <w:r w:rsidR="00BE197B" w:rsidRPr="00645C41">
          <w:rPr>
            <w:rStyle w:val="Hyperlink"/>
            <w:rFonts w:hint="eastAsia"/>
            <w:noProof/>
            <w:rtl/>
            <w:lang w:bidi="fa-IR"/>
          </w:rPr>
          <w:t>حج»</w:t>
        </w:r>
        <w:r w:rsidR="00BE197B" w:rsidRPr="00645C41">
          <w:rPr>
            <w:rStyle w:val="Hyperlink"/>
            <w:noProof/>
            <w:rtl/>
            <w:lang w:bidi="fa-IR"/>
          </w:rPr>
          <w:t>.</w:t>
        </w:r>
        <w:r w:rsidR="00BE197B">
          <w:rPr>
            <w:noProof/>
            <w:webHidden/>
            <w:rtl/>
          </w:rPr>
          <w:tab/>
        </w:r>
        <w:r w:rsidR="00BE197B">
          <w:rPr>
            <w:noProof/>
            <w:webHidden/>
            <w:rtl/>
          </w:rPr>
          <w:fldChar w:fldCharType="begin"/>
        </w:r>
        <w:r w:rsidR="00BE197B">
          <w:rPr>
            <w:noProof/>
            <w:webHidden/>
            <w:rtl/>
          </w:rPr>
          <w:instrText xml:space="preserve"> </w:instrText>
        </w:r>
        <w:r w:rsidR="00BE197B">
          <w:rPr>
            <w:noProof/>
            <w:webHidden/>
          </w:rPr>
          <w:instrText>PAGEREF</w:instrText>
        </w:r>
        <w:r w:rsidR="00BE197B">
          <w:rPr>
            <w:noProof/>
            <w:webHidden/>
            <w:rtl/>
          </w:rPr>
          <w:instrText xml:space="preserve"> _</w:instrText>
        </w:r>
        <w:r w:rsidR="00BE197B">
          <w:rPr>
            <w:noProof/>
            <w:webHidden/>
          </w:rPr>
          <w:instrText>Toc</w:instrText>
        </w:r>
        <w:r w:rsidR="00BE197B">
          <w:rPr>
            <w:noProof/>
            <w:webHidden/>
            <w:rtl/>
          </w:rPr>
          <w:instrText xml:space="preserve">432676551 </w:instrText>
        </w:r>
        <w:r w:rsidR="00BE197B">
          <w:rPr>
            <w:noProof/>
            <w:webHidden/>
          </w:rPr>
          <w:instrText>\h</w:instrText>
        </w:r>
        <w:r w:rsidR="00BE197B">
          <w:rPr>
            <w:noProof/>
            <w:webHidden/>
            <w:rtl/>
          </w:rPr>
          <w:instrText xml:space="preserve"> </w:instrText>
        </w:r>
        <w:r w:rsidR="00BE197B">
          <w:rPr>
            <w:noProof/>
            <w:webHidden/>
            <w:rtl/>
          </w:rPr>
        </w:r>
        <w:r w:rsidR="00BE197B">
          <w:rPr>
            <w:noProof/>
            <w:webHidden/>
            <w:rtl/>
          </w:rPr>
          <w:fldChar w:fldCharType="separate"/>
        </w:r>
        <w:r w:rsidR="00BE197B">
          <w:rPr>
            <w:noProof/>
            <w:webHidden/>
            <w:rtl/>
          </w:rPr>
          <w:t>375</w:t>
        </w:r>
        <w:r w:rsidR="00BE197B">
          <w:rPr>
            <w:noProof/>
            <w:webHidden/>
            <w:rtl/>
          </w:rPr>
          <w:fldChar w:fldCharType="end"/>
        </w:r>
      </w:hyperlink>
    </w:p>
    <w:p w:rsidR="00BE197B" w:rsidRDefault="00565841">
      <w:pPr>
        <w:pStyle w:val="TOC2"/>
        <w:tabs>
          <w:tab w:val="right" w:leader="dot" w:pos="7078"/>
        </w:tabs>
        <w:rPr>
          <w:rFonts w:asciiTheme="minorHAnsi" w:eastAsiaTheme="minorEastAsia" w:hAnsiTheme="minorHAnsi" w:cstheme="minorBidi"/>
          <w:noProof/>
          <w:sz w:val="22"/>
          <w:szCs w:val="22"/>
          <w:rtl/>
        </w:rPr>
      </w:pPr>
      <w:hyperlink w:anchor="_Toc432676552" w:history="1">
        <w:r w:rsidR="00BE197B" w:rsidRPr="00645C41">
          <w:rPr>
            <w:rStyle w:val="Hyperlink"/>
            <w:rFonts w:hint="eastAsia"/>
            <w:noProof/>
            <w:rtl/>
            <w:lang w:bidi="fa-IR"/>
          </w:rPr>
          <w:t>حد</w:t>
        </w:r>
        <w:r w:rsidR="00BE197B" w:rsidRPr="00645C41">
          <w:rPr>
            <w:rStyle w:val="Hyperlink"/>
            <w:rFonts w:hint="cs"/>
            <w:noProof/>
            <w:rtl/>
            <w:lang w:bidi="fa-IR"/>
          </w:rPr>
          <w:t>ی</w:t>
        </w:r>
        <w:r w:rsidR="00BE197B" w:rsidRPr="00645C41">
          <w:rPr>
            <w:rStyle w:val="Hyperlink"/>
            <w:rFonts w:hint="eastAsia"/>
            <w:noProof/>
            <w:rtl/>
            <w:lang w:bidi="fa-IR"/>
          </w:rPr>
          <w:t>ث</w:t>
        </w:r>
        <w:r w:rsidR="00BE197B" w:rsidRPr="00645C41">
          <w:rPr>
            <w:rStyle w:val="Hyperlink"/>
            <w:noProof/>
            <w:rtl/>
            <w:lang w:bidi="fa-IR"/>
          </w:rPr>
          <w:t xml:space="preserve"> </w:t>
        </w:r>
        <w:r w:rsidR="00BE197B" w:rsidRPr="00645C41">
          <w:rPr>
            <w:rStyle w:val="Hyperlink"/>
            <w:rFonts w:hint="eastAsia"/>
            <w:noProof/>
            <w:rtl/>
            <w:lang w:bidi="fa-IR"/>
          </w:rPr>
          <w:t>دهم</w:t>
        </w:r>
        <w:r w:rsidR="00BE197B" w:rsidRPr="00645C41">
          <w:rPr>
            <w:rStyle w:val="Hyperlink"/>
            <w:noProof/>
            <w:rtl/>
            <w:lang w:bidi="fa-IR"/>
          </w:rPr>
          <w:t xml:space="preserve">: </w:t>
        </w:r>
        <w:r w:rsidR="00BE197B" w:rsidRPr="00645C41">
          <w:rPr>
            <w:rStyle w:val="Hyperlink"/>
            <w:rFonts w:hint="eastAsia"/>
            <w:noProof/>
            <w:rtl/>
            <w:lang w:bidi="fa-IR"/>
          </w:rPr>
          <w:t>حد</w:t>
        </w:r>
        <w:r w:rsidR="00BE197B" w:rsidRPr="00645C41">
          <w:rPr>
            <w:rStyle w:val="Hyperlink"/>
            <w:rFonts w:hint="cs"/>
            <w:noProof/>
            <w:rtl/>
            <w:lang w:bidi="fa-IR"/>
          </w:rPr>
          <w:t>ی</w:t>
        </w:r>
        <w:r w:rsidR="00BE197B" w:rsidRPr="00645C41">
          <w:rPr>
            <w:rStyle w:val="Hyperlink"/>
            <w:rFonts w:hint="eastAsia"/>
            <w:noProof/>
            <w:rtl/>
            <w:lang w:bidi="fa-IR"/>
          </w:rPr>
          <w:t>ث</w:t>
        </w:r>
        <w:r w:rsidR="00BE197B" w:rsidRPr="00645C41">
          <w:rPr>
            <w:rStyle w:val="Hyperlink"/>
            <w:noProof/>
            <w:rtl/>
            <w:lang w:bidi="fa-IR"/>
          </w:rPr>
          <w:t xml:space="preserve"> «</w:t>
        </w:r>
        <w:r w:rsidR="00BE197B" w:rsidRPr="00645C41">
          <w:rPr>
            <w:rStyle w:val="Hyperlink"/>
            <w:rFonts w:hint="eastAsia"/>
            <w:noProof/>
            <w:rtl/>
            <w:lang w:bidi="fa-IR"/>
          </w:rPr>
          <w:t>بستن</w:t>
        </w:r>
        <w:r w:rsidR="00BE197B" w:rsidRPr="00645C41">
          <w:rPr>
            <w:rStyle w:val="Hyperlink"/>
            <w:noProof/>
            <w:rtl/>
            <w:lang w:bidi="fa-IR"/>
          </w:rPr>
          <w:t xml:space="preserve"> </w:t>
        </w:r>
        <w:r w:rsidR="00BE197B" w:rsidRPr="00645C41">
          <w:rPr>
            <w:rStyle w:val="Hyperlink"/>
            <w:rFonts w:hint="eastAsia"/>
            <w:noProof/>
            <w:rtl/>
            <w:lang w:bidi="fa-IR"/>
          </w:rPr>
          <w:t>درها»</w:t>
        </w:r>
        <w:r w:rsidR="00BE197B">
          <w:rPr>
            <w:noProof/>
            <w:webHidden/>
            <w:rtl/>
          </w:rPr>
          <w:tab/>
        </w:r>
        <w:r w:rsidR="00BE197B">
          <w:rPr>
            <w:noProof/>
            <w:webHidden/>
            <w:rtl/>
          </w:rPr>
          <w:fldChar w:fldCharType="begin"/>
        </w:r>
        <w:r w:rsidR="00BE197B">
          <w:rPr>
            <w:noProof/>
            <w:webHidden/>
            <w:rtl/>
          </w:rPr>
          <w:instrText xml:space="preserve"> </w:instrText>
        </w:r>
        <w:r w:rsidR="00BE197B">
          <w:rPr>
            <w:noProof/>
            <w:webHidden/>
          </w:rPr>
          <w:instrText>PAGEREF</w:instrText>
        </w:r>
        <w:r w:rsidR="00BE197B">
          <w:rPr>
            <w:noProof/>
            <w:webHidden/>
            <w:rtl/>
          </w:rPr>
          <w:instrText xml:space="preserve"> _</w:instrText>
        </w:r>
        <w:r w:rsidR="00BE197B">
          <w:rPr>
            <w:noProof/>
            <w:webHidden/>
          </w:rPr>
          <w:instrText>Toc</w:instrText>
        </w:r>
        <w:r w:rsidR="00BE197B">
          <w:rPr>
            <w:noProof/>
            <w:webHidden/>
            <w:rtl/>
          </w:rPr>
          <w:instrText xml:space="preserve">432676552 </w:instrText>
        </w:r>
        <w:r w:rsidR="00BE197B">
          <w:rPr>
            <w:noProof/>
            <w:webHidden/>
          </w:rPr>
          <w:instrText>\h</w:instrText>
        </w:r>
        <w:r w:rsidR="00BE197B">
          <w:rPr>
            <w:noProof/>
            <w:webHidden/>
            <w:rtl/>
          </w:rPr>
          <w:instrText xml:space="preserve"> </w:instrText>
        </w:r>
        <w:r w:rsidR="00BE197B">
          <w:rPr>
            <w:noProof/>
            <w:webHidden/>
            <w:rtl/>
          </w:rPr>
        </w:r>
        <w:r w:rsidR="00BE197B">
          <w:rPr>
            <w:noProof/>
            <w:webHidden/>
            <w:rtl/>
          </w:rPr>
          <w:fldChar w:fldCharType="separate"/>
        </w:r>
        <w:r w:rsidR="00BE197B">
          <w:rPr>
            <w:noProof/>
            <w:webHidden/>
            <w:rtl/>
          </w:rPr>
          <w:t>377</w:t>
        </w:r>
        <w:r w:rsidR="00BE197B">
          <w:rPr>
            <w:noProof/>
            <w:webHidden/>
            <w:rtl/>
          </w:rPr>
          <w:fldChar w:fldCharType="end"/>
        </w:r>
      </w:hyperlink>
    </w:p>
    <w:p w:rsidR="00BE197B" w:rsidRDefault="00565841">
      <w:pPr>
        <w:pStyle w:val="TOC2"/>
        <w:tabs>
          <w:tab w:val="right" w:leader="dot" w:pos="7078"/>
        </w:tabs>
        <w:rPr>
          <w:rFonts w:asciiTheme="minorHAnsi" w:eastAsiaTheme="minorEastAsia" w:hAnsiTheme="minorHAnsi" w:cstheme="minorBidi"/>
          <w:noProof/>
          <w:sz w:val="22"/>
          <w:szCs w:val="22"/>
          <w:rtl/>
        </w:rPr>
      </w:pPr>
      <w:hyperlink w:anchor="_Toc432676553" w:history="1">
        <w:r w:rsidR="00BE197B" w:rsidRPr="00645C41">
          <w:rPr>
            <w:rStyle w:val="Hyperlink"/>
            <w:rFonts w:hint="eastAsia"/>
            <w:noProof/>
            <w:rtl/>
            <w:lang w:bidi="fa-IR"/>
          </w:rPr>
          <w:t>حد</w:t>
        </w:r>
        <w:r w:rsidR="00BE197B" w:rsidRPr="00645C41">
          <w:rPr>
            <w:rStyle w:val="Hyperlink"/>
            <w:rFonts w:hint="cs"/>
            <w:noProof/>
            <w:rtl/>
            <w:lang w:bidi="fa-IR"/>
          </w:rPr>
          <w:t>ی</w:t>
        </w:r>
        <w:r w:rsidR="00BE197B" w:rsidRPr="00645C41">
          <w:rPr>
            <w:rStyle w:val="Hyperlink"/>
            <w:rFonts w:hint="eastAsia"/>
            <w:noProof/>
            <w:rtl/>
            <w:lang w:bidi="fa-IR"/>
          </w:rPr>
          <w:t>ث</w:t>
        </w:r>
        <w:r w:rsidR="00BE197B" w:rsidRPr="00645C41">
          <w:rPr>
            <w:rStyle w:val="Hyperlink"/>
            <w:noProof/>
            <w:rtl/>
            <w:lang w:bidi="fa-IR"/>
          </w:rPr>
          <w:t xml:space="preserve"> </w:t>
        </w:r>
        <w:r w:rsidR="00BE197B" w:rsidRPr="00645C41">
          <w:rPr>
            <w:rStyle w:val="Hyperlink"/>
            <w:rFonts w:hint="cs"/>
            <w:noProof/>
            <w:rtl/>
            <w:lang w:bidi="fa-IR"/>
          </w:rPr>
          <w:t>ی</w:t>
        </w:r>
        <w:r w:rsidR="00BE197B" w:rsidRPr="00645C41">
          <w:rPr>
            <w:rStyle w:val="Hyperlink"/>
            <w:rFonts w:hint="eastAsia"/>
            <w:noProof/>
            <w:rtl/>
            <w:lang w:bidi="fa-IR"/>
          </w:rPr>
          <w:t>ازدهم</w:t>
        </w:r>
        <w:r w:rsidR="00BE197B" w:rsidRPr="00645C41">
          <w:rPr>
            <w:rStyle w:val="Hyperlink"/>
            <w:noProof/>
            <w:rtl/>
            <w:lang w:bidi="fa-IR"/>
          </w:rPr>
          <w:t>: «</w:t>
        </w:r>
        <w:r w:rsidR="00BE197B" w:rsidRPr="00645C41">
          <w:rPr>
            <w:rStyle w:val="Hyperlink"/>
            <w:rFonts w:hint="eastAsia"/>
            <w:noProof/>
            <w:rtl/>
            <w:lang w:bidi="fa-IR"/>
          </w:rPr>
          <w:t>حد</w:t>
        </w:r>
        <w:r w:rsidR="00BE197B" w:rsidRPr="00645C41">
          <w:rPr>
            <w:rStyle w:val="Hyperlink"/>
            <w:rFonts w:hint="cs"/>
            <w:noProof/>
            <w:rtl/>
            <w:lang w:bidi="fa-IR"/>
          </w:rPr>
          <w:t>ی</w:t>
        </w:r>
        <w:r w:rsidR="00BE197B" w:rsidRPr="00645C41">
          <w:rPr>
            <w:rStyle w:val="Hyperlink"/>
            <w:rFonts w:hint="eastAsia"/>
            <w:noProof/>
            <w:rtl/>
            <w:lang w:bidi="fa-IR"/>
          </w:rPr>
          <w:t>ث</w:t>
        </w:r>
        <w:r w:rsidR="00BE197B" w:rsidRPr="00645C41">
          <w:rPr>
            <w:rStyle w:val="Hyperlink"/>
            <w:noProof/>
            <w:rtl/>
            <w:lang w:bidi="fa-IR"/>
          </w:rPr>
          <w:t xml:space="preserve"> </w:t>
        </w:r>
        <w:r w:rsidR="00BE197B" w:rsidRPr="00645C41">
          <w:rPr>
            <w:rStyle w:val="Hyperlink"/>
            <w:rFonts w:hint="eastAsia"/>
            <w:noProof/>
            <w:rtl/>
            <w:lang w:bidi="fa-IR"/>
          </w:rPr>
          <w:t>باب</w:t>
        </w:r>
        <w:r w:rsidR="00BE197B" w:rsidRPr="00645C41">
          <w:rPr>
            <w:rStyle w:val="Hyperlink"/>
            <w:noProof/>
            <w:rtl/>
            <w:lang w:bidi="fa-IR"/>
          </w:rPr>
          <w:t xml:space="preserve"> </w:t>
        </w:r>
        <w:r w:rsidR="00BE197B" w:rsidRPr="00645C41">
          <w:rPr>
            <w:rStyle w:val="Hyperlink"/>
            <w:rFonts w:hint="eastAsia"/>
            <w:noProof/>
            <w:rtl/>
            <w:lang w:bidi="fa-IR"/>
          </w:rPr>
          <w:t>حطه»</w:t>
        </w:r>
        <w:r w:rsidR="00BE197B" w:rsidRPr="00645C41">
          <w:rPr>
            <w:rStyle w:val="Hyperlink"/>
            <w:noProof/>
            <w:rtl/>
            <w:lang w:bidi="fa-IR"/>
          </w:rPr>
          <w:t>.</w:t>
        </w:r>
        <w:r w:rsidR="00BE197B">
          <w:rPr>
            <w:noProof/>
            <w:webHidden/>
            <w:rtl/>
          </w:rPr>
          <w:tab/>
        </w:r>
        <w:r w:rsidR="00BE197B">
          <w:rPr>
            <w:noProof/>
            <w:webHidden/>
            <w:rtl/>
          </w:rPr>
          <w:fldChar w:fldCharType="begin"/>
        </w:r>
        <w:r w:rsidR="00BE197B">
          <w:rPr>
            <w:noProof/>
            <w:webHidden/>
            <w:rtl/>
          </w:rPr>
          <w:instrText xml:space="preserve"> </w:instrText>
        </w:r>
        <w:r w:rsidR="00BE197B">
          <w:rPr>
            <w:noProof/>
            <w:webHidden/>
          </w:rPr>
          <w:instrText>PAGEREF</w:instrText>
        </w:r>
        <w:r w:rsidR="00BE197B">
          <w:rPr>
            <w:noProof/>
            <w:webHidden/>
            <w:rtl/>
          </w:rPr>
          <w:instrText xml:space="preserve"> _</w:instrText>
        </w:r>
        <w:r w:rsidR="00BE197B">
          <w:rPr>
            <w:noProof/>
            <w:webHidden/>
          </w:rPr>
          <w:instrText>Toc</w:instrText>
        </w:r>
        <w:r w:rsidR="00BE197B">
          <w:rPr>
            <w:noProof/>
            <w:webHidden/>
            <w:rtl/>
          </w:rPr>
          <w:instrText xml:space="preserve">432676553 </w:instrText>
        </w:r>
        <w:r w:rsidR="00BE197B">
          <w:rPr>
            <w:noProof/>
            <w:webHidden/>
          </w:rPr>
          <w:instrText>\h</w:instrText>
        </w:r>
        <w:r w:rsidR="00BE197B">
          <w:rPr>
            <w:noProof/>
            <w:webHidden/>
            <w:rtl/>
          </w:rPr>
          <w:instrText xml:space="preserve"> </w:instrText>
        </w:r>
        <w:r w:rsidR="00BE197B">
          <w:rPr>
            <w:noProof/>
            <w:webHidden/>
            <w:rtl/>
          </w:rPr>
        </w:r>
        <w:r w:rsidR="00BE197B">
          <w:rPr>
            <w:noProof/>
            <w:webHidden/>
            <w:rtl/>
          </w:rPr>
          <w:fldChar w:fldCharType="separate"/>
        </w:r>
        <w:r w:rsidR="00BE197B">
          <w:rPr>
            <w:noProof/>
            <w:webHidden/>
            <w:rtl/>
          </w:rPr>
          <w:t>379</w:t>
        </w:r>
        <w:r w:rsidR="00BE197B">
          <w:rPr>
            <w:noProof/>
            <w:webHidden/>
            <w:rtl/>
          </w:rPr>
          <w:fldChar w:fldCharType="end"/>
        </w:r>
      </w:hyperlink>
    </w:p>
    <w:p w:rsidR="00BE197B" w:rsidRDefault="00565841">
      <w:pPr>
        <w:pStyle w:val="TOC2"/>
        <w:tabs>
          <w:tab w:val="right" w:leader="dot" w:pos="7078"/>
        </w:tabs>
        <w:rPr>
          <w:rFonts w:asciiTheme="minorHAnsi" w:eastAsiaTheme="minorEastAsia" w:hAnsiTheme="minorHAnsi" w:cstheme="minorBidi"/>
          <w:noProof/>
          <w:sz w:val="22"/>
          <w:szCs w:val="22"/>
          <w:rtl/>
        </w:rPr>
      </w:pPr>
      <w:hyperlink w:anchor="_Toc432676554" w:history="1">
        <w:r w:rsidR="00BE197B" w:rsidRPr="00645C41">
          <w:rPr>
            <w:rStyle w:val="Hyperlink"/>
            <w:rFonts w:hint="eastAsia"/>
            <w:noProof/>
            <w:rtl/>
            <w:lang w:bidi="fa-IR"/>
          </w:rPr>
          <w:t>حد</w:t>
        </w:r>
        <w:r w:rsidR="00BE197B" w:rsidRPr="00645C41">
          <w:rPr>
            <w:rStyle w:val="Hyperlink"/>
            <w:rFonts w:hint="cs"/>
            <w:noProof/>
            <w:rtl/>
            <w:lang w:bidi="fa-IR"/>
          </w:rPr>
          <w:t>ی</w:t>
        </w:r>
        <w:r w:rsidR="00BE197B" w:rsidRPr="00645C41">
          <w:rPr>
            <w:rStyle w:val="Hyperlink"/>
            <w:rFonts w:hint="eastAsia"/>
            <w:noProof/>
            <w:rtl/>
            <w:lang w:bidi="fa-IR"/>
          </w:rPr>
          <w:t>ث</w:t>
        </w:r>
        <w:r w:rsidR="00BE197B" w:rsidRPr="00645C41">
          <w:rPr>
            <w:rStyle w:val="Hyperlink"/>
            <w:noProof/>
            <w:rtl/>
            <w:lang w:bidi="fa-IR"/>
          </w:rPr>
          <w:t xml:space="preserve"> </w:t>
        </w:r>
        <w:r w:rsidR="00BE197B" w:rsidRPr="00645C41">
          <w:rPr>
            <w:rStyle w:val="Hyperlink"/>
            <w:rFonts w:hint="eastAsia"/>
            <w:noProof/>
            <w:rtl/>
            <w:lang w:bidi="fa-IR"/>
          </w:rPr>
          <w:t>دوازدهم</w:t>
        </w:r>
        <w:r w:rsidR="00BE197B" w:rsidRPr="00645C41">
          <w:rPr>
            <w:rStyle w:val="Hyperlink"/>
            <w:noProof/>
            <w:rtl/>
            <w:lang w:bidi="fa-IR"/>
          </w:rPr>
          <w:t>: «</w:t>
        </w:r>
        <w:r w:rsidR="00BE197B" w:rsidRPr="00645C41">
          <w:rPr>
            <w:rStyle w:val="Hyperlink"/>
            <w:rFonts w:hint="eastAsia"/>
            <w:noProof/>
            <w:rtl/>
            <w:lang w:bidi="fa-IR"/>
          </w:rPr>
          <w:t>حد</w:t>
        </w:r>
        <w:r w:rsidR="00BE197B" w:rsidRPr="00645C41">
          <w:rPr>
            <w:rStyle w:val="Hyperlink"/>
            <w:rFonts w:hint="cs"/>
            <w:noProof/>
            <w:rtl/>
            <w:lang w:bidi="fa-IR"/>
          </w:rPr>
          <w:t>ی</w:t>
        </w:r>
        <w:r w:rsidR="00BE197B" w:rsidRPr="00645C41">
          <w:rPr>
            <w:rStyle w:val="Hyperlink"/>
            <w:rFonts w:hint="eastAsia"/>
            <w:noProof/>
            <w:rtl/>
            <w:lang w:bidi="fa-IR"/>
          </w:rPr>
          <w:t>ث</w:t>
        </w:r>
        <w:r w:rsidR="00BE197B" w:rsidRPr="00645C41">
          <w:rPr>
            <w:rStyle w:val="Hyperlink"/>
            <w:noProof/>
            <w:rtl/>
            <w:lang w:bidi="fa-IR"/>
          </w:rPr>
          <w:t xml:space="preserve"> </w:t>
        </w:r>
        <w:r w:rsidR="00BE197B" w:rsidRPr="00645C41">
          <w:rPr>
            <w:rStyle w:val="Hyperlink"/>
            <w:rFonts w:hint="eastAsia"/>
            <w:noProof/>
            <w:rtl/>
            <w:lang w:bidi="fa-IR"/>
          </w:rPr>
          <w:t>را</w:t>
        </w:r>
        <w:r w:rsidR="00BE197B" w:rsidRPr="00645C41">
          <w:rPr>
            <w:rStyle w:val="Hyperlink"/>
            <w:rFonts w:hint="cs"/>
            <w:noProof/>
            <w:rtl/>
            <w:lang w:bidi="fa-IR"/>
          </w:rPr>
          <w:t>ی</w:t>
        </w:r>
        <w:r w:rsidR="00BE197B" w:rsidRPr="00645C41">
          <w:rPr>
            <w:rStyle w:val="Hyperlink"/>
            <w:rFonts w:hint="eastAsia"/>
            <w:noProof/>
            <w:rtl/>
            <w:lang w:bidi="fa-IR"/>
          </w:rPr>
          <w:t>ه</w:t>
        </w:r>
        <w:r w:rsidR="00BE197B" w:rsidRPr="00645C41">
          <w:rPr>
            <w:rStyle w:val="Hyperlink"/>
            <w:noProof/>
            <w:rtl/>
            <w:lang w:bidi="fa-IR"/>
          </w:rPr>
          <w:t xml:space="preserve"> (</w:t>
        </w:r>
        <w:r w:rsidR="00BE197B" w:rsidRPr="00645C41">
          <w:rPr>
            <w:rStyle w:val="Hyperlink"/>
            <w:rFonts w:hint="eastAsia"/>
            <w:noProof/>
            <w:rtl/>
            <w:lang w:bidi="fa-IR"/>
          </w:rPr>
          <w:t>پرچم</w:t>
        </w:r>
        <w:r w:rsidR="00BE197B" w:rsidRPr="00645C41">
          <w:rPr>
            <w:rStyle w:val="Hyperlink"/>
            <w:noProof/>
            <w:rtl/>
            <w:lang w:bidi="fa-IR"/>
          </w:rPr>
          <w:t>)».</w:t>
        </w:r>
        <w:r w:rsidR="00BE197B">
          <w:rPr>
            <w:noProof/>
            <w:webHidden/>
            <w:rtl/>
          </w:rPr>
          <w:tab/>
        </w:r>
        <w:r w:rsidR="00BE197B">
          <w:rPr>
            <w:noProof/>
            <w:webHidden/>
            <w:rtl/>
          </w:rPr>
          <w:fldChar w:fldCharType="begin"/>
        </w:r>
        <w:r w:rsidR="00BE197B">
          <w:rPr>
            <w:noProof/>
            <w:webHidden/>
            <w:rtl/>
          </w:rPr>
          <w:instrText xml:space="preserve"> </w:instrText>
        </w:r>
        <w:r w:rsidR="00BE197B">
          <w:rPr>
            <w:noProof/>
            <w:webHidden/>
          </w:rPr>
          <w:instrText>PAGEREF</w:instrText>
        </w:r>
        <w:r w:rsidR="00BE197B">
          <w:rPr>
            <w:noProof/>
            <w:webHidden/>
            <w:rtl/>
          </w:rPr>
          <w:instrText xml:space="preserve"> _</w:instrText>
        </w:r>
        <w:r w:rsidR="00BE197B">
          <w:rPr>
            <w:noProof/>
            <w:webHidden/>
          </w:rPr>
          <w:instrText>Toc</w:instrText>
        </w:r>
        <w:r w:rsidR="00BE197B">
          <w:rPr>
            <w:noProof/>
            <w:webHidden/>
            <w:rtl/>
          </w:rPr>
          <w:instrText xml:space="preserve">432676554 </w:instrText>
        </w:r>
        <w:r w:rsidR="00BE197B">
          <w:rPr>
            <w:noProof/>
            <w:webHidden/>
          </w:rPr>
          <w:instrText>\h</w:instrText>
        </w:r>
        <w:r w:rsidR="00BE197B">
          <w:rPr>
            <w:noProof/>
            <w:webHidden/>
            <w:rtl/>
          </w:rPr>
          <w:instrText xml:space="preserve"> </w:instrText>
        </w:r>
        <w:r w:rsidR="00BE197B">
          <w:rPr>
            <w:noProof/>
            <w:webHidden/>
            <w:rtl/>
          </w:rPr>
        </w:r>
        <w:r w:rsidR="00BE197B">
          <w:rPr>
            <w:noProof/>
            <w:webHidden/>
            <w:rtl/>
          </w:rPr>
          <w:fldChar w:fldCharType="separate"/>
        </w:r>
        <w:r w:rsidR="00BE197B">
          <w:rPr>
            <w:noProof/>
            <w:webHidden/>
            <w:rtl/>
          </w:rPr>
          <w:t>379</w:t>
        </w:r>
        <w:r w:rsidR="00BE197B">
          <w:rPr>
            <w:noProof/>
            <w:webHidden/>
            <w:rtl/>
          </w:rPr>
          <w:fldChar w:fldCharType="end"/>
        </w:r>
      </w:hyperlink>
    </w:p>
    <w:p w:rsidR="00BE197B" w:rsidRDefault="00565841">
      <w:pPr>
        <w:pStyle w:val="TOC2"/>
        <w:tabs>
          <w:tab w:val="right" w:leader="dot" w:pos="7078"/>
        </w:tabs>
        <w:rPr>
          <w:rFonts w:asciiTheme="minorHAnsi" w:eastAsiaTheme="minorEastAsia" w:hAnsiTheme="minorHAnsi" w:cstheme="minorBidi"/>
          <w:noProof/>
          <w:sz w:val="22"/>
          <w:szCs w:val="22"/>
          <w:rtl/>
        </w:rPr>
      </w:pPr>
      <w:hyperlink w:anchor="_Toc432676555" w:history="1">
        <w:r w:rsidR="00BE197B" w:rsidRPr="00645C41">
          <w:rPr>
            <w:rStyle w:val="Hyperlink"/>
            <w:rFonts w:hint="eastAsia"/>
            <w:noProof/>
            <w:rtl/>
            <w:lang w:bidi="fa-IR"/>
          </w:rPr>
          <w:t>اول</w:t>
        </w:r>
        <w:r w:rsidR="00BE197B" w:rsidRPr="00645C41">
          <w:rPr>
            <w:rStyle w:val="Hyperlink"/>
            <w:noProof/>
            <w:rtl/>
            <w:lang w:bidi="fa-IR"/>
          </w:rPr>
          <w:t xml:space="preserve">: </w:t>
        </w:r>
        <w:r w:rsidR="00BE197B" w:rsidRPr="00645C41">
          <w:rPr>
            <w:rStyle w:val="Hyperlink"/>
            <w:rFonts w:hint="eastAsia"/>
            <w:noProof/>
            <w:rtl/>
            <w:lang w:bidi="fa-IR"/>
          </w:rPr>
          <w:t>اسان</w:t>
        </w:r>
        <w:r w:rsidR="00BE197B" w:rsidRPr="00645C41">
          <w:rPr>
            <w:rStyle w:val="Hyperlink"/>
            <w:rFonts w:hint="cs"/>
            <w:noProof/>
            <w:rtl/>
            <w:lang w:bidi="fa-IR"/>
          </w:rPr>
          <w:t>ی</w:t>
        </w:r>
        <w:r w:rsidR="00BE197B" w:rsidRPr="00645C41">
          <w:rPr>
            <w:rStyle w:val="Hyperlink"/>
            <w:rFonts w:hint="eastAsia"/>
            <w:noProof/>
            <w:rtl/>
            <w:lang w:bidi="fa-IR"/>
          </w:rPr>
          <w:t>د</w:t>
        </w:r>
        <w:r w:rsidR="00BE197B" w:rsidRPr="00645C41">
          <w:rPr>
            <w:rStyle w:val="Hyperlink"/>
            <w:noProof/>
            <w:rtl/>
            <w:lang w:bidi="fa-IR"/>
          </w:rPr>
          <w:t xml:space="preserve"> </w:t>
        </w:r>
        <w:r w:rsidR="00BE197B" w:rsidRPr="00645C41">
          <w:rPr>
            <w:rStyle w:val="Hyperlink"/>
            <w:rFonts w:hint="eastAsia"/>
            <w:noProof/>
            <w:rtl/>
            <w:lang w:bidi="fa-IR"/>
          </w:rPr>
          <w:t>و</w:t>
        </w:r>
        <w:r w:rsidR="00BE197B" w:rsidRPr="00645C41">
          <w:rPr>
            <w:rStyle w:val="Hyperlink"/>
            <w:noProof/>
            <w:rtl/>
            <w:lang w:bidi="fa-IR"/>
          </w:rPr>
          <w:t xml:space="preserve"> </w:t>
        </w:r>
        <w:r w:rsidR="00BE197B" w:rsidRPr="00645C41">
          <w:rPr>
            <w:rStyle w:val="Hyperlink"/>
            <w:rFonts w:hint="eastAsia"/>
            <w:noProof/>
            <w:rtl/>
            <w:lang w:bidi="fa-IR"/>
          </w:rPr>
          <w:t>طرق</w:t>
        </w:r>
        <w:r w:rsidR="00BE197B" w:rsidRPr="00645C41">
          <w:rPr>
            <w:rStyle w:val="Hyperlink"/>
            <w:noProof/>
            <w:rtl/>
            <w:lang w:bidi="fa-IR"/>
          </w:rPr>
          <w:t xml:space="preserve"> </w:t>
        </w:r>
        <w:r w:rsidR="00BE197B" w:rsidRPr="00645C41">
          <w:rPr>
            <w:rStyle w:val="Hyperlink"/>
            <w:rFonts w:hint="eastAsia"/>
            <w:noProof/>
            <w:rtl/>
            <w:lang w:bidi="fa-IR"/>
          </w:rPr>
          <w:t>ا</w:t>
        </w:r>
        <w:r w:rsidR="00BE197B" w:rsidRPr="00645C41">
          <w:rPr>
            <w:rStyle w:val="Hyperlink"/>
            <w:rFonts w:hint="cs"/>
            <w:noProof/>
            <w:rtl/>
            <w:lang w:bidi="fa-IR"/>
          </w:rPr>
          <w:t>ی</w:t>
        </w:r>
        <w:r w:rsidR="00BE197B" w:rsidRPr="00645C41">
          <w:rPr>
            <w:rStyle w:val="Hyperlink"/>
            <w:rFonts w:hint="eastAsia"/>
            <w:noProof/>
            <w:rtl/>
            <w:lang w:bidi="fa-IR"/>
          </w:rPr>
          <w:t>ن</w:t>
        </w:r>
        <w:r w:rsidR="00BE197B" w:rsidRPr="00645C41">
          <w:rPr>
            <w:rStyle w:val="Hyperlink"/>
            <w:noProof/>
            <w:rtl/>
            <w:lang w:bidi="fa-IR"/>
          </w:rPr>
          <w:t xml:space="preserve"> </w:t>
        </w:r>
        <w:r w:rsidR="00BE197B" w:rsidRPr="00645C41">
          <w:rPr>
            <w:rStyle w:val="Hyperlink"/>
            <w:rFonts w:hint="eastAsia"/>
            <w:noProof/>
            <w:rtl/>
            <w:lang w:bidi="fa-IR"/>
          </w:rPr>
          <w:t>حد</w:t>
        </w:r>
        <w:r w:rsidR="00BE197B" w:rsidRPr="00645C41">
          <w:rPr>
            <w:rStyle w:val="Hyperlink"/>
            <w:rFonts w:hint="cs"/>
            <w:noProof/>
            <w:rtl/>
            <w:lang w:bidi="fa-IR"/>
          </w:rPr>
          <w:t>ی</w:t>
        </w:r>
        <w:r w:rsidR="00BE197B" w:rsidRPr="00645C41">
          <w:rPr>
            <w:rStyle w:val="Hyperlink"/>
            <w:rFonts w:hint="eastAsia"/>
            <w:noProof/>
            <w:rtl/>
            <w:lang w:bidi="fa-IR"/>
          </w:rPr>
          <w:t>ث</w:t>
        </w:r>
        <w:r w:rsidR="00BE197B" w:rsidRPr="00645C41">
          <w:rPr>
            <w:rStyle w:val="Hyperlink"/>
            <w:noProof/>
            <w:rtl/>
            <w:lang w:bidi="fa-IR"/>
          </w:rPr>
          <w:t>:</w:t>
        </w:r>
        <w:r w:rsidR="00BE197B">
          <w:rPr>
            <w:noProof/>
            <w:webHidden/>
            <w:rtl/>
          </w:rPr>
          <w:tab/>
        </w:r>
        <w:r w:rsidR="00BE197B">
          <w:rPr>
            <w:noProof/>
            <w:webHidden/>
            <w:rtl/>
          </w:rPr>
          <w:fldChar w:fldCharType="begin"/>
        </w:r>
        <w:r w:rsidR="00BE197B">
          <w:rPr>
            <w:noProof/>
            <w:webHidden/>
            <w:rtl/>
          </w:rPr>
          <w:instrText xml:space="preserve"> </w:instrText>
        </w:r>
        <w:r w:rsidR="00BE197B">
          <w:rPr>
            <w:noProof/>
            <w:webHidden/>
          </w:rPr>
          <w:instrText>PAGEREF</w:instrText>
        </w:r>
        <w:r w:rsidR="00BE197B">
          <w:rPr>
            <w:noProof/>
            <w:webHidden/>
            <w:rtl/>
          </w:rPr>
          <w:instrText xml:space="preserve"> _</w:instrText>
        </w:r>
        <w:r w:rsidR="00BE197B">
          <w:rPr>
            <w:noProof/>
            <w:webHidden/>
          </w:rPr>
          <w:instrText>Toc</w:instrText>
        </w:r>
        <w:r w:rsidR="00BE197B">
          <w:rPr>
            <w:noProof/>
            <w:webHidden/>
            <w:rtl/>
          </w:rPr>
          <w:instrText xml:space="preserve">432676555 </w:instrText>
        </w:r>
        <w:r w:rsidR="00BE197B">
          <w:rPr>
            <w:noProof/>
            <w:webHidden/>
          </w:rPr>
          <w:instrText>\h</w:instrText>
        </w:r>
        <w:r w:rsidR="00BE197B">
          <w:rPr>
            <w:noProof/>
            <w:webHidden/>
            <w:rtl/>
          </w:rPr>
          <w:instrText xml:space="preserve"> </w:instrText>
        </w:r>
        <w:r w:rsidR="00BE197B">
          <w:rPr>
            <w:noProof/>
            <w:webHidden/>
            <w:rtl/>
          </w:rPr>
        </w:r>
        <w:r w:rsidR="00BE197B">
          <w:rPr>
            <w:noProof/>
            <w:webHidden/>
            <w:rtl/>
          </w:rPr>
          <w:fldChar w:fldCharType="separate"/>
        </w:r>
        <w:r w:rsidR="00BE197B">
          <w:rPr>
            <w:noProof/>
            <w:webHidden/>
            <w:rtl/>
          </w:rPr>
          <w:t>404</w:t>
        </w:r>
        <w:r w:rsidR="00BE197B">
          <w:rPr>
            <w:noProof/>
            <w:webHidden/>
            <w:rtl/>
          </w:rPr>
          <w:fldChar w:fldCharType="end"/>
        </w:r>
      </w:hyperlink>
    </w:p>
    <w:p w:rsidR="00BE197B" w:rsidRDefault="00565841">
      <w:pPr>
        <w:pStyle w:val="TOC2"/>
        <w:tabs>
          <w:tab w:val="right" w:leader="dot" w:pos="7078"/>
        </w:tabs>
        <w:rPr>
          <w:rFonts w:asciiTheme="minorHAnsi" w:eastAsiaTheme="minorEastAsia" w:hAnsiTheme="minorHAnsi" w:cstheme="minorBidi"/>
          <w:noProof/>
          <w:sz w:val="22"/>
          <w:szCs w:val="22"/>
          <w:rtl/>
        </w:rPr>
      </w:pPr>
      <w:hyperlink w:anchor="_Toc432676556" w:history="1">
        <w:r w:rsidR="00BE197B" w:rsidRPr="00645C41">
          <w:rPr>
            <w:rStyle w:val="Hyperlink"/>
            <w:rFonts w:hint="eastAsia"/>
            <w:noProof/>
            <w:rtl/>
            <w:lang w:bidi="fa-IR"/>
          </w:rPr>
          <w:t>دوم</w:t>
        </w:r>
        <w:r w:rsidR="00BE197B" w:rsidRPr="00645C41">
          <w:rPr>
            <w:rStyle w:val="Hyperlink"/>
            <w:noProof/>
            <w:rtl/>
            <w:lang w:bidi="fa-IR"/>
          </w:rPr>
          <w:t xml:space="preserve">: </w:t>
        </w:r>
        <w:r w:rsidR="00BE197B" w:rsidRPr="00645C41">
          <w:rPr>
            <w:rStyle w:val="Hyperlink"/>
            <w:rFonts w:hint="eastAsia"/>
            <w:noProof/>
            <w:rtl/>
            <w:lang w:bidi="fa-IR"/>
          </w:rPr>
          <w:t>بررس</w:t>
        </w:r>
        <w:r w:rsidR="00BE197B" w:rsidRPr="00645C41">
          <w:rPr>
            <w:rStyle w:val="Hyperlink"/>
            <w:rFonts w:hint="cs"/>
            <w:noProof/>
            <w:rtl/>
            <w:lang w:bidi="fa-IR"/>
          </w:rPr>
          <w:t>ی</w:t>
        </w:r>
        <w:r w:rsidR="00BE197B" w:rsidRPr="00645C41">
          <w:rPr>
            <w:rStyle w:val="Hyperlink"/>
            <w:noProof/>
            <w:rtl/>
            <w:lang w:bidi="fa-IR"/>
          </w:rPr>
          <w:t xml:space="preserve"> </w:t>
        </w:r>
        <w:r w:rsidR="00BE197B" w:rsidRPr="00645C41">
          <w:rPr>
            <w:rStyle w:val="Hyperlink"/>
            <w:rFonts w:hint="eastAsia"/>
            <w:noProof/>
            <w:rtl/>
            <w:lang w:bidi="fa-IR"/>
          </w:rPr>
          <w:t>طرق</w:t>
        </w:r>
        <w:r w:rsidR="00BE197B" w:rsidRPr="00645C41">
          <w:rPr>
            <w:rStyle w:val="Hyperlink"/>
            <w:noProof/>
            <w:rtl/>
            <w:lang w:bidi="fa-IR"/>
          </w:rPr>
          <w:t xml:space="preserve"> </w:t>
        </w:r>
        <w:r w:rsidR="00BE197B" w:rsidRPr="00645C41">
          <w:rPr>
            <w:rStyle w:val="Hyperlink"/>
            <w:rFonts w:hint="eastAsia"/>
            <w:noProof/>
            <w:rtl/>
            <w:lang w:bidi="fa-IR"/>
          </w:rPr>
          <w:t>حد</w:t>
        </w:r>
        <w:r w:rsidR="00BE197B" w:rsidRPr="00645C41">
          <w:rPr>
            <w:rStyle w:val="Hyperlink"/>
            <w:rFonts w:hint="cs"/>
            <w:noProof/>
            <w:rtl/>
            <w:lang w:bidi="fa-IR"/>
          </w:rPr>
          <w:t>ی</w:t>
        </w:r>
        <w:r w:rsidR="00BE197B" w:rsidRPr="00645C41">
          <w:rPr>
            <w:rStyle w:val="Hyperlink"/>
            <w:rFonts w:hint="eastAsia"/>
            <w:noProof/>
            <w:rtl/>
            <w:lang w:bidi="fa-IR"/>
          </w:rPr>
          <w:t>ث</w:t>
        </w:r>
        <w:r w:rsidR="00BE197B" w:rsidRPr="00645C41">
          <w:rPr>
            <w:rStyle w:val="Hyperlink"/>
            <w:noProof/>
            <w:rtl/>
            <w:lang w:bidi="fa-IR"/>
          </w:rPr>
          <w:t>:</w:t>
        </w:r>
        <w:r w:rsidR="00BE197B">
          <w:rPr>
            <w:noProof/>
            <w:webHidden/>
            <w:rtl/>
          </w:rPr>
          <w:tab/>
        </w:r>
        <w:r w:rsidR="00BE197B">
          <w:rPr>
            <w:noProof/>
            <w:webHidden/>
            <w:rtl/>
          </w:rPr>
          <w:fldChar w:fldCharType="begin"/>
        </w:r>
        <w:r w:rsidR="00BE197B">
          <w:rPr>
            <w:noProof/>
            <w:webHidden/>
            <w:rtl/>
          </w:rPr>
          <w:instrText xml:space="preserve"> </w:instrText>
        </w:r>
        <w:r w:rsidR="00BE197B">
          <w:rPr>
            <w:noProof/>
            <w:webHidden/>
          </w:rPr>
          <w:instrText>PAGEREF</w:instrText>
        </w:r>
        <w:r w:rsidR="00BE197B">
          <w:rPr>
            <w:noProof/>
            <w:webHidden/>
            <w:rtl/>
          </w:rPr>
          <w:instrText xml:space="preserve"> _</w:instrText>
        </w:r>
        <w:r w:rsidR="00BE197B">
          <w:rPr>
            <w:noProof/>
            <w:webHidden/>
          </w:rPr>
          <w:instrText>Toc</w:instrText>
        </w:r>
        <w:r w:rsidR="00BE197B">
          <w:rPr>
            <w:noProof/>
            <w:webHidden/>
            <w:rtl/>
          </w:rPr>
          <w:instrText xml:space="preserve">432676556 </w:instrText>
        </w:r>
        <w:r w:rsidR="00BE197B">
          <w:rPr>
            <w:noProof/>
            <w:webHidden/>
          </w:rPr>
          <w:instrText>\h</w:instrText>
        </w:r>
        <w:r w:rsidR="00BE197B">
          <w:rPr>
            <w:noProof/>
            <w:webHidden/>
            <w:rtl/>
          </w:rPr>
          <w:instrText xml:space="preserve"> </w:instrText>
        </w:r>
        <w:r w:rsidR="00BE197B">
          <w:rPr>
            <w:noProof/>
            <w:webHidden/>
            <w:rtl/>
          </w:rPr>
        </w:r>
        <w:r w:rsidR="00BE197B">
          <w:rPr>
            <w:noProof/>
            <w:webHidden/>
            <w:rtl/>
          </w:rPr>
          <w:fldChar w:fldCharType="separate"/>
        </w:r>
        <w:r w:rsidR="00BE197B">
          <w:rPr>
            <w:noProof/>
            <w:webHidden/>
            <w:rtl/>
          </w:rPr>
          <w:t>405</w:t>
        </w:r>
        <w:r w:rsidR="00BE197B">
          <w:rPr>
            <w:noProof/>
            <w:webHidden/>
            <w:rtl/>
          </w:rPr>
          <w:fldChar w:fldCharType="end"/>
        </w:r>
      </w:hyperlink>
    </w:p>
    <w:p w:rsidR="00BE197B" w:rsidRDefault="00565841">
      <w:pPr>
        <w:pStyle w:val="TOC2"/>
        <w:tabs>
          <w:tab w:val="right" w:leader="dot" w:pos="7078"/>
        </w:tabs>
        <w:rPr>
          <w:rFonts w:asciiTheme="minorHAnsi" w:eastAsiaTheme="minorEastAsia" w:hAnsiTheme="minorHAnsi" w:cstheme="minorBidi"/>
          <w:noProof/>
          <w:sz w:val="22"/>
          <w:szCs w:val="22"/>
          <w:rtl/>
        </w:rPr>
      </w:pPr>
      <w:hyperlink w:anchor="_Toc432676557" w:history="1">
        <w:r w:rsidR="00BE197B" w:rsidRPr="00645C41">
          <w:rPr>
            <w:rStyle w:val="Hyperlink"/>
            <w:rFonts w:hint="eastAsia"/>
            <w:noProof/>
            <w:rtl/>
            <w:lang w:bidi="fa-IR"/>
          </w:rPr>
          <w:t>سوم</w:t>
        </w:r>
        <w:r w:rsidR="00BE197B" w:rsidRPr="00645C41">
          <w:rPr>
            <w:rStyle w:val="Hyperlink"/>
            <w:noProof/>
            <w:rtl/>
            <w:lang w:bidi="fa-IR"/>
          </w:rPr>
          <w:t xml:space="preserve">- </w:t>
        </w:r>
        <w:r w:rsidR="00BE197B" w:rsidRPr="00645C41">
          <w:rPr>
            <w:rStyle w:val="Hyperlink"/>
            <w:rFonts w:hint="eastAsia"/>
            <w:noProof/>
            <w:rtl/>
            <w:lang w:bidi="fa-IR"/>
          </w:rPr>
          <w:t>بررس</w:t>
        </w:r>
        <w:r w:rsidR="00BE197B" w:rsidRPr="00645C41">
          <w:rPr>
            <w:rStyle w:val="Hyperlink"/>
            <w:rFonts w:hint="cs"/>
            <w:noProof/>
            <w:rtl/>
            <w:lang w:bidi="fa-IR"/>
          </w:rPr>
          <w:t>ی</w:t>
        </w:r>
        <w:r w:rsidR="00BE197B" w:rsidRPr="00645C41">
          <w:rPr>
            <w:rStyle w:val="Hyperlink"/>
            <w:noProof/>
            <w:rtl/>
            <w:lang w:bidi="fa-IR"/>
          </w:rPr>
          <w:t xml:space="preserve"> </w:t>
        </w:r>
        <w:r w:rsidR="00BE197B" w:rsidRPr="00645C41">
          <w:rPr>
            <w:rStyle w:val="Hyperlink"/>
            <w:rFonts w:hint="eastAsia"/>
            <w:noProof/>
            <w:rtl/>
            <w:lang w:bidi="fa-IR"/>
          </w:rPr>
          <w:t>متون</w:t>
        </w:r>
        <w:r w:rsidR="00BE197B" w:rsidRPr="00645C41">
          <w:rPr>
            <w:rStyle w:val="Hyperlink"/>
            <w:noProof/>
            <w:rtl/>
            <w:lang w:bidi="fa-IR"/>
          </w:rPr>
          <w:t>:</w:t>
        </w:r>
        <w:r w:rsidR="00BE197B">
          <w:rPr>
            <w:noProof/>
            <w:webHidden/>
            <w:rtl/>
          </w:rPr>
          <w:tab/>
        </w:r>
        <w:r w:rsidR="00BE197B">
          <w:rPr>
            <w:noProof/>
            <w:webHidden/>
            <w:rtl/>
          </w:rPr>
          <w:fldChar w:fldCharType="begin"/>
        </w:r>
        <w:r w:rsidR="00BE197B">
          <w:rPr>
            <w:noProof/>
            <w:webHidden/>
            <w:rtl/>
          </w:rPr>
          <w:instrText xml:space="preserve"> </w:instrText>
        </w:r>
        <w:r w:rsidR="00BE197B">
          <w:rPr>
            <w:noProof/>
            <w:webHidden/>
          </w:rPr>
          <w:instrText>PAGEREF</w:instrText>
        </w:r>
        <w:r w:rsidR="00BE197B">
          <w:rPr>
            <w:noProof/>
            <w:webHidden/>
            <w:rtl/>
          </w:rPr>
          <w:instrText xml:space="preserve"> _</w:instrText>
        </w:r>
        <w:r w:rsidR="00BE197B">
          <w:rPr>
            <w:noProof/>
            <w:webHidden/>
          </w:rPr>
          <w:instrText>Toc</w:instrText>
        </w:r>
        <w:r w:rsidR="00BE197B">
          <w:rPr>
            <w:noProof/>
            <w:webHidden/>
            <w:rtl/>
          </w:rPr>
          <w:instrText xml:space="preserve">432676557 </w:instrText>
        </w:r>
        <w:r w:rsidR="00BE197B">
          <w:rPr>
            <w:noProof/>
            <w:webHidden/>
          </w:rPr>
          <w:instrText>\h</w:instrText>
        </w:r>
        <w:r w:rsidR="00BE197B">
          <w:rPr>
            <w:noProof/>
            <w:webHidden/>
            <w:rtl/>
          </w:rPr>
          <w:instrText xml:space="preserve"> </w:instrText>
        </w:r>
        <w:r w:rsidR="00BE197B">
          <w:rPr>
            <w:noProof/>
            <w:webHidden/>
            <w:rtl/>
          </w:rPr>
        </w:r>
        <w:r w:rsidR="00BE197B">
          <w:rPr>
            <w:noProof/>
            <w:webHidden/>
            <w:rtl/>
          </w:rPr>
          <w:fldChar w:fldCharType="separate"/>
        </w:r>
        <w:r w:rsidR="00BE197B">
          <w:rPr>
            <w:noProof/>
            <w:webHidden/>
            <w:rtl/>
          </w:rPr>
          <w:t>406</w:t>
        </w:r>
        <w:r w:rsidR="00BE197B">
          <w:rPr>
            <w:noProof/>
            <w:webHidden/>
            <w:rtl/>
          </w:rPr>
          <w:fldChar w:fldCharType="end"/>
        </w:r>
      </w:hyperlink>
    </w:p>
    <w:p w:rsidR="00BE197B" w:rsidRDefault="00565841">
      <w:pPr>
        <w:pStyle w:val="TOC1"/>
        <w:tabs>
          <w:tab w:val="right" w:leader="dot" w:pos="7078"/>
        </w:tabs>
        <w:rPr>
          <w:rFonts w:asciiTheme="minorHAnsi" w:eastAsiaTheme="minorEastAsia" w:hAnsiTheme="minorHAnsi" w:cstheme="minorBidi"/>
          <w:bCs w:val="0"/>
          <w:noProof/>
          <w:sz w:val="22"/>
          <w:szCs w:val="22"/>
          <w:rtl/>
        </w:rPr>
      </w:pPr>
      <w:hyperlink w:anchor="_Toc432676558" w:history="1">
        <w:r w:rsidR="00BE197B" w:rsidRPr="00645C41">
          <w:rPr>
            <w:rStyle w:val="Hyperlink"/>
            <w:rFonts w:hint="eastAsia"/>
            <w:noProof/>
            <w:rtl/>
            <w:lang w:bidi="fa-IR"/>
          </w:rPr>
          <w:t>ضم</w:t>
        </w:r>
        <w:r w:rsidR="00BE197B" w:rsidRPr="00645C41">
          <w:rPr>
            <w:rStyle w:val="Hyperlink"/>
            <w:rFonts w:hint="cs"/>
            <w:noProof/>
            <w:rtl/>
            <w:lang w:bidi="fa-IR"/>
          </w:rPr>
          <w:t>ی</w:t>
        </w:r>
        <w:r w:rsidR="00BE197B" w:rsidRPr="00645C41">
          <w:rPr>
            <w:rStyle w:val="Hyperlink"/>
            <w:rFonts w:hint="eastAsia"/>
            <w:noProof/>
            <w:rtl/>
            <w:lang w:bidi="fa-IR"/>
          </w:rPr>
          <w:t>مه</w:t>
        </w:r>
        <w:r w:rsidR="00BE197B">
          <w:rPr>
            <w:noProof/>
            <w:webHidden/>
            <w:rtl/>
          </w:rPr>
          <w:tab/>
        </w:r>
        <w:r w:rsidR="00BE197B">
          <w:rPr>
            <w:noProof/>
            <w:webHidden/>
            <w:rtl/>
          </w:rPr>
          <w:fldChar w:fldCharType="begin"/>
        </w:r>
        <w:r w:rsidR="00BE197B">
          <w:rPr>
            <w:noProof/>
            <w:webHidden/>
            <w:rtl/>
          </w:rPr>
          <w:instrText xml:space="preserve"> </w:instrText>
        </w:r>
        <w:r w:rsidR="00BE197B">
          <w:rPr>
            <w:noProof/>
            <w:webHidden/>
          </w:rPr>
          <w:instrText>PAGEREF</w:instrText>
        </w:r>
        <w:r w:rsidR="00BE197B">
          <w:rPr>
            <w:noProof/>
            <w:webHidden/>
            <w:rtl/>
          </w:rPr>
          <w:instrText xml:space="preserve"> _</w:instrText>
        </w:r>
        <w:r w:rsidR="00BE197B">
          <w:rPr>
            <w:noProof/>
            <w:webHidden/>
          </w:rPr>
          <w:instrText>Toc</w:instrText>
        </w:r>
        <w:r w:rsidR="00BE197B">
          <w:rPr>
            <w:noProof/>
            <w:webHidden/>
            <w:rtl/>
          </w:rPr>
          <w:instrText xml:space="preserve">432676558 </w:instrText>
        </w:r>
        <w:r w:rsidR="00BE197B">
          <w:rPr>
            <w:noProof/>
            <w:webHidden/>
          </w:rPr>
          <w:instrText>\h</w:instrText>
        </w:r>
        <w:r w:rsidR="00BE197B">
          <w:rPr>
            <w:noProof/>
            <w:webHidden/>
            <w:rtl/>
          </w:rPr>
          <w:instrText xml:space="preserve"> </w:instrText>
        </w:r>
        <w:r w:rsidR="00BE197B">
          <w:rPr>
            <w:noProof/>
            <w:webHidden/>
            <w:rtl/>
          </w:rPr>
        </w:r>
        <w:r w:rsidR="00BE197B">
          <w:rPr>
            <w:noProof/>
            <w:webHidden/>
            <w:rtl/>
          </w:rPr>
          <w:fldChar w:fldCharType="separate"/>
        </w:r>
        <w:r w:rsidR="00BE197B">
          <w:rPr>
            <w:noProof/>
            <w:webHidden/>
            <w:rtl/>
          </w:rPr>
          <w:t>423</w:t>
        </w:r>
        <w:r w:rsidR="00BE197B">
          <w:rPr>
            <w:noProof/>
            <w:webHidden/>
            <w:rtl/>
          </w:rPr>
          <w:fldChar w:fldCharType="end"/>
        </w:r>
      </w:hyperlink>
    </w:p>
    <w:p w:rsidR="00BE197B" w:rsidRDefault="00565841">
      <w:pPr>
        <w:pStyle w:val="TOC1"/>
        <w:tabs>
          <w:tab w:val="right" w:leader="dot" w:pos="7078"/>
        </w:tabs>
        <w:rPr>
          <w:rFonts w:asciiTheme="minorHAnsi" w:eastAsiaTheme="minorEastAsia" w:hAnsiTheme="minorHAnsi" w:cstheme="minorBidi"/>
          <w:bCs w:val="0"/>
          <w:noProof/>
          <w:sz w:val="22"/>
          <w:szCs w:val="22"/>
          <w:rtl/>
        </w:rPr>
      </w:pPr>
      <w:hyperlink w:anchor="_Toc432676559" w:history="1">
        <w:r w:rsidR="00BE197B" w:rsidRPr="00645C41">
          <w:rPr>
            <w:rStyle w:val="Hyperlink"/>
            <w:rFonts w:hint="eastAsia"/>
            <w:noProof/>
            <w:rtl/>
            <w:lang w:bidi="fa-IR"/>
          </w:rPr>
          <w:t>پا</w:t>
        </w:r>
        <w:r w:rsidR="00BE197B" w:rsidRPr="00645C41">
          <w:rPr>
            <w:rStyle w:val="Hyperlink"/>
            <w:rFonts w:hint="cs"/>
            <w:noProof/>
            <w:rtl/>
            <w:lang w:bidi="fa-IR"/>
          </w:rPr>
          <w:t>ی</w:t>
        </w:r>
        <w:r w:rsidR="00BE197B" w:rsidRPr="00645C41">
          <w:rPr>
            <w:rStyle w:val="Hyperlink"/>
            <w:rFonts w:hint="eastAsia"/>
            <w:noProof/>
            <w:rtl/>
            <w:lang w:bidi="fa-IR"/>
          </w:rPr>
          <w:t>ان</w:t>
        </w:r>
        <w:r w:rsidR="00BE197B">
          <w:rPr>
            <w:noProof/>
            <w:webHidden/>
            <w:rtl/>
          </w:rPr>
          <w:tab/>
        </w:r>
        <w:r w:rsidR="00BE197B">
          <w:rPr>
            <w:noProof/>
            <w:webHidden/>
            <w:rtl/>
          </w:rPr>
          <w:fldChar w:fldCharType="begin"/>
        </w:r>
        <w:r w:rsidR="00BE197B">
          <w:rPr>
            <w:noProof/>
            <w:webHidden/>
            <w:rtl/>
          </w:rPr>
          <w:instrText xml:space="preserve"> </w:instrText>
        </w:r>
        <w:r w:rsidR="00BE197B">
          <w:rPr>
            <w:noProof/>
            <w:webHidden/>
          </w:rPr>
          <w:instrText>PAGEREF</w:instrText>
        </w:r>
        <w:r w:rsidR="00BE197B">
          <w:rPr>
            <w:noProof/>
            <w:webHidden/>
            <w:rtl/>
          </w:rPr>
          <w:instrText xml:space="preserve"> _</w:instrText>
        </w:r>
        <w:r w:rsidR="00BE197B">
          <w:rPr>
            <w:noProof/>
            <w:webHidden/>
          </w:rPr>
          <w:instrText>Toc</w:instrText>
        </w:r>
        <w:r w:rsidR="00BE197B">
          <w:rPr>
            <w:noProof/>
            <w:webHidden/>
            <w:rtl/>
          </w:rPr>
          <w:instrText xml:space="preserve">432676559 </w:instrText>
        </w:r>
        <w:r w:rsidR="00BE197B">
          <w:rPr>
            <w:noProof/>
            <w:webHidden/>
          </w:rPr>
          <w:instrText>\h</w:instrText>
        </w:r>
        <w:r w:rsidR="00BE197B">
          <w:rPr>
            <w:noProof/>
            <w:webHidden/>
            <w:rtl/>
          </w:rPr>
          <w:instrText xml:space="preserve"> </w:instrText>
        </w:r>
        <w:r w:rsidR="00BE197B">
          <w:rPr>
            <w:noProof/>
            <w:webHidden/>
            <w:rtl/>
          </w:rPr>
        </w:r>
        <w:r w:rsidR="00BE197B">
          <w:rPr>
            <w:noProof/>
            <w:webHidden/>
            <w:rtl/>
          </w:rPr>
          <w:fldChar w:fldCharType="separate"/>
        </w:r>
        <w:r w:rsidR="00BE197B">
          <w:rPr>
            <w:noProof/>
            <w:webHidden/>
            <w:rtl/>
          </w:rPr>
          <w:t>425</w:t>
        </w:r>
        <w:r w:rsidR="00BE197B">
          <w:rPr>
            <w:noProof/>
            <w:webHidden/>
            <w:rtl/>
          </w:rPr>
          <w:fldChar w:fldCharType="end"/>
        </w:r>
      </w:hyperlink>
    </w:p>
    <w:p w:rsidR="00BE197B" w:rsidRDefault="00565841">
      <w:pPr>
        <w:pStyle w:val="TOC1"/>
        <w:tabs>
          <w:tab w:val="right" w:leader="dot" w:pos="7078"/>
        </w:tabs>
        <w:rPr>
          <w:rFonts w:asciiTheme="minorHAnsi" w:eastAsiaTheme="minorEastAsia" w:hAnsiTheme="minorHAnsi" w:cstheme="minorBidi"/>
          <w:bCs w:val="0"/>
          <w:noProof/>
          <w:sz w:val="22"/>
          <w:szCs w:val="22"/>
          <w:rtl/>
        </w:rPr>
      </w:pPr>
      <w:hyperlink w:anchor="_Toc432676560" w:history="1">
        <w:r w:rsidR="00BE197B" w:rsidRPr="00645C41">
          <w:rPr>
            <w:rStyle w:val="Hyperlink"/>
            <w:rFonts w:hint="eastAsia"/>
            <w:noProof/>
            <w:rtl/>
            <w:lang w:bidi="fa-IR"/>
          </w:rPr>
          <w:t>فهرست</w:t>
        </w:r>
        <w:r w:rsidR="00BE197B" w:rsidRPr="00645C41">
          <w:rPr>
            <w:rStyle w:val="Hyperlink"/>
            <w:noProof/>
            <w:rtl/>
            <w:lang w:bidi="fa-IR"/>
          </w:rPr>
          <w:t xml:space="preserve"> </w:t>
        </w:r>
        <w:r w:rsidR="00BE197B" w:rsidRPr="00645C41">
          <w:rPr>
            <w:rStyle w:val="Hyperlink"/>
            <w:rFonts w:hint="eastAsia"/>
            <w:noProof/>
            <w:rtl/>
            <w:lang w:bidi="fa-IR"/>
          </w:rPr>
          <w:t>منابع</w:t>
        </w:r>
        <w:r w:rsidR="00BE197B">
          <w:rPr>
            <w:noProof/>
            <w:webHidden/>
            <w:rtl/>
          </w:rPr>
          <w:tab/>
        </w:r>
        <w:r w:rsidR="00BE197B">
          <w:rPr>
            <w:noProof/>
            <w:webHidden/>
            <w:rtl/>
          </w:rPr>
          <w:fldChar w:fldCharType="begin"/>
        </w:r>
        <w:r w:rsidR="00BE197B">
          <w:rPr>
            <w:noProof/>
            <w:webHidden/>
            <w:rtl/>
          </w:rPr>
          <w:instrText xml:space="preserve"> </w:instrText>
        </w:r>
        <w:r w:rsidR="00BE197B">
          <w:rPr>
            <w:noProof/>
            <w:webHidden/>
          </w:rPr>
          <w:instrText>PAGEREF</w:instrText>
        </w:r>
        <w:r w:rsidR="00BE197B">
          <w:rPr>
            <w:noProof/>
            <w:webHidden/>
            <w:rtl/>
          </w:rPr>
          <w:instrText xml:space="preserve"> _</w:instrText>
        </w:r>
        <w:r w:rsidR="00BE197B">
          <w:rPr>
            <w:noProof/>
            <w:webHidden/>
          </w:rPr>
          <w:instrText>Toc</w:instrText>
        </w:r>
        <w:r w:rsidR="00BE197B">
          <w:rPr>
            <w:noProof/>
            <w:webHidden/>
            <w:rtl/>
          </w:rPr>
          <w:instrText xml:space="preserve">432676560 </w:instrText>
        </w:r>
        <w:r w:rsidR="00BE197B">
          <w:rPr>
            <w:noProof/>
            <w:webHidden/>
          </w:rPr>
          <w:instrText>\h</w:instrText>
        </w:r>
        <w:r w:rsidR="00BE197B">
          <w:rPr>
            <w:noProof/>
            <w:webHidden/>
            <w:rtl/>
          </w:rPr>
          <w:instrText xml:space="preserve"> </w:instrText>
        </w:r>
        <w:r w:rsidR="00BE197B">
          <w:rPr>
            <w:noProof/>
            <w:webHidden/>
            <w:rtl/>
          </w:rPr>
        </w:r>
        <w:r w:rsidR="00BE197B">
          <w:rPr>
            <w:noProof/>
            <w:webHidden/>
            <w:rtl/>
          </w:rPr>
          <w:fldChar w:fldCharType="separate"/>
        </w:r>
        <w:r w:rsidR="00BE197B">
          <w:rPr>
            <w:noProof/>
            <w:webHidden/>
            <w:rtl/>
          </w:rPr>
          <w:t>427</w:t>
        </w:r>
        <w:r w:rsidR="00BE197B">
          <w:rPr>
            <w:noProof/>
            <w:webHidden/>
            <w:rtl/>
          </w:rPr>
          <w:fldChar w:fldCharType="end"/>
        </w:r>
      </w:hyperlink>
    </w:p>
    <w:p w:rsidR="00BE197B" w:rsidRDefault="00565841">
      <w:pPr>
        <w:pStyle w:val="TOC2"/>
        <w:tabs>
          <w:tab w:val="right" w:leader="dot" w:pos="7078"/>
        </w:tabs>
        <w:rPr>
          <w:rFonts w:asciiTheme="minorHAnsi" w:eastAsiaTheme="minorEastAsia" w:hAnsiTheme="minorHAnsi" w:cstheme="minorBidi"/>
          <w:noProof/>
          <w:sz w:val="22"/>
          <w:szCs w:val="22"/>
          <w:rtl/>
        </w:rPr>
      </w:pPr>
      <w:hyperlink w:anchor="_Toc432676561" w:history="1">
        <w:r w:rsidR="00BE197B" w:rsidRPr="00645C41">
          <w:rPr>
            <w:rStyle w:val="Hyperlink"/>
            <w:rFonts w:hint="eastAsia"/>
            <w:noProof/>
            <w:rtl/>
            <w:lang w:bidi="fa-IR"/>
          </w:rPr>
          <w:t>نخست</w:t>
        </w:r>
        <w:r w:rsidR="00BE197B" w:rsidRPr="00645C41">
          <w:rPr>
            <w:rStyle w:val="Hyperlink"/>
            <w:noProof/>
            <w:rtl/>
            <w:lang w:bidi="fa-IR"/>
          </w:rPr>
          <w:t xml:space="preserve">: </w:t>
        </w:r>
        <w:r w:rsidR="00BE197B" w:rsidRPr="00645C41">
          <w:rPr>
            <w:rStyle w:val="Hyperlink"/>
            <w:rFonts w:hint="eastAsia"/>
            <w:noProof/>
            <w:rtl/>
            <w:lang w:bidi="fa-IR"/>
          </w:rPr>
          <w:t>منابع</w:t>
        </w:r>
        <w:r w:rsidR="00BE197B" w:rsidRPr="00645C41">
          <w:rPr>
            <w:rStyle w:val="Hyperlink"/>
            <w:noProof/>
            <w:rtl/>
            <w:lang w:bidi="fa-IR"/>
          </w:rPr>
          <w:t xml:space="preserve"> </w:t>
        </w:r>
        <w:r w:rsidR="00BE197B" w:rsidRPr="00645C41">
          <w:rPr>
            <w:rStyle w:val="Hyperlink"/>
            <w:rFonts w:hint="eastAsia"/>
            <w:noProof/>
            <w:rtl/>
            <w:lang w:bidi="fa-IR"/>
          </w:rPr>
          <w:t>اهل</w:t>
        </w:r>
        <w:r w:rsidR="00BE197B" w:rsidRPr="00645C41">
          <w:rPr>
            <w:rStyle w:val="Hyperlink"/>
            <w:noProof/>
            <w:rtl/>
            <w:lang w:bidi="fa-IR"/>
          </w:rPr>
          <w:t xml:space="preserve"> </w:t>
        </w:r>
        <w:r w:rsidR="00BE197B" w:rsidRPr="00645C41">
          <w:rPr>
            <w:rStyle w:val="Hyperlink"/>
            <w:rFonts w:hint="eastAsia"/>
            <w:noProof/>
            <w:rtl/>
            <w:lang w:bidi="fa-IR"/>
          </w:rPr>
          <w:t>سنت</w:t>
        </w:r>
        <w:r w:rsidR="00BE197B" w:rsidRPr="00645C41">
          <w:rPr>
            <w:rStyle w:val="Hyperlink"/>
            <w:noProof/>
            <w:rtl/>
            <w:lang w:bidi="fa-IR"/>
          </w:rPr>
          <w:t>:</w:t>
        </w:r>
        <w:r w:rsidR="00BE197B">
          <w:rPr>
            <w:noProof/>
            <w:webHidden/>
            <w:rtl/>
          </w:rPr>
          <w:tab/>
        </w:r>
        <w:r w:rsidR="00BE197B">
          <w:rPr>
            <w:noProof/>
            <w:webHidden/>
            <w:rtl/>
          </w:rPr>
          <w:fldChar w:fldCharType="begin"/>
        </w:r>
        <w:r w:rsidR="00BE197B">
          <w:rPr>
            <w:noProof/>
            <w:webHidden/>
            <w:rtl/>
          </w:rPr>
          <w:instrText xml:space="preserve"> </w:instrText>
        </w:r>
        <w:r w:rsidR="00BE197B">
          <w:rPr>
            <w:noProof/>
            <w:webHidden/>
          </w:rPr>
          <w:instrText>PAGEREF</w:instrText>
        </w:r>
        <w:r w:rsidR="00BE197B">
          <w:rPr>
            <w:noProof/>
            <w:webHidden/>
            <w:rtl/>
          </w:rPr>
          <w:instrText xml:space="preserve"> _</w:instrText>
        </w:r>
        <w:r w:rsidR="00BE197B">
          <w:rPr>
            <w:noProof/>
            <w:webHidden/>
          </w:rPr>
          <w:instrText>Toc</w:instrText>
        </w:r>
        <w:r w:rsidR="00BE197B">
          <w:rPr>
            <w:noProof/>
            <w:webHidden/>
            <w:rtl/>
          </w:rPr>
          <w:instrText xml:space="preserve">432676561 </w:instrText>
        </w:r>
        <w:r w:rsidR="00BE197B">
          <w:rPr>
            <w:noProof/>
            <w:webHidden/>
          </w:rPr>
          <w:instrText>\h</w:instrText>
        </w:r>
        <w:r w:rsidR="00BE197B">
          <w:rPr>
            <w:noProof/>
            <w:webHidden/>
            <w:rtl/>
          </w:rPr>
          <w:instrText xml:space="preserve"> </w:instrText>
        </w:r>
        <w:r w:rsidR="00BE197B">
          <w:rPr>
            <w:noProof/>
            <w:webHidden/>
            <w:rtl/>
          </w:rPr>
        </w:r>
        <w:r w:rsidR="00BE197B">
          <w:rPr>
            <w:noProof/>
            <w:webHidden/>
            <w:rtl/>
          </w:rPr>
          <w:fldChar w:fldCharType="separate"/>
        </w:r>
        <w:r w:rsidR="00BE197B">
          <w:rPr>
            <w:noProof/>
            <w:webHidden/>
            <w:rtl/>
          </w:rPr>
          <w:t>427</w:t>
        </w:r>
        <w:r w:rsidR="00BE197B">
          <w:rPr>
            <w:noProof/>
            <w:webHidden/>
            <w:rtl/>
          </w:rPr>
          <w:fldChar w:fldCharType="end"/>
        </w:r>
      </w:hyperlink>
    </w:p>
    <w:p w:rsidR="00BE197B" w:rsidRDefault="00565841">
      <w:pPr>
        <w:pStyle w:val="TOC2"/>
        <w:tabs>
          <w:tab w:val="right" w:leader="dot" w:pos="7078"/>
        </w:tabs>
        <w:rPr>
          <w:rFonts w:asciiTheme="minorHAnsi" w:eastAsiaTheme="minorEastAsia" w:hAnsiTheme="minorHAnsi" w:cstheme="minorBidi"/>
          <w:noProof/>
          <w:sz w:val="22"/>
          <w:szCs w:val="22"/>
          <w:rtl/>
        </w:rPr>
      </w:pPr>
      <w:hyperlink w:anchor="_Toc432676562" w:history="1">
        <w:r w:rsidR="00BE197B" w:rsidRPr="00645C41">
          <w:rPr>
            <w:rStyle w:val="Hyperlink"/>
            <w:rFonts w:hint="eastAsia"/>
            <w:noProof/>
            <w:rtl/>
            <w:lang w:bidi="fa-IR"/>
          </w:rPr>
          <w:t>دوم</w:t>
        </w:r>
        <w:r w:rsidR="00BE197B" w:rsidRPr="00645C41">
          <w:rPr>
            <w:rStyle w:val="Hyperlink"/>
            <w:noProof/>
            <w:rtl/>
            <w:lang w:bidi="fa-IR"/>
          </w:rPr>
          <w:t xml:space="preserve">: </w:t>
        </w:r>
        <w:r w:rsidR="00BE197B" w:rsidRPr="00645C41">
          <w:rPr>
            <w:rStyle w:val="Hyperlink"/>
            <w:rFonts w:hint="eastAsia"/>
            <w:noProof/>
            <w:rtl/>
            <w:lang w:bidi="fa-IR"/>
          </w:rPr>
          <w:t>منابع</w:t>
        </w:r>
        <w:r w:rsidR="00BE197B" w:rsidRPr="00645C41">
          <w:rPr>
            <w:rStyle w:val="Hyperlink"/>
            <w:noProof/>
            <w:rtl/>
            <w:lang w:bidi="fa-IR"/>
          </w:rPr>
          <w:t xml:space="preserve"> </w:t>
        </w:r>
        <w:r w:rsidR="00BE197B" w:rsidRPr="00645C41">
          <w:rPr>
            <w:rStyle w:val="Hyperlink"/>
            <w:rFonts w:hint="eastAsia"/>
            <w:noProof/>
            <w:rtl/>
            <w:lang w:bidi="fa-IR"/>
          </w:rPr>
          <w:t>ش</w:t>
        </w:r>
        <w:r w:rsidR="00BE197B" w:rsidRPr="00645C41">
          <w:rPr>
            <w:rStyle w:val="Hyperlink"/>
            <w:rFonts w:hint="cs"/>
            <w:noProof/>
            <w:rtl/>
            <w:lang w:bidi="fa-IR"/>
          </w:rPr>
          <w:t>ی</w:t>
        </w:r>
        <w:r w:rsidR="00BE197B" w:rsidRPr="00645C41">
          <w:rPr>
            <w:rStyle w:val="Hyperlink"/>
            <w:rFonts w:hint="eastAsia"/>
            <w:noProof/>
            <w:rtl/>
            <w:lang w:bidi="fa-IR"/>
          </w:rPr>
          <w:t>عه</w:t>
        </w:r>
        <w:r w:rsidR="00BE197B">
          <w:rPr>
            <w:noProof/>
            <w:webHidden/>
            <w:rtl/>
          </w:rPr>
          <w:tab/>
        </w:r>
        <w:r w:rsidR="00BE197B">
          <w:rPr>
            <w:noProof/>
            <w:webHidden/>
            <w:rtl/>
          </w:rPr>
          <w:fldChar w:fldCharType="begin"/>
        </w:r>
        <w:r w:rsidR="00BE197B">
          <w:rPr>
            <w:noProof/>
            <w:webHidden/>
            <w:rtl/>
          </w:rPr>
          <w:instrText xml:space="preserve"> </w:instrText>
        </w:r>
        <w:r w:rsidR="00BE197B">
          <w:rPr>
            <w:noProof/>
            <w:webHidden/>
          </w:rPr>
          <w:instrText>PAGEREF</w:instrText>
        </w:r>
        <w:r w:rsidR="00BE197B">
          <w:rPr>
            <w:noProof/>
            <w:webHidden/>
            <w:rtl/>
          </w:rPr>
          <w:instrText xml:space="preserve"> _</w:instrText>
        </w:r>
        <w:r w:rsidR="00BE197B">
          <w:rPr>
            <w:noProof/>
            <w:webHidden/>
          </w:rPr>
          <w:instrText>Toc</w:instrText>
        </w:r>
        <w:r w:rsidR="00BE197B">
          <w:rPr>
            <w:noProof/>
            <w:webHidden/>
            <w:rtl/>
          </w:rPr>
          <w:instrText xml:space="preserve">432676562 </w:instrText>
        </w:r>
        <w:r w:rsidR="00BE197B">
          <w:rPr>
            <w:noProof/>
            <w:webHidden/>
          </w:rPr>
          <w:instrText>\h</w:instrText>
        </w:r>
        <w:r w:rsidR="00BE197B">
          <w:rPr>
            <w:noProof/>
            <w:webHidden/>
            <w:rtl/>
          </w:rPr>
          <w:instrText xml:space="preserve"> </w:instrText>
        </w:r>
        <w:r w:rsidR="00BE197B">
          <w:rPr>
            <w:noProof/>
            <w:webHidden/>
            <w:rtl/>
          </w:rPr>
        </w:r>
        <w:r w:rsidR="00BE197B">
          <w:rPr>
            <w:noProof/>
            <w:webHidden/>
            <w:rtl/>
          </w:rPr>
          <w:fldChar w:fldCharType="separate"/>
        </w:r>
        <w:r w:rsidR="00BE197B">
          <w:rPr>
            <w:noProof/>
            <w:webHidden/>
            <w:rtl/>
          </w:rPr>
          <w:t>432</w:t>
        </w:r>
        <w:r w:rsidR="00BE197B">
          <w:rPr>
            <w:noProof/>
            <w:webHidden/>
            <w:rtl/>
          </w:rPr>
          <w:fldChar w:fldCharType="end"/>
        </w:r>
      </w:hyperlink>
    </w:p>
    <w:p w:rsidR="00BE197B" w:rsidRDefault="00565841">
      <w:pPr>
        <w:pStyle w:val="TOC2"/>
        <w:tabs>
          <w:tab w:val="right" w:leader="dot" w:pos="7078"/>
        </w:tabs>
        <w:rPr>
          <w:rFonts w:asciiTheme="minorHAnsi" w:eastAsiaTheme="minorEastAsia" w:hAnsiTheme="minorHAnsi" w:cstheme="minorBidi"/>
          <w:noProof/>
          <w:sz w:val="22"/>
          <w:szCs w:val="22"/>
          <w:rtl/>
        </w:rPr>
      </w:pPr>
      <w:hyperlink w:anchor="_Toc432676563" w:history="1">
        <w:r w:rsidR="00BE197B" w:rsidRPr="00645C41">
          <w:rPr>
            <w:rStyle w:val="Hyperlink"/>
            <w:rFonts w:hint="eastAsia"/>
            <w:noProof/>
            <w:rtl/>
            <w:lang w:bidi="fa-IR"/>
          </w:rPr>
          <w:t>سوم</w:t>
        </w:r>
        <w:r w:rsidR="00BE197B" w:rsidRPr="00645C41">
          <w:rPr>
            <w:rStyle w:val="Hyperlink"/>
            <w:noProof/>
            <w:rtl/>
            <w:lang w:bidi="fa-IR"/>
          </w:rPr>
          <w:t xml:space="preserve">: </w:t>
        </w:r>
        <w:r w:rsidR="00BE197B" w:rsidRPr="00645C41">
          <w:rPr>
            <w:rStyle w:val="Hyperlink"/>
            <w:rFonts w:hint="eastAsia"/>
            <w:noProof/>
            <w:rtl/>
            <w:lang w:bidi="fa-IR"/>
          </w:rPr>
          <w:t>تذکر</w:t>
        </w:r>
        <w:r w:rsidR="00BE197B" w:rsidRPr="00645C41">
          <w:rPr>
            <w:rStyle w:val="Hyperlink"/>
            <w:noProof/>
            <w:rtl/>
            <w:lang w:bidi="fa-IR"/>
          </w:rPr>
          <w:t>:</w:t>
        </w:r>
        <w:r w:rsidR="00BE197B">
          <w:rPr>
            <w:noProof/>
            <w:webHidden/>
            <w:rtl/>
          </w:rPr>
          <w:tab/>
        </w:r>
        <w:r w:rsidR="00BE197B">
          <w:rPr>
            <w:noProof/>
            <w:webHidden/>
            <w:rtl/>
          </w:rPr>
          <w:fldChar w:fldCharType="begin"/>
        </w:r>
        <w:r w:rsidR="00BE197B">
          <w:rPr>
            <w:noProof/>
            <w:webHidden/>
            <w:rtl/>
          </w:rPr>
          <w:instrText xml:space="preserve"> </w:instrText>
        </w:r>
        <w:r w:rsidR="00BE197B">
          <w:rPr>
            <w:noProof/>
            <w:webHidden/>
          </w:rPr>
          <w:instrText>PAGEREF</w:instrText>
        </w:r>
        <w:r w:rsidR="00BE197B">
          <w:rPr>
            <w:noProof/>
            <w:webHidden/>
            <w:rtl/>
          </w:rPr>
          <w:instrText xml:space="preserve"> _</w:instrText>
        </w:r>
        <w:r w:rsidR="00BE197B">
          <w:rPr>
            <w:noProof/>
            <w:webHidden/>
          </w:rPr>
          <w:instrText>Toc</w:instrText>
        </w:r>
        <w:r w:rsidR="00BE197B">
          <w:rPr>
            <w:noProof/>
            <w:webHidden/>
            <w:rtl/>
          </w:rPr>
          <w:instrText xml:space="preserve">432676563 </w:instrText>
        </w:r>
        <w:r w:rsidR="00BE197B">
          <w:rPr>
            <w:noProof/>
            <w:webHidden/>
          </w:rPr>
          <w:instrText>\h</w:instrText>
        </w:r>
        <w:r w:rsidR="00BE197B">
          <w:rPr>
            <w:noProof/>
            <w:webHidden/>
            <w:rtl/>
          </w:rPr>
          <w:instrText xml:space="preserve"> </w:instrText>
        </w:r>
        <w:r w:rsidR="00BE197B">
          <w:rPr>
            <w:noProof/>
            <w:webHidden/>
            <w:rtl/>
          </w:rPr>
        </w:r>
        <w:r w:rsidR="00BE197B">
          <w:rPr>
            <w:noProof/>
            <w:webHidden/>
            <w:rtl/>
          </w:rPr>
          <w:fldChar w:fldCharType="separate"/>
        </w:r>
        <w:r w:rsidR="00BE197B">
          <w:rPr>
            <w:noProof/>
            <w:webHidden/>
            <w:rtl/>
          </w:rPr>
          <w:t>433</w:t>
        </w:r>
        <w:r w:rsidR="00BE197B">
          <w:rPr>
            <w:noProof/>
            <w:webHidden/>
            <w:rtl/>
          </w:rPr>
          <w:fldChar w:fldCharType="end"/>
        </w:r>
      </w:hyperlink>
    </w:p>
    <w:p w:rsidR="00393B38" w:rsidRDefault="00BE197B" w:rsidP="00BE197B">
      <w:pPr>
        <w:pStyle w:val="a5"/>
        <w:ind w:firstLine="0"/>
        <w:rPr>
          <w:rtl/>
        </w:rPr>
      </w:pPr>
      <w:r>
        <w:rPr>
          <w:rtl/>
        </w:rPr>
        <w:fldChar w:fldCharType="end"/>
      </w:r>
    </w:p>
    <w:p w:rsidR="00A4791D" w:rsidRPr="00393B38" w:rsidRDefault="00A4791D" w:rsidP="00393B38">
      <w:pPr>
        <w:rPr>
          <w:rFonts w:ascii="IRNazli" w:hAnsi="IRNazli" w:cs="IRNazli"/>
          <w:rtl/>
          <w:lang w:bidi="fa-IR"/>
        </w:rPr>
        <w:sectPr w:rsidR="00A4791D" w:rsidRPr="00393B38" w:rsidSect="00187865">
          <w:headerReference w:type="default" r:id="rId15"/>
          <w:headerReference w:type="first" r:id="rId16"/>
          <w:footnotePr>
            <w:numRestart w:val="eachPage"/>
          </w:footnotePr>
          <w:endnotePr>
            <w:numFmt w:val="decimal"/>
            <w:numRestart w:val="eachSect"/>
          </w:endnotePr>
          <w:type w:val="oddPage"/>
          <w:pgSz w:w="9356" w:h="13608" w:code="9"/>
          <w:pgMar w:top="567" w:right="1134" w:bottom="851" w:left="1134" w:header="454" w:footer="0" w:gutter="0"/>
          <w:pgNumType w:fmt="arabicAbjad" w:start="1"/>
          <w:cols w:space="708"/>
          <w:titlePg/>
          <w:bidi/>
          <w:rtlGutter/>
          <w:docGrid w:linePitch="381"/>
        </w:sectPr>
      </w:pPr>
    </w:p>
    <w:p w:rsidR="000B50BD" w:rsidRPr="00060426" w:rsidRDefault="000B50BD" w:rsidP="004B7F0D">
      <w:pPr>
        <w:pStyle w:val="a"/>
        <w:rPr>
          <w:rtl/>
        </w:rPr>
      </w:pPr>
      <w:bookmarkStart w:id="3" w:name="_Toc275146964"/>
      <w:bookmarkStart w:id="4" w:name="_Toc432676508"/>
      <w:r w:rsidRPr="00060426">
        <w:rPr>
          <w:rFonts w:hint="cs"/>
          <w:rtl/>
        </w:rPr>
        <w:t>پیشگفتار</w:t>
      </w:r>
      <w:r w:rsidRPr="00060426">
        <w:rPr>
          <w:rtl/>
        </w:rPr>
        <w:t xml:space="preserve"> چاپ دوم:</w:t>
      </w:r>
      <w:bookmarkEnd w:id="3"/>
      <w:bookmarkEnd w:id="4"/>
    </w:p>
    <w:p w:rsidR="000B50BD" w:rsidRPr="007D6B7B" w:rsidRDefault="000B50BD" w:rsidP="007D6B7B">
      <w:pPr>
        <w:pStyle w:val="a7"/>
        <w:rPr>
          <w:rtl/>
        </w:rPr>
      </w:pPr>
      <w:r w:rsidRPr="007D6B7B">
        <w:rPr>
          <w:rtl/>
        </w:rPr>
        <w:t>الحمد لله رب العالمين والصلوة والسلام على رسوله الأمين» وبعد</w:t>
      </w:r>
      <w:r w:rsidR="007D6B7B">
        <w:t>:</w:t>
      </w:r>
    </w:p>
    <w:p w:rsidR="000B50BD" w:rsidRPr="00457D4D" w:rsidRDefault="000B50BD" w:rsidP="0060238A">
      <w:pPr>
        <w:widowControl w:val="0"/>
        <w:ind w:firstLine="284"/>
        <w:jc w:val="both"/>
        <w:rPr>
          <w:rStyle w:val="Char5"/>
          <w:b w:val="0"/>
          <w:rtl/>
        </w:rPr>
      </w:pPr>
      <w:r w:rsidRPr="00457D4D">
        <w:rPr>
          <w:rStyle w:val="Char5"/>
          <w:rFonts w:hint="cs"/>
          <w:b w:val="0"/>
          <w:rtl/>
        </w:rPr>
        <w:t>خداوند این امت را گرامی داشته است، زیرا آن را بهترین امت قرار داده، و بهترین پیامبر، یعنی محمد بن عبدالله</w:t>
      </w:r>
      <w:r w:rsidRPr="00457D4D">
        <w:rPr>
          <w:rFonts w:cs="CTraditional Arabic" w:hint="cs"/>
          <w:b/>
          <w:rtl/>
          <w:lang w:bidi="fa-IR"/>
        </w:rPr>
        <w:t>ص</w:t>
      </w:r>
      <w:r w:rsidRPr="00457D4D">
        <w:rPr>
          <w:rStyle w:val="Char5"/>
          <w:rFonts w:hint="cs"/>
          <w:b w:val="0"/>
          <w:rtl/>
        </w:rPr>
        <w:t xml:space="preserve"> را برای </w:t>
      </w:r>
      <w:r w:rsidRPr="00457D4D">
        <w:rPr>
          <w:rStyle w:val="Char5"/>
          <w:rFonts w:ascii="IRLotus" w:hAnsi="IRLotus" w:cs="IRLotus"/>
          <w:b w:val="0"/>
          <w:sz w:val="24"/>
          <w:szCs w:val="24"/>
          <w:rtl/>
        </w:rPr>
        <w:t>آن</w:t>
      </w:r>
      <w:r w:rsidRPr="00457D4D">
        <w:rPr>
          <w:rStyle w:val="Char5"/>
          <w:rFonts w:hint="cs"/>
          <w:b w:val="0"/>
          <w:rtl/>
        </w:rPr>
        <w:t xml:space="preserve"> برگزیده است. و بهترین کتاب، یعنی قرآن را بر پیامبر امت نازل فرموده، و بهترین سرزمین، یعنی مکه را برای پیامبر انتخاب کرده است. و یاران پیامبر را بهترین همراه قرار داده که به افتخار همراهی با برترین انسان دست یافت</w:t>
      </w:r>
      <w:r w:rsidR="00653058" w:rsidRPr="00457D4D">
        <w:rPr>
          <w:rStyle w:val="Char5"/>
          <w:rFonts w:hint="cs"/>
          <w:b w:val="0"/>
          <w:rtl/>
        </w:rPr>
        <w:t>ه‌اند</w:t>
      </w:r>
      <w:r w:rsidRPr="00457D4D">
        <w:rPr>
          <w:rStyle w:val="Char5"/>
          <w:rFonts w:hint="cs"/>
          <w:b w:val="0"/>
          <w:rtl/>
        </w:rPr>
        <w:t>، و نیز قرآن در عصر</w:t>
      </w:r>
      <w:r w:rsidR="00455C74" w:rsidRPr="00457D4D">
        <w:rPr>
          <w:rStyle w:val="Char5"/>
          <w:rFonts w:hint="cs"/>
          <w:b w:val="0"/>
          <w:rtl/>
        </w:rPr>
        <w:t xml:space="preserve"> آن‌ها </w:t>
      </w:r>
      <w:r w:rsidRPr="00457D4D">
        <w:rPr>
          <w:rStyle w:val="Char5"/>
          <w:rFonts w:hint="cs"/>
          <w:b w:val="0"/>
          <w:rtl/>
        </w:rPr>
        <w:t>نازل می‌شد و اقدامات آنان را زیر نظر داشت، و آنان را تصفیه و وجودشان را از احساسات نادرست پاک می‌کرد، و برای بدوش گرفتن آخرین رسالت الهی که خدواند</w:t>
      </w:r>
      <w:r w:rsidR="00523E98" w:rsidRPr="00457D4D">
        <w:rPr>
          <w:rStyle w:val="Char5"/>
          <w:rFonts w:hint="cs"/>
          <w:b w:val="0"/>
          <w:rtl/>
        </w:rPr>
        <w:t xml:space="preserve"> می‌</w:t>
      </w:r>
      <w:r w:rsidRPr="00457D4D">
        <w:rPr>
          <w:rStyle w:val="Char5"/>
          <w:rFonts w:hint="cs"/>
          <w:b w:val="0"/>
          <w:rtl/>
        </w:rPr>
        <w:t>خواست که بهترین</w:t>
      </w:r>
      <w:r w:rsidR="0038397B">
        <w:rPr>
          <w:rStyle w:val="Char5"/>
          <w:rFonts w:hint="cs"/>
          <w:b w:val="0"/>
          <w:rtl/>
        </w:rPr>
        <w:t xml:space="preserve"> </w:t>
      </w:r>
      <w:r w:rsidRPr="00457D4D">
        <w:rPr>
          <w:rStyle w:val="Char5"/>
          <w:rFonts w:hint="cs"/>
          <w:b w:val="0"/>
          <w:rtl/>
        </w:rPr>
        <w:t>و والاترین رساله</w:t>
      </w:r>
      <w:r w:rsidR="00F82400" w:rsidRPr="00457D4D">
        <w:rPr>
          <w:rStyle w:val="Char5"/>
          <w:rFonts w:hint="cs"/>
          <w:b w:val="0"/>
          <w:rtl/>
        </w:rPr>
        <w:t xml:space="preserve">‌ها </w:t>
      </w:r>
      <w:r w:rsidRPr="00457D4D">
        <w:rPr>
          <w:rStyle w:val="Char5"/>
          <w:rFonts w:hint="cs"/>
          <w:b w:val="0"/>
          <w:rtl/>
        </w:rPr>
        <w:t xml:space="preserve">باشد از آنان نسلی الهی آماده می‌کرد تا آن که درخت ملت مؤمن شکوفا شد و به بار نشست آنگاه خداوند پیامبرش را به سوی خود فرا خواند و آن حضرت از جهان دیده فرو بست، مؤمنان جای او را گرفتند و از دین پاسداری نمودند و در راه دین جهاد کردند، و آن دسته از </w:t>
      </w:r>
      <w:r w:rsidR="00FD59AD" w:rsidRPr="00457D4D">
        <w:rPr>
          <w:rStyle w:val="Char5"/>
          <w:rFonts w:hint="cs"/>
          <w:b w:val="0"/>
          <w:rtl/>
        </w:rPr>
        <w:t>عرب‌ها</w:t>
      </w:r>
      <w:r w:rsidRPr="00457D4D">
        <w:rPr>
          <w:rStyle w:val="Char5"/>
          <w:rFonts w:hint="cs"/>
          <w:b w:val="0"/>
          <w:rtl/>
        </w:rPr>
        <w:t>یی که مرتد شدند را دوباره به دین باز گرداندند، سپس به هر سوی دنیا رخت سفر بسته و دین را منتشر کردند و مناطق را فتح نمودند. و همه لشکرهای دنیا در مقابل آنان عقب‌نشینی کردند و همه قدرت‌های جهان در برابر آنان از هم فرو پاشیدند، و همه این افتخارات به برکت ایمان</w:t>
      </w:r>
      <w:r w:rsidR="00455C74" w:rsidRPr="00457D4D">
        <w:rPr>
          <w:rStyle w:val="Char5"/>
          <w:rFonts w:hint="cs"/>
          <w:b w:val="0"/>
          <w:rtl/>
        </w:rPr>
        <w:t xml:space="preserve"> آن‌ها </w:t>
      </w:r>
      <w:r w:rsidRPr="00457D4D">
        <w:rPr>
          <w:rStyle w:val="Char5"/>
          <w:rFonts w:hint="cs"/>
          <w:b w:val="0"/>
          <w:rtl/>
        </w:rPr>
        <w:t>و یاری خداوند نصیب آنان می‌گردید. و این نسل مؤمن مجاهد قبل از اینکه از دنیا بروند پرچم اسلام را تقریباً در یک چهارم جهان بر افراشتند و پایه‌های دین را محکم نموده و قرآن را به مردم رسانیده و سنت را روایت کردند و خداوند بوسیله</w:t>
      </w:r>
      <w:r w:rsidR="00455C74" w:rsidRPr="00457D4D">
        <w:rPr>
          <w:rStyle w:val="Char5"/>
          <w:rFonts w:hint="cs"/>
          <w:b w:val="0"/>
          <w:rtl/>
        </w:rPr>
        <w:t xml:space="preserve"> آن‌ها </w:t>
      </w:r>
      <w:r w:rsidRPr="00457D4D">
        <w:rPr>
          <w:rStyle w:val="Char5"/>
          <w:rFonts w:hint="cs"/>
          <w:b w:val="0"/>
          <w:rtl/>
        </w:rPr>
        <w:t xml:space="preserve">به اسلام عزت بخشید. </w:t>
      </w:r>
    </w:p>
    <w:p w:rsidR="000B50BD" w:rsidRPr="00457D4D" w:rsidRDefault="000B50BD" w:rsidP="0060238A">
      <w:pPr>
        <w:widowControl w:val="0"/>
        <w:ind w:firstLine="284"/>
        <w:jc w:val="both"/>
        <w:rPr>
          <w:rStyle w:val="Char5"/>
          <w:b w:val="0"/>
          <w:rtl/>
        </w:rPr>
      </w:pPr>
      <w:r w:rsidRPr="00457D4D">
        <w:rPr>
          <w:rStyle w:val="Char5"/>
          <w:rFonts w:hint="cs"/>
          <w:b w:val="0"/>
          <w:rtl/>
        </w:rPr>
        <w:t xml:space="preserve">پس امت اسلام در همه خوبی‌ها مدیون اصحاب پیامبر است و </w:t>
      </w:r>
      <w:r w:rsidR="007249A6" w:rsidRPr="00457D4D">
        <w:rPr>
          <w:rStyle w:val="Char5"/>
          <w:rFonts w:hint="cs"/>
          <w:b w:val="0"/>
          <w:rtl/>
        </w:rPr>
        <w:t>هرکس</w:t>
      </w:r>
      <w:r w:rsidRPr="00457D4D">
        <w:rPr>
          <w:rStyle w:val="Char5"/>
          <w:rFonts w:hint="cs"/>
          <w:b w:val="0"/>
          <w:rtl/>
        </w:rPr>
        <w:t>ی که به دین عمل کند آنان در پاداش او شریک هستند. بنابراین چه کسی می‌تواند به مقام</w:t>
      </w:r>
      <w:r w:rsidR="00455C74" w:rsidRPr="00457D4D">
        <w:rPr>
          <w:rStyle w:val="Char5"/>
          <w:rFonts w:hint="cs"/>
          <w:b w:val="0"/>
          <w:rtl/>
        </w:rPr>
        <w:t xml:space="preserve"> آن‌ها </w:t>
      </w:r>
      <w:r w:rsidRPr="00457D4D">
        <w:rPr>
          <w:rStyle w:val="Char5"/>
          <w:rFonts w:hint="cs"/>
          <w:b w:val="0"/>
          <w:rtl/>
        </w:rPr>
        <w:t>برسد؟ خداوند از</w:t>
      </w:r>
      <w:r w:rsidR="00455C74" w:rsidRPr="00457D4D">
        <w:rPr>
          <w:rStyle w:val="Char5"/>
          <w:rFonts w:hint="cs"/>
          <w:b w:val="0"/>
          <w:rtl/>
        </w:rPr>
        <w:t xml:space="preserve"> آن‌ها </w:t>
      </w:r>
      <w:r w:rsidRPr="00457D4D">
        <w:rPr>
          <w:rStyle w:val="Char5"/>
          <w:rFonts w:hint="cs"/>
          <w:b w:val="0"/>
          <w:rtl/>
        </w:rPr>
        <w:t>راضی باد و بهترین پاداش را به آنان بدهد.</w:t>
      </w:r>
    </w:p>
    <w:p w:rsidR="000B50BD" w:rsidRPr="000340AA" w:rsidRDefault="000B50BD" w:rsidP="0060238A">
      <w:pPr>
        <w:widowControl w:val="0"/>
        <w:ind w:firstLine="284"/>
        <w:jc w:val="both"/>
        <w:rPr>
          <w:rStyle w:val="Char5"/>
          <w:rtl/>
        </w:rPr>
      </w:pPr>
      <w:r w:rsidRPr="00457D4D">
        <w:rPr>
          <w:rStyle w:val="Char5"/>
          <w:rFonts w:hint="cs"/>
          <w:b w:val="0"/>
          <w:rtl/>
        </w:rPr>
        <w:t xml:space="preserve">اما بعد از سپری شدن عصر آن بزرگان در میان امت بدعت‌ها و گمراهی‌ها و انحرافات و اختلافاتی پدید آمد که علت بعضی از این مشکلات جهالت و هوا پرستی بود و علت پاره‌ای دیگر گریز از </w:t>
      </w:r>
      <w:r w:rsidRPr="000340AA">
        <w:rPr>
          <w:rStyle w:val="Char5"/>
          <w:rFonts w:hint="cs"/>
          <w:rtl/>
        </w:rPr>
        <w:t xml:space="preserve">هدایت و حقیقت بود. </w:t>
      </w:r>
      <w:r w:rsidR="007249A6" w:rsidRPr="000340AA">
        <w:rPr>
          <w:rStyle w:val="Char5"/>
          <w:rFonts w:hint="cs"/>
          <w:rtl/>
        </w:rPr>
        <w:t>هرکس</w:t>
      </w:r>
      <w:r w:rsidRPr="000340AA">
        <w:rPr>
          <w:rStyle w:val="Char5"/>
          <w:rFonts w:hint="cs"/>
          <w:rtl/>
        </w:rPr>
        <w:t xml:space="preserve"> برای ترویج بدعت و گمراهی خود روایاتی دروغین و ضعیف به پیامبر و اهل بیت او نسبت می‌داد و این روایات دروغین را در میان احادیث جای دادند و متأسفانه بسیاری فریب این روایات را خوردند. و بدون تحقیق آن را نقل کرده و از آن استدلال نمودند، و فرقه‌ها و گروه‌هایی پدید آمد و سبب ایجاد دشمنی‌ها گردید و در نتیجه امت دچار تفرقه شد که بدترین تأثیر را در تاریخ بر امت گذاشت. </w:t>
      </w:r>
    </w:p>
    <w:p w:rsidR="000B50BD" w:rsidRPr="000340AA" w:rsidRDefault="000B50BD" w:rsidP="0060238A">
      <w:pPr>
        <w:widowControl w:val="0"/>
        <w:ind w:firstLine="284"/>
        <w:jc w:val="both"/>
        <w:rPr>
          <w:rStyle w:val="Char5"/>
          <w:rtl/>
        </w:rPr>
      </w:pPr>
      <w:r w:rsidRPr="000340AA">
        <w:rPr>
          <w:rStyle w:val="Char5"/>
          <w:rFonts w:hint="cs"/>
          <w:rtl/>
        </w:rPr>
        <w:t xml:space="preserve">اما امروز از آن جا که دایره فرهنگ گسترش یافته و بسیاری از موانع برطرف شده‌اند و دیدار مخالفان با یکدیگر آسان گردیده و شرایط گفتگو آماده است. </w:t>
      </w:r>
    </w:p>
    <w:p w:rsidR="000B50BD" w:rsidRPr="000340AA" w:rsidRDefault="000B50BD" w:rsidP="0060238A">
      <w:pPr>
        <w:widowControl w:val="0"/>
        <w:ind w:firstLine="284"/>
        <w:jc w:val="both"/>
        <w:rPr>
          <w:rStyle w:val="Char5"/>
          <w:rtl/>
        </w:rPr>
      </w:pPr>
      <w:r w:rsidRPr="000340AA">
        <w:rPr>
          <w:rStyle w:val="Char5"/>
          <w:rFonts w:hint="cs"/>
          <w:rtl/>
        </w:rPr>
        <w:t xml:space="preserve">مخالفان در درون جوامع اسلامی به راحتی می‌توانند با یکدیگر گفتگو کنند و همچنین شرایط گفتگو با کافرانی که خارج از جامعه اسلامی هستند مهیاست، بنابراین می‌بایست از این فرصت استفاده </w:t>
      </w:r>
      <w:r w:rsidRPr="006C0DA6">
        <w:rPr>
          <w:rStyle w:val="Char5"/>
          <w:rFonts w:hint="cs"/>
          <w:rtl/>
        </w:rPr>
        <w:t>شود</w:t>
      </w:r>
      <w:r w:rsidRPr="000340AA">
        <w:rPr>
          <w:rStyle w:val="Char5"/>
          <w:rFonts w:hint="cs"/>
          <w:rtl/>
        </w:rPr>
        <w:t xml:space="preserve"> و با </w:t>
      </w:r>
      <w:r w:rsidRPr="00DD72A9">
        <w:rPr>
          <w:rStyle w:val="Char5"/>
          <w:rFonts w:hint="cs"/>
          <w:rtl/>
        </w:rPr>
        <w:t>بحث</w:t>
      </w:r>
      <w:r w:rsidRPr="000340AA">
        <w:rPr>
          <w:rStyle w:val="Char5"/>
          <w:rFonts w:hint="cs"/>
          <w:rtl/>
        </w:rPr>
        <w:t xml:space="preserve"> و گفتگوی آرام و به نیکی و به دور از فحش و ناسزا برای بررسی اختلافات تلاش شود و به قضایای مورد اختلاف و دلایلی که از آن استدلال می‌شود تمرکز شود زیرا هر مخالفی شبهه و دلیلی دارد (چه صحیح و چه ضعیف) که از آن استدلال می‌کند. </w:t>
      </w:r>
    </w:p>
    <w:p w:rsidR="000B50BD" w:rsidRPr="000340AA" w:rsidRDefault="000B50BD" w:rsidP="0060238A">
      <w:pPr>
        <w:widowControl w:val="0"/>
        <w:ind w:firstLine="284"/>
        <w:jc w:val="both"/>
        <w:rPr>
          <w:rStyle w:val="Char5"/>
          <w:rtl/>
        </w:rPr>
      </w:pPr>
      <w:r w:rsidRPr="000340AA">
        <w:rPr>
          <w:rStyle w:val="Char5"/>
          <w:rFonts w:hint="cs"/>
          <w:rtl/>
        </w:rPr>
        <w:t xml:space="preserve">و </w:t>
      </w:r>
      <w:r w:rsidR="007249A6" w:rsidRPr="000340AA">
        <w:rPr>
          <w:rStyle w:val="Char5"/>
          <w:rFonts w:hint="cs"/>
          <w:rtl/>
        </w:rPr>
        <w:t>هرکس</w:t>
      </w:r>
      <w:r w:rsidRPr="000340AA">
        <w:rPr>
          <w:rStyle w:val="Char5"/>
          <w:rFonts w:hint="cs"/>
          <w:rtl/>
        </w:rPr>
        <w:t>ی که در این مورد گفتگو می‌کند باید در گفتگوی خود جدی باشد و بکوشد تا آنچه را</w:t>
      </w:r>
      <w:r w:rsidR="0038397B">
        <w:rPr>
          <w:rStyle w:val="Char5"/>
          <w:rFonts w:hint="cs"/>
          <w:rtl/>
        </w:rPr>
        <w:t xml:space="preserve"> </w:t>
      </w:r>
      <w:r w:rsidRPr="000340AA">
        <w:rPr>
          <w:rStyle w:val="Char5"/>
          <w:rFonts w:hint="cs"/>
          <w:rtl/>
        </w:rPr>
        <w:t xml:space="preserve">که طرف مخالف می‌گوید بفهمد و به قواعد زبان عربی که قرآن بر آن نازل شده و پیامبر به آن سخن گفته است آشنا و به روش و اصول استدلال پایبند باشد، و همچنین نباید در گفتگو و مناظره از احادیث نادرست و دروغین استدلال کرد و همچنین به </w:t>
      </w:r>
      <w:r w:rsidR="004E44DE">
        <w:rPr>
          <w:rStyle w:val="Char5"/>
          <w:rFonts w:hint="cs"/>
          <w:rtl/>
        </w:rPr>
        <w:t>کتاب‌ها</w:t>
      </w:r>
      <w:r w:rsidRPr="000340AA">
        <w:rPr>
          <w:rStyle w:val="Char5"/>
          <w:rFonts w:hint="cs"/>
          <w:rtl/>
        </w:rPr>
        <w:t xml:space="preserve">ی تاریخ و ادب که آکنده از روایات درست و </w:t>
      </w:r>
      <w:r w:rsidRPr="000340AA">
        <w:rPr>
          <w:rStyle w:val="Char5"/>
          <w:rtl/>
        </w:rPr>
        <w:t>نادرست هستند نباید استناد کرد. چون وقتی که روایات</w:t>
      </w:r>
      <w:r w:rsidRPr="000340AA">
        <w:rPr>
          <w:rStyle w:val="Char5"/>
          <w:rFonts w:hint="cs"/>
          <w:rtl/>
        </w:rPr>
        <w:t xml:space="preserve"> منسوب به </w:t>
      </w:r>
      <w:r w:rsidRPr="000340AA">
        <w:rPr>
          <w:rStyle w:val="Char5"/>
          <w:rtl/>
        </w:rPr>
        <w:t>پیامبر</w:t>
      </w:r>
      <w:r w:rsidRPr="00060426">
        <w:rPr>
          <w:rFonts w:ascii="B Lotus" w:hAnsi="B Lotus" w:cs="CTraditional Arabic" w:hint="cs"/>
          <w:rtl/>
          <w:lang w:bidi="fa-IR"/>
        </w:rPr>
        <w:t>ص</w:t>
      </w:r>
      <w:r w:rsidRPr="000340AA">
        <w:rPr>
          <w:rStyle w:val="Char5"/>
          <w:rtl/>
        </w:rPr>
        <w:t xml:space="preserve"> و اهل بیت</w:t>
      </w:r>
      <w:r w:rsidRPr="000340AA">
        <w:rPr>
          <w:rStyle w:val="Char5"/>
          <w:rFonts w:hint="cs"/>
          <w:rtl/>
        </w:rPr>
        <w:t xml:space="preserve"> از دروغ در امان نمانده است </w:t>
      </w:r>
      <w:r w:rsidRPr="000340AA">
        <w:rPr>
          <w:rStyle w:val="Char5"/>
          <w:rtl/>
        </w:rPr>
        <w:t xml:space="preserve">پس چگونه می‌توان به دیگر </w:t>
      </w:r>
      <w:r w:rsidR="00635C77" w:rsidRPr="000340AA">
        <w:rPr>
          <w:rStyle w:val="Char5"/>
          <w:rFonts w:hint="cs"/>
          <w:rtl/>
        </w:rPr>
        <w:t>روایت‌ها</w:t>
      </w:r>
      <w:r w:rsidRPr="000340AA">
        <w:rPr>
          <w:rStyle w:val="Char5"/>
          <w:rFonts w:hint="cs"/>
          <w:rtl/>
        </w:rPr>
        <w:t xml:space="preserve"> </w:t>
      </w:r>
      <w:r w:rsidRPr="000340AA">
        <w:rPr>
          <w:rStyle w:val="Char5"/>
          <w:rtl/>
        </w:rPr>
        <w:t>بدون تحقیق و بررسی اعتماد کرد.</w:t>
      </w:r>
      <w:r w:rsidRPr="000340AA">
        <w:rPr>
          <w:rStyle w:val="Char5"/>
          <w:rFonts w:hint="cs"/>
          <w:rtl/>
        </w:rPr>
        <w:t xml:space="preserve"> </w:t>
      </w:r>
    </w:p>
    <w:p w:rsidR="000B50BD" w:rsidRPr="000340AA" w:rsidRDefault="000B50BD" w:rsidP="0060238A">
      <w:pPr>
        <w:widowControl w:val="0"/>
        <w:numPr>
          <w:ins w:id="5" w:author="Installer" w:date="2007-05-31T16:01:00Z"/>
        </w:numPr>
        <w:ind w:firstLine="284"/>
        <w:jc w:val="both"/>
        <w:rPr>
          <w:rStyle w:val="Char5"/>
          <w:rtl/>
        </w:rPr>
      </w:pPr>
      <w:r w:rsidRPr="000340AA">
        <w:rPr>
          <w:rStyle w:val="Char5"/>
          <w:rFonts w:hint="cs"/>
          <w:rtl/>
        </w:rPr>
        <w:t>کتابی که پیش رو دارید گفتگویی است که اینجانب با یکی از علمای شیعه امامی انجام داده‌ام که در میان شیعیان ایران از جایگاه علمی بالایی برخوردار است و اینجانب با او رفاقت و دوستی دارم و او هر وقت که به مکه مشرف</w:t>
      </w:r>
      <w:r w:rsidR="00523E98">
        <w:rPr>
          <w:rStyle w:val="Char5"/>
          <w:rFonts w:hint="cs"/>
          <w:rtl/>
        </w:rPr>
        <w:t xml:space="preserve"> می‌</w:t>
      </w:r>
      <w:r w:rsidRPr="000340AA">
        <w:rPr>
          <w:rStyle w:val="Char5"/>
          <w:rFonts w:hint="cs"/>
          <w:rtl/>
        </w:rPr>
        <w:t xml:space="preserve">شود به دیدارم می‌آید، و اگر این مطالب مربوط به مسئله‌ای عقیدتی نمی‌بود که دانستن آن برای هر مسلمانی </w:t>
      </w:r>
      <w:r w:rsidRPr="00060426">
        <w:rPr>
          <w:rFonts w:cs="Times New Roman" w:hint="cs"/>
          <w:rtl/>
          <w:lang w:bidi="fa-IR"/>
        </w:rPr>
        <w:t>–</w:t>
      </w:r>
      <w:r w:rsidRPr="000340AA">
        <w:rPr>
          <w:rStyle w:val="Char5"/>
          <w:rFonts w:hint="cs"/>
          <w:rtl/>
        </w:rPr>
        <w:t xml:space="preserve"> چه شیعه و چه سنی </w:t>
      </w:r>
      <w:r w:rsidRPr="00060426">
        <w:rPr>
          <w:rFonts w:cs="Times New Roman" w:hint="cs"/>
          <w:rtl/>
          <w:lang w:bidi="fa-IR"/>
        </w:rPr>
        <w:t>–</w:t>
      </w:r>
      <w:r w:rsidRPr="000340AA">
        <w:rPr>
          <w:rStyle w:val="Char5"/>
          <w:rFonts w:hint="cs"/>
          <w:rtl/>
        </w:rPr>
        <w:t xml:space="preserve"> مهم است من آن را چاپ و نشر نمی‌کردم. </w:t>
      </w:r>
    </w:p>
    <w:p w:rsidR="000B50BD" w:rsidRPr="000340AA" w:rsidRDefault="000B50BD" w:rsidP="0060238A">
      <w:pPr>
        <w:widowControl w:val="0"/>
        <w:ind w:firstLine="284"/>
        <w:jc w:val="both"/>
        <w:rPr>
          <w:rStyle w:val="Char5"/>
          <w:rtl/>
        </w:rPr>
      </w:pPr>
      <w:r w:rsidRPr="000340AA">
        <w:rPr>
          <w:rStyle w:val="Char5"/>
          <w:rFonts w:hint="cs"/>
          <w:rtl/>
        </w:rPr>
        <w:t xml:space="preserve">بنابراین از استاد ابوالمهدی به خاطر نشر این نوشته معذرت می‌خواهم، و همچنین از او به خاطر ذکر جملاتی تند در کتاب پوزش می‌طلبم که در این چاپ (دوم) بسیاری را تصحیح کرده‌ام و امیدوارم که آنچه از قلم افتاده در </w:t>
      </w:r>
      <w:r w:rsidR="001455A5" w:rsidRPr="000340AA">
        <w:rPr>
          <w:rStyle w:val="Char5"/>
          <w:rFonts w:hint="cs"/>
          <w:rtl/>
        </w:rPr>
        <w:t>چاپ‌ها</w:t>
      </w:r>
      <w:r w:rsidRPr="000340AA">
        <w:rPr>
          <w:rStyle w:val="Char5"/>
          <w:rFonts w:hint="cs"/>
          <w:rtl/>
        </w:rPr>
        <w:t>ی آینده اصلاح کنم.</w:t>
      </w:r>
    </w:p>
    <w:p w:rsidR="000B50BD" w:rsidRPr="000340AA" w:rsidRDefault="000B50BD" w:rsidP="0060238A">
      <w:pPr>
        <w:widowControl w:val="0"/>
        <w:ind w:firstLine="284"/>
        <w:jc w:val="both"/>
        <w:rPr>
          <w:rStyle w:val="Char5"/>
          <w:rtl/>
        </w:rPr>
      </w:pPr>
      <w:r w:rsidRPr="000340AA">
        <w:rPr>
          <w:rStyle w:val="Char5"/>
          <w:rFonts w:hint="cs"/>
          <w:rtl/>
        </w:rPr>
        <w:t xml:space="preserve"> و اینجانب بعد از باز بینی سریع کتاب، تغییرات ذیل را در آن اجرا نمودم: </w:t>
      </w:r>
    </w:p>
    <w:p w:rsidR="000B50BD" w:rsidRPr="000340AA" w:rsidRDefault="000B50BD" w:rsidP="0060238A">
      <w:pPr>
        <w:widowControl w:val="0"/>
        <w:numPr>
          <w:ilvl w:val="0"/>
          <w:numId w:val="2"/>
        </w:numPr>
        <w:ind w:left="641" w:hanging="357"/>
        <w:jc w:val="both"/>
        <w:rPr>
          <w:rStyle w:val="Char5"/>
          <w:rtl/>
        </w:rPr>
      </w:pPr>
      <w:r w:rsidRPr="000340AA">
        <w:rPr>
          <w:rStyle w:val="Char5"/>
          <w:rFonts w:hint="cs"/>
          <w:rtl/>
        </w:rPr>
        <w:t xml:space="preserve">همه عناوینی که برای پاراگراف‌ها وضع کرده بودم حذف نمودم. </w:t>
      </w:r>
    </w:p>
    <w:p w:rsidR="000B50BD" w:rsidRPr="000340AA" w:rsidRDefault="000B50BD" w:rsidP="0060238A">
      <w:pPr>
        <w:widowControl w:val="0"/>
        <w:numPr>
          <w:ilvl w:val="0"/>
          <w:numId w:val="2"/>
        </w:numPr>
        <w:ind w:left="641" w:hanging="357"/>
        <w:jc w:val="both"/>
        <w:rPr>
          <w:rStyle w:val="Char5"/>
        </w:rPr>
      </w:pPr>
      <w:r w:rsidRPr="000340AA">
        <w:rPr>
          <w:rStyle w:val="Char5"/>
          <w:rFonts w:hint="cs"/>
          <w:rtl/>
        </w:rPr>
        <w:t xml:space="preserve">برخی عبارات را تصحیح و ویرایش نموده‌ام. </w:t>
      </w:r>
    </w:p>
    <w:p w:rsidR="000B50BD" w:rsidRPr="000340AA" w:rsidRDefault="000B50BD" w:rsidP="0060238A">
      <w:pPr>
        <w:widowControl w:val="0"/>
        <w:numPr>
          <w:ilvl w:val="0"/>
          <w:numId w:val="2"/>
        </w:numPr>
        <w:ind w:left="641" w:hanging="357"/>
        <w:jc w:val="both"/>
        <w:rPr>
          <w:rStyle w:val="Char5"/>
        </w:rPr>
      </w:pPr>
      <w:r w:rsidRPr="000340AA">
        <w:rPr>
          <w:rStyle w:val="Char5"/>
          <w:rFonts w:hint="cs"/>
          <w:rtl/>
        </w:rPr>
        <w:t xml:space="preserve">پاره‌ای از پاسخ‌ها را اصلاح و ویرایش نموده‌ام. </w:t>
      </w:r>
    </w:p>
    <w:p w:rsidR="000B50BD" w:rsidRPr="000340AA" w:rsidRDefault="000B50BD" w:rsidP="0060238A">
      <w:pPr>
        <w:widowControl w:val="0"/>
        <w:numPr>
          <w:ilvl w:val="0"/>
          <w:numId w:val="2"/>
        </w:numPr>
        <w:ind w:left="641" w:hanging="357"/>
        <w:jc w:val="both"/>
        <w:rPr>
          <w:rStyle w:val="Char5"/>
          <w:rtl/>
        </w:rPr>
      </w:pPr>
      <w:r w:rsidRPr="000340AA">
        <w:rPr>
          <w:rStyle w:val="Char5"/>
          <w:rFonts w:hint="cs"/>
          <w:rtl/>
        </w:rPr>
        <w:t xml:space="preserve">پاسخ‌هایی افزوده‌ام. </w:t>
      </w:r>
    </w:p>
    <w:p w:rsidR="000B50BD" w:rsidRPr="000340AA" w:rsidRDefault="000B50BD" w:rsidP="0060238A">
      <w:pPr>
        <w:widowControl w:val="0"/>
        <w:ind w:firstLine="284"/>
        <w:jc w:val="both"/>
        <w:rPr>
          <w:rStyle w:val="Char5"/>
          <w:rtl/>
        </w:rPr>
      </w:pPr>
      <w:r w:rsidRPr="000340AA">
        <w:rPr>
          <w:rStyle w:val="Char5"/>
          <w:rFonts w:hint="cs"/>
          <w:rtl/>
        </w:rPr>
        <w:t xml:space="preserve">در پایان امیدوارم که خداوند این کتاب را سودمند قرار دهد و مسلمین را بر پیروی از حق و هدایت متحد گرداند. </w:t>
      </w:r>
    </w:p>
    <w:p w:rsidR="000B50BD" w:rsidRPr="000340AA" w:rsidRDefault="000B50BD" w:rsidP="00291FCB">
      <w:pPr>
        <w:widowControl w:val="0"/>
        <w:jc w:val="center"/>
        <w:rPr>
          <w:rStyle w:val="Char5"/>
          <w:rtl/>
        </w:rPr>
      </w:pPr>
      <w:r w:rsidRPr="000340AA">
        <w:rPr>
          <w:rStyle w:val="Char5"/>
          <w:rFonts w:hint="cs"/>
          <w:rtl/>
        </w:rPr>
        <w:t>در تاریخ 1/5/1427 تحریر گردید.</w:t>
      </w:r>
    </w:p>
    <w:p w:rsidR="000B50BD" w:rsidRPr="000340AA" w:rsidRDefault="000B50BD" w:rsidP="00291FCB">
      <w:pPr>
        <w:widowControl w:val="0"/>
        <w:jc w:val="center"/>
        <w:rPr>
          <w:rStyle w:val="Char5"/>
          <w:rtl/>
        </w:rPr>
      </w:pPr>
      <w:r w:rsidRPr="000340AA">
        <w:rPr>
          <w:rStyle w:val="Char5"/>
          <w:rFonts w:hint="cs"/>
          <w:rtl/>
        </w:rPr>
        <w:t>پروفسور احمد بن سعد حمدان الغامدی مکه مکرمه.</w:t>
      </w:r>
    </w:p>
    <w:p w:rsidR="000B50BD" w:rsidRPr="000340AA" w:rsidRDefault="000B50BD" w:rsidP="00291FCB">
      <w:pPr>
        <w:widowControl w:val="0"/>
        <w:ind w:firstLine="284"/>
        <w:jc w:val="center"/>
        <w:rPr>
          <w:rStyle w:val="Char5"/>
          <w:rtl/>
        </w:rPr>
        <w:sectPr w:rsidR="000B50BD" w:rsidRPr="000340AA" w:rsidSect="00187865">
          <w:headerReference w:type="default" r:id="rId17"/>
          <w:headerReference w:type="first" r:id="rId18"/>
          <w:footnotePr>
            <w:numRestart w:val="eachPage"/>
          </w:footnotePr>
          <w:type w:val="oddPage"/>
          <w:pgSz w:w="9356" w:h="13608" w:code="9"/>
          <w:pgMar w:top="567" w:right="1134" w:bottom="851" w:left="1134" w:header="454" w:footer="0" w:gutter="0"/>
          <w:pgNumType w:start="1"/>
          <w:cols w:space="720"/>
          <w:titlePg/>
          <w:bidi/>
          <w:rtlGutter/>
        </w:sectPr>
      </w:pPr>
    </w:p>
    <w:p w:rsidR="000B50BD" w:rsidRPr="00060426" w:rsidRDefault="000B50BD" w:rsidP="004B7F0D">
      <w:pPr>
        <w:pStyle w:val="a"/>
        <w:rPr>
          <w:rtl/>
        </w:rPr>
      </w:pPr>
      <w:bookmarkStart w:id="6" w:name="_Toc275146965"/>
      <w:bookmarkStart w:id="7" w:name="_Toc432676509"/>
      <w:r w:rsidRPr="00060426">
        <w:rPr>
          <w:rFonts w:hint="cs"/>
          <w:rtl/>
        </w:rPr>
        <w:t>پیشگفتار</w:t>
      </w:r>
      <w:bookmarkEnd w:id="6"/>
      <w:bookmarkEnd w:id="7"/>
    </w:p>
    <w:p w:rsidR="000B50BD" w:rsidRPr="00060426" w:rsidRDefault="000B50BD" w:rsidP="00FB27EB">
      <w:pPr>
        <w:pStyle w:val="a7"/>
        <w:rPr>
          <w:rtl/>
        </w:rPr>
      </w:pPr>
      <w:r w:rsidRPr="00060426">
        <w:rPr>
          <w:rtl/>
        </w:rPr>
        <w:t xml:space="preserve">الحمدلله رب العالمن والصلوة والسلام على رسوله الأمين، وبعد: </w:t>
      </w:r>
    </w:p>
    <w:p w:rsidR="000B50BD" w:rsidRPr="007A0FE3" w:rsidRDefault="000B50BD" w:rsidP="0060238A">
      <w:pPr>
        <w:pStyle w:val="a5"/>
        <w:rPr>
          <w:rtl/>
        </w:rPr>
      </w:pPr>
      <w:r w:rsidRPr="007A0FE3">
        <w:rPr>
          <w:rFonts w:hint="cs"/>
          <w:rtl/>
        </w:rPr>
        <w:t xml:space="preserve">در ماه رمضان سال 1423 ه‍ دکتر ابو مهدی محمد حسینی قزوینی «استاد یکی از دانشگاه‌های ایران، بلکه او در هشت دانشگاه تدریس می‌کند </w:t>
      </w:r>
      <w:r w:rsidRPr="00060426">
        <w:rPr>
          <w:rFonts w:cs="Times New Roman" w:hint="cs"/>
          <w:rtl/>
        </w:rPr>
        <w:t>–</w:t>
      </w:r>
      <w:r w:rsidRPr="007A0FE3">
        <w:rPr>
          <w:rFonts w:hint="cs"/>
          <w:rtl/>
        </w:rPr>
        <w:t xml:space="preserve"> همان طوریکه</w:t>
      </w:r>
      <w:r w:rsidR="0038397B">
        <w:rPr>
          <w:rFonts w:hint="cs"/>
          <w:rtl/>
        </w:rPr>
        <w:t xml:space="preserve"> </w:t>
      </w:r>
      <w:r w:rsidRPr="007A0FE3">
        <w:rPr>
          <w:rFonts w:hint="cs"/>
          <w:rtl/>
        </w:rPr>
        <w:t>خودش برایم گفته بود-» در خانه‌ام به دیدارم آمد و اظهار علاقه کرد که با همدیگر گفتگو و بحثی در مورد قضایای مورد اختلاف اهل سنت و شیعه امامی داشته باشیم. من موافقت نمودم و سخنانی به عنوان مقدم</w:t>
      </w:r>
      <w:r w:rsidR="000451F1" w:rsidRPr="007A0FE3">
        <w:rPr>
          <w:rFonts w:hint="cs"/>
          <w:rtl/>
        </w:rPr>
        <w:t>ۀ</w:t>
      </w:r>
      <w:r w:rsidRPr="007A0FE3">
        <w:rPr>
          <w:rFonts w:hint="cs"/>
          <w:rtl/>
        </w:rPr>
        <w:t xml:space="preserve"> بحث ایراد نمودم که تفاصیل آن سخنان مقدماتی را کاملاً به خاطر ندارم، زیرا فکر نمی‌کردم که ارتباط من با او ادامه می‌یابد و بعد از گذشت دو سال از آن دیدار، آن سخنان را یادداشت می‌کنم. </w:t>
      </w:r>
    </w:p>
    <w:p w:rsidR="000B50BD" w:rsidRPr="000340AA" w:rsidRDefault="000B50BD" w:rsidP="0096544E">
      <w:pPr>
        <w:widowControl w:val="0"/>
        <w:ind w:firstLine="284"/>
        <w:jc w:val="both"/>
        <w:rPr>
          <w:rStyle w:val="Char5"/>
          <w:rtl/>
        </w:rPr>
      </w:pPr>
      <w:r w:rsidRPr="000340AA">
        <w:rPr>
          <w:rStyle w:val="Char5"/>
          <w:rFonts w:hint="cs"/>
          <w:rtl/>
        </w:rPr>
        <w:t>اما خلاصه ای آنچه قبل از آغاز بحث به او گفتم این بود. به او گفتم که خداوند پیامبران را مبعوث می‌کند تا حجت را بر مردم اقامه نماید چنان که می‌فرماید:</w:t>
      </w:r>
      <w:r w:rsidR="0096544E">
        <w:rPr>
          <w:rStyle w:val="Char5"/>
          <w:rFonts w:hint="cs"/>
          <w:rtl/>
        </w:rPr>
        <w:t xml:space="preserve"> </w:t>
      </w:r>
      <w:r w:rsidR="0096544E">
        <w:rPr>
          <w:rStyle w:val="Char5"/>
          <w:rFonts w:cs="Traditional Arabic"/>
          <w:color w:val="000000"/>
          <w:shd w:val="clear" w:color="auto" w:fill="FFFFFF"/>
          <w:rtl/>
        </w:rPr>
        <w:t>﴿</w:t>
      </w:r>
      <w:r w:rsidR="0096544E" w:rsidRPr="00241797">
        <w:rPr>
          <w:rStyle w:val="Charb"/>
          <w:rtl/>
        </w:rPr>
        <w:t>رُسُلًا مُبَشِّرِينَ وَمُنْذِرِينَ لِئَلَّا يَكُونَ لِلنَّاسِ عَلَى اللَّهِ حُجَّةٌ بَعْدَ الرُّسُلِ</w:t>
      </w:r>
      <w:r w:rsidR="0096544E">
        <w:rPr>
          <w:rStyle w:val="Char5"/>
          <w:rFonts w:cs="Traditional Arabic"/>
          <w:color w:val="000000"/>
          <w:shd w:val="clear" w:color="auto" w:fill="FFFFFF"/>
          <w:rtl/>
        </w:rPr>
        <w:t>﴾</w:t>
      </w:r>
      <w:r w:rsidR="0096544E" w:rsidRPr="0096544E">
        <w:rPr>
          <w:rStyle w:val="Char5"/>
          <w:rtl/>
        </w:rPr>
        <w:t xml:space="preserve"> </w:t>
      </w:r>
      <w:r w:rsidR="0096544E" w:rsidRPr="0096544E">
        <w:rPr>
          <w:rStyle w:val="Char9"/>
          <w:rtl/>
        </w:rPr>
        <w:t>[النساء: 165]</w:t>
      </w:r>
      <w:r w:rsidR="0096544E" w:rsidRPr="0096544E">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«پیغمبران را فرستادیم تا مژده رسان، و بیم دهنده باشند و بعد از آمدن پیغمبران حجت و دلیلی بر خدا برای مردمان باقی نماند».</w:t>
      </w:r>
    </w:p>
    <w:p w:rsidR="000B50BD" w:rsidRPr="000340AA" w:rsidRDefault="000B50BD" w:rsidP="0096544E">
      <w:pPr>
        <w:widowControl w:val="0"/>
        <w:ind w:firstLine="284"/>
        <w:jc w:val="both"/>
        <w:rPr>
          <w:rStyle w:val="Char5"/>
          <w:rtl/>
        </w:rPr>
      </w:pPr>
      <w:r w:rsidRPr="000340AA">
        <w:rPr>
          <w:rStyle w:val="Char5"/>
          <w:rFonts w:hint="cs"/>
          <w:rtl/>
        </w:rPr>
        <w:t>سپس خداوند محمد</w:t>
      </w:r>
      <w:r w:rsidRPr="00060426">
        <w:rPr>
          <w:rFonts w:cs="CTraditional Arabic" w:hint="cs"/>
          <w:rtl/>
          <w:lang w:bidi="fa-IR"/>
        </w:rPr>
        <w:t>ص</w:t>
      </w:r>
      <w:r w:rsidRPr="000340AA">
        <w:rPr>
          <w:rStyle w:val="Char5"/>
          <w:rFonts w:hint="cs"/>
          <w:rtl/>
        </w:rPr>
        <w:t xml:space="preserve"> را به عنوان آخرین پیامبر فرستاد و بعد از او پیامبر نمی‌آید تا دین مردم را تصحیح کند به جز عیسی</w:t>
      </w:r>
      <w:r w:rsidR="00736891" w:rsidRPr="00736891">
        <w:rPr>
          <w:rStyle w:val="Char5"/>
          <w:rFonts w:cs="CTraditional Arabic" w:hint="cs"/>
          <w:rtl/>
        </w:rPr>
        <w:t>÷</w:t>
      </w:r>
      <w:r w:rsidRPr="000340AA">
        <w:rPr>
          <w:rStyle w:val="Char5"/>
          <w:rFonts w:hint="cs"/>
          <w:rtl/>
        </w:rPr>
        <w:t xml:space="preserve"> که در آخر الزمان می‌آید ولی از آئین پیامبر مان محمد</w:t>
      </w:r>
      <w:r w:rsidRPr="00060426">
        <w:rPr>
          <w:rFonts w:cs="CTraditional Arabic" w:hint="cs"/>
          <w:rtl/>
          <w:lang w:bidi="fa-IR"/>
        </w:rPr>
        <w:t>ص</w:t>
      </w:r>
      <w:r w:rsidRPr="000340AA">
        <w:rPr>
          <w:rStyle w:val="Char5"/>
          <w:rFonts w:hint="cs"/>
          <w:rtl/>
        </w:rPr>
        <w:t xml:space="preserve"> پیروی می‌کند. </w:t>
      </w:r>
    </w:p>
    <w:p w:rsidR="000B50BD" w:rsidRPr="000340AA" w:rsidRDefault="000B50BD" w:rsidP="0060238A">
      <w:pPr>
        <w:widowControl w:val="0"/>
        <w:ind w:firstLine="284"/>
        <w:jc w:val="both"/>
        <w:rPr>
          <w:rStyle w:val="Char5"/>
          <w:rtl/>
        </w:rPr>
      </w:pPr>
      <w:r w:rsidRPr="000340AA">
        <w:rPr>
          <w:rStyle w:val="Char5"/>
          <w:rFonts w:hint="cs"/>
          <w:rtl/>
        </w:rPr>
        <w:t xml:space="preserve">پس بنابراین باید خداوند برای آخرین پیامبر اسباب موفقیت واقامه حجت را فراهم کند تا مردم عذری نداشته باشند. </w:t>
      </w:r>
    </w:p>
    <w:p w:rsidR="000B50BD" w:rsidRPr="000340AA" w:rsidRDefault="000B50BD" w:rsidP="0060238A">
      <w:pPr>
        <w:widowControl w:val="0"/>
        <w:ind w:firstLine="284"/>
        <w:jc w:val="both"/>
        <w:rPr>
          <w:rStyle w:val="Char5"/>
          <w:rtl/>
        </w:rPr>
      </w:pPr>
      <w:r w:rsidRPr="000340AA">
        <w:rPr>
          <w:rStyle w:val="Char5"/>
          <w:rFonts w:hint="cs"/>
          <w:rtl/>
        </w:rPr>
        <w:t xml:space="preserve">و موفقیت پیامبر و اقامه حجت زمانی کاملاً انجام می‌شود که چند چیز متحقق باشند که برخی عبارتند از: </w:t>
      </w:r>
    </w:p>
    <w:p w:rsidR="000B50BD" w:rsidRPr="000340AA" w:rsidRDefault="000B50BD" w:rsidP="0060238A">
      <w:pPr>
        <w:widowControl w:val="0"/>
        <w:ind w:firstLine="284"/>
        <w:jc w:val="both"/>
        <w:rPr>
          <w:rStyle w:val="Char5"/>
          <w:rtl/>
        </w:rPr>
      </w:pPr>
      <w:r w:rsidRPr="000340AA">
        <w:rPr>
          <w:rStyle w:val="Char5"/>
          <w:rFonts w:hint="cs"/>
          <w:rtl/>
        </w:rPr>
        <w:t xml:space="preserve">اول: اینکه کتابی که بر پیامبر نازل می‌فرماید پاسخگوی همه نیازهای دینی مردم باشد. </w:t>
      </w:r>
    </w:p>
    <w:p w:rsidR="000B50BD" w:rsidRPr="000340AA" w:rsidRDefault="000B50BD" w:rsidP="0060238A">
      <w:pPr>
        <w:widowControl w:val="0"/>
        <w:ind w:firstLine="284"/>
        <w:jc w:val="both"/>
        <w:rPr>
          <w:rStyle w:val="Char5"/>
          <w:rtl/>
        </w:rPr>
      </w:pPr>
      <w:r w:rsidRPr="000340AA">
        <w:rPr>
          <w:rStyle w:val="Char5"/>
          <w:rFonts w:hint="cs"/>
          <w:rtl/>
        </w:rPr>
        <w:t xml:space="preserve">دوم اینکه: خداوند باید این کتاب را از هر نقص و اضافه شدن محفوظ بدارد تا بوسیله آن اقامه حجت شود. </w:t>
      </w:r>
    </w:p>
    <w:p w:rsidR="000B50BD" w:rsidRPr="000340AA" w:rsidRDefault="000B50BD" w:rsidP="0060238A">
      <w:pPr>
        <w:widowControl w:val="0"/>
        <w:ind w:firstLine="284"/>
        <w:jc w:val="both"/>
        <w:rPr>
          <w:rStyle w:val="Char5"/>
          <w:rtl/>
        </w:rPr>
      </w:pPr>
      <w:r w:rsidRPr="000340AA">
        <w:rPr>
          <w:rStyle w:val="Char5"/>
          <w:rFonts w:hint="cs"/>
          <w:rtl/>
        </w:rPr>
        <w:t xml:space="preserve">سوم: باید مردانی را فراهم نماید که این دین را حفاظت می‌کنند و آن را به مردم می‌رسانند. </w:t>
      </w:r>
    </w:p>
    <w:p w:rsidR="000B50BD" w:rsidRPr="000340AA" w:rsidRDefault="000B50BD" w:rsidP="00F90174">
      <w:pPr>
        <w:widowControl w:val="0"/>
        <w:ind w:firstLine="284"/>
        <w:jc w:val="both"/>
        <w:rPr>
          <w:rStyle w:val="Char5"/>
          <w:rtl/>
        </w:rPr>
      </w:pPr>
      <w:r w:rsidRPr="000340AA">
        <w:rPr>
          <w:rStyle w:val="Char5"/>
          <w:rFonts w:hint="cs"/>
          <w:rtl/>
        </w:rPr>
        <w:t>پس آیا این امور در دعوت پیامبر تحقق یافته‌اند یا نه؟ از دیدگاه اهل سنت این امور تحقق یافته‌اند اما از دیدگاه شیعه امامی این امور تحقق نیافته‌اند. اهل سنت می‌گویند: کتابی که خداوند نازل فرموده برای امت کافی است، و برای شناخت دین امت را کفایت می‌کند و با وجود آن به دلیل دیگری نیازی نیست، و خداوند این مطلب را در چند آیه تأکید کرده است. چنان که می‌فرماید:</w:t>
      </w:r>
      <w:r w:rsidR="00F90174">
        <w:rPr>
          <w:rStyle w:val="Char5"/>
          <w:rFonts w:hint="cs"/>
          <w:rtl/>
        </w:rPr>
        <w:t xml:space="preserve"> </w:t>
      </w:r>
      <w:r w:rsidR="00F90174">
        <w:rPr>
          <w:rStyle w:val="Char5"/>
          <w:rFonts w:cs="Traditional Arabic"/>
          <w:color w:val="000000"/>
          <w:shd w:val="clear" w:color="auto" w:fill="FFFFFF"/>
          <w:rtl/>
        </w:rPr>
        <w:t>﴿</w:t>
      </w:r>
      <w:r w:rsidR="00F90174" w:rsidRPr="00241797">
        <w:rPr>
          <w:rStyle w:val="Charb"/>
          <w:rtl/>
        </w:rPr>
        <w:t>إِنَّ هَذَا الْقُرْآنَ يَهْدِي لِلَّتِي هِيَ أَقْوَمُ</w:t>
      </w:r>
      <w:r w:rsidR="00F90174">
        <w:rPr>
          <w:rStyle w:val="Char5"/>
          <w:rFonts w:cs="Traditional Arabic"/>
          <w:color w:val="000000"/>
          <w:shd w:val="clear" w:color="auto" w:fill="FFFFFF"/>
          <w:rtl/>
        </w:rPr>
        <w:t>﴾</w:t>
      </w:r>
      <w:r w:rsidR="00F90174" w:rsidRPr="00F90174">
        <w:rPr>
          <w:rStyle w:val="Char5"/>
          <w:rtl/>
        </w:rPr>
        <w:t xml:space="preserve"> </w:t>
      </w:r>
      <w:r w:rsidR="00F90174" w:rsidRPr="00F90174">
        <w:rPr>
          <w:rStyle w:val="Char9"/>
          <w:rtl/>
        </w:rPr>
        <w:t>[الإسراء: 9]</w:t>
      </w:r>
      <w:r w:rsidR="00F90174" w:rsidRPr="00F90174">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«این قرآن به راهی رهنمود می‌کند که مستقیم‌ترین راه‌ها (برای رسیدن به سعادت دنیا و آخرت) است».</w:t>
      </w:r>
    </w:p>
    <w:p w:rsidR="000B50BD" w:rsidRPr="000340AA" w:rsidRDefault="000B50BD" w:rsidP="00F56003">
      <w:pPr>
        <w:widowControl w:val="0"/>
        <w:ind w:firstLine="284"/>
        <w:jc w:val="both"/>
        <w:rPr>
          <w:rStyle w:val="Char5"/>
          <w:rtl/>
        </w:rPr>
      </w:pPr>
      <w:r w:rsidRPr="000340AA">
        <w:rPr>
          <w:rStyle w:val="Char5"/>
          <w:rFonts w:hint="cs"/>
          <w:rtl/>
        </w:rPr>
        <w:t>و خداوند می‌فرماید:</w:t>
      </w:r>
      <w:r w:rsidR="00F56003">
        <w:rPr>
          <w:rStyle w:val="Char5"/>
          <w:rFonts w:hint="cs"/>
          <w:rtl/>
        </w:rPr>
        <w:t xml:space="preserve"> </w:t>
      </w:r>
      <w:r w:rsidR="00F56003">
        <w:rPr>
          <w:rStyle w:val="Char5"/>
          <w:rFonts w:cs="Traditional Arabic"/>
          <w:color w:val="000000"/>
          <w:shd w:val="clear" w:color="auto" w:fill="FFFFFF"/>
          <w:rtl/>
        </w:rPr>
        <w:t>﴿</w:t>
      </w:r>
      <w:r w:rsidR="00F56003" w:rsidRPr="00241797">
        <w:rPr>
          <w:rStyle w:val="Charb"/>
          <w:rtl/>
        </w:rPr>
        <w:t>أَفَلَا يَتَدَبَّرُونَ الْقُرْآنَ</w:t>
      </w:r>
      <w:r w:rsidR="00F56003">
        <w:rPr>
          <w:rStyle w:val="Char5"/>
          <w:rFonts w:cs="Traditional Arabic"/>
          <w:color w:val="000000"/>
          <w:shd w:val="clear" w:color="auto" w:fill="FFFFFF"/>
          <w:rtl/>
        </w:rPr>
        <w:t>﴾</w:t>
      </w:r>
      <w:r w:rsidR="00F56003" w:rsidRPr="00F56003">
        <w:rPr>
          <w:rStyle w:val="Char5"/>
          <w:rtl/>
        </w:rPr>
        <w:t xml:space="preserve"> </w:t>
      </w:r>
      <w:r w:rsidR="00F56003" w:rsidRPr="00F56003">
        <w:rPr>
          <w:rStyle w:val="Char9"/>
          <w:rtl/>
        </w:rPr>
        <w:t>[محمد: 24]</w:t>
      </w:r>
      <w:r w:rsidR="00F56003" w:rsidRPr="00F56003">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«آیا دربار</w:t>
      </w:r>
      <w:r w:rsidR="000451F1">
        <w:rPr>
          <w:rStyle w:val="Char5"/>
          <w:rFonts w:hint="cs"/>
          <w:rtl/>
        </w:rPr>
        <w:t>ۀ</w:t>
      </w:r>
      <w:r w:rsidRPr="000340AA">
        <w:rPr>
          <w:rStyle w:val="Char5"/>
          <w:rFonts w:hint="cs"/>
          <w:rtl/>
        </w:rPr>
        <w:t xml:space="preserve"> قرآن نمی‌اندیشند».</w:t>
      </w:r>
    </w:p>
    <w:p w:rsidR="000B50BD" w:rsidRPr="000340AA" w:rsidRDefault="000B50BD" w:rsidP="00F56003">
      <w:pPr>
        <w:widowControl w:val="0"/>
        <w:ind w:firstLine="284"/>
        <w:jc w:val="both"/>
        <w:rPr>
          <w:rStyle w:val="Char5"/>
          <w:rtl/>
        </w:rPr>
      </w:pPr>
      <w:r w:rsidRPr="000340AA">
        <w:rPr>
          <w:rStyle w:val="Char5"/>
          <w:rFonts w:hint="cs"/>
          <w:rtl/>
        </w:rPr>
        <w:t>و می‌فرماید:</w:t>
      </w:r>
      <w:r w:rsidR="00F56003">
        <w:rPr>
          <w:rStyle w:val="Char5"/>
          <w:rFonts w:hint="cs"/>
          <w:rtl/>
        </w:rPr>
        <w:t xml:space="preserve"> </w:t>
      </w:r>
      <w:r w:rsidR="00F56003">
        <w:rPr>
          <w:rStyle w:val="Char5"/>
          <w:rFonts w:cs="Traditional Arabic"/>
          <w:color w:val="000000"/>
          <w:shd w:val="clear" w:color="auto" w:fill="FFFFFF"/>
          <w:rtl/>
        </w:rPr>
        <w:t>﴿</w:t>
      </w:r>
      <w:r w:rsidR="00F56003" w:rsidRPr="00241797">
        <w:rPr>
          <w:rStyle w:val="Charb"/>
          <w:rtl/>
        </w:rPr>
        <w:t>فَذَكِّرْ بِالْقُرْآنِ مَنْ يَخَافُ وَعِيدِ٤٥</w:t>
      </w:r>
      <w:r w:rsidR="00F56003">
        <w:rPr>
          <w:rStyle w:val="Char5"/>
          <w:rFonts w:cs="Traditional Arabic"/>
          <w:color w:val="000000"/>
          <w:shd w:val="clear" w:color="auto" w:fill="FFFFFF"/>
          <w:rtl/>
        </w:rPr>
        <w:t>﴾</w:t>
      </w:r>
      <w:r w:rsidR="00F56003" w:rsidRPr="00F56003">
        <w:rPr>
          <w:rStyle w:val="Char5"/>
          <w:rtl/>
        </w:rPr>
        <w:t xml:space="preserve"> </w:t>
      </w:r>
      <w:r w:rsidR="00F56003" w:rsidRPr="00F56003">
        <w:rPr>
          <w:rStyle w:val="Char9"/>
          <w:rtl/>
        </w:rPr>
        <w:t>[ق: 45]</w:t>
      </w:r>
      <w:r w:rsidR="00F56003" w:rsidRPr="00F56003">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«کسانی را به وسیل</w:t>
      </w:r>
      <w:r w:rsidR="000451F1">
        <w:rPr>
          <w:rStyle w:val="Char5"/>
          <w:rFonts w:hint="cs"/>
          <w:rtl/>
        </w:rPr>
        <w:t>ۀ</w:t>
      </w:r>
      <w:r w:rsidRPr="000340AA">
        <w:rPr>
          <w:rStyle w:val="Char5"/>
          <w:rFonts w:hint="cs"/>
          <w:rtl/>
        </w:rPr>
        <w:t xml:space="preserve"> قرآن پند و اندرز بده که از بیم دادن و تهدید کردن من می‌ترسند».</w:t>
      </w:r>
    </w:p>
    <w:p w:rsidR="000B50BD" w:rsidRPr="000340AA" w:rsidRDefault="000B50BD" w:rsidP="00F56003">
      <w:pPr>
        <w:widowControl w:val="0"/>
        <w:ind w:firstLine="284"/>
        <w:jc w:val="both"/>
        <w:rPr>
          <w:rStyle w:val="Char5"/>
          <w:rtl/>
        </w:rPr>
      </w:pPr>
      <w:r w:rsidRPr="000340AA">
        <w:rPr>
          <w:rStyle w:val="Char5"/>
          <w:rFonts w:hint="cs"/>
          <w:rtl/>
        </w:rPr>
        <w:t>و می‌فرماید:</w:t>
      </w:r>
      <w:r w:rsidR="00F56003">
        <w:rPr>
          <w:rStyle w:val="Char5"/>
          <w:rFonts w:hint="cs"/>
          <w:rtl/>
        </w:rPr>
        <w:t xml:space="preserve"> </w:t>
      </w:r>
      <w:r w:rsidR="00F56003">
        <w:rPr>
          <w:rStyle w:val="Char5"/>
          <w:rFonts w:cs="Traditional Arabic"/>
          <w:color w:val="000000"/>
          <w:shd w:val="clear" w:color="auto" w:fill="FFFFFF"/>
          <w:rtl/>
        </w:rPr>
        <w:t>﴿</w:t>
      </w:r>
      <w:r w:rsidR="00F56003" w:rsidRPr="00241797">
        <w:rPr>
          <w:rStyle w:val="Charb"/>
          <w:rtl/>
        </w:rPr>
        <w:t>يَا أَيُّهَا الَّذِينَ آمَنُوا أَطِيعُوا اللَّهَ وَأَطِيعُوا الرَّسُولَ وَأُولِي الْأَمْرِ مِنْكُمْ</w:t>
      </w:r>
      <w:r w:rsidR="0038397B" w:rsidRPr="00241797">
        <w:rPr>
          <w:rStyle w:val="Charb"/>
          <w:rtl/>
        </w:rPr>
        <w:t xml:space="preserve"> </w:t>
      </w:r>
      <w:r w:rsidR="00F56003" w:rsidRPr="00241797">
        <w:rPr>
          <w:rStyle w:val="Charb"/>
          <w:rtl/>
        </w:rPr>
        <w:t>فَإِنْ تَنَازَعْتُمْ فِي شَيْءٍ فَرُدُّوهُ إِلَى اللَّهِ وَالرَّسُولِ</w:t>
      </w:r>
      <w:r w:rsidR="00F56003">
        <w:rPr>
          <w:rStyle w:val="Char5"/>
          <w:rFonts w:cs="Traditional Arabic"/>
          <w:color w:val="000000"/>
          <w:shd w:val="clear" w:color="auto" w:fill="FFFFFF"/>
          <w:rtl/>
        </w:rPr>
        <w:t>﴾</w:t>
      </w:r>
      <w:r w:rsidR="00F56003" w:rsidRPr="00F56003">
        <w:rPr>
          <w:rStyle w:val="Char5"/>
          <w:rtl/>
        </w:rPr>
        <w:t xml:space="preserve"> </w:t>
      </w:r>
      <w:r w:rsidR="00F56003" w:rsidRPr="00F56003">
        <w:rPr>
          <w:rStyle w:val="Char9"/>
          <w:rtl/>
        </w:rPr>
        <w:t>[النساء: 59]</w:t>
      </w:r>
      <w:r w:rsidR="00F56003" w:rsidRPr="00F56003">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«ای کسانی که ایمان آورده‌اید از خدا (با پیروی از قرآن) و از پیامبر اطاعت کنید و از کارداران و فرماندهان مسلمان خود پیروی کنید و اگر در چیزی اختلاف داشتید آن را به خدا و پیغمبر عرضه کنید».</w:t>
      </w:r>
    </w:p>
    <w:p w:rsidR="000B50BD" w:rsidRPr="000340AA" w:rsidRDefault="000B50BD" w:rsidP="0060238A">
      <w:pPr>
        <w:widowControl w:val="0"/>
        <w:ind w:firstLine="284"/>
        <w:jc w:val="both"/>
        <w:rPr>
          <w:rStyle w:val="Char5"/>
          <w:rtl/>
        </w:rPr>
      </w:pPr>
      <w:r w:rsidRPr="000340AA">
        <w:rPr>
          <w:rStyle w:val="Char5"/>
          <w:rFonts w:hint="cs"/>
          <w:rtl/>
        </w:rPr>
        <w:t xml:space="preserve">و خداوند به حفظ قرآن متعهد شده است بنابراین چیزی به قرآن اضافه نمی‌شود و نیز چیزی از آن کم نمی‌گردد. </w:t>
      </w:r>
    </w:p>
    <w:p w:rsidR="000B50BD" w:rsidRPr="000340AA" w:rsidRDefault="000B50BD" w:rsidP="00F56003">
      <w:pPr>
        <w:widowControl w:val="0"/>
        <w:ind w:firstLine="284"/>
        <w:jc w:val="both"/>
        <w:rPr>
          <w:rStyle w:val="Char5"/>
          <w:rtl/>
        </w:rPr>
      </w:pPr>
      <w:r w:rsidRPr="000340AA">
        <w:rPr>
          <w:rStyle w:val="Char5"/>
          <w:rFonts w:hint="cs"/>
          <w:rtl/>
        </w:rPr>
        <w:t>و خداوند بهترین مردم را برای همراهی پیامبر</w:t>
      </w:r>
      <w:r w:rsidRPr="00060426">
        <w:rPr>
          <w:rFonts w:cs="CTraditional Arabic" w:hint="cs"/>
          <w:rtl/>
          <w:lang w:bidi="fa-IR"/>
        </w:rPr>
        <w:t>ص</w:t>
      </w:r>
      <w:r w:rsidRPr="000340AA">
        <w:rPr>
          <w:rStyle w:val="Char5"/>
          <w:rtl/>
        </w:rPr>
        <w:t xml:space="preserve"> </w:t>
      </w:r>
      <w:r w:rsidRPr="000340AA">
        <w:rPr>
          <w:rStyle w:val="Char5"/>
          <w:rFonts w:hint="cs"/>
          <w:rtl/>
        </w:rPr>
        <w:t xml:space="preserve">فراهم نمود که به او ایمان آوردند و او را یاری کردند، و بعد از آن حضرت، پرچم جهاد و دعوت و تعلیم را به دوش گرفتند، و اینک می‌بینیم که دین اسلام یک چهارم جهان را تحت پوشش قرار داده و همواره تر و تازه است که </w:t>
      </w:r>
      <w:r w:rsidR="007249A6" w:rsidRPr="000340AA">
        <w:rPr>
          <w:rStyle w:val="Char5"/>
          <w:rFonts w:hint="cs"/>
          <w:rtl/>
        </w:rPr>
        <w:t>هرکس</w:t>
      </w:r>
      <w:r w:rsidRPr="000340AA">
        <w:rPr>
          <w:rStyle w:val="Char5"/>
          <w:rFonts w:hint="cs"/>
          <w:rtl/>
        </w:rPr>
        <w:t xml:space="preserve"> به</w:t>
      </w:r>
      <w:r w:rsidR="00E33CCF">
        <w:rPr>
          <w:rStyle w:val="Char5"/>
          <w:rFonts w:hint="cs"/>
          <w:rtl/>
        </w:rPr>
        <w:t xml:space="preserve"> </w:t>
      </w:r>
      <w:r w:rsidRPr="000340AA">
        <w:rPr>
          <w:rStyle w:val="Char5"/>
          <w:rFonts w:hint="cs"/>
          <w:rtl/>
        </w:rPr>
        <w:t xml:space="preserve">دنبال حق باشد بوسیله آن راهیاب می‌گردد. </w:t>
      </w:r>
    </w:p>
    <w:p w:rsidR="000B50BD" w:rsidRPr="000340AA" w:rsidRDefault="000B50BD" w:rsidP="0060238A">
      <w:pPr>
        <w:widowControl w:val="0"/>
        <w:ind w:firstLine="284"/>
        <w:jc w:val="both"/>
        <w:rPr>
          <w:rStyle w:val="Char5"/>
          <w:rtl/>
        </w:rPr>
      </w:pPr>
      <w:r w:rsidRPr="000340AA">
        <w:rPr>
          <w:rStyle w:val="Char5"/>
          <w:rFonts w:hint="cs"/>
          <w:rtl/>
        </w:rPr>
        <w:t>این است عقیده اهل سنت.</w:t>
      </w:r>
    </w:p>
    <w:p w:rsidR="000B50BD" w:rsidRPr="000340AA" w:rsidRDefault="000B50BD" w:rsidP="0060238A">
      <w:pPr>
        <w:widowControl w:val="0"/>
        <w:ind w:firstLine="284"/>
        <w:jc w:val="both"/>
        <w:rPr>
          <w:rStyle w:val="Char5"/>
          <w:rtl/>
        </w:rPr>
      </w:pPr>
      <w:r w:rsidRPr="000340AA">
        <w:rPr>
          <w:rStyle w:val="Char5"/>
          <w:rFonts w:hint="cs"/>
          <w:rtl/>
        </w:rPr>
        <w:t xml:space="preserve"> اما شیعه امامیه ادعا می‌کنند که قرآن برای امت کافی نیست و باید امامی باشد که قرآن را برای مردم بیان می‌کند، اما این امام نتوانست این کار را بکند یعنی امام بود ولی قدرت اجرایی نداشت! و اغلب علمای شیعه گذشته ادعا می‌کنند که قرآن ناقص است، پس بنابراین نمی‌توان به آن اعتماد کرد چون ما نمی‌دانیم که چه مطالبی از قرآن کم گردیده است، و وقتی از آن کم شد حتماً به آن چیزهائی اضافه شده است. </w:t>
      </w:r>
    </w:p>
    <w:p w:rsidR="000B50BD" w:rsidRPr="000340AA" w:rsidRDefault="000B50BD" w:rsidP="0074484C">
      <w:pPr>
        <w:widowControl w:val="0"/>
        <w:ind w:firstLine="284"/>
        <w:jc w:val="both"/>
        <w:rPr>
          <w:rStyle w:val="Char5"/>
          <w:rtl/>
        </w:rPr>
      </w:pPr>
      <w:r w:rsidRPr="000340AA">
        <w:rPr>
          <w:rStyle w:val="Char5"/>
          <w:rFonts w:hint="cs"/>
          <w:rtl/>
        </w:rPr>
        <w:t xml:space="preserve">و همه شیعه‌ها ادعا می‌کنند که اصحاب پیامبر که با توجه به آنچه در </w:t>
      </w:r>
      <w:r w:rsidR="004E44DE">
        <w:rPr>
          <w:rStyle w:val="Char5"/>
          <w:rFonts w:hint="cs"/>
          <w:rtl/>
        </w:rPr>
        <w:t>کتاب‌ها</w:t>
      </w:r>
      <w:r w:rsidRPr="000340AA">
        <w:rPr>
          <w:rStyle w:val="Char5"/>
          <w:rFonts w:hint="cs"/>
          <w:rtl/>
        </w:rPr>
        <w:t xml:space="preserve"> آمده تعدادشان ده هزار نفر بوده است، بعد از وفات پیامبر به جز چهار نفر همه مرتد شده‌اند و به پیامبر</w:t>
      </w:r>
      <w:r w:rsidRPr="00060426">
        <w:rPr>
          <w:rFonts w:cs="CTraditional Arabic" w:hint="cs"/>
          <w:rtl/>
          <w:lang w:bidi="fa-IR"/>
        </w:rPr>
        <w:t>ص</w:t>
      </w:r>
      <w:r w:rsidRPr="000340AA">
        <w:rPr>
          <w:rStyle w:val="Char5"/>
          <w:rFonts w:hint="cs"/>
          <w:rtl/>
        </w:rPr>
        <w:t xml:space="preserve"> خیانت کرده‌اند. </w:t>
      </w:r>
    </w:p>
    <w:p w:rsidR="000B50BD" w:rsidRPr="000340AA" w:rsidRDefault="000B50BD" w:rsidP="0060238A">
      <w:pPr>
        <w:widowControl w:val="0"/>
        <w:ind w:firstLine="284"/>
        <w:jc w:val="both"/>
        <w:rPr>
          <w:rStyle w:val="Char5"/>
          <w:rtl/>
        </w:rPr>
      </w:pPr>
      <w:r w:rsidRPr="000340AA">
        <w:rPr>
          <w:rStyle w:val="Char5"/>
          <w:rFonts w:hint="cs"/>
          <w:rtl/>
        </w:rPr>
        <w:t xml:space="preserve">و </w:t>
      </w:r>
      <w:r w:rsidR="007249A6" w:rsidRPr="000340AA">
        <w:rPr>
          <w:rStyle w:val="Char5"/>
          <w:rFonts w:hint="cs"/>
          <w:rtl/>
        </w:rPr>
        <w:t>اینگونه</w:t>
      </w:r>
      <w:r w:rsidRPr="000340AA">
        <w:rPr>
          <w:rStyle w:val="Char5"/>
          <w:rFonts w:hint="cs"/>
          <w:rtl/>
        </w:rPr>
        <w:t xml:space="preserve"> شیعه حکم کرده‌اند که این دین از همان لحظه اول ناکام بوده و شکست خورده است: </w:t>
      </w:r>
    </w:p>
    <w:p w:rsidR="000B50BD" w:rsidRPr="000340AA" w:rsidRDefault="000B50BD" w:rsidP="0060238A">
      <w:pPr>
        <w:widowControl w:val="0"/>
        <w:ind w:firstLine="284"/>
        <w:jc w:val="both"/>
        <w:rPr>
          <w:rStyle w:val="Char5"/>
          <w:rtl/>
        </w:rPr>
      </w:pPr>
      <w:r w:rsidRPr="000340AA">
        <w:rPr>
          <w:rStyle w:val="Char5"/>
          <w:rFonts w:hint="cs"/>
          <w:rtl/>
        </w:rPr>
        <w:t xml:space="preserve">- قرآن در تأثیر گذاری ناکام بوده و موفق نشده است. </w:t>
      </w:r>
    </w:p>
    <w:p w:rsidR="000B50BD" w:rsidRPr="000340AA" w:rsidRDefault="000B50BD" w:rsidP="0060238A">
      <w:pPr>
        <w:widowControl w:val="0"/>
        <w:ind w:firstLine="284"/>
        <w:jc w:val="both"/>
        <w:rPr>
          <w:rStyle w:val="Char5"/>
          <w:rtl/>
        </w:rPr>
      </w:pPr>
      <w:r w:rsidRPr="000340AA">
        <w:rPr>
          <w:rStyle w:val="Char5"/>
          <w:rFonts w:hint="cs"/>
          <w:rtl/>
        </w:rPr>
        <w:t xml:space="preserve">- پیامبر نیز در تربیت موفق نشده و شکست خورده است. </w:t>
      </w:r>
    </w:p>
    <w:p w:rsidR="000B50BD" w:rsidRPr="000340AA" w:rsidRDefault="000B50BD" w:rsidP="0060238A">
      <w:pPr>
        <w:widowControl w:val="0"/>
        <w:ind w:firstLine="284"/>
        <w:jc w:val="both"/>
        <w:rPr>
          <w:rStyle w:val="Char5"/>
          <w:rtl/>
        </w:rPr>
      </w:pPr>
      <w:r w:rsidRPr="000340AA">
        <w:rPr>
          <w:rStyle w:val="Char5"/>
          <w:rFonts w:hint="cs"/>
          <w:rtl/>
        </w:rPr>
        <w:t>این بود معنای آنچه که در آغاز بحث به او گفتم. سپس میان من و او گفتگویی شد که بقی</w:t>
      </w:r>
      <w:r w:rsidR="000451F1">
        <w:rPr>
          <w:rStyle w:val="Char5"/>
          <w:rFonts w:hint="cs"/>
          <w:rtl/>
        </w:rPr>
        <w:t>ۀ</w:t>
      </w:r>
      <w:r w:rsidRPr="000340AA">
        <w:rPr>
          <w:rStyle w:val="Char5"/>
          <w:rFonts w:hint="cs"/>
          <w:rtl/>
        </w:rPr>
        <w:t xml:space="preserve"> تفاصیل آن را به خاطر ندارم. </w:t>
      </w:r>
    </w:p>
    <w:p w:rsidR="000B50BD" w:rsidRPr="000340AA" w:rsidRDefault="000B50BD" w:rsidP="0060238A">
      <w:pPr>
        <w:widowControl w:val="0"/>
        <w:ind w:firstLine="284"/>
        <w:jc w:val="both"/>
        <w:rPr>
          <w:rStyle w:val="Char5"/>
          <w:rtl/>
        </w:rPr>
      </w:pPr>
      <w:r w:rsidRPr="000340AA">
        <w:rPr>
          <w:rStyle w:val="Char5"/>
          <w:rFonts w:hint="cs"/>
          <w:rtl/>
        </w:rPr>
        <w:t xml:space="preserve">اما استاد ابو مهدی در اثنای گفتگو و بحث بسیار مؤدب بود و وقتی اسامی اصحاب برده می‌شد می‌گفت: رضی الله عنهم و هر وقت با او دیدار داشتم او به من </w:t>
      </w:r>
      <w:r w:rsidR="007249A6" w:rsidRPr="000340AA">
        <w:rPr>
          <w:rStyle w:val="Char5"/>
          <w:rFonts w:hint="cs"/>
          <w:rtl/>
        </w:rPr>
        <w:t>اینگونه</w:t>
      </w:r>
      <w:r w:rsidRPr="000340AA">
        <w:rPr>
          <w:rStyle w:val="Char5"/>
          <w:rFonts w:hint="cs"/>
          <w:rtl/>
        </w:rPr>
        <w:t xml:space="preserve"> نشان می‌داد. </w:t>
      </w:r>
    </w:p>
    <w:p w:rsidR="000B50BD" w:rsidRPr="000340AA" w:rsidRDefault="000B50BD" w:rsidP="0060238A">
      <w:pPr>
        <w:widowControl w:val="0"/>
        <w:ind w:firstLine="284"/>
        <w:jc w:val="both"/>
        <w:rPr>
          <w:rStyle w:val="Char5"/>
          <w:rtl/>
        </w:rPr>
      </w:pPr>
      <w:r w:rsidRPr="000340AA">
        <w:rPr>
          <w:rStyle w:val="Char5"/>
          <w:rFonts w:hint="cs"/>
          <w:rtl/>
        </w:rPr>
        <w:t xml:space="preserve">سپس در مورد تصحیح احادیث گفتگویی شد و این سوال را مطرح کرد که آیا وقتی علمای اهل سنت حدیثی را صحیح قرار دهند آن حدیث پذیرفته می‌شود؟ </w:t>
      </w:r>
    </w:p>
    <w:p w:rsidR="000B50BD" w:rsidRPr="000340AA" w:rsidRDefault="000B50BD" w:rsidP="0060238A">
      <w:pPr>
        <w:widowControl w:val="0"/>
        <w:ind w:firstLine="284"/>
        <w:jc w:val="both"/>
        <w:rPr>
          <w:rStyle w:val="Char5"/>
          <w:rtl/>
        </w:rPr>
      </w:pPr>
      <w:r w:rsidRPr="000340AA">
        <w:rPr>
          <w:rStyle w:val="Char5"/>
          <w:rFonts w:hint="cs"/>
          <w:rtl/>
        </w:rPr>
        <w:t xml:space="preserve">گفتم: علمای حدیث اهل سنت برای پذیرفتن و نپذیرفتن حدیث ضوابطی وضع کرده‌اند، که هر گاه همه این ضوابط در حدیث رعایت شده باشد آن حدیث مورد قبول است و اگر در این ضوابط اشکالی باشد با توجه به آن در مورد حدیث حکم می‌شود. </w:t>
      </w:r>
    </w:p>
    <w:p w:rsidR="000B50BD" w:rsidRPr="000340AA" w:rsidRDefault="000B50BD" w:rsidP="0060238A">
      <w:pPr>
        <w:widowControl w:val="0"/>
        <w:ind w:firstLine="284"/>
        <w:jc w:val="both"/>
        <w:rPr>
          <w:rStyle w:val="Char5"/>
          <w:rtl/>
        </w:rPr>
      </w:pPr>
      <w:r w:rsidRPr="000340AA">
        <w:rPr>
          <w:rStyle w:val="Char5"/>
          <w:rFonts w:hint="cs"/>
          <w:rtl/>
        </w:rPr>
        <w:t>و اگر فردی از علما با این ضوابط مخالفت کند و حدیثی را صحیح قرار دهد طبق ضوابط حکم می‌شود، بنابراین می‌بینیم که عالمی حدیثی را صحیح قرار می‌دهد و عالمی دیگر با او مخالفت می‌کند و گوشزد می‌نماید که شرایط صحت این حدیث مشکل دارند. و گاهی عالمی یک راوی را ثقه و مورد اعتماد قرار می‌دهد اما عالمی دیگر به نقصی در شرایط ثقه قرار دادن او پی می‌برد و با آن عالمی که او را ثقه قرار داده مخالفت می‌کند. بنابراین، اهل سنت دارای منهج و شیوه‌ای هستند که این منهج به نفع یا علیه</w:t>
      </w:r>
      <w:r w:rsidR="00455C74" w:rsidRPr="000340AA">
        <w:rPr>
          <w:rStyle w:val="Char5"/>
          <w:rFonts w:hint="cs"/>
          <w:rtl/>
        </w:rPr>
        <w:t xml:space="preserve"> آن‌ها </w:t>
      </w:r>
      <w:r w:rsidRPr="000340AA">
        <w:rPr>
          <w:rStyle w:val="Char5"/>
          <w:rFonts w:hint="cs"/>
          <w:rtl/>
        </w:rPr>
        <w:t>حکم می‌کند</w:t>
      </w:r>
      <w:r w:rsidRPr="000447B1">
        <w:rPr>
          <w:rStyle w:val="Char5"/>
          <w:rFonts w:hint="cs"/>
          <w:vertAlign w:val="superscript"/>
          <w:rtl/>
        </w:rPr>
        <w:t>(</w:t>
      </w:r>
      <w:r w:rsidRPr="0034275C">
        <w:rPr>
          <w:rStyle w:val="Char5"/>
          <w:vertAlign w:val="superscript"/>
          <w:rtl/>
        </w:rPr>
        <w:footnoteReference w:id="2"/>
      </w:r>
      <w:r w:rsidRPr="000447B1">
        <w:rPr>
          <w:rStyle w:val="Char5"/>
          <w:rFonts w:hint="cs"/>
          <w:vertAlign w:val="superscript"/>
          <w:rtl/>
        </w:rPr>
        <w:t>)</w:t>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و در حاشیه این بحث و گفتگو در مورد اموری دیگر نیز گفتگو و بحث شد.... و سپس دیدار ما به پایان رسید، و بعد از آن دکتر قزوینی قبل از ترک مکه مکرمه نامه‌ای دو صفحه‌ای برای من فرستاد که در این نامه در مورد بعضی از احادیث و مسایلی دیگر پرسیده بود. </w:t>
      </w:r>
    </w:p>
    <w:p w:rsidR="000B50BD" w:rsidRPr="000340AA" w:rsidRDefault="000B50BD" w:rsidP="0060238A">
      <w:pPr>
        <w:widowControl w:val="0"/>
        <w:ind w:firstLine="284"/>
        <w:jc w:val="both"/>
        <w:rPr>
          <w:rStyle w:val="Char5"/>
          <w:rtl/>
        </w:rPr>
      </w:pPr>
      <w:r w:rsidRPr="000340AA">
        <w:rPr>
          <w:rStyle w:val="Char5"/>
          <w:rFonts w:hint="cs"/>
          <w:rtl/>
        </w:rPr>
        <w:t>من پاسخ‌های مختصری به او دادم که در این پاسخ‌ها بیشتر به امور عقلی تکیه کرده بودم زیرا اقوال و گفته‌های اهل سنت برای</w:t>
      </w:r>
      <w:r w:rsidR="00455C74" w:rsidRPr="000340AA">
        <w:rPr>
          <w:rStyle w:val="Char5"/>
          <w:rFonts w:hint="cs"/>
          <w:rtl/>
        </w:rPr>
        <w:t xml:space="preserve"> آن‌ها </w:t>
      </w:r>
      <w:r w:rsidRPr="000340AA">
        <w:rPr>
          <w:rStyle w:val="Char5"/>
          <w:rFonts w:hint="cs"/>
          <w:rtl/>
        </w:rPr>
        <w:t xml:space="preserve">قانع‌کننده نیست. </w:t>
      </w:r>
    </w:p>
    <w:p w:rsidR="000B50BD" w:rsidRPr="000340AA" w:rsidRDefault="000B50BD" w:rsidP="0060238A">
      <w:pPr>
        <w:widowControl w:val="0"/>
        <w:ind w:firstLine="284"/>
        <w:jc w:val="both"/>
        <w:rPr>
          <w:rStyle w:val="Char5"/>
          <w:rtl/>
        </w:rPr>
      </w:pPr>
      <w:r w:rsidRPr="000340AA">
        <w:rPr>
          <w:rStyle w:val="Char5"/>
          <w:rFonts w:hint="cs"/>
          <w:rtl/>
        </w:rPr>
        <w:t xml:space="preserve">بعد از گذشت یک سال و سه ماه تقریباً، او فاکسی برایم فرستاد که در آن گفته بود که او تقریباً پانصد ساعت پاسخ‌های مرا مورد بررسی قرار داده و به </w:t>
      </w:r>
      <w:r w:rsidR="004E44DE">
        <w:rPr>
          <w:rStyle w:val="Char5"/>
          <w:rFonts w:hint="cs"/>
          <w:rtl/>
        </w:rPr>
        <w:t>کتاب‌ها</w:t>
      </w:r>
      <w:r w:rsidRPr="000340AA">
        <w:rPr>
          <w:rStyle w:val="Char5"/>
          <w:rFonts w:hint="cs"/>
          <w:rtl/>
        </w:rPr>
        <w:t xml:space="preserve">ی اهل سنت و شیعه مراجعه کرده است و بعد از آن در رد نامه من بحثی در پنجاه و دو صفحه نوشته است. </w:t>
      </w:r>
    </w:p>
    <w:p w:rsidR="000B50BD" w:rsidRPr="000340AA" w:rsidRDefault="000B50BD" w:rsidP="0060238A">
      <w:pPr>
        <w:widowControl w:val="0"/>
        <w:ind w:firstLine="284"/>
        <w:jc w:val="both"/>
        <w:rPr>
          <w:rStyle w:val="Char5"/>
          <w:rtl/>
        </w:rPr>
      </w:pPr>
      <w:r w:rsidRPr="000340AA">
        <w:rPr>
          <w:rStyle w:val="Char5"/>
          <w:rFonts w:hint="cs"/>
          <w:rtl/>
        </w:rPr>
        <w:t>در نیمه ماه ربیع الثانی 1425ه</w:t>
      </w:r>
      <w:r w:rsidR="0010616B" w:rsidRPr="000340AA">
        <w:rPr>
          <w:rStyle w:val="Char5"/>
          <w:rFonts w:hint="cs"/>
          <w:rtl/>
        </w:rPr>
        <w:t>ـ</w:t>
      </w:r>
      <w:r w:rsidRPr="000340AA">
        <w:rPr>
          <w:rStyle w:val="Char5"/>
          <w:rFonts w:hint="cs"/>
          <w:rtl/>
        </w:rPr>
        <w:t xml:space="preserve"> این پژوهش و بحث به دست من رسید، وقتی آن را مطالعه نمودم دیدم که پژوهشی شگفت‌آور و عجیب است. شیوه این پژوهش عجیب بود و به طرز عجیبی نتیجه‌گیری‌هایی شده بود دلایل نیز عجیب و مفاهیم آن پیچیده و عجیب و غریب بودند. از این رو لازم دیدم که این پژوهش را بررسی و مورد نقد قرار دهم و از عجایب و اشتباهات آن پرده بر دارم. بنابراین پاره‌ای از وقتم را به این امر اختصاص داده و این بحث را که دو ماه طول کشید نوشتم، بیشتر این مطالب را در مکه به رشته تحریر در آوردم و سپس در بیرون از مکه آن را تکمیل نمودم. </w:t>
      </w:r>
    </w:p>
    <w:p w:rsidR="000B50BD" w:rsidRPr="000340AA" w:rsidRDefault="000B50BD" w:rsidP="0060238A">
      <w:pPr>
        <w:widowControl w:val="0"/>
        <w:ind w:firstLine="284"/>
        <w:jc w:val="both"/>
        <w:rPr>
          <w:rStyle w:val="Char5"/>
          <w:rtl/>
        </w:rPr>
      </w:pPr>
      <w:r w:rsidRPr="000340AA">
        <w:rPr>
          <w:rStyle w:val="Char5"/>
          <w:rFonts w:hint="cs"/>
          <w:rtl/>
        </w:rPr>
        <w:t xml:space="preserve">و از اینکه این بحث خوب ترتیب داده نشده پوزش می‌طلبم، چون که از قبل برای چنین کاری برنامه‌ریزی و آمادگی نشده بود. و بلکه رد و پاسخی بود بر پژوهشی که شامل مسایل گوناگون و متنوعی بود و گاهی ضرورت بحث اقتضا می‌کند که مطالبی تکرار شود، و اضافه بر این، دوست داشتم در کمترین فرصت به همراه عمره گذاران قبل از ماه رمضان </w:t>
      </w:r>
      <w:r w:rsidRPr="00ED1A3D">
        <w:rPr>
          <w:rStyle w:val="Char5"/>
          <w:rFonts w:hint="cs"/>
          <w:rtl/>
        </w:rPr>
        <w:t>در</w:t>
      </w:r>
      <w:r w:rsidRPr="000340AA">
        <w:rPr>
          <w:rStyle w:val="Char5"/>
          <w:rFonts w:hint="cs"/>
          <w:rtl/>
        </w:rPr>
        <w:t xml:space="preserve"> همان سال پاسخ را به استاد ابو مهدی بفرستم. </w:t>
      </w:r>
    </w:p>
    <w:p w:rsidR="000B50BD" w:rsidRPr="000340AA" w:rsidRDefault="000B50BD" w:rsidP="0060238A">
      <w:pPr>
        <w:widowControl w:val="0"/>
        <w:ind w:firstLine="284"/>
        <w:jc w:val="both"/>
        <w:rPr>
          <w:rStyle w:val="Char5"/>
          <w:rtl/>
        </w:rPr>
      </w:pPr>
      <w:r w:rsidRPr="000340AA">
        <w:rPr>
          <w:rStyle w:val="Char5"/>
          <w:rFonts w:hint="cs"/>
          <w:rtl/>
        </w:rPr>
        <w:t xml:space="preserve">سخنان استاد ابو مهدی را به صورت پراکنده در بیش از صد و شصت پاراگراف ذکر کرده‌ام که به هر پاراگرافی پاسخ داده شده است. و نامه‌هایی که در طی بحث بین من و او رد و بدل شده است را آورده‌ام تا در آمدی بر بحث باشد. </w:t>
      </w:r>
    </w:p>
    <w:p w:rsidR="000B50BD" w:rsidRPr="000340AA" w:rsidRDefault="000B50BD" w:rsidP="0060238A">
      <w:pPr>
        <w:widowControl w:val="0"/>
        <w:ind w:firstLine="284"/>
        <w:jc w:val="both"/>
        <w:rPr>
          <w:rStyle w:val="Char5"/>
          <w:rtl/>
        </w:rPr>
      </w:pPr>
      <w:r w:rsidRPr="000340AA">
        <w:rPr>
          <w:rStyle w:val="Char5"/>
          <w:rFonts w:hint="cs"/>
          <w:rtl/>
        </w:rPr>
        <w:t>همه این تلاش‌ها برای آن شده است تا این پژوهش، او و هر شیعه‌ای را بیدار کند و</w:t>
      </w:r>
      <w:r w:rsidR="00455C74" w:rsidRPr="000340AA">
        <w:rPr>
          <w:rStyle w:val="Char5"/>
          <w:rFonts w:hint="cs"/>
          <w:rtl/>
        </w:rPr>
        <w:t xml:space="preserve"> آن‌ها </w:t>
      </w:r>
      <w:r w:rsidRPr="000340AA">
        <w:rPr>
          <w:rStyle w:val="Char5"/>
          <w:rFonts w:hint="cs"/>
          <w:rtl/>
        </w:rPr>
        <w:t>را متوجه نماید که عقایدشان خطرناک و قواعد و اصولشان سست و ضعیف است، و هر چه زودتر قبل از رخت بر بستن از دنیا خودشان را دریابند، و این کتاب را «گفتگویی آرام با دکتر قزوینی شیعه اثناعشری» نامیدم.</w:t>
      </w:r>
    </w:p>
    <w:p w:rsidR="000B50BD" w:rsidRPr="000340AA" w:rsidRDefault="000B50BD" w:rsidP="0060238A">
      <w:pPr>
        <w:widowControl w:val="0"/>
        <w:ind w:firstLine="284"/>
        <w:jc w:val="both"/>
        <w:rPr>
          <w:rStyle w:val="Char5"/>
          <w:rtl/>
        </w:rPr>
      </w:pPr>
      <w:r w:rsidRPr="000340AA">
        <w:rPr>
          <w:rStyle w:val="Char5"/>
          <w:rFonts w:hint="cs"/>
          <w:rtl/>
        </w:rPr>
        <w:t>از بار</w:t>
      </w:r>
      <w:r w:rsidR="006A4298">
        <w:rPr>
          <w:rStyle w:val="Char5"/>
          <w:rFonts w:hint="cs"/>
          <w:rtl/>
        </w:rPr>
        <w:t>ی</w:t>
      </w:r>
      <w:r w:rsidRPr="000340AA">
        <w:rPr>
          <w:rStyle w:val="Char5"/>
          <w:rFonts w:hint="cs"/>
          <w:rtl/>
        </w:rPr>
        <w:t>تعالى خواهان</w:t>
      </w:r>
      <w:r w:rsidR="006A4298">
        <w:rPr>
          <w:rStyle w:val="Char5"/>
          <w:rFonts w:hint="cs"/>
          <w:rtl/>
        </w:rPr>
        <w:t>ی</w:t>
      </w:r>
      <w:r w:rsidRPr="000340AA">
        <w:rPr>
          <w:rStyle w:val="Char5"/>
          <w:rFonts w:hint="cs"/>
          <w:rtl/>
        </w:rPr>
        <w:t xml:space="preserve">م </w:t>
      </w:r>
      <w:r w:rsidR="006A4298">
        <w:rPr>
          <w:rStyle w:val="Char5"/>
          <w:rFonts w:hint="cs"/>
          <w:rtl/>
        </w:rPr>
        <w:t>ک</w:t>
      </w:r>
      <w:r w:rsidRPr="000340AA">
        <w:rPr>
          <w:rStyle w:val="Char5"/>
          <w:rFonts w:hint="cs"/>
          <w:rtl/>
        </w:rPr>
        <w:t>ه حق</w:t>
      </w:r>
      <w:r w:rsidR="006A4298">
        <w:rPr>
          <w:rStyle w:val="Char5"/>
          <w:rFonts w:hint="cs"/>
          <w:rtl/>
        </w:rPr>
        <w:t>ی</w:t>
      </w:r>
      <w:r w:rsidRPr="000340AA">
        <w:rPr>
          <w:rStyle w:val="Char5"/>
          <w:rFonts w:hint="cs"/>
          <w:rtl/>
        </w:rPr>
        <w:t>قت را به ما بنما</w:t>
      </w:r>
      <w:r w:rsidR="006A4298">
        <w:rPr>
          <w:rStyle w:val="Char5"/>
          <w:rFonts w:hint="cs"/>
          <w:rtl/>
        </w:rPr>
        <w:t>ی</w:t>
      </w:r>
      <w:r w:rsidRPr="000340AA">
        <w:rPr>
          <w:rStyle w:val="Char5"/>
          <w:rFonts w:hint="cs"/>
          <w:rtl/>
        </w:rPr>
        <w:t>اند و توف</w:t>
      </w:r>
      <w:r w:rsidR="006A4298">
        <w:rPr>
          <w:rStyle w:val="Char5"/>
          <w:rFonts w:hint="cs"/>
          <w:rtl/>
        </w:rPr>
        <w:t>ی</w:t>
      </w:r>
      <w:r w:rsidRPr="000340AA">
        <w:rPr>
          <w:rStyle w:val="Char5"/>
          <w:rFonts w:hint="cs"/>
          <w:rtl/>
        </w:rPr>
        <w:t xml:space="preserve">ق آن دهد </w:t>
      </w:r>
      <w:r w:rsidR="006A4298">
        <w:rPr>
          <w:rStyle w:val="Char5"/>
          <w:rFonts w:hint="cs"/>
          <w:rtl/>
        </w:rPr>
        <w:t>ک</w:t>
      </w:r>
      <w:r w:rsidRPr="000340AA">
        <w:rPr>
          <w:rStyle w:val="Char5"/>
          <w:rFonts w:hint="cs"/>
          <w:rtl/>
        </w:rPr>
        <w:t>ه در راه حق</w:t>
      </w:r>
      <w:r w:rsidR="006A4298">
        <w:rPr>
          <w:rStyle w:val="Char5"/>
          <w:rFonts w:hint="cs"/>
          <w:rtl/>
        </w:rPr>
        <w:t>ی</w:t>
      </w:r>
      <w:r w:rsidRPr="000340AA">
        <w:rPr>
          <w:rStyle w:val="Char5"/>
          <w:rFonts w:hint="cs"/>
          <w:rtl/>
        </w:rPr>
        <w:t>قت قدم نه</w:t>
      </w:r>
      <w:r w:rsidR="006A4298">
        <w:rPr>
          <w:rStyle w:val="Char5"/>
          <w:rFonts w:hint="cs"/>
          <w:rtl/>
        </w:rPr>
        <w:t>ی</w:t>
      </w:r>
      <w:r w:rsidRPr="000340AA">
        <w:rPr>
          <w:rStyle w:val="Char5"/>
          <w:rFonts w:hint="cs"/>
          <w:rtl/>
        </w:rPr>
        <w:t xml:space="preserve">م، و زشت و باطل را بر ملا ساخته، و ما را </w:t>
      </w:r>
      <w:r w:rsidR="006A4298">
        <w:rPr>
          <w:rStyle w:val="Char5"/>
          <w:rFonts w:hint="cs"/>
          <w:rtl/>
        </w:rPr>
        <w:t>ی</w:t>
      </w:r>
      <w:r w:rsidRPr="000340AA">
        <w:rPr>
          <w:rStyle w:val="Char5"/>
          <w:rFonts w:hint="cs"/>
          <w:rtl/>
        </w:rPr>
        <w:t>ار</w:t>
      </w:r>
      <w:r w:rsidR="006A4298">
        <w:rPr>
          <w:rStyle w:val="Char5"/>
          <w:rFonts w:hint="cs"/>
          <w:rtl/>
        </w:rPr>
        <w:t>ی</w:t>
      </w:r>
      <w:r w:rsidRPr="000340AA">
        <w:rPr>
          <w:rStyle w:val="Char5"/>
          <w:rFonts w:hint="cs"/>
          <w:rtl/>
        </w:rPr>
        <w:t xml:space="preserve"> دهد تا از آن دور</w:t>
      </w:r>
      <w:r w:rsidR="006A4298">
        <w:rPr>
          <w:rStyle w:val="Char5"/>
          <w:rFonts w:hint="cs"/>
          <w:rtl/>
        </w:rPr>
        <w:t>ی</w:t>
      </w:r>
      <w:r w:rsidRPr="000340AA">
        <w:rPr>
          <w:rStyle w:val="Char5"/>
          <w:rFonts w:hint="cs"/>
          <w:rtl/>
        </w:rPr>
        <w:t xml:space="preserve"> </w:t>
      </w:r>
      <w:r w:rsidR="006A4298">
        <w:rPr>
          <w:rStyle w:val="Char5"/>
          <w:rFonts w:hint="cs"/>
          <w:rtl/>
        </w:rPr>
        <w:t>ک</w:t>
      </w:r>
      <w:r w:rsidRPr="000340AA">
        <w:rPr>
          <w:rStyle w:val="Char5"/>
          <w:rFonts w:hint="cs"/>
          <w:rtl/>
        </w:rPr>
        <w:t>ن</w:t>
      </w:r>
      <w:r w:rsidR="006A4298">
        <w:rPr>
          <w:rStyle w:val="Char5"/>
          <w:rFonts w:hint="cs"/>
          <w:rtl/>
        </w:rPr>
        <w:t>ی</w:t>
      </w:r>
      <w:r w:rsidRPr="000340AA">
        <w:rPr>
          <w:rStyle w:val="Char5"/>
          <w:rFonts w:hint="cs"/>
          <w:rtl/>
        </w:rPr>
        <w:t xml:space="preserve">م. </w:t>
      </w:r>
    </w:p>
    <w:p w:rsidR="000B50BD" w:rsidRPr="00060426" w:rsidRDefault="000B50BD" w:rsidP="0060238A">
      <w:pPr>
        <w:widowControl w:val="0"/>
        <w:ind w:firstLine="284"/>
        <w:jc w:val="both"/>
        <w:rPr>
          <w:rFonts w:cs="Times New Roman"/>
          <w:rtl/>
          <w:lang w:bidi="fa-IR"/>
        </w:rPr>
      </w:pPr>
      <w:r w:rsidRPr="000340AA">
        <w:rPr>
          <w:rStyle w:val="Char5"/>
          <w:rFonts w:hint="cs"/>
          <w:rtl/>
        </w:rPr>
        <w:t>صلوات و سلام و درود بر پیام آور توحید و بر خاندان و یاران و پیروان بر حق او تا روز جزاء.</w:t>
      </w:r>
    </w:p>
    <w:p w:rsidR="000B50BD" w:rsidRPr="000340AA" w:rsidRDefault="000B50BD" w:rsidP="00AA6ACF">
      <w:pPr>
        <w:widowControl w:val="0"/>
        <w:tabs>
          <w:tab w:val="right" w:pos="6553"/>
        </w:tabs>
        <w:jc w:val="right"/>
        <w:rPr>
          <w:rStyle w:val="Char5"/>
          <w:rtl/>
        </w:rPr>
      </w:pPr>
      <w:r w:rsidRPr="000340AA">
        <w:rPr>
          <w:rStyle w:val="Char5"/>
          <w:rFonts w:hint="cs"/>
          <w:rtl/>
        </w:rPr>
        <w:t>بقلم: استاد دکتر احمد بن سعد حمدان غامدی</w:t>
      </w:r>
    </w:p>
    <w:p w:rsidR="0010616B" w:rsidRPr="000340AA" w:rsidRDefault="000B50BD" w:rsidP="00E95559">
      <w:pPr>
        <w:widowControl w:val="0"/>
        <w:tabs>
          <w:tab w:val="right" w:pos="5307"/>
        </w:tabs>
        <w:jc w:val="right"/>
        <w:rPr>
          <w:rStyle w:val="Char5"/>
          <w:rtl/>
        </w:rPr>
      </w:pPr>
      <w:r w:rsidRPr="000340AA">
        <w:rPr>
          <w:rStyle w:val="Char5"/>
          <w:rFonts w:hint="cs"/>
          <w:rtl/>
        </w:rPr>
        <w:t>مکه مکرمه</w:t>
      </w:r>
    </w:p>
    <w:p w:rsidR="000B50BD" w:rsidRPr="000340AA" w:rsidRDefault="000B50BD" w:rsidP="0060238A">
      <w:pPr>
        <w:widowControl w:val="0"/>
        <w:tabs>
          <w:tab w:val="right" w:pos="5307"/>
        </w:tabs>
        <w:ind w:firstLine="284"/>
        <w:jc w:val="both"/>
        <w:rPr>
          <w:rStyle w:val="Char5"/>
          <w:rtl/>
        </w:rPr>
        <w:sectPr w:rsidR="000B50BD" w:rsidRPr="000340AA" w:rsidSect="0096544E">
          <w:headerReference w:type="default" r:id="rId19"/>
          <w:footnotePr>
            <w:numRestart w:val="eachPage"/>
          </w:footnotePr>
          <w:type w:val="oddPage"/>
          <w:pgSz w:w="9356" w:h="13608" w:code="9"/>
          <w:pgMar w:top="567" w:right="1134" w:bottom="851" w:left="1134" w:header="454" w:footer="0" w:gutter="0"/>
          <w:cols w:space="720"/>
          <w:titlePg/>
          <w:bidi/>
          <w:rtlGutter/>
        </w:sectPr>
      </w:pPr>
    </w:p>
    <w:p w:rsidR="000B50BD" w:rsidRPr="00060426" w:rsidRDefault="000B50BD" w:rsidP="004B7F0D">
      <w:pPr>
        <w:pStyle w:val="a"/>
        <w:rPr>
          <w:rtl/>
        </w:rPr>
      </w:pPr>
      <w:bookmarkStart w:id="8" w:name="_Toc275146966"/>
      <w:bookmarkStart w:id="9" w:name="_Toc432676510"/>
      <w:r w:rsidRPr="00060426">
        <w:rPr>
          <w:rFonts w:hint="cs"/>
          <w:rtl/>
        </w:rPr>
        <w:t>پرسش‌های اول ابو مهدی</w:t>
      </w:r>
      <w:bookmarkEnd w:id="8"/>
      <w:bookmarkEnd w:id="9"/>
    </w:p>
    <w:p w:rsidR="000B50BD" w:rsidRPr="000340AA" w:rsidRDefault="000B50BD" w:rsidP="0060238A">
      <w:pPr>
        <w:widowControl w:val="0"/>
        <w:ind w:firstLine="284"/>
        <w:jc w:val="both"/>
        <w:rPr>
          <w:rStyle w:val="Char5"/>
          <w:rtl/>
        </w:rPr>
      </w:pPr>
      <w:r w:rsidRPr="000340AA">
        <w:rPr>
          <w:rStyle w:val="Char5"/>
          <w:rFonts w:hint="cs"/>
          <w:rtl/>
        </w:rPr>
        <w:t>برادر محترم و پژوهشگر استاد دکتر احمد سعد حمدان سلام علیکم</w:t>
      </w:r>
      <w:r w:rsidR="00A60F94">
        <w:rPr>
          <w:rStyle w:val="Char5"/>
          <w:rFonts w:hint="cs"/>
          <w:rtl/>
        </w:rPr>
        <w:t>.</w:t>
      </w:r>
    </w:p>
    <w:p w:rsidR="000B50BD" w:rsidRPr="000340AA" w:rsidRDefault="000B50BD" w:rsidP="0060238A">
      <w:pPr>
        <w:widowControl w:val="0"/>
        <w:ind w:firstLine="284"/>
        <w:jc w:val="both"/>
        <w:rPr>
          <w:rStyle w:val="Char5"/>
          <w:rtl/>
        </w:rPr>
      </w:pPr>
      <w:r w:rsidRPr="000340AA">
        <w:rPr>
          <w:rStyle w:val="Char5"/>
          <w:rFonts w:hint="cs"/>
          <w:rtl/>
        </w:rPr>
        <w:t>با تشکر بی دریغ از جنابعالی، و با سپاس بی پایان که در سای</w:t>
      </w:r>
      <w:r w:rsidR="000451F1">
        <w:rPr>
          <w:rStyle w:val="Char5"/>
          <w:rFonts w:hint="cs"/>
          <w:rtl/>
        </w:rPr>
        <w:t>ۀ</w:t>
      </w:r>
      <w:r w:rsidRPr="000340AA">
        <w:rPr>
          <w:rStyle w:val="Char5"/>
          <w:rFonts w:hint="cs"/>
          <w:rtl/>
        </w:rPr>
        <w:t xml:space="preserve"> </w:t>
      </w:r>
      <w:r w:rsidR="008B1A32">
        <w:rPr>
          <w:rStyle w:val="Char5"/>
          <w:rFonts w:hint="cs"/>
          <w:rtl/>
        </w:rPr>
        <w:t>مهمان‌نوازی</w:t>
      </w:r>
      <w:r w:rsidRPr="000340AA">
        <w:rPr>
          <w:rStyle w:val="Char5"/>
          <w:rFonts w:hint="cs"/>
          <w:rtl/>
        </w:rPr>
        <w:t xml:space="preserve"> و اخلاق نیکو مرا شرمند</w:t>
      </w:r>
      <w:r w:rsidR="000451F1">
        <w:rPr>
          <w:rStyle w:val="Char5"/>
          <w:rFonts w:hint="cs"/>
          <w:rtl/>
        </w:rPr>
        <w:t>ۀ</w:t>
      </w:r>
      <w:r w:rsidRPr="000340AA">
        <w:rPr>
          <w:rStyle w:val="Char5"/>
          <w:rFonts w:hint="cs"/>
          <w:rtl/>
        </w:rPr>
        <w:t xml:space="preserve"> خویش ساختید.</w:t>
      </w:r>
    </w:p>
    <w:p w:rsidR="000B50BD" w:rsidRPr="000340AA" w:rsidRDefault="000B50BD" w:rsidP="0060238A">
      <w:pPr>
        <w:widowControl w:val="0"/>
        <w:ind w:firstLine="284"/>
        <w:jc w:val="both"/>
        <w:rPr>
          <w:rStyle w:val="Char5"/>
          <w:rtl/>
        </w:rPr>
      </w:pPr>
      <w:r w:rsidRPr="000340AA">
        <w:rPr>
          <w:rStyle w:val="Char5"/>
          <w:rFonts w:hint="cs"/>
          <w:rtl/>
        </w:rPr>
        <w:t xml:space="preserve">اینجانب از حضرت عالی نهایت استفاده را بردم و امیدوارم که این دیدارها ادامه یابد و آخرین دیدارم با شما نباشد. </w:t>
      </w:r>
    </w:p>
    <w:p w:rsidR="000B50BD" w:rsidRPr="000340AA" w:rsidRDefault="000B50BD" w:rsidP="0060238A">
      <w:pPr>
        <w:widowControl w:val="0"/>
        <w:ind w:firstLine="284"/>
        <w:jc w:val="both"/>
        <w:rPr>
          <w:rStyle w:val="Char5"/>
          <w:rtl/>
        </w:rPr>
      </w:pPr>
      <w:r w:rsidRPr="000340AA">
        <w:rPr>
          <w:rStyle w:val="Char5"/>
          <w:rFonts w:hint="cs"/>
          <w:rtl/>
        </w:rPr>
        <w:t xml:space="preserve">در پایان پرسش‌هایی را از جناب عالی دارم که امیدوارم به آن پاسخ‌های مستدل و قانع کننده‌ای بدهید. </w:t>
      </w:r>
    </w:p>
    <w:p w:rsidR="000B50BD" w:rsidRPr="000340AA" w:rsidRDefault="000B50BD" w:rsidP="0060238A">
      <w:pPr>
        <w:widowControl w:val="0"/>
        <w:ind w:firstLine="284"/>
        <w:jc w:val="both"/>
        <w:rPr>
          <w:rStyle w:val="Char5"/>
          <w:rtl/>
        </w:rPr>
      </w:pPr>
      <w:r w:rsidRPr="000340AA">
        <w:rPr>
          <w:rStyle w:val="Char5"/>
          <w:rFonts w:hint="cs"/>
          <w:rtl/>
        </w:rPr>
        <w:t>چه می‌فرمایید شما در مورد آنچه بخاری و دیگران روایت کرده‌اند که شماری از اصحاب در روز قیامت به جهنم می‌روند و پیامبر خدا می‌فرماید: (پروردگارا! اصحاب من! اصحاب من! گفته می‌شود: چه می‌دانی که بعد از تو چه کردند،</w:t>
      </w:r>
      <w:r w:rsidR="00455C74" w:rsidRPr="000340AA">
        <w:rPr>
          <w:rStyle w:val="Char5"/>
          <w:rFonts w:hint="cs"/>
          <w:rtl/>
        </w:rPr>
        <w:t xml:space="preserve"> آن‌ها </w:t>
      </w:r>
      <w:r w:rsidRPr="000340AA">
        <w:rPr>
          <w:rStyle w:val="Char5"/>
          <w:rFonts w:hint="cs"/>
          <w:rtl/>
        </w:rPr>
        <w:t xml:space="preserve">بعد از وفات تو مرتد شدند و به عقب بازگشتند). </w:t>
      </w:r>
    </w:p>
    <w:p w:rsidR="000B50BD" w:rsidRPr="000340AA" w:rsidRDefault="000B50BD" w:rsidP="0060238A">
      <w:pPr>
        <w:widowControl w:val="0"/>
        <w:ind w:firstLine="284"/>
        <w:jc w:val="both"/>
        <w:rPr>
          <w:rStyle w:val="Char5"/>
          <w:rtl/>
        </w:rPr>
      </w:pPr>
      <w:r w:rsidRPr="000340AA">
        <w:rPr>
          <w:rStyle w:val="Char5"/>
          <w:rFonts w:hint="cs"/>
          <w:rtl/>
        </w:rPr>
        <w:t>آیا مفهوم این روایات با مقوله اعتماد به صحابه و ثقه دانستن</w:t>
      </w:r>
      <w:r w:rsidR="00455C74" w:rsidRPr="000340AA">
        <w:rPr>
          <w:rStyle w:val="Char5"/>
          <w:rFonts w:hint="cs"/>
          <w:rtl/>
        </w:rPr>
        <w:t xml:space="preserve"> آن‌ها </w:t>
      </w:r>
      <w:r w:rsidRPr="000340AA">
        <w:rPr>
          <w:rStyle w:val="Char5"/>
          <w:rFonts w:hint="cs"/>
          <w:rtl/>
        </w:rPr>
        <w:t>مخالف نیست؟</w:t>
      </w:r>
    </w:p>
    <w:p w:rsidR="000B50BD" w:rsidRPr="000340AA" w:rsidRDefault="000B50BD" w:rsidP="0060238A">
      <w:pPr>
        <w:widowControl w:val="0"/>
        <w:ind w:firstLine="284"/>
        <w:jc w:val="both"/>
        <w:rPr>
          <w:rStyle w:val="Char5"/>
          <w:rtl/>
        </w:rPr>
      </w:pPr>
      <w:r w:rsidRPr="000340AA">
        <w:rPr>
          <w:rStyle w:val="Char5"/>
          <w:rFonts w:hint="cs"/>
          <w:rtl/>
        </w:rPr>
        <w:t>در مورد اینکه اصحاب یکدیگر را ناسزا گفته‌اند چه می‌گویید؟ این ناسزا گفتن ناسزا گوینده را فاسق قرار نمی‌دهد؟ آیا اجتهاد و اشتباه در آن که یک پاداش دارد مختص اصحاب است یا اینکه شامل دیگر فقها و اهل فتوا هم می‌شود؟ در مورد کارهایی که با یکی از صحابه شده و مشارکت‌هایی که در قتل او شده چه می‌گویید؟ آیا در مورد کسانی که در قتل یک صحابی مشارکت داشته‌اند گفته می‌شود که</w:t>
      </w:r>
      <w:r w:rsidR="00455C74" w:rsidRPr="000340AA">
        <w:rPr>
          <w:rStyle w:val="Char5"/>
          <w:rFonts w:hint="cs"/>
          <w:rtl/>
        </w:rPr>
        <w:t xml:space="preserve"> آن‌ها </w:t>
      </w:r>
      <w:r w:rsidRPr="000340AA">
        <w:rPr>
          <w:rStyle w:val="Char5"/>
          <w:rFonts w:hint="cs"/>
          <w:rtl/>
        </w:rPr>
        <w:t>اجتهاد کرده و به خطا رفته‌اند و یک پاداش به</w:t>
      </w:r>
      <w:r w:rsidR="00455C74" w:rsidRPr="000340AA">
        <w:rPr>
          <w:rStyle w:val="Char5"/>
          <w:rFonts w:hint="cs"/>
          <w:rtl/>
        </w:rPr>
        <w:t xml:space="preserve"> آن‌ها </w:t>
      </w:r>
      <w:r w:rsidRPr="000340AA">
        <w:rPr>
          <w:rStyle w:val="Char5"/>
          <w:rFonts w:hint="cs"/>
          <w:rtl/>
        </w:rPr>
        <w:t xml:space="preserve">می‌رسد یا اینکه چنین نیست؟ </w:t>
      </w:r>
    </w:p>
    <w:p w:rsidR="000B50BD" w:rsidRPr="000340AA" w:rsidRDefault="000B50BD" w:rsidP="00C86FA2">
      <w:pPr>
        <w:widowControl w:val="0"/>
        <w:ind w:firstLine="284"/>
        <w:jc w:val="both"/>
        <w:rPr>
          <w:rStyle w:val="Char5"/>
          <w:rtl/>
        </w:rPr>
      </w:pPr>
      <w:r w:rsidRPr="000340AA">
        <w:rPr>
          <w:rStyle w:val="Char5"/>
          <w:rFonts w:hint="cs"/>
          <w:rtl/>
        </w:rPr>
        <w:t>در روایات متعددی آمده که پیامبر</w:t>
      </w:r>
      <w:r w:rsidRPr="00060426">
        <w:rPr>
          <w:rFonts w:cs="CTraditional Arabic" w:hint="cs"/>
          <w:rtl/>
          <w:lang w:bidi="fa-IR"/>
        </w:rPr>
        <w:t>ص</w:t>
      </w:r>
      <w:r w:rsidRPr="000340AA">
        <w:rPr>
          <w:rStyle w:val="Char5"/>
          <w:rFonts w:hint="cs"/>
          <w:rtl/>
        </w:rPr>
        <w:t xml:space="preserve"> فرموده است: (فاطمه پاره تن من است، </w:t>
      </w:r>
      <w:r w:rsidR="007249A6" w:rsidRPr="000340AA">
        <w:rPr>
          <w:rStyle w:val="Char5"/>
          <w:rFonts w:hint="cs"/>
          <w:rtl/>
        </w:rPr>
        <w:t>هرکس</w:t>
      </w:r>
      <w:r w:rsidRPr="000340AA">
        <w:rPr>
          <w:rStyle w:val="Char5"/>
          <w:rFonts w:hint="cs"/>
          <w:rtl/>
        </w:rPr>
        <w:t xml:space="preserve"> به او آزار برساند مرا آزار داده است)، و همچنین روایت شده که فاطمه با ابوبکر قطع رابطه کرد، و یا از او ناراحت شد، و تا وقتی که وفات نمود با ابوبکر حرف نزد. چنان که شما در سخنان خود به صراحت گفتید که فاطمه در حالی وفات یافت که از ابوبکر ناراحت بود؟ آیا این قضیه با فرموده الهی منافات ندارد که می‌فرماید:</w:t>
      </w:r>
      <w:r w:rsidR="00C86FA2">
        <w:rPr>
          <w:rStyle w:val="Char5"/>
          <w:rFonts w:hint="cs"/>
          <w:rtl/>
        </w:rPr>
        <w:t xml:space="preserve"> </w:t>
      </w:r>
      <w:r w:rsidR="00C86FA2">
        <w:rPr>
          <w:rStyle w:val="Char5"/>
          <w:rFonts w:cs="Traditional Arabic"/>
          <w:color w:val="000000"/>
          <w:shd w:val="clear" w:color="auto" w:fill="FFFFFF"/>
          <w:rtl/>
        </w:rPr>
        <w:t>﴿</w:t>
      </w:r>
      <w:r w:rsidR="00C86FA2" w:rsidRPr="00241797">
        <w:rPr>
          <w:rStyle w:val="Charb"/>
          <w:rtl/>
        </w:rPr>
        <w:t>إِنَّ الَّذِينَ يُؤْذُونَ اللَّهَ وَرَسُولَهُ</w:t>
      </w:r>
      <w:r w:rsidR="00C86FA2">
        <w:rPr>
          <w:rStyle w:val="Char5"/>
          <w:rFonts w:cs="Traditional Arabic"/>
          <w:color w:val="000000"/>
          <w:shd w:val="clear" w:color="auto" w:fill="FFFFFF"/>
          <w:rtl/>
        </w:rPr>
        <w:t>﴾</w:t>
      </w:r>
      <w:r w:rsidR="00C86FA2" w:rsidRPr="00C86FA2">
        <w:rPr>
          <w:rStyle w:val="Char5"/>
          <w:rtl/>
        </w:rPr>
        <w:t xml:space="preserve"> </w:t>
      </w:r>
      <w:r w:rsidR="00C86FA2" w:rsidRPr="00C86FA2">
        <w:rPr>
          <w:rStyle w:val="Char9"/>
          <w:rtl/>
        </w:rPr>
        <w:t>[الأحزاب: 57]</w:t>
      </w:r>
      <w:r w:rsidR="00C86FA2" w:rsidRPr="00C86FA2">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«کسانی که خدا و پیامبرش را آزار می‌دهند».</w:t>
      </w:r>
    </w:p>
    <w:p w:rsidR="000B50BD" w:rsidRPr="000340AA" w:rsidRDefault="000B50BD" w:rsidP="0060238A">
      <w:pPr>
        <w:widowControl w:val="0"/>
        <w:ind w:firstLine="284"/>
        <w:jc w:val="both"/>
        <w:rPr>
          <w:rStyle w:val="Char5"/>
          <w:rtl/>
        </w:rPr>
      </w:pPr>
      <w:r w:rsidRPr="000340AA">
        <w:rPr>
          <w:rStyle w:val="Char5"/>
          <w:rFonts w:hint="cs"/>
          <w:rtl/>
        </w:rPr>
        <w:t xml:space="preserve">در روایات زیادی آمده است که پیامبر به هنگام وفاتش فرمود: (بیایید تا برایتان چیزی بنویسم که بعد از آن هرگز گمراه نخواهید شد. و عمر نگذاشت که پیامبر این کار را بکند و گفت: درد بر پیامبر غلبه یافته است و قرآن پیش شماست، کتاب خدا برای ما کافی است، طوری که پیامبر ناراحت شد و فرمود: از پیش من بلند شوید). </w:t>
      </w:r>
    </w:p>
    <w:p w:rsidR="000B50BD" w:rsidRPr="000340AA" w:rsidRDefault="000B50BD" w:rsidP="00C86FA2">
      <w:pPr>
        <w:widowControl w:val="0"/>
        <w:ind w:firstLine="284"/>
        <w:jc w:val="both"/>
        <w:rPr>
          <w:rStyle w:val="Char5"/>
          <w:rtl/>
        </w:rPr>
      </w:pPr>
      <w:r w:rsidRPr="000340AA">
        <w:rPr>
          <w:rStyle w:val="Char5"/>
          <w:rFonts w:hint="cs"/>
          <w:rtl/>
        </w:rPr>
        <w:t>آیا عمر مصالح و منافع امت را بهتر از پیامبر می‌دانست؟ و آیا پیامبر نمی‌داند که قرآن برای مردم کفایت می‌کند؟ و آیا این با فرمود</w:t>
      </w:r>
      <w:r w:rsidR="000451F1">
        <w:rPr>
          <w:rStyle w:val="Char5"/>
          <w:rFonts w:hint="cs"/>
          <w:rtl/>
        </w:rPr>
        <w:t>ۀ</w:t>
      </w:r>
      <w:r w:rsidRPr="000340AA">
        <w:rPr>
          <w:rStyle w:val="Char5"/>
          <w:rFonts w:hint="cs"/>
          <w:rtl/>
        </w:rPr>
        <w:t xml:space="preserve"> الهی منافات ندارد که می‌فرماید:</w:t>
      </w:r>
      <w:r w:rsidR="00C86FA2">
        <w:rPr>
          <w:rStyle w:val="Char5"/>
          <w:rFonts w:hint="cs"/>
          <w:rtl/>
        </w:rPr>
        <w:t xml:space="preserve"> </w:t>
      </w:r>
      <w:r w:rsidR="00C86FA2">
        <w:rPr>
          <w:rStyle w:val="Char5"/>
          <w:rFonts w:cs="Traditional Arabic"/>
          <w:color w:val="000000"/>
          <w:shd w:val="clear" w:color="auto" w:fill="FFFFFF"/>
          <w:rtl/>
        </w:rPr>
        <w:t>﴿</w:t>
      </w:r>
      <w:r w:rsidR="00C86FA2" w:rsidRPr="00241797">
        <w:rPr>
          <w:rStyle w:val="Charb"/>
          <w:rtl/>
        </w:rPr>
        <w:t>وَمَا يَنْطِقُ عَنِ الْهَوَى٣ إِنْ هُوَ إِلَّا وَحْيٌ يُوحَى٤</w:t>
      </w:r>
      <w:r w:rsidR="00C86FA2">
        <w:rPr>
          <w:rStyle w:val="Char5"/>
          <w:rFonts w:cs="Traditional Arabic"/>
          <w:color w:val="000000"/>
          <w:shd w:val="clear" w:color="auto" w:fill="FFFFFF"/>
          <w:rtl/>
        </w:rPr>
        <w:t>﴾</w:t>
      </w:r>
      <w:r w:rsidR="00C86FA2" w:rsidRPr="00C86FA2">
        <w:rPr>
          <w:rStyle w:val="Char5"/>
          <w:rtl/>
        </w:rPr>
        <w:t xml:space="preserve"> </w:t>
      </w:r>
      <w:r w:rsidR="00C86FA2" w:rsidRPr="00C86FA2">
        <w:rPr>
          <w:rStyle w:val="Char9"/>
          <w:rtl/>
        </w:rPr>
        <w:t>[النجم: 3-4]</w:t>
      </w:r>
      <w:r w:rsidR="00C86FA2" w:rsidRPr="00C86FA2">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 xml:space="preserve">پیامبر از روی هوا و هوس سخن نمی‌گوید و آن جز وحی که وحی می‌شود چیزی دیگر نیست. </w:t>
      </w:r>
    </w:p>
    <w:p w:rsidR="000B50BD" w:rsidRPr="000340AA" w:rsidRDefault="000B50BD" w:rsidP="00C86FA2">
      <w:pPr>
        <w:widowControl w:val="0"/>
        <w:ind w:firstLine="284"/>
        <w:jc w:val="both"/>
        <w:rPr>
          <w:rStyle w:val="Char5"/>
          <w:rtl/>
        </w:rPr>
      </w:pPr>
      <w:r w:rsidRPr="000340AA">
        <w:rPr>
          <w:rStyle w:val="Char5"/>
          <w:rFonts w:hint="cs"/>
          <w:rtl/>
        </w:rPr>
        <w:t>و از جناب عالی شنیدم که گفتید که گفته الهی که:</w:t>
      </w:r>
      <w:r w:rsidR="00C86FA2">
        <w:rPr>
          <w:rStyle w:val="Char5"/>
          <w:rFonts w:hint="cs"/>
          <w:rtl/>
        </w:rPr>
        <w:t xml:space="preserve"> </w:t>
      </w:r>
      <w:r w:rsidR="00C86FA2">
        <w:rPr>
          <w:rStyle w:val="Char5"/>
          <w:rFonts w:cs="Traditional Arabic"/>
          <w:color w:val="000000"/>
          <w:shd w:val="clear" w:color="auto" w:fill="FFFFFF"/>
          <w:rtl/>
        </w:rPr>
        <w:t>﴿</w:t>
      </w:r>
      <w:r w:rsidR="00C86FA2" w:rsidRPr="00241797">
        <w:rPr>
          <w:rStyle w:val="Charb"/>
          <w:rtl/>
        </w:rPr>
        <w:t>وَالطَّيِّبَاتُ لِلطَّيِّبِينَ</w:t>
      </w:r>
      <w:r w:rsidR="00C86FA2">
        <w:rPr>
          <w:rStyle w:val="Char5"/>
          <w:rFonts w:cs="Traditional Arabic"/>
          <w:color w:val="000000"/>
          <w:shd w:val="clear" w:color="auto" w:fill="FFFFFF"/>
          <w:rtl/>
        </w:rPr>
        <w:t>﴾</w:t>
      </w:r>
      <w:r w:rsidR="00C86FA2" w:rsidRPr="00C86FA2">
        <w:rPr>
          <w:rStyle w:val="Char5"/>
          <w:rtl/>
        </w:rPr>
        <w:t xml:space="preserve"> </w:t>
      </w:r>
      <w:r w:rsidR="00C86FA2" w:rsidRPr="00C86FA2">
        <w:rPr>
          <w:rStyle w:val="Char9"/>
          <w:rtl/>
        </w:rPr>
        <w:t>[النور: 26]</w:t>
      </w:r>
      <w:r w:rsidR="00C86FA2" w:rsidRPr="00C86FA2">
        <w:rPr>
          <w:rStyle w:val="Char5"/>
          <w:rFonts w:hint="cs"/>
          <w:rtl/>
        </w:rPr>
        <w:t>.</w:t>
      </w:r>
      <w:r w:rsidRPr="000340AA">
        <w:rPr>
          <w:rStyle w:val="Char5"/>
          <w:rFonts w:hint="cs"/>
          <w:rtl/>
        </w:rPr>
        <w:t xml:space="preserve"> «زنان پاکیزه از آن مردان پاکیزه هستند».</w:t>
      </w:r>
    </w:p>
    <w:p w:rsidR="000B50BD" w:rsidRPr="000340AA" w:rsidRDefault="000B50BD" w:rsidP="0060238A">
      <w:pPr>
        <w:widowControl w:val="0"/>
        <w:ind w:firstLine="284"/>
        <w:jc w:val="both"/>
        <w:rPr>
          <w:rStyle w:val="Char5"/>
          <w:rtl/>
        </w:rPr>
      </w:pPr>
      <w:r w:rsidRPr="000340AA">
        <w:rPr>
          <w:rStyle w:val="Char5"/>
          <w:rFonts w:hint="cs"/>
          <w:rtl/>
        </w:rPr>
        <w:t xml:space="preserve">بر این دلالت می‌کند که عایشه همسر پیامبر پاک بوده است چون پیامبر از پاکان بوده است جناب عالی در توجیه این آیه چه می‌فرمایید؟ </w:t>
      </w:r>
    </w:p>
    <w:p w:rsidR="000B50BD" w:rsidRPr="000340AA" w:rsidRDefault="000B50BD" w:rsidP="00C86FA2">
      <w:pPr>
        <w:widowControl w:val="0"/>
        <w:ind w:firstLine="284"/>
        <w:jc w:val="both"/>
        <w:rPr>
          <w:rStyle w:val="Char5"/>
          <w:rtl/>
        </w:rPr>
      </w:pPr>
      <w:r w:rsidRPr="000340AA">
        <w:rPr>
          <w:rStyle w:val="Char5"/>
          <w:rFonts w:hint="cs"/>
          <w:rtl/>
        </w:rPr>
        <w:t>که خداوند می‌فرماید:</w:t>
      </w:r>
      <w:r w:rsidR="00C86FA2">
        <w:rPr>
          <w:rStyle w:val="Char5"/>
          <w:rFonts w:hint="cs"/>
          <w:rtl/>
        </w:rPr>
        <w:t xml:space="preserve"> </w:t>
      </w:r>
      <w:r w:rsidR="00C86FA2">
        <w:rPr>
          <w:rStyle w:val="Char5"/>
          <w:rFonts w:cs="Traditional Arabic"/>
          <w:color w:val="000000"/>
          <w:shd w:val="clear" w:color="auto" w:fill="FFFFFF"/>
          <w:rtl/>
        </w:rPr>
        <w:t>﴿</w:t>
      </w:r>
      <w:r w:rsidR="00C86FA2" w:rsidRPr="00241797">
        <w:rPr>
          <w:rStyle w:val="Charb"/>
          <w:rtl/>
        </w:rPr>
        <w:t>ضَرَبَ اللَّهُ مَثَلًا لِلَّذِينَ كَفَرُوا امْرَأَتَ نُوحٍ وَامْرَأَتَ لُوطٍ</w:t>
      </w:r>
      <w:r w:rsidR="0038397B" w:rsidRPr="00241797">
        <w:rPr>
          <w:rStyle w:val="Charb"/>
          <w:rtl/>
        </w:rPr>
        <w:t xml:space="preserve"> </w:t>
      </w:r>
      <w:r w:rsidR="00C86FA2" w:rsidRPr="00241797">
        <w:rPr>
          <w:rStyle w:val="Charb"/>
          <w:rtl/>
        </w:rPr>
        <w:t>كَانَتَا تَحْتَ عَبْدَيْنِ مِنْ عِبَادِنَا صَالِحَيْنِ فَخَانَتَاهُمَا فَلَمْ يُغْنِيَا عَنْهُمَا مِنَ اللَّهِ شَيْئًا وَقِيلَ ادْخُلَا النَّارَ مَعَ الدَّاخِلِينَ١٠</w:t>
      </w:r>
      <w:r w:rsidR="00C86FA2">
        <w:rPr>
          <w:rStyle w:val="Char5"/>
          <w:rFonts w:cs="Traditional Arabic"/>
          <w:color w:val="000000"/>
          <w:shd w:val="clear" w:color="auto" w:fill="FFFFFF"/>
          <w:rtl/>
        </w:rPr>
        <w:t>﴾</w:t>
      </w:r>
      <w:r w:rsidR="00C86FA2" w:rsidRPr="00C86FA2">
        <w:rPr>
          <w:rStyle w:val="Char5"/>
          <w:rtl/>
        </w:rPr>
        <w:t xml:space="preserve"> </w:t>
      </w:r>
      <w:r w:rsidR="00C86FA2" w:rsidRPr="00C86FA2">
        <w:rPr>
          <w:rStyle w:val="Char9"/>
          <w:rtl/>
        </w:rPr>
        <w:t>[التحريم: 10]</w:t>
      </w:r>
      <w:r w:rsidR="00C86FA2" w:rsidRPr="00C86FA2">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«خداوند از میان کافران زن نوح و زن لوط را مثل زده است. آنان در حبال</w:t>
      </w:r>
      <w:r w:rsidR="000451F1">
        <w:rPr>
          <w:rStyle w:val="Char5"/>
          <w:rFonts w:hint="cs"/>
          <w:rtl/>
        </w:rPr>
        <w:t>ۀ</w:t>
      </w:r>
      <w:r w:rsidRPr="000340AA">
        <w:rPr>
          <w:rStyle w:val="Char5"/>
          <w:rFonts w:hint="cs"/>
          <w:rtl/>
        </w:rPr>
        <w:t xml:space="preserve"> نکاح دو تن از بندگان خوب ما بودند و به آن دو خیانت کردند و آن دو نتوانستند در پیشگاه الهی کمترین کاری برای ایشان بکنند و گفته شد: به دوزخ در آئید همراه با همه کسانی که بدان در می‌آیند».</w:t>
      </w:r>
    </w:p>
    <w:p w:rsidR="000B50BD" w:rsidRPr="000340AA" w:rsidRDefault="000B50BD" w:rsidP="0060238A">
      <w:pPr>
        <w:widowControl w:val="0"/>
        <w:ind w:firstLine="284"/>
        <w:jc w:val="both"/>
        <w:rPr>
          <w:rStyle w:val="Char5"/>
          <w:rtl/>
        </w:rPr>
      </w:pPr>
      <w:r w:rsidRPr="000340AA">
        <w:rPr>
          <w:rStyle w:val="Char5"/>
          <w:rFonts w:hint="cs"/>
          <w:rtl/>
        </w:rPr>
        <w:t xml:space="preserve">آیا نوح پیامبر و لوط پاک نبودند؟ </w:t>
      </w:r>
    </w:p>
    <w:p w:rsidR="000B50BD" w:rsidRPr="000340AA" w:rsidRDefault="000B50BD" w:rsidP="0060238A">
      <w:pPr>
        <w:widowControl w:val="0"/>
        <w:ind w:firstLine="284"/>
        <w:jc w:val="both"/>
        <w:rPr>
          <w:rStyle w:val="Char5"/>
          <w:rtl/>
        </w:rPr>
      </w:pPr>
      <w:r w:rsidRPr="000340AA">
        <w:rPr>
          <w:rStyle w:val="Char5"/>
          <w:rFonts w:hint="cs"/>
          <w:rtl/>
        </w:rPr>
        <w:t>و شما در میان سخنان خود اشاره کردید که من معتقدم نود درصد آنچه در کافی از امام صادق روایت شده دروغ می‌باشند. این سخن شما را چگونه می‌توان با آنچه ذهبی گفته است تطبیق داد، ذهبی می‌گوید: اگر حدیث این راویان شیعه رد شود تعداد زیادی از احادیث نبوی از دست خواهند رفت و این فساد آشکاری است. (میزان الاعتدال 1/56، سیر اعلام النبلاء 1/59 تهذیب الکمال 2).</w:t>
      </w:r>
    </w:p>
    <w:p w:rsidR="000B50BD" w:rsidRPr="000340AA" w:rsidRDefault="000B50BD" w:rsidP="0060238A">
      <w:pPr>
        <w:widowControl w:val="0"/>
        <w:ind w:firstLine="284"/>
        <w:jc w:val="both"/>
        <w:rPr>
          <w:rStyle w:val="Char5"/>
          <w:rtl/>
        </w:rPr>
      </w:pPr>
      <w:r w:rsidRPr="000340AA">
        <w:rPr>
          <w:rStyle w:val="Char5"/>
          <w:rFonts w:hint="cs"/>
          <w:rtl/>
        </w:rPr>
        <w:t>سپاسگذاریم اگر سخن تان مستدل ب</w:t>
      </w:r>
      <w:r w:rsidR="007736D5">
        <w:rPr>
          <w:rStyle w:val="Char5"/>
          <w:rFonts w:hint="cs"/>
          <w:rtl/>
        </w:rPr>
        <w:t>ا دلایل قاطع و قانع کننده باشد.</w:t>
      </w:r>
    </w:p>
    <w:p w:rsidR="000B50BD" w:rsidRPr="000340AA" w:rsidRDefault="000B50BD" w:rsidP="007736D5">
      <w:pPr>
        <w:widowControl w:val="0"/>
        <w:tabs>
          <w:tab w:val="right" w:pos="6357"/>
        </w:tabs>
        <w:jc w:val="right"/>
        <w:rPr>
          <w:rStyle w:val="Char5"/>
          <w:rtl/>
        </w:rPr>
      </w:pPr>
      <w:r w:rsidRPr="000340AA">
        <w:rPr>
          <w:rStyle w:val="Char5"/>
          <w:rFonts w:hint="cs"/>
          <w:rtl/>
        </w:rPr>
        <w:t>ابو مهدی محمد حسینی قزوینی</w:t>
      </w:r>
    </w:p>
    <w:p w:rsidR="000B50BD" w:rsidRDefault="000B50BD" w:rsidP="007736D5">
      <w:pPr>
        <w:pStyle w:val="a5"/>
        <w:ind w:firstLine="0"/>
        <w:jc w:val="right"/>
        <w:rPr>
          <w:rFonts w:cs="Times New Roman"/>
          <w:rtl/>
        </w:rPr>
      </w:pPr>
      <w:r w:rsidRPr="007736D5">
        <w:rPr>
          <w:rFonts w:hint="cs"/>
          <w:rtl/>
        </w:rPr>
        <w:t>(این نامه ایشان بدون کوچکترین تغییر است).</w:t>
      </w:r>
    </w:p>
    <w:p w:rsidR="007736D5" w:rsidRPr="007736D5" w:rsidRDefault="007736D5" w:rsidP="007736D5">
      <w:pPr>
        <w:pStyle w:val="a5"/>
        <w:rPr>
          <w:rtl/>
        </w:rPr>
      </w:pPr>
    </w:p>
    <w:p w:rsidR="000B50BD" w:rsidRPr="00060426" w:rsidRDefault="000B50BD" w:rsidP="004B7F0D">
      <w:pPr>
        <w:widowControl w:val="0"/>
        <w:tabs>
          <w:tab w:val="right" w:pos="6357"/>
        </w:tabs>
        <w:ind w:firstLine="284"/>
        <w:jc w:val="both"/>
        <w:rPr>
          <w:rFonts w:cs="Times New Roman"/>
          <w:rtl/>
          <w:lang w:bidi="fa-IR"/>
        </w:rPr>
        <w:sectPr w:rsidR="000B50BD" w:rsidRPr="00060426" w:rsidSect="00E95559">
          <w:headerReference w:type="default" r:id="rId20"/>
          <w:footnotePr>
            <w:numRestart w:val="eachPage"/>
          </w:footnotePr>
          <w:type w:val="oddPage"/>
          <w:pgSz w:w="9356" w:h="13608" w:code="9"/>
          <w:pgMar w:top="567" w:right="1134" w:bottom="851" w:left="1134" w:header="454" w:footer="0" w:gutter="0"/>
          <w:cols w:space="720"/>
          <w:titlePg/>
          <w:bidi/>
          <w:rtlGutter/>
        </w:sectPr>
      </w:pPr>
    </w:p>
    <w:p w:rsidR="000B50BD" w:rsidRPr="00060426" w:rsidRDefault="000B50BD" w:rsidP="004B7F0D">
      <w:pPr>
        <w:pStyle w:val="a"/>
        <w:rPr>
          <w:rtl/>
        </w:rPr>
      </w:pPr>
      <w:bookmarkStart w:id="10" w:name="_Toc275146967"/>
      <w:bookmarkStart w:id="11" w:name="_Toc432676511"/>
      <w:r w:rsidRPr="00060426">
        <w:rPr>
          <w:rFonts w:hint="cs"/>
          <w:rtl/>
        </w:rPr>
        <w:t>پاسخ به سؤالات ابو مهدی</w:t>
      </w:r>
      <w:bookmarkEnd w:id="10"/>
      <w:bookmarkEnd w:id="11"/>
    </w:p>
    <w:p w:rsidR="000B50BD" w:rsidRPr="006E4853" w:rsidRDefault="000B50BD" w:rsidP="004B7F0D">
      <w:pPr>
        <w:widowControl w:val="0"/>
        <w:numPr>
          <w:ilvl w:val="0"/>
          <w:numId w:val="7"/>
        </w:numPr>
        <w:tabs>
          <w:tab w:val="clear" w:pos="1004"/>
          <w:tab w:val="num" w:pos="582"/>
        </w:tabs>
        <w:ind w:left="0" w:firstLine="284"/>
        <w:jc w:val="both"/>
        <w:rPr>
          <w:rStyle w:val="Chara"/>
          <w:rtl/>
        </w:rPr>
      </w:pPr>
      <w:r w:rsidRPr="006E4853">
        <w:rPr>
          <w:rStyle w:val="Chara"/>
          <w:rFonts w:hint="cs"/>
          <w:rtl/>
        </w:rPr>
        <w:t xml:space="preserve">پاسخ به حدیث بخاری در مورد اینکه اصحاب از ورود به حوض منع می‌شوند. </w:t>
      </w:r>
    </w:p>
    <w:p w:rsidR="000B50BD" w:rsidRPr="000340AA" w:rsidRDefault="000B50BD" w:rsidP="00176916">
      <w:pPr>
        <w:widowControl w:val="0"/>
        <w:ind w:firstLine="284"/>
        <w:jc w:val="both"/>
        <w:rPr>
          <w:rStyle w:val="Char5"/>
          <w:rtl/>
        </w:rPr>
      </w:pPr>
      <w:r w:rsidRPr="000340AA">
        <w:rPr>
          <w:rStyle w:val="Char5"/>
          <w:rFonts w:hint="cs"/>
          <w:rtl/>
        </w:rPr>
        <w:t>پاسخ به این سؤال نیاز به مقدمه‌ای دارد که قبل از پاسخ این پرسش باید فضیلت اصحاب بیان ش</w:t>
      </w:r>
      <w:r w:rsidRPr="00176916">
        <w:rPr>
          <w:rStyle w:val="Char5"/>
          <w:rFonts w:hint="cs"/>
          <w:rtl/>
        </w:rPr>
        <w:t>ود</w:t>
      </w:r>
      <w:r w:rsidR="00176916">
        <w:rPr>
          <w:rStyle w:val="Char5"/>
          <w:rFonts w:hint="cs"/>
          <w:rtl/>
        </w:rPr>
        <w:t>...</w:t>
      </w:r>
    </w:p>
    <w:p w:rsidR="000B50BD" w:rsidRPr="00060426" w:rsidRDefault="000B50BD" w:rsidP="004B7F0D">
      <w:pPr>
        <w:pStyle w:val="a0"/>
        <w:rPr>
          <w:rtl/>
        </w:rPr>
      </w:pPr>
      <w:bookmarkStart w:id="12" w:name="_Toc275146968"/>
      <w:bookmarkStart w:id="13" w:name="_Toc432676512"/>
      <w:r w:rsidRPr="00060426">
        <w:rPr>
          <w:rFonts w:hint="cs"/>
          <w:rtl/>
        </w:rPr>
        <w:t>مقدمه‌ای در مورد فضایل صحابه در قرآن و سنت:</w:t>
      </w:r>
      <w:bookmarkEnd w:id="12"/>
      <w:bookmarkEnd w:id="13"/>
    </w:p>
    <w:p w:rsidR="000B50BD" w:rsidRPr="000340AA" w:rsidRDefault="000B50BD" w:rsidP="0060238A">
      <w:pPr>
        <w:widowControl w:val="0"/>
        <w:ind w:firstLine="284"/>
        <w:jc w:val="both"/>
        <w:rPr>
          <w:rStyle w:val="Char5"/>
          <w:rtl/>
        </w:rPr>
      </w:pPr>
      <w:r w:rsidRPr="000340AA">
        <w:rPr>
          <w:rStyle w:val="Char5"/>
          <w:rFonts w:hint="cs"/>
          <w:rtl/>
        </w:rPr>
        <w:t>فضیلت اصحاب با دلایل قاطعی از قرآن و سنت ثابت است و</w:t>
      </w:r>
      <w:r w:rsidR="00455C74" w:rsidRPr="000340AA">
        <w:rPr>
          <w:rStyle w:val="Char5"/>
          <w:rFonts w:hint="cs"/>
          <w:rtl/>
        </w:rPr>
        <w:t xml:space="preserve"> آن‌ها </w:t>
      </w:r>
      <w:r w:rsidRPr="000340AA">
        <w:rPr>
          <w:rStyle w:val="Char5"/>
          <w:rFonts w:hint="cs"/>
          <w:rtl/>
        </w:rPr>
        <w:t xml:space="preserve">از سوی خداوند و پیامبرش مورد تأیید قرار گرفته‌اند: </w:t>
      </w:r>
    </w:p>
    <w:p w:rsidR="000B50BD" w:rsidRPr="006E4853" w:rsidRDefault="000B50BD" w:rsidP="004B7F0D">
      <w:pPr>
        <w:widowControl w:val="0"/>
        <w:ind w:firstLine="284"/>
        <w:jc w:val="both"/>
        <w:rPr>
          <w:rStyle w:val="Chara"/>
          <w:rtl/>
        </w:rPr>
      </w:pPr>
      <w:r w:rsidRPr="006E4853">
        <w:rPr>
          <w:rStyle w:val="Chara"/>
          <w:rFonts w:hint="cs"/>
          <w:rtl/>
        </w:rPr>
        <w:t xml:space="preserve">أ) قرآن کریم: </w:t>
      </w:r>
    </w:p>
    <w:p w:rsidR="000B50BD" w:rsidRPr="00110D85" w:rsidRDefault="000B50BD" w:rsidP="008130B8">
      <w:pPr>
        <w:pStyle w:val="ListParagraph"/>
        <w:widowControl w:val="0"/>
        <w:numPr>
          <w:ilvl w:val="0"/>
          <w:numId w:val="12"/>
        </w:numPr>
        <w:ind w:left="641" w:hanging="357"/>
        <w:jc w:val="both"/>
        <w:rPr>
          <w:rStyle w:val="Char5"/>
          <w:rtl/>
        </w:rPr>
      </w:pPr>
      <w:r w:rsidRPr="000340AA">
        <w:rPr>
          <w:rStyle w:val="Char5"/>
          <w:rFonts w:hint="cs"/>
          <w:rtl/>
        </w:rPr>
        <w:t>خداوند متعال می‌فرماید:</w:t>
      </w:r>
      <w:r w:rsidR="00704E17">
        <w:rPr>
          <w:rStyle w:val="Char5"/>
          <w:rFonts w:hint="cs"/>
          <w:rtl/>
        </w:rPr>
        <w:t xml:space="preserve"> </w:t>
      </w:r>
      <w:r w:rsidR="00704E17">
        <w:rPr>
          <w:rStyle w:val="Char5"/>
          <w:rFonts w:cs="Traditional Arabic"/>
          <w:color w:val="000000"/>
          <w:shd w:val="clear" w:color="auto" w:fill="FFFFFF"/>
          <w:rtl/>
        </w:rPr>
        <w:t>﴿</w:t>
      </w:r>
      <w:r w:rsidR="00704E17" w:rsidRPr="00241797">
        <w:rPr>
          <w:rStyle w:val="Charb"/>
          <w:rtl/>
        </w:rPr>
        <w:t>وَالسَّابِقُونَ الْأَوَّلُونَ مِنَ الْمُهَاجِرِينَ وَالْأَنْصَارِ وَالَّذِينَ اتَّبَعُوهُمْ بِإِحْسَانٍ رَضِيَ اللَّهُ عَنْهُمْ وَرَضُوا عَنْهُ وَأَعَدَّ لَهُمْ جَنَّاتٍ تَجْرِي تَحْتَهَا الْأَنْهَارُ خَالِدِينَ فِيهَا أَبَدًا</w:t>
      </w:r>
      <w:r w:rsidR="0038397B" w:rsidRPr="00241797">
        <w:rPr>
          <w:rStyle w:val="Charb"/>
          <w:rtl/>
        </w:rPr>
        <w:t xml:space="preserve"> </w:t>
      </w:r>
      <w:r w:rsidR="00704E17" w:rsidRPr="00241797">
        <w:rPr>
          <w:rStyle w:val="Charb"/>
          <w:rtl/>
        </w:rPr>
        <w:t>ذَلِكَ الْفَوْزُ الْعَظِيمُ١٠٠</w:t>
      </w:r>
      <w:r w:rsidR="00704E17">
        <w:rPr>
          <w:rStyle w:val="Char5"/>
          <w:rFonts w:cs="Traditional Arabic"/>
          <w:color w:val="000000"/>
          <w:shd w:val="clear" w:color="auto" w:fill="FFFFFF"/>
          <w:rtl/>
        </w:rPr>
        <w:t>﴾</w:t>
      </w:r>
      <w:r w:rsidR="00704E17" w:rsidRPr="00704E17">
        <w:rPr>
          <w:rStyle w:val="Char5"/>
          <w:rtl/>
        </w:rPr>
        <w:t xml:space="preserve"> </w:t>
      </w:r>
      <w:r w:rsidR="00704E17" w:rsidRPr="00704E17">
        <w:rPr>
          <w:rStyle w:val="Char9"/>
          <w:rtl/>
        </w:rPr>
        <w:t>[التوبة: 100]</w:t>
      </w:r>
      <w:r w:rsidR="00704E17" w:rsidRPr="00704E17">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«پیشگامان نخستین مهاجرین و انصار، و کسانی که به نیکی روش آنان را در پیش گرفتند و راه ایشان را به خوبی پیمودند، خداوند از آنان خوشنود است و ایشان هم از خدا خوشنودند و خداوند بهشت را برای آنان آماده ساخته است که در زیر آن رودخانه‌ها جاری است و جاودانه در آن جا می‌مانند این است پیروزی بزرگ و رستگاری سترگ».</w:t>
      </w:r>
    </w:p>
    <w:p w:rsidR="000B50BD" w:rsidRPr="000340AA" w:rsidRDefault="000B50BD" w:rsidP="0060238A">
      <w:pPr>
        <w:widowControl w:val="0"/>
        <w:ind w:firstLine="284"/>
        <w:jc w:val="both"/>
        <w:rPr>
          <w:rStyle w:val="Char5"/>
          <w:rtl/>
        </w:rPr>
      </w:pPr>
      <w:r w:rsidRPr="000340AA">
        <w:rPr>
          <w:rStyle w:val="Char5"/>
          <w:rFonts w:hint="cs"/>
          <w:rtl/>
        </w:rPr>
        <w:t xml:space="preserve">در این آیه خداوند همه مهاجرین و انصار را بدون قید و شرط ستوده است؛ چون (ال) برای عموم است و همچنین همه کسانی را که به نیکی روش آنان را در پیش گرفته‌اند، و راه ایشان را به خوبی پیموده‌اند ستوده است. و کلمه </w:t>
      </w:r>
      <w:r w:rsidRPr="003B491B">
        <w:rPr>
          <w:rStyle w:val="Char5"/>
          <w:rFonts w:hint="cs"/>
          <w:rtl/>
        </w:rPr>
        <w:t>«</w:t>
      </w:r>
      <w:r w:rsidRPr="000340AA">
        <w:rPr>
          <w:rStyle w:val="Char5"/>
          <w:rFonts w:hint="cs"/>
          <w:rtl/>
        </w:rPr>
        <w:t>متبعون</w:t>
      </w:r>
      <w:r w:rsidRPr="003B491B">
        <w:rPr>
          <w:rStyle w:val="Char5"/>
          <w:rFonts w:hint="cs"/>
          <w:rtl/>
        </w:rPr>
        <w:t>»</w:t>
      </w:r>
      <w:r w:rsidRPr="000340AA">
        <w:rPr>
          <w:rStyle w:val="Char5"/>
          <w:rFonts w:hint="cs"/>
          <w:rtl/>
        </w:rPr>
        <w:t xml:space="preserve"> را با قید </w:t>
      </w:r>
      <w:r w:rsidRPr="003B491B">
        <w:rPr>
          <w:rStyle w:val="Char5"/>
          <w:rFonts w:hint="cs"/>
          <w:rtl/>
        </w:rPr>
        <w:t>«</w:t>
      </w:r>
      <w:r w:rsidRPr="000340AA">
        <w:rPr>
          <w:rStyle w:val="Char5"/>
          <w:rFonts w:hint="cs"/>
          <w:rtl/>
        </w:rPr>
        <w:t>احسان</w:t>
      </w:r>
      <w:r w:rsidRPr="003B491B">
        <w:rPr>
          <w:rStyle w:val="Char5"/>
          <w:rFonts w:hint="cs"/>
          <w:rtl/>
        </w:rPr>
        <w:t>»</w:t>
      </w:r>
      <w:r w:rsidRPr="000340AA">
        <w:rPr>
          <w:rStyle w:val="Char5"/>
          <w:rFonts w:hint="cs"/>
          <w:rtl/>
        </w:rPr>
        <w:t xml:space="preserve"> ذکر کرده است، یعنی آنان که با نیکویی پیروی ایشان نمودند و این اصل است. و با توجه به آیه، </w:t>
      </w:r>
      <w:r w:rsidR="00443358">
        <w:rPr>
          <w:rStyle w:val="Char5"/>
          <w:rFonts w:hint="cs"/>
          <w:rtl/>
        </w:rPr>
        <w:t>هیچکس</w:t>
      </w:r>
      <w:r w:rsidRPr="000340AA">
        <w:rPr>
          <w:rStyle w:val="Char5"/>
          <w:rFonts w:hint="cs"/>
          <w:rtl/>
        </w:rPr>
        <w:t>ی از مهاجرین و انصار را نمی‌توان از زمره ستایش شده‌گان بیرون کرد مگر با دلیل قطعی. و آیه در این مورد کاملاً واضح و روشن است. (من در ذهن خود اصحاب که اساس جامعه نخستین اسلامی بودند و خداوند</w:t>
      </w:r>
      <w:r w:rsidR="00455C74" w:rsidRPr="000340AA">
        <w:rPr>
          <w:rStyle w:val="Char5"/>
          <w:rFonts w:hint="cs"/>
          <w:rtl/>
        </w:rPr>
        <w:t xml:space="preserve"> آن‌ها </w:t>
      </w:r>
      <w:r w:rsidRPr="000340AA">
        <w:rPr>
          <w:rStyle w:val="Char5"/>
          <w:rFonts w:hint="cs"/>
          <w:rtl/>
        </w:rPr>
        <w:t xml:space="preserve">را به </w:t>
      </w:r>
      <w:r w:rsidRPr="003B491B">
        <w:rPr>
          <w:rStyle w:val="Char5"/>
          <w:rFonts w:hint="cs"/>
          <w:rtl/>
        </w:rPr>
        <w:t>«</w:t>
      </w:r>
      <w:r w:rsidRPr="000340AA">
        <w:rPr>
          <w:rStyle w:val="Char5"/>
          <w:rFonts w:hint="cs"/>
          <w:rtl/>
        </w:rPr>
        <w:t>پیشگامان</w:t>
      </w:r>
      <w:r w:rsidRPr="003B491B">
        <w:rPr>
          <w:rStyle w:val="Char5"/>
          <w:rFonts w:hint="cs"/>
          <w:rtl/>
        </w:rPr>
        <w:t>»</w:t>
      </w:r>
      <w:r w:rsidRPr="000340AA">
        <w:rPr>
          <w:rStyle w:val="Char5"/>
          <w:rFonts w:hint="cs"/>
          <w:rtl/>
        </w:rPr>
        <w:t xml:space="preserve"> توصیف نموده می‌آوردم). </w:t>
      </w:r>
    </w:p>
    <w:p w:rsidR="000B50BD" w:rsidRPr="000340AA" w:rsidRDefault="000B50BD" w:rsidP="0060238A">
      <w:pPr>
        <w:widowControl w:val="0"/>
        <w:ind w:firstLine="284"/>
        <w:jc w:val="both"/>
        <w:rPr>
          <w:rStyle w:val="Char5"/>
          <w:rtl/>
        </w:rPr>
      </w:pPr>
      <w:r w:rsidRPr="000340AA">
        <w:rPr>
          <w:rStyle w:val="Char5"/>
          <w:rFonts w:hint="cs"/>
          <w:rtl/>
        </w:rPr>
        <w:t>بعد از مهاجرین و انصار خداوند کسانی را ستوده که از مهاجرین و انصار به خوبی پیروی کرده‌اند، و این گروه اهل سنت هستند نه شیعه، چون شیعیان مهاجرین و انصار را کافر قرار می‌دهند و یا</w:t>
      </w:r>
      <w:r w:rsidR="00455C74" w:rsidRPr="000340AA">
        <w:rPr>
          <w:rStyle w:val="Char5"/>
          <w:rFonts w:hint="cs"/>
          <w:rtl/>
        </w:rPr>
        <w:t xml:space="preserve"> آن‌ها </w:t>
      </w:r>
      <w:r w:rsidRPr="000340AA">
        <w:rPr>
          <w:rStyle w:val="Char5"/>
          <w:rFonts w:hint="cs"/>
          <w:rtl/>
        </w:rPr>
        <w:t>را مذمت می‌کنند. و همه متأخرین شیع</w:t>
      </w:r>
      <w:r w:rsidR="000451F1">
        <w:rPr>
          <w:rStyle w:val="Char5"/>
          <w:rFonts w:hint="cs"/>
          <w:rtl/>
        </w:rPr>
        <w:t>ۀ</w:t>
      </w:r>
      <w:r w:rsidRPr="000340AA">
        <w:rPr>
          <w:rStyle w:val="Char5"/>
          <w:rFonts w:hint="cs"/>
          <w:rtl/>
        </w:rPr>
        <w:t xml:space="preserve"> امامیه (یعنی آنانی که بعدها </w:t>
      </w:r>
      <w:r w:rsidRPr="003B491B">
        <w:rPr>
          <w:rStyle w:val="Char5"/>
          <w:rFonts w:hint="cs"/>
          <w:rtl/>
        </w:rPr>
        <w:t>«</w:t>
      </w:r>
      <w:r w:rsidRPr="000340AA">
        <w:rPr>
          <w:rStyle w:val="Char5"/>
          <w:rFonts w:hint="cs"/>
          <w:rtl/>
        </w:rPr>
        <w:t>رافضه</w:t>
      </w:r>
      <w:r w:rsidRPr="003B491B">
        <w:rPr>
          <w:rStyle w:val="Char5"/>
          <w:rFonts w:hint="cs"/>
          <w:rtl/>
        </w:rPr>
        <w:t>»</w:t>
      </w:r>
      <w:r w:rsidRPr="000340AA">
        <w:rPr>
          <w:rStyle w:val="Char5"/>
          <w:rFonts w:hint="cs"/>
          <w:rtl/>
        </w:rPr>
        <w:t xml:space="preserve"> یا شیعه اثناعشری نامیده شدند)، بدون استثناء </w:t>
      </w:r>
      <w:r w:rsidR="004F4350">
        <w:rPr>
          <w:rStyle w:val="Char5"/>
          <w:rFonts w:hint="cs"/>
          <w:rtl/>
        </w:rPr>
        <w:t>باورشان در مورد اصحاب همین است.</w:t>
      </w:r>
    </w:p>
    <w:p w:rsidR="000B50BD" w:rsidRPr="000340AA" w:rsidRDefault="000B50BD" w:rsidP="008130B8">
      <w:pPr>
        <w:pStyle w:val="ListParagraph"/>
        <w:widowControl w:val="0"/>
        <w:numPr>
          <w:ilvl w:val="0"/>
          <w:numId w:val="12"/>
        </w:numPr>
        <w:ind w:left="641" w:hanging="357"/>
        <w:jc w:val="both"/>
        <w:rPr>
          <w:rStyle w:val="Char5"/>
          <w:rtl/>
        </w:rPr>
      </w:pPr>
      <w:r w:rsidRPr="000340AA">
        <w:rPr>
          <w:rStyle w:val="Char5"/>
          <w:rFonts w:hint="cs"/>
          <w:rtl/>
        </w:rPr>
        <w:t>خداوند متعال می‌فرماید:</w:t>
      </w:r>
      <w:r w:rsidR="004F4350">
        <w:rPr>
          <w:rStyle w:val="Char5"/>
          <w:rFonts w:hint="cs"/>
          <w:rtl/>
        </w:rPr>
        <w:t xml:space="preserve"> </w:t>
      </w:r>
      <w:r w:rsidR="004F4350">
        <w:rPr>
          <w:rStyle w:val="Char5"/>
          <w:rFonts w:cs="Traditional Arabic"/>
          <w:color w:val="000000"/>
          <w:shd w:val="clear" w:color="auto" w:fill="FFFFFF"/>
          <w:rtl/>
        </w:rPr>
        <w:t>﴿</w:t>
      </w:r>
      <w:r w:rsidR="004F4350" w:rsidRPr="00241797">
        <w:rPr>
          <w:rStyle w:val="Charb"/>
          <w:rtl/>
        </w:rPr>
        <w:t>مُحَمَّدٌ رَسُولُ اللَّهِ</w:t>
      </w:r>
      <w:r w:rsidR="0038397B" w:rsidRPr="00241797">
        <w:rPr>
          <w:rStyle w:val="Charb"/>
          <w:rtl/>
        </w:rPr>
        <w:t xml:space="preserve"> </w:t>
      </w:r>
      <w:r w:rsidR="004F4350" w:rsidRPr="00241797">
        <w:rPr>
          <w:rStyle w:val="Charb"/>
          <w:rtl/>
        </w:rPr>
        <w:t>وَالَّذِينَ مَعَهُ أَشِدَّاءُ عَلَى الْكُفَّارِ رُحَمَاءُ بَيْنَهُمْ</w:t>
      </w:r>
      <w:r w:rsidR="0038397B" w:rsidRPr="00241797">
        <w:rPr>
          <w:rStyle w:val="Charb"/>
          <w:rtl/>
        </w:rPr>
        <w:t xml:space="preserve"> </w:t>
      </w:r>
      <w:r w:rsidR="004F4350" w:rsidRPr="00241797">
        <w:rPr>
          <w:rStyle w:val="Charb"/>
          <w:rtl/>
        </w:rPr>
        <w:t>تَرَاهُمْ رُكَّعًا سُجَّدًا يَبْتَغُونَ فَضْلًا مِنَ اللَّهِ وَرِضْوَانًا</w:t>
      </w:r>
      <w:r w:rsidR="0038397B" w:rsidRPr="00241797">
        <w:rPr>
          <w:rStyle w:val="Charb"/>
          <w:rtl/>
        </w:rPr>
        <w:t xml:space="preserve"> </w:t>
      </w:r>
      <w:r w:rsidR="004F4350" w:rsidRPr="00241797">
        <w:rPr>
          <w:rStyle w:val="Charb"/>
          <w:rtl/>
        </w:rPr>
        <w:t>سِيمَاهُمْ فِي وُجُوهِهِمْ مِنْ أَثَرِ السُّجُودِ</w:t>
      </w:r>
      <w:r w:rsidR="0038397B" w:rsidRPr="00241797">
        <w:rPr>
          <w:rStyle w:val="Charb"/>
          <w:rtl/>
        </w:rPr>
        <w:t xml:space="preserve"> </w:t>
      </w:r>
      <w:r w:rsidR="004F4350" w:rsidRPr="00241797">
        <w:rPr>
          <w:rStyle w:val="Charb"/>
          <w:rtl/>
        </w:rPr>
        <w:t>ذَلِكَ مَثَلُهُمْ فِي التَّوْرَاةِ</w:t>
      </w:r>
      <w:r w:rsidR="0038397B" w:rsidRPr="00241797">
        <w:rPr>
          <w:rStyle w:val="Charb"/>
          <w:rtl/>
        </w:rPr>
        <w:t xml:space="preserve"> </w:t>
      </w:r>
      <w:r w:rsidR="004F4350" w:rsidRPr="00241797">
        <w:rPr>
          <w:rStyle w:val="Charb"/>
          <w:rtl/>
        </w:rPr>
        <w:t>وَمَثَلُهُمْ فِي الْإِنْجِيلِ كَزَرْعٍ أَخْرَجَ شَطْأَهُ فَآزَرَهُ فَاسْتَغْلَظَ فَاسْتَوَى عَلَى سُوقِهِ يُعْجِبُ الزُّرَّاعَ لِيَغِيظَ بِهِمُ الْكُفَّارَ</w:t>
      </w:r>
      <w:r w:rsidR="0038397B" w:rsidRPr="00241797">
        <w:rPr>
          <w:rStyle w:val="Charb"/>
          <w:rtl/>
        </w:rPr>
        <w:t xml:space="preserve"> </w:t>
      </w:r>
      <w:r w:rsidR="004F4350" w:rsidRPr="00241797">
        <w:rPr>
          <w:rStyle w:val="Charb"/>
          <w:rtl/>
        </w:rPr>
        <w:t>وَعَدَ اللَّهُ الَّذِينَ آمَنُوا وَعَمِلُوا الصَّالِحَاتِ مِنْهُمْ مَغْفِرَةً وَأَجْرًا عَظِيمًا٢٩</w:t>
      </w:r>
      <w:r w:rsidR="004F4350">
        <w:rPr>
          <w:rStyle w:val="Char5"/>
          <w:rFonts w:cs="Traditional Arabic"/>
          <w:color w:val="000000"/>
          <w:shd w:val="clear" w:color="auto" w:fill="FFFFFF"/>
          <w:rtl/>
        </w:rPr>
        <w:t>﴾</w:t>
      </w:r>
      <w:r w:rsidR="004F4350" w:rsidRPr="004F4350">
        <w:rPr>
          <w:rStyle w:val="Char5"/>
          <w:rtl/>
        </w:rPr>
        <w:t xml:space="preserve"> </w:t>
      </w:r>
      <w:r w:rsidR="004F4350" w:rsidRPr="004F4350">
        <w:rPr>
          <w:rStyle w:val="Char9"/>
          <w:rtl/>
        </w:rPr>
        <w:t>[الفتح: 29]</w:t>
      </w:r>
      <w:r w:rsidR="004F4350" w:rsidRPr="004F4350">
        <w:rPr>
          <w:rStyle w:val="Char5"/>
          <w:rFonts w:hint="cs"/>
          <w:rtl/>
        </w:rPr>
        <w:t>.</w:t>
      </w:r>
    </w:p>
    <w:p w:rsidR="000B50BD" w:rsidRPr="004F4350" w:rsidRDefault="000B50BD" w:rsidP="004F4350">
      <w:pPr>
        <w:pStyle w:val="a5"/>
        <w:rPr>
          <w:rtl/>
        </w:rPr>
      </w:pPr>
      <w:r w:rsidRPr="004F4350">
        <w:rPr>
          <w:rFonts w:hint="cs"/>
          <w:rtl/>
        </w:rPr>
        <w:t>«محمد فرستاد</w:t>
      </w:r>
      <w:r w:rsidR="000451F1" w:rsidRPr="004F4350">
        <w:rPr>
          <w:rFonts w:hint="cs"/>
          <w:rtl/>
        </w:rPr>
        <w:t>ۀ</w:t>
      </w:r>
      <w:r w:rsidRPr="004F4350">
        <w:rPr>
          <w:rFonts w:hint="cs"/>
          <w:rtl/>
        </w:rPr>
        <w:t xml:space="preserve"> خدا است، و کسانی که با او هستند در برابر کافران تند و سرسخت، و نسبت به یکدیگر مهربان و دلسوزند ایشان را در حال رکوع و سجود می‌بینی. آنان همواره فضل خدای را می‌جویند و رضای او را می‌طلبند نشان</w:t>
      </w:r>
      <w:r w:rsidR="000451F1" w:rsidRPr="004F4350">
        <w:rPr>
          <w:rFonts w:hint="cs"/>
          <w:rtl/>
        </w:rPr>
        <w:t>ۀ</w:t>
      </w:r>
      <w:r w:rsidRPr="004F4350">
        <w:rPr>
          <w:rFonts w:hint="cs"/>
          <w:rtl/>
        </w:rPr>
        <w:t xml:space="preserve"> ایشان بر اثر سجده در پیشانی‌هایشان نمایان است. این توصیف آنان در تورات است و اما توصیف ایشان در انجیل چنین است که همانند کشتزاری هستند که جوانه‌های خود را بیرون زده و</w:t>
      </w:r>
      <w:r w:rsidR="00455C74" w:rsidRPr="004F4350">
        <w:rPr>
          <w:rFonts w:hint="cs"/>
          <w:rtl/>
        </w:rPr>
        <w:t xml:space="preserve"> آن‌ها </w:t>
      </w:r>
      <w:r w:rsidRPr="004F4350">
        <w:rPr>
          <w:rFonts w:hint="cs"/>
          <w:rtl/>
        </w:rPr>
        <w:t>را نیرو داده و سخت نموده و بر ساقه‌های خویش راست ایستاده باشد بگونه‌ای که برزگران را به شگفت می‌آورد تا کافران را به سبب آنان خشمگین کند خداوند به کسانی از ایشان که ایمان بیاورند و کارهای شایسته بکنند آمرزش و پاداش بزرگی را وعده می‌دهد».</w:t>
      </w:r>
    </w:p>
    <w:p w:rsidR="000B50BD" w:rsidRPr="000340AA" w:rsidRDefault="000B50BD" w:rsidP="0060238A">
      <w:pPr>
        <w:widowControl w:val="0"/>
        <w:ind w:firstLine="284"/>
        <w:jc w:val="both"/>
        <w:rPr>
          <w:rStyle w:val="Char5"/>
          <w:rtl/>
        </w:rPr>
      </w:pPr>
      <w:r w:rsidRPr="000340AA">
        <w:rPr>
          <w:rStyle w:val="Char5"/>
          <w:rFonts w:hint="cs"/>
          <w:rtl/>
        </w:rPr>
        <w:t xml:space="preserve">خداوند در این آیه می‌فرماید که او خود اصحاب را تربیت نموده و مورد توجه قرار داده است. همان طور که گیاهی که از زمین می‌روید مورد توجه و عنایت قرار می‌گیرد تا آن که رشد می‌کند و می‌رسد و کامل می‌شود. و فرموده است که این رشد سبب خشمگین شدن کافران می‌شود. پس </w:t>
      </w:r>
      <w:r w:rsidR="007249A6" w:rsidRPr="000340AA">
        <w:rPr>
          <w:rStyle w:val="Char5"/>
          <w:rFonts w:hint="cs"/>
          <w:rtl/>
        </w:rPr>
        <w:t>هرکس</w:t>
      </w:r>
      <w:r w:rsidRPr="000340AA">
        <w:rPr>
          <w:rStyle w:val="Char5"/>
          <w:rFonts w:hint="cs"/>
          <w:rtl/>
        </w:rPr>
        <w:t xml:space="preserve"> با</w:t>
      </w:r>
      <w:r w:rsidR="00455C74" w:rsidRPr="000340AA">
        <w:rPr>
          <w:rStyle w:val="Char5"/>
          <w:rFonts w:hint="cs"/>
          <w:rtl/>
        </w:rPr>
        <w:t xml:space="preserve"> آن‌ها </w:t>
      </w:r>
      <w:r w:rsidRPr="000340AA">
        <w:rPr>
          <w:rStyle w:val="Char5"/>
          <w:rFonts w:hint="cs"/>
          <w:rtl/>
        </w:rPr>
        <w:t xml:space="preserve">دشمنی و کینه بورزد وعید و تهدید الهی شامل حال او می‌گردد. </w:t>
      </w:r>
    </w:p>
    <w:p w:rsidR="000B50BD" w:rsidRPr="000340AA" w:rsidRDefault="000B50BD" w:rsidP="008130B8">
      <w:pPr>
        <w:pStyle w:val="ListParagraph"/>
        <w:widowControl w:val="0"/>
        <w:numPr>
          <w:ilvl w:val="0"/>
          <w:numId w:val="12"/>
        </w:numPr>
        <w:ind w:left="641" w:hanging="357"/>
        <w:jc w:val="both"/>
        <w:rPr>
          <w:rStyle w:val="Char5"/>
          <w:rtl/>
        </w:rPr>
      </w:pPr>
      <w:r w:rsidRPr="000340AA">
        <w:rPr>
          <w:rStyle w:val="Char5"/>
          <w:rFonts w:hint="cs"/>
          <w:rtl/>
        </w:rPr>
        <w:t>و می‌فرماید:</w:t>
      </w:r>
      <w:r w:rsidR="004F4350">
        <w:rPr>
          <w:rStyle w:val="Char5"/>
          <w:rFonts w:hint="cs"/>
          <w:rtl/>
        </w:rPr>
        <w:t xml:space="preserve"> </w:t>
      </w:r>
      <w:r w:rsidR="004F4350">
        <w:rPr>
          <w:rStyle w:val="Char5"/>
          <w:rFonts w:cs="Traditional Arabic"/>
          <w:color w:val="000000"/>
          <w:shd w:val="clear" w:color="auto" w:fill="FFFFFF"/>
          <w:rtl/>
        </w:rPr>
        <w:t>﴿</w:t>
      </w:r>
      <w:r w:rsidR="004F4350" w:rsidRPr="00241797">
        <w:rPr>
          <w:rStyle w:val="Charb"/>
          <w:rtl/>
        </w:rPr>
        <w:t>إِنَّ الَّذِينَ آمَنُوا وَهَاجَرُوا وَجَاهَدُوا بِأَمْوَالِهِمْ وَأَنْفُسِهِمْ فِي سَبِيلِ اللَّهِ وَالَّذِينَ آوَوْا وَنَصَرُوا أُولَئِكَ بَعْضُهُمْ أَوْلِيَاءُ بَعْضٍ</w:t>
      </w:r>
      <w:r w:rsidR="004F4350">
        <w:rPr>
          <w:rStyle w:val="Char5"/>
          <w:rFonts w:cs="Traditional Arabic"/>
          <w:color w:val="000000"/>
          <w:shd w:val="clear" w:color="auto" w:fill="FFFFFF"/>
          <w:rtl/>
        </w:rPr>
        <w:t>﴾</w:t>
      </w:r>
      <w:r w:rsidR="004F4350" w:rsidRPr="004F4350">
        <w:rPr>
          <w:rStyle w:val="Char5"/>
          <w:rtl/>
        </w:rPr>
        <w:t xml:space="preserve"> </w:t>
      </w:r>
      <w:r w:rsidR="004F4350" w:rsidRPr="004F4350">
        <w:rPr>
          <w:rStyle w:val="Char9"/>
          <w:rtl/>
        </w:rPr>
        <w:t>[الأنفال: 72]</w:t>
      </w:r>
      <w:r w:rsidR="004F4350" w:rsidRPr="004F4350">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«بی‌گمان کسانی که ایمان آورده‌اند و مهاجرت کرده‌اند و با جان و مال خود در راه خدا جهاد نموده‌‌اند و کسانی که پناه داده‌اند و یاری کرده‌اند برخی از آنان یاران برخی دیگرند».</w:t>
      </w:r>
    </w:p>
    <w:p w:rsidR="000B50BD" w:rsidRPr="000340AA" w:rsidRDefault="000B50BD" w:rsidP="00B736A7">
      <w:pPr>
        <w:widowControl w:val="0"/>
        <w:ind w:firstLine="284"/>
        <w:jc w:val="both"/>
        <w:rPr>
          <w:rStyle w:val="Char5"/>
          <w:rtl/>
        </w:rPr>
      </w:pPr>
      <w:r w:rsidRPr="000340AA">
        <w:rPr>
          <w:rStyle w:val="Char5"/>
          <w:rFonts w:hint="cs"/>
          <w:rtl/>
        </w:rPr>
        <w:t>تا اینکه می‌فرماید:</w:t>
      </w:r>
      <w:r w:rsidR="00B736A7">
        <w:rPr>
          <w:rStyle w:val="Char5"/>
          <w:rFonts w:hint="cs"/>
          <w:rtl/>
        </w:rPr>
        <w:t xml:space="preserve"> </w:t>
      </w:r>
      <w:r w:rsidR="00B736A7">
        <w:rPr>
          <w:rStyle w:val="Char5"/>
          <w:rFonts w:cs="Traditional Arabic"/>
          <w:color w:val="000000"/>
          <w:shd w:val="clear" w:color="auto" w:fill="FFFFFF"/>
          <w:rtl/>
        </w:rPr>
        <w:t>﴿</w:t>
      </w:r>
      <w:r w:rsidR="00B736A7" w:rsidRPr="00241797">
        <w:rPr>
          <w:rStyle w:val="Charb"/>
          <w:rtl/>
        </w:rPr>
        <w:t>وَالَّذِينَ كَفَرُوا بَعْضُهُمْ أَوْلِيَاءُ بَعْضٍ</w:t>
      </w:r>
      <w:r w:rsidR="0038397B" w:rsidRPr="00241797">
        <w:rPr>
          <w:rStyle w:val="Charb"/>
          <w:rtl/>
        </w:rPr>
        <w:t xml:space="preserve"> </w:t>
      </w:r>
      <w:r w:rsidR="00B736A7" w:rsidRPr="00241797">
        <w:rPr>
          <w:rStyle w:val="Charb"/>
          <w:rtl/>
        </w:rPr>
        <w:t>إِلَّا تَفْعَلُوهُ تَكُنْ فِتْنَةٌ فِي الْأَرْضِ وَفَسَادٌ كَبِيرٌ٧٣ وَالَّذِينَ آمَنُوا وَهَاجَرُوا وَجَاهَدُوا فِي سَبِيلِ اللَّهِ وَالَّذِينَ آوَوْا وَنَصَرُوا أُولَئِكَ هُمُ الْمُؤْمِنُونَ حَقًّا</w:t>
      </w:r>
      <w:r w:rsidR="0038397B" w:rsidRPr="00241797">
        <w:rPr>
          <w:rStyle w:val="Charb"/>
          <w:rtl/>
        </w:rPr>
        <w:t xml:space="preserve"> </w:t>
      </w:r>
      <w:r w:rsidR="00B736A7" w:rsidRPr="00241797">
        <w:rPr>
          <w:rStyle w:val="Charb"/>
          <w:rtl/>
        </w:rPr>
        <w:t>لَهُمْ مَغْفِرَةٌ وَرِزْقٌ كَرِيمٌ٧٤</w:t>
      </w:r>
      <w:r w:rsidR="00B736A7">
        <w:rPr>
          <w:rStyle w:val="Char5"/>
          <w:rFonts w:cs="Traditional Arabic"/>
          <w:color w:val="000000"/>
          <w:shd w:val="clear" w:color="auto" w:fill="FFFFFF"/>
          <w:rtl/>
        </w:rPr>
        <w:t>﴾</w:t>
      </w:r>
      <w:r w:rsidR="00B736A7" w:rsidRPr="00B736A7">
        <w:rPr>
          <w:rStyle w:val="Char5"/>
          <w:rtl/>
        </w:rPr>
        <w:t xml:space="preserve"> </w:t>
      </w:r>
      <w:r w:rsidR="00B736A7" w:rsidRPr="00B736A7">
        <w:rPr>
          <w:rStyle w:val="Char9"/>
          <w:rtl/>
        </w:rPr>
        <w:t>[الأنفال: 73-74]</w:t>
      </w:r>
      <w:r w:rsidR="00B736A7" w:rsidRPr="00B736A7">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«و کسانی که کافرند برخی یاران برخی دیگرند. اگر چنین نکنید فتنه و فساد بزرگی در زمین روی می‌دهد. بی‌گمان کسانی که ایمان آورده‌اند و مهاجرت کرده‌اند و در راه خدا جهاد نموده‌اند و همچنین کسانی که پناه داده‌اند و یاری کرده‌اند آنان حقیقتاً مؤمن و با ایمانند و بر آنان آمرزش گناهان (از سوی خداوند) و روزی شایسته است».</w:t>
      </w:r>
    </w:p>
    <w:p w:rsidR="000B50BD" w:rsidRPr="000340AA" w:rsidRDefault="000B50BD" w:rsidP="0060238A">
      <w:pPr>
        <w:widowControl w:val="0"/>
        <w:ind w:firstLine="284"/>
        <w:jc w:val="both"/>
        <w:rPr>
          <w:rStyle w:val="Char5"/>
          <w:rtl/>
        </w:rPr>
      </w:pPr>
      <w:r w:rsidRPr="000340AA">
        <w:rPr>
          <w:rStyle w:val="Char5"/>
          <w:rFonts w:hint="cs"/>
          <w:rtl/>
        </w:rPr>
        <w:t>خداوند در این آیه می‌گوید که مهاجرین که در راه خدا جهاد کرده‌اند و انصار که</w:t>
      </w:r>
      <w:r w:rsidR="00455C74" w:rsidRPr="000340AA">
        <w:rPr>
          <w:rStyle w:val="Char5"/>
          <w:rFonts w:hint="cs"/>
          <w:rtl/>
        </w:rPr>
        <w:t xml:space="preserve"> آن‌ها </w:t>
      </w:r>
      <w:r w:rsidRPr="000340AA">
        <w:rPr>
          <w:rStyle w:val="Char5"/>
          <w:rFonts w:hint="cs"/>
          <w:rtl/>
        </w:rPr>
        <w:t>را یاری نموده‌اند مؤمنان حقیقی هستند و به</w:t>
      </w:r>
      <w:r w:rsidR="00455C74" w:rsidRPr="000340AA">
        <w:rPr>
          <w:rStyle w:val="Char5"/>
          <w:rFonts w:hint="cs"/>
          <w:rtl/>
        </w:rPr>
        <w:t xml:space="preserve"> آن‌ها </w:t>
      </w:r>
      <w:r w:rsidRPr="000340AA">
        <w:rPr>
          <w:rStyle w:val="Char5"/>
          <w:rFonts w:hint="cs"/>
          <w:rtl/>
        </w:rPr>
        <w:t xml:space="preserve">نوید آمرزش و روزی شایسته داده است. </w:t>
      </w:r>
    </w:p>
    <w:p w:rsidR="000B50BD" w:rsidRPr="000340AA" w:rsidRDefault="000B50BD" w:rsidP="0060238A">
      <w:pPr>
        <w:widowControl w:val="0"/>
        <w:ind w:firstLine="284"/>
        <w:jc w:val="both"/>
        <w:rPr>
          <w:rStyle w:val="Char5"/>
          <w:rtl/>
        </w:rPr>
      </w:pPr>
      <w:r w:rsidRPr="000340AA">
        <w:rPr>
          <w:rStyle w:val="Char5"/>
          <w:rFonts w:hint="cs"/>
          <w:rtl/>
        </w:rPr>
        <w:t>آیا این ستایش خدا بر مهاجرین و انصار نیست و آیا خداوند اینجا بر ایمان</w:t>
      </w:r>
      <w:r w:rsidR="00455C74" w:rsidRPr="000340AA">
        <w:rPr>
          <w:rStyle w:val="Char5"/>
          <w:rFonts w:hint="cs"/>
          <w:rtl/>
        </w:rPr>
        <w:t xml:space="preserve"> آن‌ها </w:t>
      </w:r>
      <w:r w:rsidRPr="000340AA">
        <w:rPr>
          <w:rStyle w:val="Char5"/>
          <w:rFonts w:hint="cs"/>
          <w:rtl/>
        </w:rPr>
        <w:t xml:space="preserve">تأکید نمی‌کند؟ پس </w:t>
      </w:r>
      <w:r w:rsidR="007249A6" w:rsidRPr="000340AA">
        <w:rPr>
          <w:rStyle w:val="Char5"/>
          <w:rFonts w:hint="cs"/>
          <w:rtl/>
        </w:rPr>
        <w:t>هرکس</w:t>
      </w:r>
      <w:r w:rsidRPr="000340AA">
        <w:rPr>
          <w:rStyle w:val="Char5"/>
          <w:rFonts w:hint="cs"/>
          <w:rtl/>
        </w:rPr>
        <w:t xml:space="preserve"> در مورد ایمان</w:t>
      </w:r>
      <w:r w:rsidR="00455C74" w:rsidRPr="000340AA">
        <w:rPr>
          <w:rStyle w:val="Char5"/>
          <w:rFonts w:hint="cs"/>
          <w:rtl/>
        </w:rPr>
        <w:t xml:space="preserve"> آن‌ها </w:t>
      </w:r>
      <w:r w:rsidRPr="000340AA">
        <w:rPr>
          <w:rStyle w:val="Char5"/>
          <w:rFonts w:hint="cs"/>
          <w:rtl/>
        </w:rPr>
        <w:t xml:space="preserve">شک کند در حقیقت خداوند را تکذیب کرده است. و خداوند عالم غیب است و خواسته است که سخن </w:t>
      </w:r>
      <w:r w:rsidR="007249A6" w:rsidRPr="000340AA">
        <w:rPr>
          <w:rStyle w:val="Char5"/>
          <w:rFonts w:hint="cs"/>
          <w:rtl/>
        </w:rPr>
        <w:t>هرکس</w:t>
      </w:r>
      <w:r w:rsidRPr="000340AA">
        <w:rPr>
          <w:rStyle w:val="Char5"/>
          <w:rFonts w:hint="cs"/>
          <w:rtl/>
        </w:rPr>
        <w:t>ی که بعد از</w:t>
      </w:r>
      <w:r w:rsidR="00455C74" w:rsidRPr="000340AA">
        <w:rPr>
          <w:rStyle w:val="Char5"/>
          <w:rFonts w:hint="cs"/>
          <w:rtl/>
        </w:rPr>
        <w:t xml:space="preserve"> آن‌ها </w:t>
      </w:r>
      <w:r w:rsidRPr="000340AA">
        <w:rPr>
          <w:rStyle w:val="Char5"/>
          <w:rFonts w:hint="cs"/>
          <w:rtl/>
        </w:rPr>
        <w:t>می‌آید و به</w:t>
      </w:r>
      <w:r w:rsidR="00455C74" w:rsidRPr="000340AA">
        <w:rPr>
          <w:rStyle w:val="Char5"/>
          <w:rFonts w:hint="cs"/>
          <w:rtl/>
        </w:rPr>
        <w:t xml:space="preserve"> آن‌ها </w:t>
      </w:r>
      <w:r w:rsidRPr="000340AA">
        <w:rPr>
          <w:rStyle w:val="Char5"/>
          <w:rFonts w:hint="cs"/>
          <w:rtl/>
        </w:rPr>
        <w:t xml:space="preserve">طعنه می‌زند را رد کند. </w:t>
      </w:r>
    </w:p>
    <w:p w:rsidR="000B50BD" w:rsidRPr="000340AA" w:rsidRDefault="000B50BD" w:rsidP="008130B8">
      <w:pPr>
        <w:pStyle w:val="ListParagraph"/>
        <w:widowControl w:val="0"/>
        <w:numPr>
          <w:ilvl w:val="0"/>
          <w:numId w:val="12"/>
        </w:numPr>
        <w:ind w:left="641" w:hanging="357"/>
        <w:jc w:val="both"/>
        <w:rPr>
          <w:rStyle w:val="Char5"/>
          <w:rtl/>
        </w:rPr>
      </w:pPr>
      <w:r w:rsidRPr="000340AA">
        <w:rPr>
          <w:rStyle w:val="Char5"/>
          <w:rFonts w:hint="cs"/>
          <w:rtl/>
        </w:rPr>
        <w:t>و خداوند می‌فرماید:</w:t>
      </w:r>
      <w:r w:rsidR="00B736A7">
        <w:rPr>
          <w:rStyle w:val="Char5"/>
          <w:rFonts w:hint="cs"/>
          <w:rtl/>
        </w:rPr>
        <w:t xml:space="preserve"> </w:t>
      </w:r>
      <w:r w:rsidR="00B736A7">
        <w:rPr>
          <w:rStyle w:val="Char5"/>
          <w:rFonts w:cs="Traditional Arabic"/>
          <w:color w:val="000000"/>
          <w:shd w:val="clear" w:color="auto" w:fill="FFFFFF"/>
          <w:rtl/>
        </w:rPr>
        <w:t>﴿</w:t>
      </w:r>
      <w:r w:rsidR="00B736A7" w:rsidRPr="00241797">
        <w:rPr>
          <w:rStyle w:val="Charb"/>
          <w:rtl/>
        </w:rPr>
        <w:t>لَا يَسْتَوِي مِنْكُمْ مَنْ أَنْفَقَ مِنْ قَبْلِ الْفَتْحِ وَقَاتَلَ</w:t>
      </w:r>
      <w:r w:rsidR="0038397B" w:rsidRPr="00241797">
        <w:rPr>
          <w:rStyle w:val="Charb"/>
          <w:rtl/>
        </w:rPr>
        <w:t xml:space="preserve"> </w:t>
      </w:r>
      <w:r w:rsidR="00B736A7" w:rsidRPr="00241797">
        <w:rPr>
          <w:rStyle w:val="Charb"/>
          <w:rtl/>
        </w:rPr>
        <w:t>أُولَئِكَ أَعْظَمُ دَرَجَةً مِنَ الَّذِينَ أَنْفَقُوا مِنْ بَعْدُ وَقَاتَلُوا</w:t>
      </w:r>
      <w:r w:rsidR="0038397B" w:rsidRPr="00241797">
        <w:rPr>
          <w:rStyle w:val="Charb"/>
          <w:rtl/>
        </w:rPr>
        <w:t xml:space="preserve"> </w:t>
      </w:r>
      <w:r w:rsidR="00B736A7" w:rsidRPr="00241797">
        <w:rPr>
          <w:rStyle w:val="Charb"/>
          <w:rtl/>
        </w:rPr>
        <w:t>وَكُلًّا وَعَدَ اللَّهُ الْحُسْنَى</w:t>
      </w:r>
      <w:r w:rsidR="00B736A7">
        <w:rPr>
          <w:rStyle w:val="Char5"/>
          <w:rFonts w:cs="Traditional Arabic"/>
          <w:color w:val="000000"/>
          <w:shd w:val="clear" w:color="auto" w:fill="FFFFFF"/>
          <w:rtl/>
        </w:rPr>
        <w:t>﴾</w:t>
      </w:r>
      <w:r w:rsidR="00B736A7" w:rsidRPr="00B736A7">
        <w:rPr>
          <w:rStyle w:val="Char5"/>
          <w:rtl/>
        </w:rPr>
        <w:t xml:space="preserve"> </w:t>
      </w:r>
      <w:r w:rsidR="00B736A7" w:rsidRPr="00B736A7">
        <w:rPr>
          <w:rStyle w:val="Char9"/>
          <w:rtl/>
        </w:rPr>
        <w:t>[الحديد: 10]</w:t>
      </w:r>
      <w:r w:rsidR="00B736A7" w:rsidRPr="00B736A7">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«کسانی از شما که پیش از فتح مکه انفاق کرده‌اند و (در راه خدا) جنگیده‌اند (با دیگران) برابر و یکسان نیستند آنان درجه و مقامشان فراتر و برتر از درجه و مقام کسانی است که بعد از فتح (مکه) بذل و بخشش نموده‌اند و جنگیده‌اند اما به هر حال خداوند به همه وعد</w:t>
      </w:r>
      <w:r w:rsidR="000451F1">
        <w:rPr>
          <w:rStyle w:val="Char5"/>
          <w:rFonts w:hint="cs"/>
          <w:rtl/>
        </w:rPr>
        <w:t>ۀ</w:t>
      </w:r>
      <w:r w:rsidRPr="000340AA">
        <w:rPr>
          <w:rStyle w:val="Char5"/>
          <w:rFonts w:hint="cs"/>
          <w:rtl/>
        </w:rPr>
        <w:t xml:space="preserve"> پاداش نیکو می‌دهد و او آگاه از هر آن چیزی است که </w:t>
      </w:r>
      <w:r w:rsidR="00AA1761">
        <w:rPr>
          <w:rStyle w:val="Char5"/>
          <w:rFonts w:hint="cs"/>
          <w:rtl/>
        </w:rPr>
        <w:t>می‌کنید</w:t>
      </w:r>
      <w:r w:rsidRPr="000340AA">
        <w:rPr>
          <w:rStyle w:val="Char5"/>
          <w:rFonts w:hint="cs"/>
          <w:rtl/>
        </w:rPr>
        <w:t>».</w:t>
      </w:r>
    </w:p>
    <w:p w:rsidR="000B50BD" w:rsidRPr="000340AA" w:rsidRDefault="000B50BD" w:rsidP="0060238A">
      <w:pPr>
        <w:widowControl w:val="0"/>
        <w:ind w:firstLine="284"/>
        <w:jc w:val="both"/>
        <w:rPr>
          <w:rStyle w:val="Char5"/>
          <w:rtl/>
        </w:rPr>
      </w:pPr>
      <w:r w:rsidRPr="000340AA">
        <w:rPr>
          <w:rStyle w:val="Char5"/>
          <w:rFonts w:hint="cs"/>
          <w:rtl/>
        </w:rPr>
        <w:t>این آیه کریمه کسانی را که قبل از فتح مکه ایمان آورده‌اند و در راه خدا بذل و بخشش نموده‌اند و برای اعلای کلمه الله جنگیده‌اند می‌ستاید و می‌گوید که کسانی بعد از ایشان آمده‌اند به مقام و درجه</w:t>
      </w:r>
      <w:r w:rsidR="00455C74" w:rsidRPr="000340AA">
        <w:rPr>
          <w:rStyle w:val="Char5"/>
          <w:rFonts w:hint="cs"/>
          <w:rtl/>
        </w:rPr>
        <w:t xml:space="preserve"> آن‌ها </w:t>
      </w:r>
      <w:r w:rsidRPr="000340AA">
        <w:rPr>
          <w:rStyle w:val="Char5"/>
          <w:rFonts w:hint="cs"/>
          <w:rtl/>
        </w:rPr>
        <w:t xml:space="preserve">نمی‌رسند، و این گواهی بزرگی از سوی خدا است. </w:t>
      </w:r>
    </w:p>
    <w:p w:rsidR="000B50BD" w:rsidRPr="000340AA" w:rsidRDefault="000B50BD" w:rsidP="008130B8">
      <w:pPr>
        <w:pStyle w:val="ListParagraph"/>
        <w:widowControl w:val="0"/>
        <w:numPr>
          <w:ilvl w:val="0"/>
          <w:numId w:val="12"/>
        </w:numPr>
        <w:ind w:left="641" w:hanging="357"/>
        <w:jc w:val="both"/>
        <w:rPr>
          <w:rStyle w:val="Char5"/>
          <w:rtl/>
        </w:rPr>
      </w:pPr>
      <w:r w:rsidRPr="000340AA">
        <w:rPr>
          <w:rStyle w:val="Char5"/>
          <w:rFonts w:hint="cs"/>
          <w:rtl/>
        </w:rPr>
        <w:t>و خداوند می‌فرماید:</w:t>
      </w:r>
      <w:r w:rsidR="00157507">
        <w:rPr>
          <w:rStyle w:val="Char5"/>
          <w:rFonts w:hint="cs"/>
          <w:rtl/>
        </w:rPr>
        <w:t xml:space="preserve"> </w:t>
      </w:r>
      <w:r w:rsidR="00157507">
        <w:rPr>
          <w:rStyle w:val="Char5"/>
          <w:rFonts w:cs="Traditional Arabic"/>
          <w:color w:val="000000"/>
          <w:shd w:val="clear" w:color="auto" w:fill="FFFFFF"/>
          <w:rtl/>
        </w:rPr>
        <w:t>﴿</w:t>
      </w:r>
      <w:r w:rsidR="00157507" w:rsidRPr="00241797">
        <w:rPr>
          <w:rStyle w:val="Charb"/>
          <w:rtl/>
        </w:rPr>
        <w:t>لِلْفُقَرَاءِ الْمُهَاجِرِينَ الَّذِينَ أُخْرِجُوا مِنْ دِيَارِهِمْ وَأَمْوَالِهِمْ يَبْتَغُونَ فَضْلًا مِنَ اللَّهِ وَرِضْوَانًا وَيَنْصُرُونَ اللَّهَ وَرَسُولَهُ</w:t>
      </w:r>
      <w:r w:rsidR="0038397B" w:rsidRPr="00241797">
        <w:rPr>
          <w:rStyle w:val="Charb"/>
          <w:rtl/>
        </w:rPr>
        <w:t xml:space="preserve"> </w:t>
      </w:r>
      <w:r w:rsidR="00157507" w:rsidRPr="00241797">
        <w:rPr>
          <w:rStyle w:val="Charb"/>
          <w:rtl/>
        </w:rPr>
        <w:t>أُولَئِكَ هُمُ الصَّادِقُونَ٨ وَالَّذِينَ تَبَوَّءُوا الدَّارَ وَالْإِيمَانَ مِنْ قَبْلِهِمْ يُحِبُّونَ مَنْ هَاجَرَ إِلَيْهِمْ وَلَا يَجِدُونَ فِي صُدُورِهِمْ حَاجَةً مِمَّا أُوتُوا وَيُؤْثِرُونَ عَلَى أَنْفُسِهِمْ وَلَوْ كَانَ بِهِمْ خَصَاصَةٌ</w:t>
      </w:r>
      <w:r w:rsidR="0038397B" w:rsidRPr="00241797">
        <w:rPr>
          <w:rStyle w:val="Charb"/>
          <w:rtl/>
        </w:rPr>
        <w:t xml:space="preserve"> </w:t>
      </w:r>
      <w:r w:rsidR="00157507" w:rsidRPr="00241797">
        <w:rPr>
          <w:rStyle w:val="Charb"/>
          <w:rtl/>
        </w:rPr>
        <w:t>وَمَنْ يُوقَ شُحَّ نَفْسِهِ فَأُولَئِكَ هُمُ الْمُفْلِحُونَ٩</w:t>
      </w:r>
      <w:r w:rsidR="00157507">
        <w:rPr>
          <w:rStyle w:val="Char5"/>
          <w:rFonts w:cs="Traditional Arabic"/>
          <w:color w:val="000000"/>
          <w:shd w:val="clear" w:color="auto" w:fill="FFFFFF"/>
          <w:rtl/>
        </w:rPr>
        <w:t>﴾</w:t>
      </w:r>
      <w:r w:rsidR="00157507" w:rsidRPr="00157507">
        <w:rPr>
          <w:rStyle w:val="Char5"/>
          <w:rtl/>
        </w:rPr>
        <w:t xml:space="preserve"> </w:t>
      </w:r>
      <w:r w:rsidR="00157507" w:rsidRPr="00157507">
        <w:rPr>
          <w:rStyle w:val="Char9"/>
          <w:rtl/>
        </w:rPr>
        <w:t>[الحشر: 8-9]</w:t>
      </w:r>
      <w:r w:rsidR="00157507" w:rsidRPr="00157507">
        <w:rPr>
          <w:rStyle w:val="Char5"/>
          <w:rFonts w:hint="cs"/>
          <w:rtl/>
        </w:rPr>
        <w:t>.</w:t>
      </w:r>
    </w:p>
    <w:p w:rsidR="000B50BD" w:rsidRPr="00157507" w:rsidRDefault="000B50BD" w:rsidP="00157507">
      <w:pPr>
        <w:pStyle w:val="a5"/>
        <w:rPr>
          <w:rtl/>
        </w:rPr>
      </w:pPr>
      <w:r w:rsidRPr="00157507">
        <w:rPr>
          <w:rFonts w:hint="cs"/>
          <w:rtl/>
        </w:rPr>
        <w:t>«(مقام بلند یا غنائم) از آنِ فقرای مهاجرینِ است که از خانه و کاشانه و اموال خود بیرون رانده شده‌اند. آن کسانی که فضل خدا و خوشنودی او را می‌خواهند، و خدا و پیغمبرش را یاری می‌دهند اینان راستگویانند. و آنان که پیش از آمدن مهاجرین خانه و کاشان</w:t>
      </w:r>
      <w:r w:rsidR="000451F1" w:rsidRPr="00157507">
        <w:rPr>
          <w:rFonts w:hint="cs"/>
          <w:rtl/>
        </w:rPr>
        <w:t>ۀ</w:t>
      </w:r>
      <w:r w:rsidRPr="00157507">
        <w:rPr>
          <w:rFonts w:hint="cs"/>
          <w:rtl/>
        </w:rPr>
        <w:t xml:space="preserve"> (آئین اسلام) را آماده کردند و ایمان را (در دل خود استوار داشتند) کسانی را دوست می‌دارند که به پیش ایشان مهاجرت کرده‌اند و در درون احساس و رغبت نیازی نمی‌کنند به چیزهایی که به مهاجرین داده شده است و ایشان را بر خود ترجیح می‌دهند هر چند که خود سخت نیازمند باشند. کسانی که از بخل نفس خود نگاهداری و مصون و محفوظ گردند ایشان قطعاً رستگارند».</w:t>
      </w:r>
    </w:p>
    <w:p w:rsidR="000B50BD" w:rsidRPr="000340AA" w:rsidRDefault="000B50BD" w:rsidP="0060238A">
      <w:pPr>
        <w:widowControl w:val="0"/>
        <w:ind w:firstLine="284"/>
        <w:jc w:val="both"/>
        <w:rPr>
          <w:rStyle w:val="Char5"/>
          <w:rtl/>
        </w:rPr>
      </w:pPr>
      <w:r w:rsidRPr="000340AA">
        <w:rPr>
          <w:rStyle w:val="Char5"/>
          <w:rFonts w:hint="cs"/>
          <w:rtl/>
        </w:rPr>
        <w:t>ببینید که چقدر قرآن مؤمنان را زیبا تقسیم کرده است: مهاجرین</w:t>
      </w:r>
      <w:r w:rsidR="0010616B" w:rsidRPr="000340AA">
        <w:rPr>
          <w:rStyle w:val="Char5"/>
          <w:rFonts w:hint="cs"/>
          <w:rtl/>
        </w:rPr>
        <w:t>.</w:t>
      </w:r>
      <w:r w:rsidRPr="000340AA">
        <w:rPr>
          <w:rStyle w:val="Char5"/>
          <w:rFonts w:hint="cs"/>
          <w:rtl/>
        </w:rPr>
        <w:t>.. انصار</w:t>
      </w:r>
      <w:r w:rsidR="0010616B" w:rsidRPr="000340AA">
        <w:rPr>
          <w:rStyle w:val="Char5"/>
          <w:rFonts w:hint="cs"/>
          <w:rtl/>
        </w:rPr>
        <w:t>.</w:t>
      </w:r>
      <w:r w:rsidRPr="000340AA">
        <w:rPr>
          <w:rStyle w:val="Char5"/>
          <w:rFonts w:hint="cs"/>
          <w:rtl/>
        </w:rPr>
        <w:t>.. وکسانی که پیرو</w:t>
      </w:r>
      <w:r w:rsidR="00455C74" w:rsidRPr="000340AA">
        <w:rPr>
          <w:rStyle w:val="Char5"/>
          <w:rFonts w:hint="cs"/>
          <w:rtl/>
        </w:rPr>
        <w:t xml:space="preserve"> آن‌ها </w:t>
      </w:r>
      <w:r w:rsidRPr="000340AA">
        <w:rPr>
          <w:rStyle w:val="Char5"/>
          <w:rFonts w:hint="cs"/>
          <w:rtl/>
        </w:rPr>
        <w:t>هستند و مهاجرین و انصار را دوست می‌دارند و برایشان دعا می‌کنند و نسبت به</w:t>
      </w:r>
      <w:r w:rsidR="00455C74" w:rsidRPr="000340AA">
        <w:rPr>
          <w:rStyle w:val="Char5"/>
          <w:rFonts w:hint="cs"/>
          <w:rtl/>
        </w:rPr>
        <w:t xml:space="preserve"> آن‌ها </w:t>
      </w:r>
      <w:r w:rsidRPr="000340AA">
        <w:rPr>
          <w:rStyle w:val="Char5"/>
          <w:rFonts w:hint="cs"/>
          <w:rtl/>
        </w:rPr>
        <w:t xml:space="preserve">کینه و دشمنی نمی‌ورزند. </w:t>
      </w:r>
    </w:p>
    <w:p w:rsidR="000B50BD" w:rsidRPr="000340AA" w:rsidRDefault="000B50BD" w:rsidP="0060238A">
      <w:pPr>
        <w:widowControl w:val="0"/>
        <w:ind w:firstLine="284"/>
        <w:jc w:val="both"/>
        <w:rPr>
          <w:rStyle w:val="Char5"/>
          <w:rtl/>
        </w:rPr>
      </w:pPr>
      <w:r w:rsidRPr="000340AA">
        <w:rPr>
          <w:rStyle w:val="Char5"/>
          <w:rFonts w:hint="cs"/>
          <w:rtl/>
        </w:rPr>
        <w:t>جایگاه شیعه امامیه در این تقسیم‌بندی کجاست؟ و جایگاه اهل سنت کجاست؟</w:t>
      </w:r>
    </w:p>
    <w:p w:rsidR="000B50BD" w:rsidRPr="00060426" w:rsidRDefault="000B50BD" w:rsidP="0060238A">
      <w:pPr>
        <w:widowControl w:val="0"/>
        <w:ind w:firstLine="284"/>
        <w:jc w:val="both"/>
        <w:rPr>
          <w:rFonts w:cs="Times New Roman"/>
          <w:rtl/>
          <w:lang w:bidi="fa-IR"/>
        </w:rPr>
      </w:pPr>
      <w:r w:rsidRPr="000340AA">
        <w:rPr>
          <w:rStyle w:val="Char5"/>
          <w:rFonts w:hint="cs"/>
          <w:rtl/>
        </w:rPr>
        <w:t>این</w:t>
      </w:r>
      <w:r w:rsidR="00D72857">
        <w:rPr>
          <w:rStyle w:val="Char5"/>
          <w:rFonts w:hint="eastAsia"/>
          <w:rtl/>
        </w:rPr>
        <w:t>‌</w:t>
      </w:r>
      <w:r w:rsidRPr="000340AA">
        <w:rPr>
          <w:rStyle w:val="Char5"/>
          <w:rFonts w:hint="cs"/>
          <w:rtl/>
        </w:rPr>
        <w:t xml:space="preserve">ها برخی از آیاتی بودند که اصحاب پیامبر را که برای بر افراشتن پرچم اسلام جهاد کردند و جهان اسلام مدیون </w:t>
      </w:r>
      <w:r w:rsidR="004618EA">
        <w:rPr>
          <w:rStyle w:val="Char5"/>
          <w:rFonts w:hint="cs"/>
          <w:rtl/>
        </w:rPr>
        <w:t>آن‌هاست</w:t>
      </w:r>
      <w:r w:rsidRPr="000340AA">
        <w:rPr>
          <w:rStyle w:val="Char5"/>
          <w:rFonts w:hint="cs"/>
          <w:rtl/>
        </w:rPr>
        <w:t>، می‌ستاید. سپس بعد از آنان نسل‌های اهل سنت آمدند تا مسیر آنان را تکمیل کنند، و</w:t>
      </w:r>
      <w:r w:rsidR="00455C74" w:rsidRPr="000340AA">
        <w:rPr>
          <w:rStyle w:val="Char5"/>
          <w:rFonts w:hint="cs"/>
          <w:rtl/>
        </w:rPr>
        <w:t xml:space="preserve"> آن‌ها </w:t>
      </w:r>
      <w:r w:rsidR="004E3413">
        <w:rPr>
          <w:rStyle w:val="Char5"/>
          <w:rFonts w:hint="cs"/>
          <w:rtl/>
        </w:rPr>
        <w:t>سرزمین‌ها</w:t>
      </w:r>
      <w:r w:rsidRPr="000340AA">
        <w:rPr>
          <w:rStyle w:val="Char5"/>
          <w:rFonts w:hint="cs"/>
          <w:rtl/>
        </w:rPr>
        <w:t xml:space="preserve">ی بزرگی را فتح نمودند و دین اسلام را به دیگران انتقال دادند و تعلیمات آن را به ایشان آموختند!! </w:t>
      </w:r>
    </w:p>
    <w:p w:rsidR="000B50BD" w:rsidRPr="000340AA" w:rsidRDefault="000B50BD" w:rsidP="0060238A">
      <w:pPr>
        <w:widowControl w:val="0"/>
        <w:ind w:firstLine="284"/>
        <w:jc w:val="both"/>
        <w:rPr>
          <w:rStyle w:val="Char5"/>
          <w:rtl/>
        </w:rPr>
      </w:pPr>
      <w:r w:rsidRPr="006E4853">
        <w:rPr>
          <w:rStyle w:val="Chara"/>
          <w:rFonts w:hint="cs"/>
          <w:rtl/>
        </w:rPr>
        <w:t xml:space="preserve">پس کجاست آن </w:t>
      </w:r>
      <w:r w:rsidR="004E3413">
        <w:rPr>
          <w:rStyle w:val="Chara"/>
          <w:rFonts w:hint="cs"/>
          <w:rtl/>
        </w:rPr>
        <w:t>سرزمین‌ها</w:t>
      </w:r>
      <w:r w:rsidRPr="006E4853">
        <w:rPr>
          <w:rStyle w:val="Chara"/>
          <w:rFonts w:hint="cs"/>
          <w:rtl/>
        </w:rPr>
        <w:t>یی که اهل تشیع فتح کرده‌اند</w:t>
      </w:r>
      <w:r w:rsidRPr="000340AA">
        <w:rPr>
          <w:rStyle w:val="Char5"/>
          <w:rFonts w:hint="cs"/>
          <w:rtl/>
        </w:rPr>
        <w:t xml:space="preserve">؟! </w:t>
      </w:r>
    </w:p>
    <w:p w:rsidR="000B50BD" w:rsidRPr="000340AA" w:rsidRDefault="000B50BD" w:rsidP="00157507">
      <w:pPr>
        <w:widowControl w:val="0"/>
        <w:ind w:firstLine="284"/>
        <w:jc w:val="both"/>
        <w:rPr>
          <w:rStyle w:val="Char5"/>
          <w:rtl/>
        </w:rPr>
      </w:pPr>
      <w:r w:rsidRPr="000340AA">
        <w:rPr>
          <w:rStyle w:val="Char5"/>
          <w:rFonts w:hint="cs"/>
          <w:rtl/>
        </w:rPr>
        <w:t>از عقیده اهل تشیع چنین بر می‌آید که دین اجرا نشده است؛ زیرا ایشان بر این عقید</w:t>
      </w:r>
      <w:r w:rsidR="00653058" w:rsidRPr="000340AA">
        <w:rPr>
          <w:rStyle w:val="Char5"/>
          <w:rFonts w:hint="cs"/>
          <w:rtl/>
        </w:rPr>
        <w:t>ه‌اند</w:t>
      </w:r>
      <w:r w:rsidRPr="000340AA">
        <w:rPr>
          <w:rStyle w:val="Char5"/>
          <w:rFonts w:hint="cs"/>
          <w:rtl/>
        </w:rPr>
        <w:t xml:space="preserve"> که اصحاب بعد از وفات پیامبر</w:t>
      </w:r>
      <w:r w:rsidRPr="00060426">
        <w:rPr>
          <w:rFonts w:ascii="B Lotus" w:hAnsi="B Lotus" w:cs="CTraditional Arabic" w:hint="cs"/>
          <w:rtl/>
          <w:lang w:bidi="fa-IR"/>
        </w:rPr>
        <w:t>ص</w:t>
      </w:r>
      <w:r w:rsidRPr="000340AA">
        <w:rPr>
          <w:rStyle w:val="Char5"/>
          <w:rFonts w:hint="cs"/>
          <w:rtl/>
        </w:rPr>
        <w:t xml:space="preserve"> به پیامبر خیانت کردند و فرمان او را اجرا نکردند، و ائمه اهل تشیع بعد از علی</w:t>
      </w:r>
      <w:r w:rsidR="0083029E" w:rsidRPr="0083029E">
        <w:rPr>
          <w:rStyle w:val="Char5"/>
          <w:rFonts w:cs="CTraditional Arabic" w:hint="cs"/>
          <w:rtl/>
        </w:rPr>
        <w:t>س</w:t>
      </w:r>
      <w:r w:rsidRPr="000340AA">
        <w:rPr>
          <w:rStyle w:val="Char5"/>
          <w:rFonts w:hint="cs"/>
          <w:rtl/>
        </w:rPr>
        <w:t xml:space="preserve"> آمدند و نتوانستند دین را به مردم برسانند چون</w:t>
      </w:r>
      <w:r w:rsidR="00455C74" w:rsidRPr="000340AA">
        <w:rPr>
          <w:rStyle w:val="Char5"/>
          <w:rFonts w:hint="cs"/>
          <w:rtl/>
        </w:rPr>
        <w:t xml:space="preserve"> آن‌ها </w:t>
      </w:r>
      <w:r w:rsidRPr="000340AA">
        <w:rPr>
          <w:rStyle w:val="Char5"/>
          <w:rFonts w:hint="cs"/>
          <w:rtl/>
        </w:rPr>
        <w:t xml:space="preserve">قدرتی نداشتند. </w:t>
      </w:r>
    </w:p>
    <w:p w:rsidR="000B50BD" w:rsidRPr="000340AA" w:rsidRDefault="000B50BD" w:rsidP="00157507">
      <w:pPr>
        <w:widowControl w:val="0"/>
        <w:ind w:firstLine="284"/>
        <w:jc w:val="both"/>
        <w:rPr>
          <w:rStyle w:val="Char5"/>
          <w:rtl/>
        </w:rPr>
      </w:pPr>
      <w:r w:rsidRPr="000340AA">
        <w:rPr>
          <w:rStyle w:val="Char5"/>
          <w:rFonts w:hint="cs"/>
          <w:rtl/>
        </w:rPr>
        <w:t>پس طبق گفته</w:t>
      </w:r>
      <w:r w:rsidR="00455C74" w:rsidRPr="000340AA">
        <w:rPr>
          <w:rStyle w:val="Char5"/>
          <w:rFonts w:hint="cs"/>
          <w:rtl/>
        </w:rPr>
        <w:t xml:space="preserve"> آن‌ها </w:t>
      </w:r>
      <w:r w:rsidRPr="000340AA">
        <w:rPr>
          <w:rStyle w:val="Char5"/>
          <w:rFonts w:hint="cs"/>
          <w:rtl/>
        </w:rPr>
        <w:t>دین راستین به پیروزی نرسیده است! و فقط شیعیان بودند که به صورت پنهانی به دین عمل می‌کرده‌اند، و این گفت</w:t>
      </w:r>
      <w:r w:rsidR="000451F1">
        <w:rPr>
          <w:rStyle w:val="Char5"/>
          <w:rFonts w:hint="cs"/>
          <w:rtl/>
        </w:rPr>
        <w:t>ۀ</w:t>
      </w:r>
      <w:r w:rsidRPr="000340AA">
        <w:rPr>
          <w:rStyle w:val="Char5"/>
          <w:rFonts w:hint="cs"/>
          <w:rtl/>
        </w:rPr>
        <w:t xml:space="preserve"> شیعه با قرآن کریم مخالف است. خداوند می‌فرماید:</w:t>
      </w:r>
      <w:r w:rsidR="00157507">
        <w:rPr>
          <w:rStyle w:val="Char5"/>
          <w:rFonts w:hint="cs"/>
          <w:rtl/>
        </w:rPr>
        <w:t xml:space="preserve"> </w:t>
      </w:r>
      <w:r w:rsidR="00157507">
        <w:rPr>
          <w:rStyle w:val="Char5"/>
          <w:rFonts w:cs="Traditional Arabic"/>
          <w:color w:val="000000"/>
          <w:shd w:val="clear" w:color="auto" w:fill="FFFFFF"/>
          <w:rtl/>
        </w:rPr>
        <w:t>﴿</w:t>
      </w:r>
      <w:r w:rsidR="00157507" w:rsidRPr="00241797">
        <w:rPr>
          <w:rStyle w:val="Charb"/>
          <w:rtl/>
        </w:rPr>
        <w:t>وَعَدَ اللَّهُ الَّذِينَ آمَنُوا مِنْكُمْ وَعَمِلُوا الصَّالِحَاتِ لَيَسْتَخْلِفَنَّهُمْ فِي الْأَرْضِ كَمَا اسْتَخْلَفَ الَّذِينَ مِنْ قَبْلِهِمْ وَلَيُمَكِّنَنَّ لَهُمْ دِينَهُمُ الَّذِي ارْتَضَى لَهُمْ وَلَيُبَدِّلَنَّهُمْ مِنْ بَعْدِ خَوْفِهِمْ أَمْنًا</w:t>
      </w:r>
      <w:r w:rsidR="0038397B" w:rsidRPr="00241797">
        <w:rPr>
          <w:rStyle w:val="Charb"/>
          <w:rtl/>
        </w:rPr>
        <w:t xml:space="preserve"> </w:t>
      </w:r>
      <w:r w:rsidR="00157507" w:rsidRPr="00241797">
        <w:rPr>
          <w:rStyle w:val="Charb"/>
          <w:rtl/>
        </w:rPr>
        <w:t>يَعْبُدُونَنِي لَا يُشْرِكُونَ بِي شَيْئًا</w:t>
      </w:r>
      <w:r w:rsidR="0038397B" w:rsidRPr="00241797">
        <w:rPr>
          <w:rStyle w:val="Charb"/>
          <w:rtl/>
        </w:rPr>
        <w:t xml:space="preserve"> </w:t>
      </w:r>
      <w:r w:rsidR="00157507" w:rsidRPr="00241797">
        <w:rPr>
          <w:rStyle w:val="Charb"/>
          <w:rtl/>
        </w:rPr>
        <w:t>وَمَنْ كَفَرَ بَعْدَ ذَلِكَ فَأُولَئِكَ هُمُ الْفَاسِقُونَ٥٥</w:t>
      </w:r>
      <w:r w:rsidR="00157507">
        <w:rPr>
          <w:rStyle w:val="Char5"/>
          <w:rFonts w:cs="Traditional Arabic"/>
          <w:color w:val="000000"/>
          <w:shd w:val="clear" w:color="auto" w:fill="FFFFFF"/>
          <w:rtl/>
        </w:rPr>
        <w:t>﴾</w:t>
      </w:r>
      <w:r w:rsidR="00157507" w:rsidRPr="00157507">
        <w:rPr>
          <w:rStyle w:val="Char5"/>
          <w:rtl/>
        </w:rPr>
        <w:t xml:space="preserve"> </w:t>
      </w:r>
      <w:r w:rsidR="00157507" w:rsidRPr="00157507">
        <w:rPr>
          <w:rStyle w:val="Char9"/>
          <w:rtl/>
        </w:rPr>
        <w:t>[النور: 55]</w:t>
      </w:r>
      <w:r w:rsidR="00157507" w:rsidRPr="00157507">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«خداوند به کسانی از شما که ایمان آورده‌اند و کارهای شایسته انجام داده‌اند وعده می‌دهد که آنان را حتما جایگزین در زمین خواهد کرد همانگونه که پیشینیان را جایگزین (طاغیان و باغیان ستمگر) قبل از خود کرده است. همچنین آئین ایشان را که برای آنان می‌پسندد حتماً (در زمین) پا بر جا و برقرار خواهد ساخت و نیز خوف و هراس آنان را به امنیت و آرامش مبدل می‌سازد. تنها مرا می‌پرستند و چیزی را شریک من نخواهند ساخت. کسانی که پس از آن (وعد</w:t>
      </w:r>
      <w:r w:rsidR="000451F1">
        <w:rPr>
          <w:rStyle w:val="Char5"/>
          <w:rFonts w:hint="cs"/>
          <w:rtl/>
        </w:rPr>
        <w:t>ۀ</w:t>
      </w:r>
      <w:r w:rsidRPr="000340AA">
        <w:rPr>
          <w:rStyle w:val="Char5"/>
          <w:rFonts w:hint="cs"/>
          <w:rtl/>
        </w:rPr>
        <w:t xml:space="preserve"> راستین) کافر شوند آنان فاسق هستند».</w:t>
      </w:r>
    </w:p>
    <w:p w:rsidR="000B50BD" w:rsidRPr="000340AA" w:rsidRDefault="000B50BD" w:rsidP="0060238A">
      <w:pPr>
        <w:widowControl w:val="0"/>
        <w:ind w:firstLine="284"/>
        <w:jc w:val="both"/>
        <w:rPr>
          <w:rStyle w:val="Char5"/>
          <w:rtl/>
        </w:rPr>
      </w:pPr>
      <w:r w:rsidRPr="000340AA">
        <w:rPr>
          <w:rStyle w:val="Char5"/>
          <w:rFonts w:hint="cs"/>
          <w:rtl/>
        </w:rPr>
        <w:t>آیا این وعد</w:t>
      </w:r>
      <w:r w:rsidR="000451F1">
        <w:rPr>
          <w:rStyle w:val="Char5"/>
          <w:rFonts w:hint="cs"/>
          <w:rtl/>
        </w:rPr>
        <w:t>ۀ</w:t>
      </w:r>
      <w:r w:rsidRPr="000340AA">
        <w:rPr>
          <w:rStyle w:val="Char5"/>
          <w:rFonts w:hint="cs"/>
          <w:rtl/>
        </w:rPr>
        <w:t xml:space="preserve"> الهی تحقق نیافت؟! بله، خداوند به امت اسلامی قدرت داد و</w:t>
      </w:r>
      <w:r w:rsidR="00455C74" w:rsidRPr="000340AA">
        <w:rPr>
          <w:rStyle w:val="Char5"/>
          <w:rFonts w:hint="cs"/>
          <w:rtl/>
        </w:rPr>
        <w:t xml:space="preserve"> آن‌ها </w:t>
      </w:r>
      <w:r w:rsidRPr="000340AA">
        <w:rPr>
          <w:rStyle w:val="Char5"/>
          <w:rFonts w:hint="cs"/>
          <w:rtl/>
        </w:rPr>
        <w:t>را در زمین جایگزین کرد و مردم در دوران حکومت</w:t>
      </w:r>
      <w:r w:rsidR="00172273">
        <w:rPr>
          <w:rStyle w:val="Char5"/>
          <w:rFonts w:hint="cs"/>
          <w:rtl/>
        </w:rPr>
        <w:t>‌های</w:t>
      </w:r>
      <w:r w:rsidRPr="000340AA">
        <w:rPr>
          <w:rStyle w:val="Char5"/>
          <w:rFonts w:hint="cs"/>
          <w:rtl/>
        </w:rPr>
        <w:t xml:space="preserve"> اسلامی احساس آرامش و امنیت </w:t>
      </w:r>
      <w:r w:rsidR="00E53699">
        <w:rPr>
          <w:rStyle w:val="Char5"/>
          <w:rFonts w:hint="cs"/>
          <w:rtl/>
        </w:rPr>
        <w:t>می‌کردند</w:t>
      </w:r>
      <w:r w:rsidRPr="000340AA">
        <w:rPr>
          <w:rStyle w:val="Char5"/>
          <w:rFonts w:hint="cs"/>
          <w:rtl/>
        </w:rPr>
        <w:t xml:space="preserve">. </w:t>
      </w:r>
    </w:p>
    <w:p w:rsidR="000B50BD" w:rsidRPr="006E4853" w:rsidRDefault="000B50BD" w:rsidP="004B7F0D">
      <w:pPr>
        <w:widowControl w:val="0"/>
        <w:ind w:firstLine="284"/>
        <w:jc w:val="both"/>
        <w:rPr>
          <w:rStyle w:val="Chara"/>
          <w:rtl/>
        </w:rPr>
      </w:pPr>
      <w:r w:rsidRPr="006E4853">
        <w:rPr>
          <w:rStyle w:val="Chara"/>
          <w:rFonts w:hint="cs"/>
          <w:rtl/>
        </w:rPr>
        <w:t xml:space="preserve">ب) فضیلت اصحاب در سنت: </w:t>
      </w:r>
    </w:p>
    <w:p w:rsidR="000B50BD" w:rsidRPr="000340AA" w:rsidRDefault="000B50BD" w:rsidP="008130B8">
      <w:pPr>
        <w:pStyle w:val="ListParagraph"/>
        <w:widowControl w:val="0"/>
        <w:numPr>
          <w:ilvl w:val="0"/>
          <w:numId w:val="13"/>
        </w:numPr>
        <w:ind w:left="641" w:hanging="357"/>
        <w:jc w:val="both"/>
        <w:rPr>
          <w:rStyle w:val="Char5"/>
          <w:rtl/>
        </w:rPr>
      </w:pPr>
      <w:r w:rsidRPr="000340AA">
        <w:rPr>
          <w:rStyle w:val="Char5"/>
          <w:rFonts w:hint="cs"/>
          <w:rtl/>
        </w:rPr>
        <w:t>از ابو سعید خدری</w:t>
      </w:r>
      <w:r w:rsidR="0083029E" w:rsidRPr="0083029E">
        <w:rPr>
          <w:rStyle w:val="Char5"/>
          <w:rFonts w:cs="CTraditional Arabic" w:hint="cs"/>
          <w:rtl/>
        </w:rPr>
        <w:t>س</w:t>
      </w:r>
      <w:r w:rsidRPr="000340AA">
        <w:rPr>
          <w:rStyle w:val="Char5"/>
          <w:rtl/>
        </w:rPr>
        <w:t xml:space="preserve"> </w:t>
      </w:r>
      <w:r w:rsidRPr="000340AA">
        <w:rPr>
          <w:rStyle w:val="Char5"/>
          <w:rFonts w:hint="cs"/>
          <w:rtl/>
        </w:rPr>
        <w:t>روایت است که گفت: پیامبر</w:t>
      </w:r>
      <w:r w:rsidRPr="00A678D6">
        <w:rPr>
          <w:rFonts w:ascii="B Lotus" w:hAnsi="B Lotus" w:cs="CTraditional Arabic" w:hint="cs"/>
          <w:rtl/>
          <w:lang w:bidi="fa-IR"/>
        </w:rPr>
        <w:t>ص</w:t>
      </w:r>
      <w:r w:rsidRPr="000340AA">
        <w:rPr>
          <w:rStyle w:val="Char5"/>
          <w:rFonts w:hint="cs"/>
          <w:rtl/>
        </w:rPr>
        <w:t xml:space="preserve"> فرمود: </w:t>
      </w:r>
      <w:r w:rsidRPr="003B491B">
        <w:rPr>
          <w:rStyle w:val="Char5"/>
          <w:rFonts w:hint="cs"/>
          <w:rtl/>
        </w:rPr>
        <w:t>«</w:t>
      </w:r>
      <w:r w:rsidRPr="000340AA">
        <w:rPr>
          <w:rStyle w:val="Char5"/>
          <w:rFonts w:hint="cs"/>
          <w:rtl/>
        </w:rPr>
        <w:t>به اصحاب من ناسزا نگویید، اگر فردی از شما به انداز</w:t>
      </w:r>
      <w:r w:rsidR="000451F1">
        <w:rPr>
          <w:rStyle w:val="Char5"/>
          <w:rFonts w:hint="cs"/>
          <w:rtl/>
        </w:rPr>
        <w:t>ۀ</w:t>
      </w:r>
      <w:r w:rsidRPr="000340AA">
        <w:rPr>
          <w:rStyle w:val="Char5"/>
          <w:rFonts w:hint="cs"/>
          <w:rtl/>
        </w:rPr>
        <w:t xml:space="preserve"> کوه احد انفاق کند به انداز</w:t>
      </w:r>
      <w:r w:rsidR="000451F1">
        <w:rPr>
          <w:rStyle w:val="Char5"/>
          <w:rFonts w:hint="cs"/>
          <w:rtl/>
        </w:rPr>
        <w:t>ۀ</w:t>
      </w:r>
      <w:r w:rsidRPr="000340AA">
        <w:rPr>
          <w:rStyle w:val="Char5"/>
          <w:rFonts w:hint="cs"/>
          <w:rtl/>
        </w:rPr>
        <w:t xml:space="preserve"> یک مد</w:t>
      </w:r>
      <w:r w:rsidR="00455C74" w:rsidRPr="000340AA">
        <w:rPr>
          <w:rStyle w:val="Char5"/>
          <w:rFonts w:hint="cs"/>
          <w:rtl/>
        </w:rPr>
        <w:t xml:space="preserve"> آن‌ها </w:t>
      </w:r>
      <w:r w:rsidRPr="000340AA">
        <w:rPr>
          <w:rStyle w:val="Char5"/>
          <w:rFonts w:hint="cs"/>
          <w:rtl/>
        </w:rPr>
        <w:t>(واحد وزنی است) و یا به انداز</w:t>
      </w:r>
      <w:r w:rsidR="000451F1">
        <w:rPr>
          <w:rStyle w:val="Char5"/>
          <w:rFonts w:hint="cs"/>
          <w:rtl/>
        </w:rPr>
        <w:t>ۀ</w:t>
      </w:r>
      <w:r w:rsidRPr="000340AA">
        <w:rPr>
          <w:rStyle w:val="Char5"/>
          <w:rFonts w:hint="cs"/>
          <w:rtl/>
        </w:rPr>
        <w:t xml:space="preserve"> نیم</w:t>
      </w:r>
      <w:r w:rsidR="00455C74" w:rsidRPr="000340AA">
        <w:rPr>
          <w:rStyle w:val="Char5"/>
          <w:rFonts w:hint="cs"/>
          <w:rtl/>
        </w:rPr>
        <w:t xml:space="preserve"> آن‌ها </w:t>
      </w:r>
      <w:r w:rsidRPr="000340AA">
        <w:rPr>
          <w:rStyle w:val="Char5"/>
          <w:rFonts w:hint="cs"/>
          <w:rtl/>
        </w:rPr>
        <w:t>نمی‌رسد</w:t>
      </w:r>
      <w:r w:rsidRPr="003B491B">
        <w:rPr>
          <w:rStyle w:val="Char5"/>
          <w:rFonts w:hint="cs"/>
          <w:rtl/>
        </w:rPr>
        <w:t>»</w:t>
      </w:r>
      <w:r w:rsidRPr="0034275C">
        <w:rPr>
          <w:rStyle w:val="Char5"/>
          <w:vertAlign w:val="superscript"/>
          <w:rtl/>
        </w:rPr>
        <w:footnoteReference w:id="3"/>
      </w:r>
      <w:r w:rsidRPr="003B491B">
        <w:rPr>
          <w:rStyle w:val="Char5"/>
          <w:rFonts w:hint="cs"/>
          <w:rtl/>
        </w:rPr>
        <w:t>.</w:t>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این سخن را پیامبر </w:t>
      </w:r>
      <w:r w:rsidRPr="00060426">
        <w:rPr>
          <w:rFonts w:ascii="B Lotus" w:hAnsi="B Lotus" w:cs="CTraditional Arabic" w:hint="cs"/>
          <w:rtl/>
          <w:lang w:bidi="fa-IR"/>
        </w:rPr>
        <w:t>ص</w:t>
      </w:r>
      <w:r w:rsidRPr="000340AA">
        <w:rPr>
          <w:rStyle w:val="Char5"/>
          <w:rFonts w:hint="cs"/>
          <w:rtl/>
        </w:rPr>
        <w:t xml:space="preserve"> به خالد</w:t>
      </w:r>
      <w:r w:rsidR="00736891" w:rsidRPr="00736891">
        <w:rPr>
          <w:rStyle w:val="Char5"/>
          <w:rFonts w:cs="CTraditional Arabic" w:hint="cs"/>
          <w:rtl/>
        </w:rPr>
        <w:t>س</w:t>
      </w:r>
      <w:r w:rsidRPr="000340AA">
        <w:rPr>
          <w:rStyle w:val="Char5"/>
          <w:rFonts w:hint="cs"/>
          <w:rtl/>
        </w:rPr>
        <w:t xml:space="preserve"> گفت، وقتی که خالد</w:t>
      </w:r>
      <w:r w:rsidR="00736891" w:rsidRPr="00736891">
        <w:rPr>
          <w:rStyle w:val="Char5"/>
          <w:rFonts w:cs="CTraditional Arabic" w:hint="cs"/>
          <w:rtl/>
        </w:rPr>
        <w:t>س</w:t>
      </w:r>
      <w:r w:rsidRPr="000340AA">
        <w:rPr>
          <w:rStyle w:val="Char5"/>
          <w:rFonts w:hint="cs"/>
          <w:rtl/>
        </w:rPr>
        <w:t xml:space="preserve"> به عبدالرحمن بن عوف</w:t>
      </w:r>
      <w:r w:rsidR="00736891" w:rsidRPr="00736891">
        <w:rPr>
          <w:rStyle w:val="Char5"/>
          <w:rFonts w:cs="CTraditional Arabic" w:hint="cs"/>
          <w:rtl/>
        </w:rPr>
        <w:t>س</w:t>
      </w:r>
      <w:r w:rsidRPr="000340AA">
        <w:rPr>
          <w:rStyle w:val="Char5"/>
          <w:rFonts w:hint="cs"/>
          <w:rtl/>
        </w:rPr>
        <w:t xml:space="preserve"> ناسزا گفت، عبدالرحمن از پیشگامان بود و خالد از کسانی</w:t>
      </w:r>
      <w:r w:rsidR="00625B96">
        <w:rPr>
          <w:rStyle w:val="Char5"/>
          <w:rFonts w:hint="cs"/>
          <w:rtl/>
        </w:rPr>
        <w:t>.</w:t>
      </w:r>
      <w:r w:rsidRPr="000340AA">
        <w:rPr>
          <w:rStyle w:val="Char5"/>
          <w:rFonts w:hint="cs"/>
          <w:rtl/>
        </w:rPr>
        <w:t xml:space="preserve"> بود که بعد از او مسلمان شده بودند. </w:t>
      </w:r>
    </w:p>
    <w:p w:rsidR="000B50BD" w:rsidRPr="000340AA" w:rsidRDefault="000B50BD" w:rsidP="008130B8">
      <w:pPr>
        <w:pStyle w:val="ListParagraph"/>
        <w:widowControl w:val="0"/>
        <w:numPr>
          <w:ilvl w:val="0"/>
          <w:numId w:val="13"/>
        </w:numPr>
        <w:ind w:left="641" w:hanging="357"/>
        <w:jc w:val="both"/>
        <w:rPr>
          <w:rStyle w:val="Char5"/>
          <w:rtl/>
        </w:rPr>
      </w:pPr>
      <w:r w:rsidRPr="000340AA">
        <w:rPr>
          <w:rStyle w:val="Char5"/>
          <w:rFonts w:hint="cs"/>
          <w:rtl/>
        </w:rPr>
        <w:t>عبدالله بن مسعود</w:t>
      </w:r>
      <w:r w:rsidR="00736891" w:rsidRPr="00736891">
        <w:rPr>
          <w:rStyle w:val="Char5"/>
          <w:rFonts w:cs="CTraditional Arabic" w:hint="cs"/>
          <w:rtl/>
        </w:rPr>
        <w:t>س</w:t>
      </w:r>
      <w:r w:rsidRPr="000340AA">
        <w:rPr>
          <w:rStyle w:val="Char5"/>
          <w:rFonts w:hint="cs"/>
          <w:rtl/>
        </w:rPr>
        <w:t xml:space="preserve"> از پیامبر</w:t>
      </w:r>
      <w:r w:rsidRPr="00A678D6">
        <w:rPr>
          <w:rFonts w:ascii="B Lotus" w:hAnsi="B Lotus" w:cs="CTraditional Arabic" w:hint="cs"/>
          <w:rtl/>
          <w:lang w:bidi="fa-IR"/>
        </w:rPr>
        <w:t>ص</w:t>
      </w:r>
      <w:r w:rsidRPr="000340AA">
        <w:rPr>
          <w:rStyle w:val="Char5"/>
          <w:rFonts w:hint="cs"/>
          <w:rtl/>
        </w:rPr>
        <w:t xml:space="preserve"> روایت می‌کند که فرمود: </w:t>
      </w:r>
      <w:r w:rsidRPr="003B491B">
        <w:rPr>
          <w:rStyle w:val="Char5"/>
          <w:rFonts w:hint="cs"/>
          <w:rtl/>
        </w:rPr>
        <w:t>«</w:t>
      </w:r>
      <w:r w:rsidRPr="000340AA">
        <w:rPr>
          <w:rStyle w:val="Char5"/>
          <w:rFonts w:hint="cs"/>
          <w:rtl/>
        </w:rPr>
        <w:t>بهترین مردم کسانی اند که در عصر من هستند سپس کسانی که بعد از</w:t>
      </w:r>
      <w:r w:rsidR="00455C74" w:rsidRPr="000340AA">
        <w:rPr>
          <w:rStyle w:val="Char5"/>
          <w:rFonts w:hint="cs"/>
          <w:rtl/>
        </w:rPr>
        <w:t xml:space="preserve"> آن‌ها </w:t>
      </w:r>
      <w:r w:rsidRPr="000340AA">
        <w:rPr>
          <w:rStyle w:val="Char5"/>
          <w:rFonts w:hint="cs"/>
          <w:rtl/>
        </w:rPr>
        <w:t>می‌آیند و سپس کسانی که بعد از</w:t>
      </w:r>
      <w:r w:rsidR="00455C74" w:rsidRPr="000340AA">
        <w:rPr>
          <w:rStyle w:val="Char5"/>
          <w:rFonts w:hint="cs"/>
          <w:rtl/>
        </w:rPr>
        <w:t xml:space="preserve"> آن‌ها </w:t>
      </w:r>
      <w:r w:rsidRPr="000340AA">
        <w:rPr>
          <w:rStyle w:val="Char5"/>
          <w:rFonts w:hint="cs"/>
          <w:rtl/>
        </w:rPr>
        <w:t>می‌آیند....</w:t>
      </w:r>
      <w:r w:rsidRPr="003B491B">
        <w:rPr>
          <w:rStyle w:val="Char5"/>
          <w:rFonts w:hint="cs"/>
          <w:rtl/>
        </w:rPr>
        <w:t>»</w:t>
      </w:r>
      <w:r w:rsidRPr="0034275C">
        <w:rPr>
          <w:rStyle w:val="Char5"/>
          <w:vertAlign w:val="superscript"/>
          <w:rtl/>
        </w:rPr>
        <w:footnoteReference w:id="4"/>
      </w:r>
      <w:r w:rsidRPr="003B491B">
        <w:rPr>
          <w:rStyle w:val="Char5"/>
          <w:rFonts w:hint="cs"/>
          <w:rtl/>
        </w:rPr>
        <w:t>.</w:t>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فضایل اصحاب به طور عموم و به نام هر یک به تنهایی در صحیحین و غیره زیاد آمده‌است که می‌توانید به آن مراجعه نمایید. </w:t>
      </w:r>
    </w:p>
    <w:p w:rsidR="000B50BD" w:rsidRPr="000340AA" w:rsidRDefault="000B50BD" w:rsidP="0060238A">
      <w:pPr>
        <w:widowControl w:val="0"/>
        <w:ind w:firstLine="284"/>
        <w:jc w:val="both"/>
        <w:rPr>
          <w:rStyle w:val="Char5"/>
          <w:rtl/>
        </w:rPr>
      </w:pPr>
      <w:r w:rsidRPr="000340AA">
        <w:rPr>
          <w:rStyle w:val="Char5"/>
          <w:rFonts w:hint="cs"/>
          <w:rtl/>
        </w:rPr>
        <w:t xml:space="preserve">و شما می‌دانید که محققین اهل سنت در صحت روایت تحقیق می‌کنند و در راویان دقت می‌نمایند، به خصوص بخاری و مسلم، فقط احادیثی را روایت کرده‌اند که صحیح است. </w:t>
      </w:r>
    </w:p>
    <w:p w:rsidR="000B50BD" w:rsidRPr="00060426" w:rsidRDefault="000B50BD" w:rsidP="004B7F0D">
      <w:pPr>
        <w:pStyle w:val="a0"/>
        <w:rPr>
          <w:rFonts w:cs="Times New Roman"/>
          <w:rtl/>
        </w:rPr>
      </w:pPr>
      <w:bookmarkStart w:id="14" w:name="_Toc275146969"/>
      <w:bookmarkStart w:id="15" w:name="_Toc432676513"/>
      <w:r w:rsidRPr="00060426">
        <w:rPr>
          <w:rFonts w:hint="cs"/>
          <w:rtl/>
        </w:rPr>
        <w:t>حدیث حوض:</w:t>
      </w:r>
      <w:bookmarkEnd w:id="14"/>
      <w:bookmarkEnd w:id="15"/>
    </w:p>
    <w:p w:rsidR="000B50BD" w:rsidRPr="000340AA" w:rsidRDefault="000B50BD" w:rsidP="0060238A">
      <w:pPr>
        <w:widowControl w:val="0"/>
        <w:ind w:firstLine="284"/>
        <w:jc w:val="both"/>
        <w:rPr>
          <w:rStyle w:val="Char5"/>
          <w:rtl/>
        </w:rPr>
      </w:pPr>
      <w:r w:rsidRPr="000340AA">
        <w:rPr>
          <w:rStyle w:val="Char5"/>
          <w:rFonts w:hint="cs"/>
          <w:rtl/>
        </w:rPr>
        <w:t>بعد از این مقدمه می‌پردازیم به روایتی که در حدیث سابق آمده است: این حدیث را گروهی از صحابه روایت کرده‌اند که از آن جمله عبدالله بن عباس و ابوهریره و انس و اسماء بنت ابی بکر را می‌توان نام برد که همه این روایات در صحیح بخاری آمده است.</w:t>
      </w:r>
    </w:p>
    <w:p w:rsidR="000B50BD" w:rsidRPr="000340AA" w:rsidRDefault="000B50BD" w:rsidP="0060238A">
      <w:pPr>
        <w:widowControl w:val="0"/>
        <w:ind w:firstLine="284"/>
        <w:jc w:val="both"/>
        <w:rPr>
          <w:rStyle w:val="Char5"/>
          <w:rtl/>
        </w:rPr>
      </w:pPr>
      <w:r w:rsidRPr="000340AA">
        <w:rPr>
          <w:rStyle w:val="Char5"/>
          <w:rFonts w:hint="cs"/>
          <w:rtl/>
        </w:rPr>
        <w:t xml:space="preserve">و این حدیث با الفاظ مختلفی روایت شده است: </w:t>
      </w:r>
    </w:p>
    <w:p w:rsidR="000B50BD" w:rsidRPr="000340AA" w:rsidRDefault="000B50BD" w:rsidP="001D4962">
      <w:pPr>
        <w:widowControl w:val="0"/>
        <w:ind w:firstLine="284"/>
        <w:jc w:val="both"/>
        <w:rPr>
          <w:rStyle w:val="Char5"/>
          <w:rtl/>
        </w:rPr>
      </w:pPr>
      <w:r w:rsidRPr="000340AA">
        <w:rPr>
          <w:rStyle w:val="Char5"/>
          <w:rFonts w:hint="cs"/>
          <w:rtl/>
        </w:rPr>
        <w:t>- در روایت عبدالله بن عباس</w:t>
      </w:r>
      <w:r w:rsidR="001D4962">
        <w:rPr>
          <w:rStyle w:val="Char5"/>
          <w:rFonts w:cs="CTraditional Arabic" w:hint="cs"/>
          <w:rtl/>
        </w:rPr>
        <w:t>ب</w:t>
      </w:r>
      <w:r w:rsidRPr="000340AA">
        <w:rPr>
          <w:rStyle w:val="Char5"/>
          <w:rFonts w:hint="cs"/>
          <w:rtl/>
        </w:rPr>
        <w:t xml:space="preserve"> این طور آمده: </w:t>
      </w:r>
      <w:r w:rsidRPr="003B491B">
        <w:rPr>
          <w:rStyle w:val="Char5"/>
          <w:rFonts w:hint="cs"/>
          <w:rtl/>
        </w:rPr>
        <w:t>«</w:t>
      </w:r>
      <w:r w:rsidRPr="000340AA">
        <w:rPr>
          <w:rStyle w:val="Char5"/>
          <w:rFonts w:hint="cs"/>
          <w:rtl/>
        </w:rPr>
        <w:t>مردانی از امت من آورده می‌شوند</w:t>
      </w:r>
      <w:r w:rsidR="0010616B" w:rsidRPr="000340AA">
        <w:rPr>
          <w:rStyle w:val="Char5"/>
          <w:rFonts w:hint="cs"/>
          <w:rtl/>
        </w:rPr>
        <w:t>.</w:t>
      </w:r>
      <w:r w:rsidRPr="000340AA">
        <w:rPr>
          <w:rStyle w:val="Char5"/>
          <w:rFonts w:hint="cs"/>
          <w:rtl/>
        </w:rPr>
        <w:t>..</w:t>
      </w:r>
      <w:r w:rsidRPr="003B491B">
        <w:rPr>
          <w:rStyle w:val="Char5"/>
          <w:rFonts w:hint="cs"/>
          <w:rtl/>
        </w:rPr>
        <w:t>»</w:t>
      </w:r>
      <w:r w:rsidRPr="000340AA">
        <w:rPr>
          <w:rStyle w:val="Char5"/>
          <w:rFonts w:hint="cs"/>
          <w:rtl/>
        </w:rPr>
        <w:t>.</w:t>
      </w:r>
    </w:p>
    <w:p w:rsidR="000B50BD" w:rsidRPr="000340AA" w:rsidRDefault="000B50BD" w:rsidP="0060238A">
      <w:pPr>
        <w:widowControl w:val="0"/>
        <w:ind w:firstLine="284"/>
        <w:jc w:val="both"/>
        <w:rPr>
          <w:rStyle w:val="Char5"/>
          <w:rtl/>
        </w:rPr>
      </w:pPr>
      <w:r w:rsidRPr="000340AA">
        <w:rPr>
          <w:rStyle w:val="Char5"/>
          <w:rFonts w:hint="cs"/>
          <w:rtl/>
        </w:rPr>
        <w:t xml:space="preserve"> - و در روایت ابوهریره این طور آمده: </w:t>
      </w:r>
      <w:r w:rsidRPr="003B491B">
        <w:rPr>
          <w:rStyle w:val="Char5"/>
          <w:rFonts w:hint="cs"/>
          <w:rtl/>
        </w:rPr>
        <w:t>«</w:t>
      </w:r>
      <w:r w:rsidRPr="000340AA">
        <w:rPr>
          <w:rStyle w:val="Char5"/>
          <w:rFonts w:hint="cs"/>
          <w:rtl/>
        </w:rPr>
        <w:t>مردانی از حوض من دور کرده</w:t>
      </w:r>
      <w:r w:rsidR="00523E98">
        <w:rPr>
          <w:rStyle w:val="Char5"/>
          <w:rFonts w:hint="cs"/>
          <w:rtl/>
        </w:rPr>
        <w:t xml:space="preserve"> می‌</w:t>
      </w:r>
      <w:r w:rsidRPr="000340AA">
        <w:rPr>
          <w:rStyle w:val="Char5"/>
          <w:rFonts w:hint="cs"/>
          <w:rtl/>
        </w:rPr>
        <w:t>شوند</w:t>
      </w:r>
      <w:r w:rsidRPr="003B491B">
        <w:rPr>
          <w:rStyle w:val="Char5"/>
          <w:rFonts w:hint="cs"/>
          <w:rtl/>
        </w:rPr>
        <w:t>».</w:t>
      </w:r>
    </w:p>
    <w:p w:rsidR="000B50BD" w:rsidRPr="006E4853" w:rsidRDefault="000B50BD" w:rsidP="004B7F0D">
      <w:pPr>
        <w:widowControl w:val="0"/>
        <w:ind w:firstLine="284"/>
        <w:jc w:val="both"/>
        <w:rPr>
          <w:rStyle w:val="Chara"/>
          <w:rtl/>
        </w:rPr>
      </w:pPr>
      <w:r w:rsidRPr="006E4853">
        <w:rPr>
          <w:rStyle w:val="Chara"/>
          <w:rFonts w:hint="cs"/>
          <w:rtl/>
        </w:rPr>
        <w:t xml:space="preserve">در اینجا چند چیز قابل تأمل است: </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اینکه، خود اصحاب این روایات را روایت کرده‌اند و این نشان</w:t>
      </w:r>
      <w:r w:rsidR="000451F1">
        <w:rPr>
          <w:rStyle w:val="Char5"/>
          <w:rFonts w:hint="cs"/>
          <w:rtl/>
        </w:rPr>
        <w:t>ۀ</w:t>
      </w:r>
      <w:r w:rsidRPr="000340AA">
        <w:rPr>
          <w:rStyle w:val="Char5"/>
          <w:rFonts w:hint="cs"/>
          <w:rtl/>
        </w:rPr>
        <w:t xml:space="preserve"> امانتداری و راستی و صداقت در ایمان شان است، و اگر</w:t>
      </w:r>
      <w:r w:rsidR="00455C74" w:rsidRPr="000340AA">
        <w:rPr>
          <w:rStyle w:val="Char5"/>
          <w:rFonts w:hint="cs"/>
          <w:rtl/>
        </w:rPr>
        <w:t xml:space="preserve"> آن‌ها </w:t>
      </w:r>
      <w:r w:rsidRPr="000340AA">
        <w:rPr>
          <w:rStyle w:val="Char5"/>
          <w:rFonts w:hint="cs"/>
          <w:rtl/>
        </w:rPr>
        <w:t>خودشان مرتد می‌شدند این حدیث را روایت ن</w:t>
      </w:r>
      <w:r w:rsidR="00E53699">
        <w:rPr>
          <w:rStyle w:val="Char5"/>
          <w:rFonts w:hint="cs"/>
          <w:rtl/>
        </w:rPr>
        <w:t>می‌کردند</w:t>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اینکه، اگر گفته شود که این حدیث شامل همه اصحاب می‌شود. این گفته با آیات سابق و احادیث صحیحی که در فضیلت اصحاب به طور کلی و در فضیلت آحاد صحابه آمده است رد می‌شود. </w:t>
      </w:r>
    </w:p>
    <w:p w:rsidR="000B50BD" w:rsidRPr="000340AA" w:rsidRDefault="000B50BD" w:rsidP="0060238A">
      <w:pPr>
        <w:widowControl w:val="0"/>
        <w:ind w:firstLine="284"/>
        <w:jc w:val="both"/>
        <w:rPr>
          <w:rStyle w:val="Char5"/>
          <w:rtl/>
        </w:rPr>
      </w:pPr>
      <w:r w:rsidRPr="000340AA">
        <w:rPr>
          <w:rStyle w:val="Char5"/>
          <w:rFonts w:hint="cs"/>
          <w:rtl/>
        </w:rPr>
        <w:t xml:space="preserve">و اگر کسی بگوید می‌توان برخی از اصحاب را مصداق این حدیث قرار داد، چنین ادعایی نیاز به دلیلی قطعی دارد که دلیلی برای این ادعا وجود ندارد. </w:t>
      </w:r>
    </w:p>
    <w:p w:rsidR="000B50BD" w:rsidRPr="000340AA" w:rsidRDefault="000B50BD" w:rsidP="0060238A">
      <w:pPr>
        <w:widowControl w:val="0"/>
        <w:ind w:firstLine="284"/>
        <w:jc w:val="both"/>
        <w:rPr>
          <w:rStyle w:val="Char5"/>
          <w:rtl/>
        </w:rPr>
      </w:pPr>
      <w:r w:rsidRPr="000340AA">
        <w:rPr>
          <w:rStyle w:val="Char5"/>
          <w:rFonts w:hint="cs"/>
          <w:rtl/>
        </w:rPr>
        <w:t>و یا اینکه بگوییم: منظور این حدیث افرادی از امت هستند که پیامبر</w:t>
      </w:r>
      <w:r w:rsidR="00455C74" w:rsidRPr="000340AA">
        <w:rPr>
          <w:rStyle w:val="Char5"/>
          <w:rFonts w:hint="cs"/>
          <w:rtl/>
        </w:rPr>
        <w:t xml:space="preserve"> آن‌ها </w:t>
      </w:r>
      <w:r w:rsidRPr="000340AA">
        <w:rPr>
          <w:rStyle w:val="Char5"/>
          <w:rFonts w:hint="cs"/>
          <w:rtl/>
        </w:rPr>
        <w:t>را یاران و اصحاب خود نامیده است، چون در دین او و در بهشت همراه و یار او می‌باشند و وقتی</w:t>
      </w:r>
      <w:r w:rsidR="00635C77" w:rsidRPr="000340AA">
        <w:rPr>
          <w:rStyle w:val="Char5"/>
          <w:rFonts w:hint="cs"/>
          <w:rtl/>
        </w:rPr>
        <w:t xml:space="preserve"> این‌ها </w:t>
      </w:r>
      <w:r w:rsidRPr="000340AA">
        <w:rPr>
          <w:rStyle w:val="Char5"/>
          <w:rFonts w:hint="cs"/>
          <w:rtl/>
        </w:rPr>
        <w:t>به حوض پیامبر می‌آیند و علامت مسلمین که (آثار وضو است) بر</w:t>
      </w:r>
      <w:r w:rsidR="00455C74" w:rsidRPr="000340AA">
        <w:rPr>
          <w:rStyle w:val="Char5"/>
          <w:rFonts w:hint="cs"/>
          <w:rtl/>
        </w:rPr>
        <w:t xml:space="preserve"> آن‌ها </w:t>
      </w:r>
      <w:r w:rsidRPr="000340AA">
        <w:rPr>
          <w:rStyle w:val="Char5"/>
          <w:rFonts w:hint="cs"/>
          <w:rtl/>
        </w:rPr>
        <w:t>پیداست و از حوض دور کرده می‌شوند، پیامبر می‌گوید: اصحاب من</w:t>
      </w:r>
      <w:r w:rsidR="0010616B" w:rsidRPr="000340AA">
        <w:rPr>
          <w:rStyle w:val="Char5"/>
          <w:rFonts w:hint="cs"/>
          <w:rtl/>
        </w:rPr>
        <w:t>.</w:t>
      </w:r>
      <w:r w:rsidRPr="000340AA">
        <w:rPr>
          <w:rStyle w:val="Char5"/>
          <w:rFonts w:hint="cs"/>
          <w:rtl/>
        </w:rPr>
        <w:t xml:space="preserve">.. و در بعضی از روایات آمده که نمی‌گوید اصحاب من، و بلکه می‌گوید: (بیایید) و در بعضی </w:t>
      </w:r>
      <w:r w:rsidR="00635C77" w:rsidRPr="000340AA">
        <w:rPr>
          <w:rStyle w:val="Char5"/>
          <w:rFonts w:hint="cs"/>
          <w:rtl/>
        </w:rPr>
        <w:t>روایت‌ها</w:t>
      </w:r>
      <w:r w:rsidRPr="000340AA">
        <w:rPr>
          <w:rStyle w:val="Char5"/>
          <w:rFonts w:hint="cs"/>
          <w:rtl/>
        </w:rPr>
        <w:t xml:space="preserve"> آمده که می‌گوید: (أصیحابی) یعنی یاران کوچک من. و ظاهر جمله بر این اشاره دارد که منظور همین است، و این چیزی است که ما گمان داریم. </w:t>
      </w:r>
    </w:p>
    <w:p w:rsidR="000B50BD" w:rsidRPr="000340AA" w:rsidRDefault="000B50BD" w:rsidP="0060238A">
      <w:pPr>
        <w:widowControl w:val="0"/>
        <w:ind w:firstLine="284"/>
        <w:jc w:val="both"/>
        <w:rPr>
          <w:rStyle w:val="Char5"/>
          <w:rtl/>
        </w:rPr>
      </w:pPr>
      <w:r w:rsidRPr="000340AA">
        <w:rPr>
          <w:rStyle w:val="Char5"/>
          <w:rFonts w:hint="cs"/>
          <w:rtl/>
        </w:rPr>
        <w:t>حدیث فاطمه: (فاطمه پار</w:t>
      </w:r>
      <w:r w:rsidR="000451F1">
        <w:rPr>
          <w:rStyle w:val="Char5"/>
          <w:rFonts w:hint="cs"/>
          <w:rtl/>
        </w:rPr>
        <w:t>ۀ</w:t>
      </w:r>
      <w:r w:rsidRPr="000340AA">
        <w:rPr>
          <w:rStyle w:val="Char5"/>
          <w:rFonts w:hint="cs"/>
          <w:rtl/>
        </w:rPr>
        <w:t xml:space="preserve"> تن من است، آنچه او را مدد کند مرا مدد می‌نماید و هر آنچه او را ناراحت کند مرا ناراحت می‌کند). </w:t>
      </w:r>
    </w:p>
    <w:p w:rsidR="000B50BD" w:rsidRPr="000340AA" w:rsidRDefault="000B50BD" w:rsidP="0060238A">
      <w:pPr>
        <w:widowControl w:val="0"/>
        <w:ind w:firstLine="284"/>
        <w:jc w:val="both"/>
        <w:rPr>
          <w:rStyle w:val="Char5"/>
          <w:rtl/>
        </w:rPr>
      </w:pPr>
      <w:r w:rsidRPr="000340AA">
        <w:rPr>
          <w:rStyle w:val="Char5"/>
          <w:rFonts w:hint="cs"/>
          <w:rtl/>
        </w:rPr>
        <w:t xml:space="preserve">سبب این حدیث همان طور که معروف است این است که علی خواست با دختر ابو جهل ازدواج کند. </w:t>
      </w:r>
    </w:p>
    <w:p w:rsidR="000B50BD" w:rsidRPr="006E4853" w:rsidRDefault="000B50BD" w:rsidP="00157258">
      <w:pPr>
        <w:widowControl w:val="0"/>
        <w:ind w:firstLine="284"/>
        <w:jc w:val="both"/>
        <w:rPr>
          <w:rStyle w:val="Chara"/>
          <w:rtl/>
        </w:rPr>
      </w:pPr>
      <w:r w:rsidRPr="006E4853">
        <w:rPr>
          <w:rStyle w:val="Chara"/>
          <w:rFonts w:hint="cs"/>
          <w:rtl/>
        </w:rPr>
        <w:t>در اینجا چند چیز قابل تأمل است:</w:t>
      </w:r>
    </w:p>
    <w:p w:rsidR="000B50BD" w:rsidRPr="007F04A0" w:rsidRDefault="000B50BD" w:rsidP="008130B8">
      <w:pPr>
        <w:pStyle w:val="ListParagraph"/>
        <w:widowControl w:val="0"/>
        <w:numPr>
          <w:ilvl w:val="0"/>
          <w:numId w:val="14"/>
        </w:numPr>
        <w:ind w:left="641" w:hanging="357"/>
        <w:jc w:val="both"/>
        <w:rPr>
          <w:rFonts w:cs="Times New Roman"/>
          <w:rtl/>
          <w:lang w:bidi="fa-IR"/>
        </w:rPr>
      </w:pPr>
      <w:r w:rsidRPr="000340AA">
        <w:rPr>
          <w:rStyle w:val="Char5"/>
          <w:rFonts w:hint="cs"/>
          <w:rtl/>
        </w:rPr>
        <w:t>این حدیث در مورد علی</w:t>
      </w:r>
      <w:r w:rsidR="0083029E" w:rsidRPr="0083029E">
        <w:rPr>
          <w:rStyle w:val="Char5"/>
          <w:rFonts w:cs="CTraditional Arabic" w:hint="cs"/>
          <w:rtl/>
        </w:rPr>
        <w:t>س</w:t>
      </w:r>
      <w:r w:rsidR="0038397B">
        <w:rPr>
          <w:rStyle w:val="Char5"/>
          <w:rtl/>
        </w:rPr>
        <w:t xml:space="preserve"> </w:t>
      </w:r>
      <w:r w:rsidRPr="000340AA">
        <w:rPr>
          <w:rStyle w:val="Char5"/>
          <w:rFonts w:hint="cs"/>
          <w:rtl/>
        </w:rPr>
        <w:t>آمده است، آیا این کار او کفر بوده است؟! نه، هرگز نه! و بلکه علی</w:t>
      </w:r>
      <w:r w:rsidR="00736891" w:rsidRPr="00736891">
        <w:rPr>
          <w:rStyle w:val="Char5"/>
          <w:rFonts w:cs="CTraditional Arabic" w:hint="cs"/>
          <w:rtl/>
        </w:rPr>
        <w:t>س</w:t>
      </w:r>
      <w:r w:rsidRPr="000340AA">
        <w:rPr>
          <w:rStyle w:val="Char5"/>
          <w:rFonts w:hint="cs"/>
          <w:rtl/>
        </w:rPr>
        <w:t xml:space="preserve"> می‌خواست کاری انجام دهد که در شریعت مباح و جایز است، و نمی‌دانست که دختر پیامبر دارای خصوصیت ویژه‌ای است بنابراین چون نمی‌دانست می‌خواست با زنی دیگر هم ازدواج کند. و این کار علی از سه حال خالی نیست:</w:t>
      </w:r>
    </w:p>
    <w:p w:rsidR="000B50BD" w:rsidRPr="000340AA" w:rsidRDefault="000B50BD" w:rsidP="0060238A">
      <w:pPr>
        <w:widowControl w:val="0"/>
        <w:ind w:firstLine="284"/>
        <w:jc w:val="both"/>
        <w:rPr>
          <w:rStyle w:val="Char5"/>
          <w:rtl/>
        </w:rPr>
      </w:pPr>
      <w:r w:rsidRPr="000340AA">
        <w:rPr>
          <w:rStyle w:val="Char5"/>
          <w:rFonts w:hint="cs"/>
          <w:rtl/>
        </w:rPr>
        <w:t xml:space="preserve">أ) اینکه این کار کفر باشد، و </w:t>
      </w:r>
      <w:r w:rsidR="00443358">
        <w:rPr>
          <w:rStyle w:val="Char5"/>
          <w:rFonts w:hint="cs"/>
          <w:rtl/>
        </w:rPr>
        <w:t>هیچکس</w:t>
      </w:r>
      <w:r w:rsidRPr="000340AA">
        <w:rPr>
          <w:rStyle w:val="Char5"/>
          <w:rFonts w:hint="cs"/>
          <w:rtl/>
        </w:rPr>
        <w:t xml:space="preserve"> چنین چیزی نگفته و نیز روایت نشده که او دوباره اسلام بیاورد. </w:t>
      </w:r>
    </w:p>
    <w:p w:rsidR="000B50BD" w:rsidRPr="000340AA" w:rsidRDefault="000B50BD" w:rsidP="0060238A">
      <w:pPr>
        <w:widowControl w:val="0"/>
        <w:ind w:firstLine="284"/>
        <w:jc w:val="both"/>
        <w:rPr>
          <w:rStyle w:val="Char5"/>
          <w:rtl/>
        </w:rPr>
      </w:pPr>
      <w:r w:rsidRPr="000340AA">
        <w:rPr>
          <w:rStyle w:val="Char5"/>
          <w:rFonts w:hint="cs"/>
          <w:rtl/>
        </w:rPr>
        <w:t>ب) یا اینکه کار علی</w:t>
      </w:r>
      <w:r w:rsidR="00736891" w:rsidRPr="00736891">
        <w:rPr>
          <w:rStyle w:val="Char5"/>
          <w:rFonts w:cs="CTraditional Arabic" w:hint="cs"/>
          <w:rtl/>
        </w:rPr>
        <w:t>س</w:t>
      </w:r>
      <w:r w:rsidRPr="000340AA">
        <w:rPr>
          <w:rStyle w:val="Char5"/>
          <w:rFonts w:hint="cs"/>
          <w:rtl/>
        </w:rPr>
        <w:t xml:space="preserve"> گناهی بوده و او از آن توبه کرده است و گناهش بخشیده شده است. </w:t>
      </w:r>
    </w:p>
    <w:p w:rsidR="000B50BD" w:rsidRPr="000340AA" w:rsidRDefault="000B50BD" w:rsidP="0060238A">
      <w:pPr>
        <w:widowControl w:val="0"/>
        <w:ind w:firstLine="284"/>
        <w:jc w:val="both"/>
        <w:rPr>
          <w:rStyle w:val="Char5"/>
          <w:rtl/>
        </w:rPr>
      </w:pPr>
      <w:r w:rsidRPr="000340AA">
        <w:rPr>
          <w:rStyle w:val="Char5"/>
          <w:rFonts w:hint="cs"/>
          <w:rtl/>
        </w:rPr>
        <w:t>ج) یا اینکه اجتهاد اشتباهی بود که علی</w:t>
      </w:r>
      <w:r w:rsidR="00736891" w:rsidRPr="00736891">
        <w:rPr>
          <w:rStyle w:val="Char5"/>
          <w:rFonts w:cs="CTraditional Arabic" w:hint="cs"/>
          <w:rtl/>
        </w:rPr>
        <w:t>س</w:t>
      </w:r>
      <w:r w:rsidRPr="000340AA">
        <w:rPr>
          <w:rStyle w:val="Char5"/>
          <w:rFonts w:hint="cs"/>
          <w:rtl/>
        </w:rPr>
        <w:t xml:space="preserve"> نموده و مورد آمرزش قرار گرفته است. </w:t>
      </w:r>
    </w:p>
    <w:p w:rsidR="000B50BD" w:rsidRPr="000340AA" w:rsidRDefault="000B50BD" w:rsidP="008130B8">
      <w:pPr>
        <w:pStyle w:val="ListParagraph"/>
        <w:widowControl w:val="0"/>
        <w:numPr>
          <w:ilvl w:val="0"/>
          <w:numId w:val="14"/>
        </w:numPr>
        <w:ind w:left="641" w:hanging="357"/>
        <w:jc w:val="both"/>
        <w:rPr>
          <w:rStyle w:val="Char5"/>
          <w:rtl/>
        </w:rPr>
      </w:pPr>
      <w:r w:rsidRPr="000340AA">
        <w:rPr>
          <w:rStyle w:val="Char5"/>
          <w:rFonts w:hint="cs"/>
          <w:rtl/>
        </w:rPr>
        <w:t xml:space="preserve">این کار بر آن دلالت می‌کند که علی معصوم نیست. </w:t>
      </w:r>
    </w:p>
    <w:p w:rsidR="000B50BD" w:rsidRPr="000340AA" w:rsidRDefault="000B50BD" w:rsidP="008130B8">
      <w:pPr>
        <w:pStyle w:val="ListParagraph"/>
        <w:widowControl w:val="0"/>
        <w:numPr>
          <w:ilvl w:val="0"/>
          <w:numId w:val="14"/>
        </w:numPr>
        <w:ind w:left="641" w:hanging="357"/>
        <w:jc w:val="both"/>
        <w:rPr>
          <w:rStyle w:val="Char5"/>
          <w:rtl/>
        </w:rPr>
      </w:pPr>
      <w:r w:rsidRPr="000340AA">
        <w:rPr>
          <w:rStyle w:val="Char5"/>
          <w:rFonts w:hint="cs"/>
          <w:rtl/>
        </w:rPr>
        <w:t>ابوبکر</w:t>
      </w:r>
      <w:r w:rsidR="00736891" w:rsidRPr="00736891">
        <w:rPr>
          <w:rStyle w:val="Char5"/>
          <w:rFonts w:cs="CTraditional Arabic" w:hint="cs"/>
          <w:rtl/>
        </w:rPr>
        <w:t>س</w:t>
      </w:r>
      <w:r w:rsidRPr="000340AA">
        <w:rPr>
          <w:rStyle w:val="Char5"/>
          <w:rFonts w:hint="cs"/>
          <w:rtl/>
        </w:rPr>
        <w:t xml:space="preserve"> کار مباحی را انجام نداد که در کردن و نکردن آن اختیار داشت، بلکه واجبی را انجام داد که در مورد آن از پیامبر </w:t>
      </w:r>
      <w:r w:rsidRPr="007F04A0">
        <w:rPr>
          <w:rFonts w:ascii="B Lotus" w:hAnsi="B Lotus" w:cs="CTraditional Arabic" w:hint="cs"/>
          <w:rtl/>
          <w:lang w:bidi="fa-IR"/>
        </w:rPr>
        <w:t>ص</w:t>
      </w:r>
      <w:r w:rsidRPr="000340AA">
        <w:rPr>
          <w:rStyle w:val="Char5"/>
          <w:rFonts w:hint="cs"/>
          <w:rtl/>
        </w:rPr>
        <w:t xml:space="preserve"> حدیثی روایت کرد که فرموده است: </w:t>
      </w:r>
      <w:r w:rsidRPr="003B491B">
        <w:rPr>
          <w:rStyle w:val="Char5"/>
          <w:rFonts w:hint="cs"/>
          <w:rtl/>
        </w:rPr>
        <w:t>«</w:t>
      </w:r>
      <w:r w:rsidRPr="000340AA">
        <w:rPr>
          <w:rStyle w:val="Char5"/>
          <w:rFonts w:hint="cs"/>
          <w:rtl/>
        </w:rPr>
        <w:t>ما (پیامبران) از خود ارث به جا نمی‌گذاریم آنچه از خود به جا بگذاریم صدقه است</w:t>
      </w:r>
      <w:r w:rsidRPr="003B491B">
        <w:rPr>
          <w:rStyle w:val="Char5"/>
          <w:rFonts w:hint="cs"/>
          <w:rtl/>
        </w:rPr>
        <w:t>»</w:t>
      </w:r>
      <w:r w:rsidRPr="000340AA">
        <w:rPr>
          <w:rStyle w:val="Char5"/>
          <w:rFonts w:hint="cs"/>
          <w:rtl/>
        </w:rPr>
        <w:t xml:space="preserve">. بنابراین، ابوبکر از فرط محبت پیامبر </w:t>
      </w:r>
      <w:r w:rsidRPr="007F04A0">
        <w:rPr>
          <w:rFonts w:ascii="B Lotus" w:hAnsi="B Lotus" w:cs="CTraditional Arabic" w:hint="cs"/>
          <w:rtl/>
          <w:lang w:bidi="fa-IR"/>
        </w:rPr>
        <w:t>ص</w:t>
      </w:r>
      <w:r w:rsidRPr="000340AA">
        <w:rPr>
          <w:rStyle w:val="Char5"/>
          <w:rFonts w:hint="cs"/>
          <w:rtl/>
        </w:rPr>
        <w:t xml:space="preserve"> و از ترس پروردگارش و آنچه پیامبر امر کرده بود را انجام داده است. </w:t>
      </w:r>
    </w:p>
    <w:p w:rsidR="000B50BD" w:rsidRPr="000340AA" w:rsidRDefault="000B50BD" w:rsidP="008130B8">
      <w:pPr>
        <w:pStyle w:val="ListParagraph"/>
        <w:widowControl w:val="0"/>
        <w:numPr>
          <w:ilvl w:val="0"/>
          <w:numId w:val="14"/>
        </w:numPr>
        <w:ind w:left="641" w:hanging="357"/>
        <w:jc w:val="both"/>
        <w:rPr>
          <w:rStyle w:val="Char5"/>
          <w:rtl/>
        </w:rPr>
      </w:pPr>
      <w:r w:rsidRPr="000340AA">
        <w:rPr>
          <w:rStyle w:val="Char5"/>
          <w:rFonts w:hint="cs"/>
          <w:rtl/>
        </w:rPr>
        <w:t>این حدیث را ابوبکر و عمر بن خطاب</w:t>
      </w:r>
      <w:r w:rsidR="00BA3C5D" w:rsidRPr="007F04A0">
        <w:rPr>
          <w:rStyle w:val="Char5"/>
          <w:rFonts w:cs="CTraditional Arabic" w:hint="cs"/>
          <w:rtl/>
        </w:rPr>
        <w:t>ل</w:t>
      </w:r>
      <w:r w:rsidRPr="000340AA">
        <w:rPr>
          <w:rStyle w:val="Char5"/>
          <w:rFonts w:hint="cs"/>
          <w:rtl/>
        </w:rPr>
        <w:t xml:space="preserve"> روایت کرده‌اند، و عمر</w:t>
      </w:r>
      <w:r w:rsidR="00736891" w:rsidRPr="00736891">
        <w:rPr>
          <w:rStyle w:val="Char5"/>
          <w:rFonts w:cs="CTraditional Arabic" w:hint="cs"/>
          <w:rtl/>
        </w:rPr>
        <w:t>س</w:t>
      </w:r>
      <w:r w:rsidRPr="000340AA">
        <w:rPr>
          <w:rStyle w:val="Char5"/>
          <w:rFonts w:hint="cs"/>
          <w:rtl/>
        </w:rPr>
        <w:t xml:space="preserve"> از اصحابی که در آنجا حضور داشتند، و این حدیث را شنیده بودند گواهی گرفت که از آن جمله می‌توان به عثمان و علی و عباس و عبدالرحمن بن عوف، و زبیر و سعد بن ابی وقاص</w:t>
      </w:r>
      <w:r w:rsidR="00BC29D9" w:rsidRPr="00BC29D9">
        <w:rPr>
          <w:rStyle w:val="Char5"/>
          <w:rFonts w:cs="CTraditional Arabic" w:hint="cs"/>
          <w:rtl/>
        </w:rPr>
        <w:t>ش</w:t>
      </w:r>
      <w:r w:rsidRPr="000340AA">
        <w:rPr>
          <w:rStyle w:val="Char5"/>
          <w:rFonts w:hint="cs"/>
          <w:rtl/>
        </w:rPr>
        <w:t xml:space="preserve"> اشاره کرد که همه به این حدیث اقرار کردند چنان که در صحیحین آمده است، و بخاری در کتاب الفرائض، </w:t>
      </w:r>
      <w:r w:rsidRPr="00591106">
        <w:rPr>
          <w:rStyle w:val="Char7"/>
          <w:rFonts w:hint="cs"/>
          <w:rtl/>
        </w:rPr>
        <w:t>باب قول النب</w:t>
      </w:r>
      <w:r w:rsidR="00591106">
        <w:rPr>
          <w:rStyle w:val="Char7"/>
          <w:rFonts w:hint="cs"/>
          <w:rtl/>
        </w:rPr>
        <w:t>ي</w:t>
      </w:r>
      <w:r w:rsidRPr="00591106">
        <w:rPr>
          <w:rStyle w:val="Char7"/>
          <w:rFonts w:hint="cs"/>
          <w:rtl/>
        </w:rPr>
        <w:t>: «لا نورث»</w:t>
      </w:r>
      <w:r w:rsidRPr="000340AA">
        <w:rPr>
          <w:rStyle w:val="Char5"/>
          <w:rFonts w:hint="cs"/>
          <w:rtl/>
        </w:rPr>
        <w:t xml:space="preserve">، و در کتاب الجهاد و المغازی آن را روایت کرده است، و مسلم در کتاب </w:t>
      </w:r>
      <w:r w:rsidRPr="00591106">
        <w:rPr>
          <w:rStyle w:val="Char7"/>
          <w:rFonts w:hint="cs"/>
          <w:rtl/>
        </w:rPr>
        <w:t>الجهاد، باب ح</w:t>
      </w:r>
      <w:r w:rsidR="00A00AF8">
        <w:rPr>
          <w:rStyle w:val="Char7"/>
          <w:rFonts w:hint="cs"/>
          <w:rtl/>
        </w:rPr>
        <w:t>ك</w:t>
      </w:r>
      <w:r w:rsidRPr="00591106">
        <w:rPr>
          <w:rStyle w:val="Char7"/>
          <w:rFonts w:hint="cs"/>
          <w:rtl/>
        </w:rPr>
        <w:t>م الف</w:t>
      </w:r>
      <w:r w:rsidR="00591106">
        <w:rPr>
          <w:rStyle w:val="Char7"/>
          <w:rFonts w:hint="cs"/>
          <w:rtl/>
        </w:rPr>
        <w:t>ي</w:t>
      </w:r>
      <w:r w:rsidRPr="00591106">
        <w:rPr>
          <w:rStyle w:val="Char7"/>
          <w:rFonts w:hint="cs"/>
          <w:rtl/>
        </w:rPr>
        <w:t>ء</w:t>
      </w:r>
      <w:r w:rsidRPr="000340AA">
        <w:rPr>
          <w:rStyle w:val="Char5"/>
          <w:rFonts w:hint="cs"/>
          <w:rtl/>
        </w:rPr>
        <w:t xml:space="preserve"> آن را روایت کرده است.</w:t>
      </w:r>
    </w:p>
    <w:p w:rsidR="000B50BD" w:rsidRPr="000340AA" w:rsidRDefault="000B50BD" w:rsidP="0060238A">
      <w:pPr>
        <w:widowControl w:val="0"/>
        <w:ind w:firstLine="284"/>
        <w:jc w:val="both"/>
        <w:rPr>
          <w:rStyle w:val="Char5"/>
          <w:rtl/>
        </w:rPr>
      </w:pPr>
      <w:r w:rsidRPr="000340AA">
        <w:rPr>
          <w:rStyle w:val="Char5"/>
          <w:rFonts w:hint="cs"/>
          <w:rtl/>
        </w:rPr>
        <w:t>و عمر</w:t>
      </w:r>
      <w:r w:rsidR="00736891" w:rsidRPr="00736891">
        <w:rPr>
          <w:rStyle w:val="Char5"/>
          <w:rFonts w:cs="CTraditional Arabic" w:hint="cs"/>
          <w:rtl/>
        </w:rPr>
        <w:t>س</w:t>
      </w:r>
      <w:r w:rsidRPr="000340AA">
        <w:rPr>
          <w:rStyle w:val="Char5"/>
          <w:rFonts w:hint="cs"/>
          <w:rtl/>
        </w:rPr>
        <w:t xml:space="preserve"> آن را </w:t>
      </w:r>
      <w:r w:rsidRPr="00060426">
        <w:rPr>
          <w:rFonts w:cs="Times New Roman" w:hint="cs"/>
          <w:rtl/>
          <w:lang w:bidi="fa-IR"/>
        </w:rPr>
        <w:t>–</w:t>
      </w:r>
      <w:r w:rsidRPr="000340AA">
        <w:rPr>
          <w:rStyle w:val="Char5"/>
          <w:rFonts w:hint="cs"/>
          <w:rtl/>
        </w:rPr>
        <w:t xml:space="preserve"> یعنی اموال بی‌نظیر که خداوند به پیامبرش ارزانی کرد </w:t>
      </w:r>
      <w:r w:rsidRPr="00060426">
        <w:rPr>
          <w:rFonts w:cs="Times New Roman" w:hint="cs"/>
          <w:rtl/>
          <w:lang w:bidi="fa-IR"/>
        </w:rPr>
        <w:t>–</w:t>
      </w:r>
      <w:r w:rsidRPr="000340AA">
        <w:rPr>
          <w:rStyle w:val="Char5"/>
          <w:rFonts w:hint="cs"/>
          <w:rtl/>
        </w:rPr>
        <w:t xml:space="preserve"> به علی و عباس</w:t>
      </w:r>
      <w:r w:rsidR="00BA3C5D" w:rsidRPr="00BA3C5D">
        <w:rPr>
          <w:rStyle w:val="Char5"/>
          <w:rFonts w:cs="CTraditional Arabic" w:hint="cs"/>
          <w:rtl/>
        </w:rPr>
        <w:t>ل</w:t>
      </w:r>
      <w:r w:rsidRPr="000340AA">
        <w:rPr>
          <w:rStyle w:val="Char5"/>
          <w:rFonts w:hint="cs"/>
          <w:rtl/>
        </w:rPr>
        <w:t xml:space="preserve"> تحویل داد تا آن را سرپرستی کنند اما آن دو، در آن اختلاف کردند. </w:t>
      </w:r>
    </w:p>
    <w:p w:rsidR="000B50BD" w:rsidRPr="000340AA" w:rsidRDefault="000B50BD" w:rsidP="008130B8">
      <w:pPr>
        <w:pStyle w:val="ListParagraph"/>
        <w:widowControl w:val="0"/>
        <w:numPr>
          <w:ilvl w:val="0"/>
          <w:numId w:val="14"/>
        </w:numPr>
        <w:ind w:left="641" w:hanging="357"/>
        <w:jc w:val="both"/>
        <w:rPr>
          <w:rStyle w:val="Char5"/>
          <w:rtl/>
        </w:rPr>
      </w:pPr>
      <w:r w:rsidRPr="000340AA">
        <w:rPr>
          <w:rStyle w:val="Char5"/>
          <w:rFonts w:hint="cs"/>
          <w:rtl/>
        </w:rPr>
        <w:t>علی</w:t>
      </w:r>
      <w:r w:rsidR="00736891" w:rsidRPr="00736891">
        <w:rPr>
          <w:rStyle w:val="Char5"/>
          <w:rFonts w:cs="CTraditional Arabic" w:hint="cs"/>
          <w:rtl/>
        </w:rPr>
        <w:t>س</w:t>
      </w:r>
      <w:r w:rsidRPr="000340AA">
        <w:rPr>
          <w:rStyle w:val="Char5"/>
          <w:rFonts w:hint="cs"/>
          <w:rtl/>
        </w:rPr>
        <w:t xml:space="preserve"> بعد از آن که خلافت را به عهده گرفت، چیزی را از آنچه در دوران شیخین بود تغییر نداد و میراثی را تقسیم نکرد و به حسن و حسین</w:t>
      </w:r>
      <w:r w:rsidR="00BA3C5D" w:rsidRPr="007F04A0">
        <w:rPr>
          <w:rStyle w:val="Char5"/>
          <w:rFonts w:cs="CTraditional Arabic" w:hint="cs"/>
          <w:rtl/>
        </w:rPr>
        <w:t>ل</w:t>
      </w:r>
      <w:r w:rsidRPr="000340AA">
        <w:rPr>
          <w:rStyle w:val="Char5"/>
          <w:rFonts w:hint="cs"/>
          <w:rtl/>
        </w:rPr>
        <w:t xml:space="preserve"> چیزی از آن (فدک) نداد که این نشانگر آن است که گفت</w:t>
      </w:r>
      <w:r w:rsidR="000451F1">
        <w:rPr>
          <w:rStyle w:val="Char5"/>
          <w:rFonts w:hint="cs"/>
          <w:rtl/>
        </w:rPr>
        <w:t>ۀ</w:t>
      </w:r>
      <w:r w:rsidRPr="000340AA">
        <w:rPr>
          <w:rStyle w:val="Char5"/>
          <w:rFonts w:hint="cs"/>
          <w:rtl/>
        </w:rPr>
        <w:t xml:space="preserve"> ابوبکر</w:t>
      </w:r>
      <w:r w:rsidR="00736891" w:rsidRPr="00736891">
        <w:rPr>
          <w:rStyle w:val="Char5"/>
          <w:rFonts w:cs="CTraditional Arabic" w:hint="cs"/>
          <w:rtl/>
        </w:rPr>
        <w:t>س</w:t>
      </w:r>
      <w:r w:rsidRPr="000340AA">
        <w:rPr>
          <w:rStyle w:val="Char5"/>
          <w:rFonts w:hint="cs"/>
          <w:rtl/>
        </w:rPr>
        <w:t xml:space="preserve"> از دیدگاه او درست بوده است. </w:t>
      </w:r>
    </w:p>
    <w:p w:rsidR="000B50BD" w:rsidRPr="000340AA" w:rsidRDefault="000B50BD" w:rsidP="008130B8">
      <w:pPr>
        <w:pStyle w:val="ListParagraph"/>
        <w:widowControl w:val="0"/>
        <w:numPr>
          <w:ilvl w:val="0"/>
          <w:numId w:val="14"/>
        </w:numPr>
        <w:ind w:left="641" w:hanging="357"/>
        <w:jc w:val="both"/>
        <w:rPr>
          <w:rStyle w:val="Char5"/>
          <w:rtl/>
        </w:rPr>
      </w:pPr>
      <w:r w:rsidRPr="000340AA">
        <w:rPr>
          <w:rStyle w:val="Char5"/>
          <w:rFonts w:hint="cs"/>
          <w:rtl/>
        </w:rPr>
        <w:t>فاطمه</w:t>
      </w:r>
      <w:r w:rsidR="00FA36C8" w:rsidRPr="007F04A0">
        <w:rPr>
          <w:rStyle w:val="Char5"/>
          <w:rFonts w:cs="CTraditional Arabic" w:hint="cs"/>
          <w:rtl/>
        </w:rPr>
        <w:t>ل</w:t>
      </w:r>
      <w:r w:rsidRPr="000340AA">
        <w:rPr>
          <w:rStyle w:val="Char5"/>
          <w:rFonts w:hint="cs"/>
          <w:rtl/>
        </w:rPr>
        <w:t xml:space="preserve"> میراث خود را مطالبه کرد، او گمان می‌برد که پیامبر خدا </w:t>
      </w:r>
      <w:r w:rsidRPr="007F04A0">
        <w:rPr>
          <w:rFonts w:ascii="B Lotus" w:hAnsi="B Lotus" w:cs="CTraditional Arabic" w:hint="cs"/>
          <w:rtl/>
          <w:lang w:bidi="fa-IR"/>
        </w:rPr>
        <w:t>ص</w:t>
      </w:r>
      <w:r w:rsidRPr="000340AA">
        <w:rPr>
          <w:rStyle w:val="Char5"/>
          <w:rFonts w:hint="cs"/>
          <w:rtl/>
        </w:rPr>
        <w:t xml:space="preserve"> مثل دیگر مردم از خود ارث به جا می‌گذارد، و وقتی که از حدیث آگاه شد</w:t>
      </w:r>
      <w:r w:rsidR="0010616B" w:rsidRPr="000340AA">
        <w:rPr>
          <w:rStyle w:val="Char5"/>
          <w:rFonts w:hint="cs"/>
          <w:rtl/>
        </w:rPr>
        <w:t>.</w:t>
      </w:r>
      <w:r w:rsidRPr="000340AA">
        <w:rPr>
          <w:rStyle w:val="Char5"/>
          <w:rFonts w:hint="cs"/>
          <w:rtl/>
        </w:rPr>
        <w:t xml:space="preserve">.. گمان نمی‌بریم که او همچنان به مطالبه خود ادامه داده است؛ زیرا او هرگز اینگونه نبود که با پدرش مخالفت کند، و اگر مخالف کرده باشد، پیروی از فرمان پدرش -که مشرِّع است- اولی‌تر از پیروی از قول او می‌باشد. </w:t>
      </w:r>
    </w:p>
    <w:p w:rsidR="000B50BD" w:rsidRPr="000340AA" w:rsidRDefault="000B50BD" w:rsidP="008130B8">
      <w:pPr>
        <w:pStyle w:val="ListParagraph"/>
        <w:widowControl w:val="0"/>
        <w:numPr>
          <w:ilvl w:val="0"/>
          <w:numId w:val="14"/>
        </w:numPr>
        <w:ind w:left="641" w:hanging="357"/>
        <w:jc w:val="both"/>
        <w:rPr>
          <w:rStyle w:val="Char5"/>
          <w:rtl/>
        </w:rPr>
      </w:pPr>
      <w:r w:rsidRPr="000340AA">
        <w:rPr>
          <w:rStyle w:val="Char5"/>
          <w:rFonts w:hint="cs"/>
          <w:rtl/>
        </w:rPr>
        <w:t>گیریم که ابوبکر</w:t>
      </w:r>
      <w:r w:rsidR="00736891" w:rsidRPr="00736891">
        <w:rPr>
          <w:rStyle w:val="Char5"/>
          <w:rFonts w:cs="CTraditional Arabic" w:hint="cs"/>
          <w:rtl/>
        </w:rPr>
        <w:t>س</w:t>
      </w:r>
      <w:r w:rsidRPr="000340AA">
        <w:rPr>
          <w:rStyle w:val="Char5"/>
          <w:rFonts w:hint="cs"/>
          <w:rtl/>
        </w:rPr>
        <w:t xml:space="preserve"> اجتهاد کرده و به خطا رفته است -و این فرضیه با توجه به نص ناممکن است- پس کمتر از کاری که علی</w:t>
      </w:r>
      <w:r w:rsidR="00736891" w:rsidRPr="00736891">
        <w:rPr>
          <w:rStyle w:val="Char5"/>
          <w:rFonts w:cs="CTraditional Arabic" w:hint="cs"/>
          <w:rtl/>
        </w:rPr>
        <w:t>س</w:t>
      </w:r>
      <w:r w:rsidRPr="000340AA">
        <w:rPr>
          <w:rStyle w:val="Char5"/>
          <w:rFonts w:hint="cs"/>
          <w:rtl/>
        </w:rPr>
        <w:t xml:space="preserve"> کرد نیست پس پاسخی که شما در مورد علی</w:t>
      </w:r>
      <w:r w:rsidR="00736891" w:rsidRPr="00736891">
        <w:rPr>
          <w:rStyle w:val="Char5"/>
          <w:rFonts w:cs="CTraditional Arabic" w:hint="cs"/>
          <w:rtl/>
        </w:rPr>
        <w:t>س</w:t>
      </w:r>
      <w:r w:rsidRPr="000340AA">
        <w:rPr>
          <w:rStyle w:val="Char5"/>
          <w:rFonts w:hint="cs"/>
          <w:rtl/>
        </w:rPr>
        <w:t xml:space="preserve"> می‌دهید ما همان پاسخ را در مورد ابوبکر</w:t>
      </w:r>
      <w:r w:rsidR="00736891" w:rsidRPr="00736891">
        <w:rPr>
          <w:rStyle w:val="Char5"/>
          <w:rFonts w:cs="CTraditional Arabic" w:hint="cs"/>
          <w:rtl/>
        </w:rPr>
        <w:t>س</w:t>
      </w:r>
      <w:r w:rsidRPr="000340AA">
        <w:rPr>
          <w:rStyle w:val="Char5"/>
          <w:rFonts w:hint="cs"/>
          <w:rtl/>
        </w:rPr>
        <w:t xml:space="preserve"> می‌دهیم.</w:t>
      </w:r>
    </w:p>
    <w:p w:rsidR="000B50BD" w:rsidRPr="000340AA" w:rsidRDefault="000B50BD" w:rsidP="00467FF3">
      <w:pPr>
        <w:widowControl w:val="0"/>
        <w:ind w:firstLine="284"/>
        <w:jc w:val="both"/>
        <w:rPr>
          <w:rStyle w:val="Char5"/>
          <w:rtl/>
        </w:rPr>
      </w:pPr>
      <w:r w:rsidRPr="000340AA">
        <w:rPr>
          <w:rStyle w:val="Char5"/>
          <w:rFonts w:hint="cs"/>
          <w:rtl/>
        </w:rPr>
        <w:t>پاسخ به آیه</w:t>
      </w:r>
      <w:r w:rsidR="00467FF3">
        <w:rPr>
          <w:rStyle w:val="Char5"/>
          <w:rFonts w:hint="cs"/>
          <w:rtl/>
        </w:rPr>
        <w:t xml:space="preserve"> </w:t>
      </w:r>
      <w:r w:rsidR="00467FF3">
        <w:rPr>
          <w:rStyle w:val="Char5"/>
          <w:rFonts w:ascii="Traditional Arabic" w:hAnsi="Traditional Arabic" w:cs="Traditional Arabic"/>
          <w:rtl/>
        </w:rPr>
        <w:t>﴿</w:t>
      </w:r>
      <w:r w:rsidR="00467FF3" w:rsidRPr="00241797">
        <w:rPr>
          <w:rStyle w:val="Charb"/>
          <w:rtl/>
        </w:rPr>
        <w:t>وَالطَّيِّبَاتُ لِلطَّيِّبِينَ</w:t>
      </w:r>
      <w:r w:rsidR="00467FF3">
        <w:rPr>
          <w:rStyle w:val="Char5"/>
          <w:rFonts w:ascii="Traditional Arabic" w:hAnsi="Traditional Arabic" w:cs="Traditional Arabic"/>
          <w:color w:val="000000"/>
          <w:shd w:val="clear" w:color="auto" w:fill="FFFFFF"/>
          <w:rtl/>
        </w:rPr>
        <w:t>﴾</w:t>
      </w:r>
      <w:r w:rsidRPr="000340AA">
        <w:rPr>
          <w:rStyle w:val="Char5"/>
          <w:rFonts w:hint="cs"/>
          <w:rtl/>
        </w:rPr>
        <w:t xml:space="preserve"> و وفق دادن بین این آیه، و آیه خیان</w:t>
      </w:r>
      <w:r w:rsidR="009A3FAB">
        <w:rPr>
          <w:rStyle w:val="Char5"/>
          <w:rFonts w:hint="cs"/>
          <w:rtl/>
        </w:rPr>
        <w:t>ت زن نوح و لوط -علیهما السلام-:</w:t>
      </w:r>
    </w:p>
    <w:p w:rsidR="000B50BD" w:rsidRPr="000340AA" w:rsidRDefault="000B50BD" w:rsidP="00467FF3">
      <w:pPr>
        <w:widowControl w:val="0"/>
        <w:ind w:firstLine="284"/>
        <w:jc w:val="both"/>
        <w:rPr>
          <w:rStyle w:val="Char5"/>
          <w:rtl/>
        </w:rPr>
      </w:pPr>
      <w:r w:rsidRPr="000340AA">
        <w:rPr>
          <w:rStyle w:val="Char5"/>
          <w:rFonts w:hint="cs"/>
          <w:rtl/>
        </w:rPr>
        <w:t>خداوند می‌فرماید:</w:t>
      </w:r>
      <w:r w:rsidR="00467FF3">
        <w:rPr>
          <w:rStyle w:val="Char5"/>
          <w:rFonts w:hint="cs"/>
          <w:rtl/>
        </w:rPr>
        <w:t xml:space="preserve"> </w:t>
      </w:r>
      <w:r w:rsidR="00467FF3">
        <w:rPr>
          <w:rStyle w:val="Char5"/>
          <w:rFonts w:cs="Traditional Arabic"/>
          <w:color w:val="000000"/>
          <w:shd w:val="clear" w:color="auto" w:fill="FFFFFF"/>
          <w:rtl/>
        </w:rPr>
        <w:t>﴿</w:t>
      </w:r>
      <w:r w:rsidR="00467FF3" w:rsidRPr="00241797">
        <w:rPr>
          <w:rStyle w:val="Charb"/>
          <w:rtl/>
        </w:rPr>
        <w:t>الْخَبِيثَاتُ لِلْخَبِيثِينَ وَالْخَبِيثُونَ لِلْخَبِيثَاتِ  وَالطَّيِّبَاتُ لِلطَّيِّبِينَ وَالطَّيِّبُونَ لِلطَّيِّبَاتِ أُولَئِكَ مُبَرَّءُونَ مِمَّا يَقُولُونَ  لَهُمْ مَغْفِرَةٌ وَرِزْقٌ كَرِيمٌ٢٦</w:t>
      </w:r>
      <w:r w:rsidR="00467FF3">
        <w:rPr>
          <w:rStyle w:val="Char5"/>
          <w:rFonts w:cs="Traditional Arabic"/>
          <w:color w:val="000000"/>
          <w:shd w:val="clear" w:color="auto" w:fill="FFFFFF"/>
          <w:rtl/>
        </w:rPr>
        <w:t>﴾</w:t>
      </w:r>
      <w:r w:rsidR="00467FF3" w:rsidRPr="00467FF3">
        <w:rPr>
          <w:rStyle w:val="Char5"/>
          <w:rtl/>
        </w:rPr>
        <w:t xml:space="preserve"> </w:t>
      </w:r>
      <w:r w:rsidR="00467FF3" w:rsidRPr="00467FF3">
        <w:rPr>
          <w:rStyle w:val="Char9"/>
          <w:rtl/>
        </w:rPr>
        <w:t>[النور: 26]</w:t>
      </w:r>
      <w:r w:rsidR="00467FF3" w:rsidRPr="00467FF3">
        <w:rPr>
          <w:rStyle w:val="Char5"/>
          <w:rFonts w:hint="cs"/>
          <w:rtl/>
        </w:rPr>
        <w:t>.</w:t>
      </w:r>
      <w:r w:rsidRPr="000340AA">
        <w:rPr>
          <w:rStyle w:val="Char5"/>
          <w:rFonts w:hint="cs"/>
          <w:rtl/>
        </w:rPr>
        <w:t xml:space="preserve"> «زنان ناپاک از آنِ مردان ناپاکند، و مردان ناپاک از آنِ زنان ناپاکند و زنان پاک متعلق به مردان پاکند و مردان پاک متعلق به زنان پاکند. آنان از نسبت‌های ناموسی ناروائی که بدانان داده می‌شود مبرا و منزه هستند. ایشان از مغفرت الهی برخوردارند و دارای روزی ارزشمندند».</w:t>
      </w:r>
    </w:p>
    <w:p w:rsidR="000B50BD" w:rsidRPr="006E4853" w:rsidRDefault="000B50BD" w:rsidP="004B7F0D">
      <w:pPr>
        <w:widowControl w:val="0"/>
        <w:ind w:firstLine="284"/>
        <w:jc w:val="both"/>
        <w:rPr>
          <w:rStyle w:val="Chara"/>
          <w:rtl/>
        </w:rPr>
      </w:pPr>
      <w:r w:rsidRPr="006E4853">
        <w:rPr>
          <w:rStyle w:val="Chara"/>
          <w:rFonts w:hint="cs"/>
          <w:rtl/>
        </w:rPr>
        <w:t xml:space="preserve">تأملاتی در این آیه: </w:t>
      </w:r>
    </w:p>
    <w:p w:rsidR="000B50BD" w:rsidRPr="000340AA" w:rsidRDefault="000B50BD" w:rsidP="008130B8">
      <w:pPr>
        <w:pStyle w:val="ListParagraph"/>
        <w:widowControl w:val="0"/>
        <w:numPr>
          <w:ilvl w:val="0"/>
          <w:numId w:val="15"/>
        </w:numPr>
        <w:jc w:val="both"/>
        <w:rPr>
          <w:rStyle w:val="Char5"/>
          <w:rtl/>
        </w:rPr>
      </w:pPr>
      <w:r w:rsidRPr="000340AA">
        <w:rPr>
          <w:rStyle w:val="Char5"/>
          <w:rFonts w:hint="cs"/>
          <w:rtl/>
        </w:rPr>
        <w:t>آیه برای تبرئه کردن عایشه</w:t>
      </w:r>
      <w:r w:rsidR="00FA36C8" w:rsidRPr="009A3FAB">
        <w:rPr>
          <w:rStyle w:val="Char5"/>
          <w:rFonts w:cs="CTraditional Arabic" w:hint="cs"/>
          <w:rtl/>
        </w:rPr>
        <w:t>ل</w:t>
      </w:r>
      <w:r w:rsidRPr="000340AA">
        <w:rPr>
          <w:rStyle w:val="Char5"/>
          <w:rFonts w:hint="cs"/>
          <w:rtl/>
        </w:rPr>
        <w:t xml:space="preserve"> از آنچه بدان متهم شده بود نازل شده است، و خداوند خبر داده که زنان ناپاک از آنِ مردان ناپاکند و</w:t>
      </w:r>
      <w:r w:rsidR="0010616B" w:rsidRPr="000340AA">
        <w:rPr>
          <w:rStyle w:val="Char5"/>
          <w:rFonts w:hint="cs"/>
          <w:rtl/>
        </w:rPr>
        <w:t>.</w:t>
      </w:r>
      <w:r w:rsidRPr="000340AA">
        <w:rPr>
          <w:rStyle w:val="Char5"/>
          <w:rFonts w:hint="cs"/>
          <w:rtl/>
        </w:rPr>
        <w:t>... تا بر این دلالت کند که خداوند هرگز چنین نمی‌کند که زنی ناپاک همسر پاک‌ترین مردها، پیامبر خدا باشد. و منظور از ناپاکی زنا است، اما زن‌های نوح و لوط -علیهما السلام- کافر بودند و ازدواج با زن کافر در شریعت ما جایز نیست (اما در شریعت</w:t>
      </w:r>
      <w:r w:rsidR="00455C74" w:rsidRPr="000340AA">
        <w:rPr>
          <w:rStyle w:val="Char5"/>
          <w:rFonts w:hint="cs"/>
          <w:rtl/>
        </w:rPr>
        <w:t xml:space="preserve"> آن‌ها </w:t>
      </w:r>
      <w:r w:rsidRPr="000340AA">
        <w:rPr>
          <w:rStyle w:val="Char5"/>
          <w:rFonts w:hint="cs"/>
          <w:rtl/>
        </w:rPr>
        <w:t>شاید جایز بوده باشد) و فقط ازدواج با زن اهل کتاب که پاکدامن باشد جایز است. اما ازدواج با زن زناکار در شریعت ما جایز نیست گرچه آن زن مسلمان باشد؛ چون ازدواج با زن زناکار منجر به مفاسدی می‌شود و سبب اختلاط انساب می‌گردد، چنان که خداوند متعال می‌فرماید:</w:t>
      </w:r>
      <w:r w:rsidR="009A3FAB">
        <w:rPr>
          <w:rStyle w:val="Char5"/>
          <w:rFonts w:hint="cs"/>
          <w:rtl/>
        </w:rPr>
        <w:t xml:space="preserve"> </w:t>
      </w:r>
      <w:r w:rsidR="009A3FAB">
        <w:rPr>
          <w:rStyle w:val="Char5"/>
          <w:rFonts w:cs="Traditional Arabic"/>
          <w:color w:val="000000"/>
          <w:shd w:val="clear" w:color="auto" w:fill="FFFFFF"/>
          <w:rtl/>
        </w:rPr>
        <w:t>﴿</w:t>
      </w:r>
      <w:r w:rsidR="009A3FAB" w:rsidRPr="00241797">
        <w:rPr>
          <w:rStyle w:val="Charb"/>
          <w:rtl/>
        </w:rPr>
        <w:t>وَالزَّانِيَةُ لَا يَنْكِحُهَا إِلَّا زَانٍ أَوْ مُشْرِكٌ  وَحُرِّمَ ذَلِكَ عَلَى الْمُؤْمِنِينَ٣</w:t>
      </w:r>
      <w:r w:rsidR="009A3FAB">
        <w:rPr>
          <w:rStyle w:val="Char5"/>
          <w:rFonts w:cs="Traditional Arabic"/>
          <w:color w:val="000000"/>
          <w:shd w:val="clear" w:color="auto" w:fill="FFFFFF"/>
          <w:rtl/>
        </w:rPr>
        <w:t>﴾</w:t>
      </w:r>
      <w:r w:rsidR="009A3FAB" w:rsidRPr="009A3FAB">
        <w:rPr>
          <w:rStyle w:val="Char5"/>
          <w:rtl/>
        </w:rPr>
        <w:t xml:space="preserve"> </w:t>
      </w:r>
      <w:r w:rsidR="009A3FAB" w:rsidRPr="009A3FAB">
        <w:rPr>
          <w:rStyle w:val="Char9"/>
          <w:rtl/>
        </w:rPr>
        <w:t>[النور: 3]</w:t>
      </w:r>
      <w:r w:rsidR="009A3FAB" w:rsidRPr="009A3FAB">
        <w:rPr>
          <w:rStyle w:val="Char5"/>
          <w:rFonts w:hint="cs"/>
          <w:rtl/>
        </w:rPr>
        <w:t>.</w:t>
      </w:r>
      <w:r w:rsidRPr="000340AA">
        <w:rPr>
          <w:rStyle w:val="Char5"/>
          <w:rFonts w:hint="cs"/>
          <w:rtl/>
        </w:rPr>
        <w:t xml:space="preserve"> «و زن زناکار حق ندارد جز با مرد زنا پیشه و یا با مرد مشرک ازدواج کند. چرا که چنین (ازدواجی) بر مؤمنان حرام شده است».</w:t>
      </w:r>
    </w:p>
    <w:p w:rsidR="000B50BD" w:rsidRPr="000340AA" w:rsidRDefault="000B50BD" w:rsidP="0060238A">
      <w:pPr>
        <w:widowControl w:val="0"/>
        <w:ind w:firstLine="284"/>
        <w:jc w:val="both"/>
        <w:rPr>
          <w:rStyle w:val="Char5"/>
          <w:rtl/>
        </w:rPr>
      </w:pPr>
      <w:r w:rsidRPr="000340AA">
        <w:rPr>
          <w:rStyle w:val="Char5"/>
          <w:rFonts w:hint="cs"/>
          <w:rtl/>
        </w:rPr>
        <w:t xml:space="preserve">پس فرق واضح است. </w:t>
      </w:r>
    </w:p>
    <w:p w:rsidR="000B50BD" w:rsidRPr="000340AA" w:rsidRDefault="000B50BD" w:rsidP="008130B8">
      <w:pPr>
        <w:pStyle w:val="ListParagraph"/>
        <w:widowControl w:val="0"/>
        <w:numPr>
          <w:ilvl w:val="0"/>
          <w:numId w:val="15"/>
        </w:numPr>
        <w:jc w:val="both"/>
        <w:rPr>
          <w:rStyle w:val="Char5"/>
          <w:rtl/>
        </w:rPr>
      </w:pPr>
      <w:r w:rsidRPr="000340AA">
        <w:rPr>
          <w:rStyle w:val="Char5"/>
          <w:rFonts w:hint="cs"/>
          <w:rtl/>
        </w:rPr>
        <w:t>آیه کریمه عایشه</w:t>
      </w:r>
      <w:r w:rsidR="00FA36C8" w:rsidRPr="00FE5E81">
        <w:rPr>
          <w:rStyle w:val="Char5"/>
          <w:rFonts w:cs="CTraditional Arabic" w:hint="cs"/>
          <w:rtl/>
        </w:rPr>
        <w:t>ل</w:t>
      </w:r>
      <w:r w:rsidRPr="000340AA">
        <w:rPr>
          <w:rStyle w:val="Char5"/>
          <w:rFonts w:hint="cs"/>
          <w:rtl/>
        </w:rPr>
        <w:t xml:space="preserve"> را مبرا نموده و او را به آمرزش و روزی ارزشمندی وعده داده است، پس آیه دلالت می‌کند که عایشه با ایمان می‌میرد چون حکم خدا تغییر نمی‌کند. </w:t>
      </w:r>
    </w:p>
    <w:p w:rsidR="000B50BD" w:rsidRPr="006E4853" w:rsidRDefault="000B50BD" w:rsidP="004B7F0D">
      <w:pPr>
        <w:widowControl w:val="0"/>
        <w:ind w:firstLine="284"/>
        <w:jc w:val="both"/>
        <w:rPr>
          <w:rStyle w:val="Chara"/>
          <w:rtl/>
        </w:rPr>
      </w:pPr>
      <w:r w:rsidRPr="006E4853">
        <w:rPr>
          <w:rStyle w:val="Chara"/>
          <w:rFonts w:hint="cs"/>
          <w:rtl/>
        </w:rPr>
        <w:t xml:space="preserve">این حدیث که پیامبر می‌خواست به هنگام وفات چیزی بنویسد و سپس آن را ننوشت: </w:t>
      </w:r>
    </w:p>
    <w:p w:rsidR="000B50BD" w:rsidRPr="000340AA" w:rsidRDefault="000B50BD" w:rsidP="0060238A">
      <w:pPr>
        <w:widowControl w:val="0"/>
        <w:ind w:firstLine="284"/>
        <w:jc w:val="both"/>
        <w:rPr>
          <w:rStyle w:val="Char5"/>
          <w:rtl/>
        </w:rPr>
      </w:pPr>
      <w:r w:rsidRPr="000340AA">
        <w:rPr>
          <w:rStyle w:val="Char5"/>
          <w:rFonts w:hint="cs"/>
          <w:rtl/>
        </w:rPr>
        <w:t>این حدیث را ابن عباس</w:t>
      </w:r>
      <w:r w:rsidR="00BA3C5D">
        <w:rPr>
          <w:rStyle w:val="Char5"/>
          <w:rFonts w:cs="CTraditional Arabic" w:hint="cs"/>
          <w:rtl/>
        </w:rPr>
        <w:t>ل</w:t>
      </w:r>
      <w:r w:rsidRPr="000340AA">
        <w:rPr>
          <w:rStyle w:val="Char5"/>
          <w:rFonts w:hint="cs"/>
          <w:rtl/>
        </w:rPr>
        <w:t xml:space="preserve"> روایت کرده است، و در آن چند چیز آمده است، از آن جمله: </w:t>
      </w:r>
    </w:p>
    <w:p w:rsidR="000B50BD" w:rsidRPr="000340AA" w:rsidRDefault="00FE5E81" w:rsidP="00FE5E81">
      <w:pPr>
        <w:widowControl w:val="0"/>
        <w:numPr>
          <w:ilvl w:val="0"/>
          <w:numId w:val="4"/>
        </w:numPr>
        <w:tabs>
          <w:tab w:val="clear" w:pos="794"/>
          <w:tab w:val="num" w:pos="582"/>
        </w:tabs>
        <w:ind w:left="641" w:hanging="357"/>
        <w:jc w:val="both"/>
        <w:rPr>
          <w:rStyle w:val="Char5"/>
          <w:rtl/>
        </w:rPr>
      </w:pPr>
      <w:r>
        <w:rPr>
          <w:rStyle w:val="Char5"/>
          <w:rFonts w:hint="cs"/>
          <w:rtl/>
        </w:rPr>
        <w:t xml:space="preserve"> </w:t>
      </w:r>
      <w:r w:rsidR="000B50BD" w:rsidRPr="000340AA">
        <w:rPr>
          <w:rStyle w:val="Char5"/>
          <w:rFonts w:hint="cs"/>
          <w:rtl/>
        </w:rPr>
        <w:t xml:space="preserve">پیامبر </w:t>
      </w:r>
      <w:r w:rsidR="000B50BD" w:rsidRPr="00060426">
        <w:rPr>
          <w:rFonts w:ascii="B Lotus" w:hAnsi="B Lotus" w:cs="CTraditional Arabic" w:hint="cs"/>
          <w:rtl/>
          <w:lang w:bidi="fa-IR"/>
        </w:rPr>
        <w:t>ص</w:t>
      </w:r>
      <w:r w:rsidR="000B50BD" w:rsidRPr="000340AA">
        <w:rPr>
          <w:rStyle w:val="Char5"/>
          <w:rFonts w:hint="cs"/>
          <w:rtl/>
        </w:rPr>
        <w:t xml:space="preserve"> خواست چیزی بنویسد تا اصحاب اختلاف نکنند، و بیان نکرده که پیامبر چه قضیه‌ای را می‌خواست بنویسد، و اگر مسئله‌ از واجبات دین می‌بود پیامبر به خاطر شلوغ کردن</w:t>
      </w:r>
      <w:r w:rsidR="00455C74" w:rsidRPr="000340AA">
        <w:rPr>
          <w:rStyle w:val="Char5"/>
          <w:rFonts w:hint="cs"/>
          <w:rtl/>
        </w:rPr>
        <w:t xml:space="preserve"> آن‌ها </w:t>
      </w:r>
      <w:r w:rsidR="000B50BD" w:rsidRPr="000340AA">
        <w:rPr>
          <w:rStyle w:val="Char5"/>
          <w:rFonts w:hint="cs"/>
          <w:rtl/>
        </w:rPr>
        <w:t>آن را نمی‌گذاشت؛ بلکه</w:t>
      </w:r>
      <w:r w:rsidR="00455C74" w:rsidRPr="000340AA">
        <w:rPr>
          <w:rStyle w:val="Char5"/>
          <w:rFonts w:hint="cs"/>
          <w:rtl/>
        </w:rPr>
        <w:t xml:space="preserve"> آن‌ها </w:t>
      </w:r>
      <w:r w:rsidR="000B50BD" w:rsidRPr="000340AA">
        <w:rPr>
          <w:rStyle w:val="Char5"/>
          <w:rFonts w:hint="cs"/>
          <w:rtl/>
        </w:rPr>
        <w:t>را بیرون می‌کرد. و کسی دیگر را می‌خواست که بنویسد، به خصوص وقتی پیامبر بعد از آن چهار روز زنده ماند؛ چون این قضیه در روز پنجشنبه بود، چنان که در بخاری آمده است (یوم الخمیس</w:t>
      </w:r>
      <w:r w:rsidR="0010616B" w:rsidRPr="000340AA">
        <w:rPr>
          <w:rStyle w:val="Char5"/>
          <w:rFonts w:hint="cs"/>
          <w:rtl/>
        </w:rPr>
        <w:t>.</w:t>
      </w:r>
      <w:r w:rsidR="000B50BD" w:rsidRPr="000340AA">
        <w:rPr>
          <w:rStyle w:val="Char5"/>
          <w:rFonts w:hint="cs"/>
          <w:rtl/>
        </w:rPr>
        <w:t xml:space="preserve">..) ح 4431 و پیامبر روز دوشنبه وفات یافت. </w:t>
      </w:r>
    </w:p>
    <w:p w:rsidR="000B50BD" w:rsidRPr="000340AA" w:rsidRDefault="000B50BD" w:rsidP="00FE5E81">
      <w:pPr>
        <w:widowControl w:val="0"/>
        <w:numPr>
          <w:ilvl w:val="0"/>
          <w:numId w:val="4"/>
        </w:numPr>
        <w:tabs>
          <w:tab w:val="clear" w:pos="794"/>
          <w:tab w:val="num" w:pos="582"/>
        </w:tabs>
        <w:ind w:left="641" w:hanging="357"/>
        <w:jc w:val="both"/>
        <w:rPr>
          <w:rStyle w:val="Char5"/>
        </w:rPr>
      </w:pPr>
      <w:r w:rsidRPr="000340AA">
        <w:rPr>
          <w:rStyle w:val="Char5"/>
          <w:rFonts w:hint="cs"/>
          <w:rtl/>
        </w:rPr>
        <w:t>همه کسانی که آن جا بودند اختلاف کردند و تنها عمر</w:t>
      </w:r>
      <w:r w:rsidR="00736891" w:rsidRPr="00736891">
        <w:rPr>
          <w:rStyle w:val="Char5"/>
          <w:rFonts w:cs="CTraditional Arabic" w:hint="cs"/>
          <w:rtl/>
        </w:rPr>
        <w:t>س</w:t>
      </w:r>
      <w:r w:rsidRPr="000340AA">
        <w:rPr>
          <w:rStyle w:val="Char5"/>
          <w:rFonts w:hint="cs"/>
          <w:rtl/>
        </w:rPr>
        <w:t xml:space="preserve"> این کار را نکرد. </w:t>
      </w:r>
    </w:p>
    <w:p w:rsidR="000B50BD" w:rsidRPr="000340AA" w:rsidRDefault="000B50BD" w:rsidP="00FE5E81">
      <w:pPr>
        <w:widowControl w:val="0"/>
        <w:numPr>
          <w:ilvl w:val="0"/>
          <w:numId w:val="4"/>
        </w:numPr>
        <w:tabs>
          <w:tab w:val="clear" w:pos="794"/>
          <w:tab w:val="num" w:pos="582"/>
        </w:tabs>
        <w:ind w:left="641" w:hanging="357"/>
        <w:jc w:val="both"/>
        <w:rPr>
          <w:rStyle w:val="Char5"/>
          <w:rtl/>
        </w:rPr>
      </w:pPr>
      <w:r w:rsidRPr="000340AA">
        <w:rPr>
          <w:rStyle w:val="Char5"/>
          <w:rFonts w:hint="cs"/>
          <w:rtl/>
        </w:rPr>
        <w:t xml:space="preserve">پیامبر اکرم </w:t>
      </w:r>
      <w:r w:rsidRPr="00060426">
        <w:rPr>
          <w:rFonts w:ascii="B Lotus" w:hAnsi="B Lotus" w:cs="CTraditional Arabic" w:hint="cs"/>
          <w:rtl/>
          <w:lang w:bidi="fa-IR"/>
        </w:rPr>
        <w:t>ص</w:t>
      </w:r>
      <w:r w:rsidRPr="000340AA">
        <w:rPr>
          <w:rStyle w:val="Char5"/>
          <w:rtl/>
        </w:rPr>
        <w:t xml:space="preserve"> </w:t>
      </w:r>
      <w:r w:rsidRPr="000340AA">
        <w:rPr>
          <w:rStyle w:val="Char5"/>
          <w:rFonts w:hint="cs"/>
          <w:rtl/>
        </w:rPr>
        <w:t>در حق عمر</w:t>
      </w:r>
      <w:r w:rsidR="00736891" w:rsidRPr="00736891">
        <w:rPr>
          <w:rStyle w:val="Char5"/>
          <w:rFonts w:cs="CTraditional Arabic" w:hint="cs"/>
          <w:rtl/>
        </w:rPr>
        <w:t>س</w:t>
      </w:r>
      <w:r w:rsidRPr="000340AA">
        <w:rPr>
          <w:rStyle w:val="Char5"/>
          <w:rFonts w:hint="cs"/>
          <w:rtl/>
        </w:rPr>
        <w:t xml:space="preserve"> چنین فرمود</w:t>
      </w:r>
      <w:r w:rsidR="00653058" w:rsidRPr="000340AA">
        <w:rPr>
          <w:rStyle w:val="Char5"/>
          <w:rFonts w:hint="cs"/>
          <w:rtl/>
        </w:rPr>
        <w:t>ه‌اند</w:t>
      </w:r>
      <w:r w:rsidRPr="000340AA">
        <w:rPr>
          <w:rStyle w:val="Char5"/>
          <w:rFonts w:hint="cs"/>
          <w:rtl/>
        </w:rPr>
        <w:t xml:space="preserve">: </w:t>
      </w:r>
      <w:r w:rsidRPr="003B491B">
        <w:rPr>
          <w:rStyle w:val="Char5"/>
          <w:rFonts w:hint="cs"/>
          <w:rtl/>
        </w:rPr>
        <w:t>«</w:t>
      </w:r>
      <w:r w:rsidRPr="000340AA">
        <w:rPr>
          <w:rStyle w:val="Char5"/>
          <w:rFonts w:hint="cs"/>
          <w:rtl/>
        </w:rPr>
        <w:t>در اقوام و ملت</w:t>
      </w:r>
      <w:r w:rsidR="009C2003">
        <w:rPr>
          <w:rStyle w:val="Char5"/>
          <w:rFonts w:hint="eastAsia"/>
          <w:rtl/>
        </w:rPr>
        <w:t>‌</w:t>
      </w:r>
      <w:r w:rsidRPr="000340AA">
        <w:rPr>
          <w:rStyle w:val="Char5"/>
          <w:rFonts w:hint="cs"/>
          <w:rtl/>
        </w:rPr>
        <w:t xml:space="preserve">های پیش از شما اشخاصی نیکوکار بودند که </w:t>
      </w:r>
      <w:r w:rsidR="001378FB">
        <w:rPr>
          <w:rStyle w:val="Char5"/>
          <w:rFonts w:hint="cs"/>
          <w:rtl/>
        </w:rPr>
        <w:t>بدان‌ها</w:t>
      </w:r>
      <w:r w:rsidRPr="000340AA">
        <w:rPr>
          <w:rStyle w:val="Char5"/>
          <w:rFonts w:hint="cs"/>
          <w:rtl/>
        </w:rPr>
        <w:t xml:space="preserve"> محدث (کسانی که نظرشان موافق با شرع و درست در</w:t>
      </w:r>
      <w:r w:rsidR="00523E98">
        <w:rPr>
          <w:rStyle w:val="Char5"/>
          <w:rFonts w:hint="cs"/>
          <w:rtl/>
        </w:rPr>
        <w:t xml:space="preserve"> می‌</w:t>
      </w:r>
      <w:r w:rsidRPr="000340AA">
        <w:rPr>
          <w:rStyle w:val="Char5"/>
          <w:rFonts w:hint="cs"/>
          <w:rtl/>
        </w:rPr>
        <w:t>آید)</w:t>
      </w:r>
      <w:r w:rsidR="0038397B">
        <w:rPr>
          <w:rStyle w:val="Char5"/>
          <w:rFonts w:hint="cs"/>
          <w:rtl/>
        </w:rPr>
        <w:t xml:space="preserve"> </w:t>
      </w:r>
      <w:r w:rsidR="00523E98">
        <w:rPr>
          <w:rStyle w:val="Char5"/>
          <w:rFonts w:hint="cs"/>
          <w:rtl/>
        </w:rPr>
        <w:t>می‌</w:t>
      </w:r>
      <w:r w:rsidRPr="000340AA">
        <w:rPr>
          <w:rStyle w:val="Char5"/>
          <w:rFonts w:hint="cs"/>
          <w:rtl/>
        </w:rPr>
        <w:t>گفتند. و اگر در امت از آنان کسی</w:t>
      </w:r>
      <w:r w:rsidR="00523E98">
        <w:rPr>
          <w:rStyle w:val="Char5"/>
          <w:rFonts w:hint="cs"/>
          <w:rtl/>
        </w:rPr>
        <w:t xml:space="preserve"> می‌</w:t>
      </w:r>
      <w:r w:rsidRPr="000340AA">
        <w:rPr>
          <w:rStyle w:val="Char5"/>
          <w:rFonts w:hint="cs"/>
          <w:rtl/>
        </w:rPr>
        <w:t>بود آن شخص عمر بن خطاب</w:t>
      </w:r>
      <w:r w:rsidR="00523E98">
        <w:rPr>
          <w:rStyle w:val="Char5"/>
          <w:rFonts w:hint="cs"/>
          <w:rtl/>
        </w:rPr>
        <w:t xml:space="preserve"> می‌</w:t>
      </w:r>
      <w:r w:rsidRPr="000340AA">
        <w:rPr>
          <w:rStyle w:val="Char5"/>
          <w:rFonts w:hint="cs"/>
          <w:rtl/>
        </w:rPr>
        <w:t>بود</w:t>
      </w:r>
      <w:r w:rsidRPr="003B491B">
        <w:rPr>
          <w:rStyle w:val="Char5"/>
          <w:rFonts w:hint="cs"/>
          <w:rtl/>
        </w:rPr>
        <w:t>»</w:t>
      </w:r>
      <w:r w:rsidRPr="0034275C">
        <w:rPr>
          <w:rStyle w:val="Char5"/>
          <w:vertAlign w:val="superscript"/>
          <w:rtl/>
        </w:rPr>
        <w:footnoteReference w:id="5"/>
      </w:r>
      <w:r w:rsidRPr="000340AA">
        <w:rPr>
          <w:rStyle w:val="Char5"/>
          <w:rFonts w:hint="cs"/>
          <w:rtl/>
        </w:rPr>
        <w:t xml:space="preserve">. و فرمود: </w:t>
      </w:r>
      <w:r w:rsidRPr="003B491B">
        <w:rPr>
          <w:rStyle w:val="Char5"/>
          <w:rFonts w:hint="cs"/>
          <w:rtl/>
        </w:rPr>
        <w:t>«</w:t>
      </w:r>
      <w:r w:rsidRPr="000340AA">
        <w:rPr>
          <w:rStyle w:val="Char5"/>
          <w:rFonts w:hint="cs"/>
          <w:rtl/>
        </w:rPr>
        <w:t>سوگند به کسی که جانم در دست اوست، شیطان تو را در هیچ راهی نمی‌بیند مگر آن که راهی دیگر غیر از راه تو را در پیش می‌گیرد</w:t>
      </w:r>
      <w:r w:rsidRPr="003B491B">
        <w:rPr>
          <w:rStyle w:val="Char5"/>
          <w:rFonts w:hint="cs"/>
          <w:rtl/>
        </w:rPr>
        <w:t>»</w:t>
      </w:r>
      <w:r w:rsidRPr="0034275C">
        <w:rPr>
          <w:rStyle w:val="Char5"/>
          <w:vertAlign w:val="superscript"/>
          <w:rtl/>
        </w:rPr>
        <w:footnoteReference w:id="6"/>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و بخاری و مسلم در فضایل او شانزده حدیث روایت کرده‌اند، از آن جمله، یکی این است که محمد ابن حنفیه</w:t>
      </w:r>
      <w:r w:rsidR="00736891" w:rsidRPr="00736891">
        <w:rPr>
          <w:rStyle w:val="Char5"/>
          <w:rFonts w:cs="CTraditional Arabic" w:hint="cs"/>
          <w:rtl/>
        </w:rPr>
        <w:t>س</w:t>
      </w:r>
      <w:r w:rsidRPr="000340AA">
        <w:rPr>
          <w:rStyle w:val="Char5"/>
          <w:rFonts w:hint="cs"/>
          <w:rtl/>
        </w:rPr>
        <w:t xml:space="preserve"> می‌گوید: (به پدرم (علی</w:t>
      </w:r>
      <w:r w:rsidR="00736891" w:rsidRPr="00736891">
        <w:rPr>
          <w:rStyle w:val="Char5"/>
          <w:rFonts w:cs="CTraditional Arabic" w:hint="cs"/>
          <w:rtl/>
        </w:rPr>
        <w:t>س</w:t>
      </w:r>
      <w:r w:rsidRPr="000340AA">
        <w:rPr>
          <w:rStyle w:val="Char5"/>
          <w:rFonts w:hint="cs"/>
          <w:rtl/>
        </w:rPr>
        <w:t>) گفتم: بعد از پیامبر خدا</w:t>
      </w:r>
      <w:r w:rsidRPr="00060426">
        <w:rPr>
          <w:rFonts w:ascii="B Lotus" w:hAnsi="B Lotus" w:cs="CTraditional Arabic" w:hint="cs"/>
          <w:rtl/>
          <w:lang w:bidi="fa-IR"/>
        </w:rPr>
        <w:t>ص</w:t>
      </w:r>
      <w:r w:rsidRPr="000340AA">
        <w:rPr>
          <w:rStyle w:val="Char5"/>
          <w:rFonts w:hint="cs"/>
          <w:rtl/>
        </w:rPr>
        <w:t xml:space="preserve"> چه کسی از همه بهتر است؟ گفت: ابوبکر، گفتم: بعد از او چه کسی؟ گفت: بعد از او عمر از دیگران بهتر است. محمد ابن حنفیه می‌گوید: ترسیدم که بگوید عثمان، بنابراین گفتم: بعد از عمر تو. گفت: من فقط مردی از مسلمانان هستم</w:t>
      </w:r>
      <w:r w:rsidRPr="0034275C">
        <w:rPr>
          <w:rStyle w:val="Char5"/>
          <w:vertAlign w:val="superscript"/>
          <w:rtl/>
        </w:rPr>
        <w:footnoteReference w:id="7"/>
      </w:r>
      <w:r w:rsidRPr="000340AA">
        <w:rPr>
          <w:rStyle w:val="Char5"/>
          <w:rFonts w:hint="cs"/>
          <w:rtl/>
        </w:rPr>
        <w:t xml:space="preserve">. </w:t>
      </w:r>
    </w:p>
    <w:p w:rsidR="000B50BD" w:rsidRPr="000340AA" w:rsidRDefault="000B50BD" w:rsidP="009C2003">
      <w:pPr>
        <w:widowControl w:val="0"/>
        <w:ind w:firstLine="284"/>
        <w:jc w:val="both"/>
        <w:rPr>
          <w:rStyle w:val="Char5"/>
          <w:rtl/>
        </w:rPr>
      </w:pPr>
      <w:r w:rsidRPr="000340AA">
        <w:rPr>
          <w:rStyle w:val="Char5"/>
          <w:rFonts w:hint="cs"/>
          <w:rtl/>
        </w:rPr>
        <w:t>و ابن عباس</w:t>
      </w:r>
      <w:r w:rsidR="009C2003">
        <w:rPr>
          <w:rStyle w:val="Char5"/>
          <w:rFonts w:cs="CTraditional Arabic" w:hint="cs"/>
          <w:rtl/>
        </w:rPr>
        <w:t>ل</w:t>
      </w:r>
      <w:r w:rsidRPr="000340AA">
        <w:rPr>
          <w:rStyle w:val="Char5"/>
          <w:rFonts w:hint="cs"/>
          <w:rtl/>
        </w:rPr>
        <w:t xml:space="preserve"> می‌گوید: </w:t>
      </w:r>
      <w:r w:rsidRPr="003B491B">
        <w:rPr>
          <w:rStyle w:val="Char5"/>
          <w:rFonts w:hint="cs"/>
          <w:rtl/>
        </w:rPr>
        <w:t>«</w:t>
      </w:r>
      <w:r w:rsidRPr="000340AA">
        <w:rPr>
          <w:rStyle w:val="Char5"/>
          <w:rFonts w:hint="cs"/>
          <w:rtl/>
        </w:rPr>
        <w:t xml:space="preserve">(جنازه) عمر را روی تخت گذاشتند، مردم می‌آمدند و بر آن نماز می‌خواندند و برایش دعا </w:t>
      </w:r>
      <w:r w:rsidR="00E53699">
        <w:rPr>
          <w:rStyle w:val="Char5"/>
          <w:rFonts w:hint="cs"/>
          <w:rtl/>
        </w:rPr>
        <w:t>می‌کردند</w:t>
      </w:r>
      <w:r w:rsidRPr="000340AA">
        <w:rPr>
          <w:rStyle w:val="Char5"/>
          <w:rFonts w:hint="cs"/>
          <w:rtl/>
        </w:rPr>
        <w:t xml:space="preserve">، من هم در میان مردم بودم ناگهان فردی شانه‌ام را گرفت، ناگهان متوجه شدم که علی بن ابی طالب است، او بر عمر رحمت فرستاد و گفت: دوست دارم با عملکردی چون عملکرد تو به دیدار خدا می‌رفتم. سوگند به خدا گمان می‌بردم که خداوند تو را با دو یارت همراه می‌گرداند و همیشه از پیامبر </w:t>
      </w:r>
      <w:r w:rsidRPr="00060426">
        <w:rPr>
          <w:rFonts w:ascii="B Lotus" w:hAnsi="B Lotus" w:cs="CTraditional Arabic" w:hint="cs"/>
          <w:rtl/>
          <w:lang w:bidi="fa-IR"/>
        </w:rPr>
        <w:t>ص</w:t>
      </w:r>
      <w:r w:rsidRPr="000340AA">
        <w:rPr>
          <w:rStyle w:val="Char5"/>
          <w:rFonts w:hint="cs"/>
          <w:rtl/>
        </w:rPr>
        <w:t xml:space="preserve"> شنیدم که می‌گفت: من و ابوبکر و عمر رفتیم، و من و ابوبکر و عمر وارد شدیم و من و ابوبکر و عمر بیرون آمدیم)</w:t>
      </w:r>
      <w:r w:rsidRPr="0034275C">
        <w:rPr>
          <w:rStyle w:val="Char5"/>
          <w:vertAlign w:val="superscript"/>
          <w:rtl/>
        </w:rPr>
        <w:footnoteReference w:id="8"/>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این</w:t>
      </w:r>
      <w:r w:rsidR="0010567E">
        <w:rPr>
          <w:rStyle w:val="Char5"/>
          <w:rFonts w:hint="eastAsia"/>
          <w:rtl/>
        </w:rPr>
        <w:t>‌</w:t>
      </w:r>
      <w:r w:rsidRPr="000340AA">
        <w:rPr>
          <w:rStyle w:val="Char5"/>
          <w:rFonts w:hint="cs"/>
          <w:rtl/>
        </w:rPr>
        <w:t xml:space="preserve">ها برخی ازگواهی‌های اصحاب از اهل بیت پیامبر و دیگران بود. </w:t>
      </w:r>
    </w:p>
    <w:p w:rsidR="000B50BD" w:rsidRPr="000340AA" w:rsidRDefault="000B50BD" w:rsidP="005E4FB7">
      <w:pPr>
        <w:pStyle w:val="ListParagraph"/>
        <w:widowControl w:val="0"/>
        <w:numPr>
          <w:ilvl w:val="0"/>
          <w:numId w:val="4"/>
        </w:numPr>
        <w:ind w:left="641" w:hanging="357"/>
        <w:jc w:val="both"/>
        <w:rPr>
          <w:rStyle w:val="Char5"/>
          <w:rtl/>
        </w:rPr>
      </w:pPr>
      <w:r w:rsidRPr="000340AA">
        <w:rPr>
          <w:rStyle w:val="Char5"/>
          <w:rFonts w:hint="cs"/>
          <w:rtl/>
        </w:rPr>
        <w:t>گاهی پیامبر</w:t>
      </w:r>
      <w:r w:rsidRPr="0010567E">
        <w:rPr>
          <w:rFonts w:ascii="B Lotus" w:hAnsi="B Lotus" w:cs="CTraditional Arabic" w:hint="cs"/>
          <w:rtl/>
          <w:lang w:bidi="fa-IR"/>
        </w:rPr>
        <w:t>ص</w:t>
      </w:r>
      <w:r w:rsidRPr="000340AA">
        <w:rPr>
          <w:rStyle w:val="Char5"/>
          <w:rFonts w:hint="cs"/>
          <w:rtl/>
        </w:rPr>
        <w:t xml:space="preserve"> به گفت</w:t>
      </w:r>
      <w:r w:rsidR="000451F1">
        <w:rPr>
          <w:rStyle w:val="Char5"/>
          <w:rFonts w:hint="cs"/>
          <w:rtl/>
        </w:rPr>
        <w:t>ۀ</w:t>
      </w:r>
      <w:r w:rsidRPr="000340AA">
        <w:rPr>
          <w:rStyle w:val="Char5"/>
          <w:rFonts w:hint="cs"/>
          <w:rtl/>
        </w:rPr>
        <w:t xml:space="preserve"> عمر</w:t>
      </w:r>
      <w:r w:rsidR="00736891" w:rsidRPr="00736891">
        <w:rPr>
          <w:rStyle w:val="Char5"/>
          <w:rFonts w:cs="CTraditional Arabic" w:hint="cs"/>
          <w:rtl/>
        </w:rPr>
        <w:t>س</w:t>
      </w:r>
      <w:r w:rsidRPr="000340AA">
        <w:rPr>
          <w:rStyle w:val="Char5"/>
          <w:rFonts w:hint="cs"/>
          <w:rtl/>
        </w:rPr>
        <w:t xml:space="preserve"> عمل می‌کرد، و قرآن مطابق با نظر عمر</w:t>
      </w:r>
      <w:r w:rsidR="00736891" w:rsidRPr="00736891">
        <w:rPr>
          <w:rStyle w:val="Char5"/>
          <w:rFonts w:cs="CTraditional Arabic" w:hint="cs"/>
          <w:rtl/>
        </w:rPr>
        <w:t>س</w:t>
      </w:r>
      <w:r w:rsidRPr="000340AA">
        <w:rPr>
          <w:rStyle w:val="Char5"/>
          <w:rFonts w:hint="cs"/>
          <w:rtl/>
        </w:rPr>
        <w:t xml:space="preserve"> نازل می‌شد، از آنجمله است: نماز گذاردن در جایگاه </w:t>
      </w:r>
      <w:r w:rsidRPr="003B491B">
        <w:rPr>
          <w:rStyle w:val="Char5"/>
          <w:rFonts w:hint="cs"/>
          <w:rtl/>
        </w:rPr>
        <w:t>«</w:t>
      </w:r>
      <w:r w:rsidRPr="000340AA">
        <w:rPr>
          <w:rStyle w:val="Char5"/>
          <w:rFonts w:hint="cs"/>
          <w:rtl/>
        </w:rPr>
        <w:t>مقام ابراهیم</w:t>
      </w:r>
      <w:r w:rsidR="00736891" w:rsidRPr="00736891">
        <w:rPr>
          <w:rStyle w:val="Char5"/>
          <w:rFonts w:cs="CTraditional Arabic" w:hint="cs"/>
          <w:rtl/>
        </w:rPr>
        <w:t>÷</w:t>
      </w:r>
      <w:r w:rsidRPr="003B491B">
        <w:rPr>
          <w:rStyle w:val="Char5"/>
          <w:rFonts w:hint="cs"/>
          <w:rtl/>
        </w:rPr>
        <w:t>»</w:t>
      </w:r>
      <w:r w:rsidRPr="000340AA">
        <w:rPr>
          <w:rStyle w:val="Char5"/>
          <w:rFonts w:hint="cs"/>
          <w:rtl/>
        </w:rPr>
        <w:t xml:space="preserve">، و در قضیه حجاب و غیره، شاید در این جا هم پیامبر </w:t>
      </w:r>
      <w:r w:rsidRPr="0010567E">
        <w:rPr>
          <w:rFonts w:ascii="B Lotus" w:hAnsi="B Lotus" w:cs="CTraditional Arabic" w:hint="cs"/>
          <w:rtl/>
          <w:lang w:bidi="fa-IR"/>
        </w:rPr>
        <w:t>ص</w:t>
      </w:r>
      <w:r w:rsidRPr="000340AA">
        <w:rPr>
          <w:rStyle w:val="Char5"/>
          <w:rFonts w:hint="cs"/>
          <w:rtl/>
        </w:rPr>
        <w:t xml:space="preserve"> گفته عمر</w:t>
      </w:r>
      <w:r w:rsidR="00736891" w:rsidRPr="00736891">
        <w:rPr>
          <w:rStyle w:val="Char5"/>
          <w:rFonts w:cs="CTraditional Arabic" w:hint="cs"/>
          <w:rtl/>
        </w:rPr>
        <w:t>س</w:t>
      </w:r>
      <w:r w:rsidRPr="000340AA">
        <w:rPr>
          <w:rStyle w:val="Char5"/>
          <w:rFonts w:hint="cs"/>
          <w:rtl/>
        </w:rPr>
        <w:t xml:space="preserve"> را پذیرفته است، و عمر</w:t>
      </w:r>
      <w:r w:rsidR="00736891" w:rsidRPr="00736891">
        <w:rPr>
          <w:rStyle w:val="Char5"/>
          <w:rFonts w:cs="CTraditional Arabic" w:hint="cs"/>
          <w:rtl/>
        </w:rPr>
        <w:t>س</w:t>
      </w:r>
      <w:r w:rsidRPr="000340AA">
        <w:rPr>
          <w:rStyle w:val="Char5"/>
          <w:rFonts w:hint="cs"/>
          <w:rtl/>
        </w:rPr>
        <w:t xml:space="preserve"> وقتی ناراحتی و بیماری پیامبر </w:t>
      </w:r>
      <w:r w:rsidRPr="0010567E">
        <w:rPr>
          <w:rFonts w:ascii="B Lotus" w:hAnsi="B Lotus" w:cs="CTraditional Arabic" w:hint="cs"/>
          <w:rtl/>
          <w:lang w:bidi="fa-IR"/>
        </w:rPr>
        <w:t>ص</w:t>
      </w:r>
      <w:r w:rsidRPr="000340AA">
        <w:rPr>
          <w:rStyle w:val="Char5"/>
          <w:rFonts w:hint="cs"/>
          <w:rtl/>
        </w:rPr>
        <w:t xml:space="preserve"> را دیده چنین گفته است، و سخن عمر</w:t>
      </w:r>
      <w:r w:rsidR="00736891" w:rsidRPr="00736891">
        <w:rPr>
          <w:rStyle w:val="Char5"/>
          <w:rFonts w:cs="CTraditional Arabic" w:hint="cs"/>
          <w:rtl/>
        </w:rPr>
        <w:t>س</w:t>
      </w:r>
      <w:r w:rsidRPr="000340AA">
        <w:rPr>
          <w:rStyle w:val="Char5"/>
          <w:rFonts w:hint="cs"/>
          <w:rtl/>
        </w:rPr>
        <w:t xml:space="preserve"> به خاطر دلسوزی برای پیامبر </w:t>
      </w:r>
      <w:r w:rsidRPr="0010567E">
        <w:rPr>
          <w:rFonts w:ascii="B Lotus" w:hAnsi="B Lotus" w:cs="CTraditional Arabic" w:hint="cs"/>
          <w:rtl/>
          <w:lang w:bidi="fa-IR"/>
        </w:rPr>
        <w:t>ص</w:t>
      </w:r>
      <w:r w:rsidRPr="000340AA">
        <w:rPr>
          <w:rStyle w:val="Char5"/>
          <w:rFonts w:hint="cs"/>
          <w:rtl/>
        </w:rPr>
        <w:t xml:space="preserve"> بوده است، و تصور نمی‌شود عمر با اینکه قرآن او را تأیید کرده است خواسته باشد که پیامبر را اذیت کند. چون که عمر از مهاجرین و پیشگامان بوده است و قرآن</w:t>
      </w:r>
      <w:r w:rsidR="00455C74" w:rsidRPr="000340AA">
        <w:rPr>
          <w:rStyle w:val="Char5"/>
          <w:rFonts w:hint="cs"/>
          <w:rtl/>
        </w:rPr>
        <w:t xml:space="preserve"> آن‌ها </w:t>
      </w:r>
      <w:r w:rsidRPr="000340AA">
        <w:rPr>
          <w:rStyle w:val="Char5"/>
          <w:rFonts w:hint="cs"/>
          <w:rtl/>
        </w:rPr>
        <w:t>را تأیید نموده، و مکانت و مقامش در سنت را پیش از این روشن ساختیم.</w:t>
      </w:r>
    </w:p>
    <w:p w:rsidR="000B50BD" w:rsidRPr="000340AA" w:rsidRDefault="000B50BD" w:rsidP="005E4FB7">
      <w:pPr>
        <w:widowControl w:val="0"/>
        <w:ind w:firstLine="284"/>
        <w:jc w:val="both"/>
        <w:rPr>
          <w:rStyle w:val="Char5"/>
          <w:rtl/>
        </w:rPr>
      </w:pPr>
      <w:r w:rsidRPr="000340AA">
        <w:rPr>
          <w:rStyle w:val="Char5"/>
          <w:rFonts w:hint="cs"/>
          <w:rtl/>
        </w:rPr>
        <w:t>این</w:t>
      </w:r>
      <w:r w:rsidR="005E4FB7">
        <w:rPr>
          <w:rStyle w:val="Char5"/>
          <w:rFonts w:hint="eastAsia"/>
          <w:rtl/>
        </w:rPr>
        <w:t>‌</w:t>
      </w:r>
      <w:r w:rsidRPr="000340AA">
        <w:rPr>
          <w:rStyle w:val="Char5"/>
          <w:rFonts w:hint="cs"/>
          <w:rtl/>
        </w:rPr>
        <w:t>ها پاسخ مهمترین پرسش‌هایی بود که شما مطرح کرده بودید.</w:t>
      </w:r>
    </w:p>
    <w:p w:rsidR="000B50BD" w:rsidRPr="000340AA" w:rsidRDefault="000B50BD" w:rsidP="0060238A">
      <w:pPr>
        <w:widowControl w:val="0"/>
        <w:ind w:firstLine="284"/>
        <w:jc w:val="both"/>
        <w:rPr>
          <w:rStyle w:val="Char5"/>
          <w:rtl/>
        </w:rPr>
      </w:pPr>
      <w:r w:rsidRPr="000340AA">
        <w:rPr>
          <w:rStyle w:val="Char5"/>
          <w:rFonts w:hint="cs"/>
          <w:rtl/>
        </w:rPr>
        <w:t>اما دربار</w:t>
      </w:r>
      <w:r w:rsidR="000451F1">
        <w:rPr>
          <w:rStyle w:val="Char5"/>
          <w:rFonts w:hint="cs"/>
          <w:rtl/>
        </w:rPr>
        <w:t>ۀ</w:t>
      </w:r>
      <w:r w:rsidRPr="000340AA">
        <w:rPr>
          <w:rStyle w:val="Char5"/>
          <w:rFonts w:hint="cs"/>
          <w:rtl/>
        </w:rPr>
        <w:t xml:space="preserve"> بقیه سوالات شما باید گفت که</w:t>
      </w:r>
      <w:r w:rsidR="00455C74" w:rsidRPr="000340AA">
        <w:rPr>
          <w:rStyle w:val="Char5"/>
          <w:rFonts w:hint="cs"/>
          <w:rtl/>
        </w:rPr>
        <w:t xml:space="preserve"> آن‌ها </w:t>
      </w:r>
      <w:r w:rsidRPr="000340AA">
        <w:rPr>
          <w:rStyle w:val="Char5"/>
          <w:rFonts w:hint="cs"/>
          <w:rtl/>
        </w:rPr>
        <w:t>اموری اجتهادی هستند.</w:t>
      </w:r>
    </w:p>
    <w:p w:rsidR="000B50BD" w:rsidRPr="000340AA" w:rsidRDefault="000B50BD" w:rsidP="0060238A">
      <w:pPr>
        <w:widowControl w:val="0"/>
        <w:ind w:firstLine="284"/>
        <w:jc w:val="both"/>
        <w:rPr>
          <w:rStyle w:val="Char5"/>
          <w:rtl/>
        </w:rPr>
        <w:sectPr w:rsidR="000B50BD" w:rsidRPr="000340AA" w:rsidSect="00983A7D">
          <w:headerReference w:type="default" r:id="rId21"/>
          <w:footnotePr>
            <w:numRestart w:val="eachPage"/>
          </w:footnotePr>
          <w:type w:val="oddPage"/>
          <w:pgSz w:w="9356" w:h="13608" w:code="9"/>
          <w:pgMar w:top="567" w:right="1134" w:bottom="851" w:left="1134" w:header="454" w:footer="0" w:gutter="0"/>
          <w:cols w:space="720"/>
          <w:titlePg/>
          <w:bidi/>
          <w:rtlGutter/>
        </w:sectPr>
      </w:pPr>
    </w:p>
    <w:p w:rsidR="000B50BD" w:rsidRPr="00060426" w:rsidRDefault="000B50BD" w:rsidP="004B7F0D">
      <w:pPr>
        <w:pStyle w:val="a"/>
        <w:rPr>
          <w:rtl/>
        </w:rPr>
      </w:pPr>
      <w:bookmarkStart w:id="16" w:name="_Toc275146970"/>
      <w:bookmarkStart w:id="17" w:name="_Toc432676514"/>
      <w:r w:rsidRPr="00060426">
        <w:rPr>
          <w:rFonts w:hint="cs"/>
          <w:rtl/>
        </w:rPr>
        <w:t>نظراتی در مورد دیدگاه‌های اهل سنت و شیعه، و مناهج آن</w:t>
      </w:r>
      <w:r w:rsidR="00C2286A">
        <w:rPr>
          <w:rFonts w:hint="eastAsia"/>
          <w:rtl/>
        </w:rPr>
        <w:t>‌</w:t>
      </w:r>
      <w:r w:rsidRPr="00060426">
        <w:rPr>
          <w:rFonts w:hint="cs"/>
          <w:rtl/>
        </w:rPr>
        <w:t>ها</w:t>
      </w:r>
      <w:bookmarkEnd w:id="16"/>
      <w:bookmarkEnd w:id="17"/>
    </w:p>
    <w:p w:rsidR="000B50BD" w:rsidRPr="000340AA" w:rsidRDefault="000B50BD" w:rsidP="0060238A">
      <w:pPr>
        <w:widowControl w:val="0"/>
        <w:ind w:firstLine="284"/>
        <w:jc w:val="both"/>
        <w:rPr>
          <w:rStyle w:val="Char5"/>
          <w:rtl/>
        </w:rPr>
      </w:pPr>
      <w:r w:rsidRPr="000340AA">
        <w:rPr>
          <w:rStyle w:val="Char5"/>
          <w:rFonts w:hint="cs"/>
          <w:rtl/>
        </w:rPr>
        <w:t>اگر کسی در عقید</w:t>
      </w:r>
      <w:r w:rsidR="000451F1">
        <w:rPr>
          <w:rStyle w:val="Char5"/>
          <w:rFonts w:hint="cs"/>
          <w:rtl/>
        </w:rPr>
        <w:t>ۀ</w:t>
      </w:r>
      <w:r w:rsidRPr="000340AA">
        <w:rPr>
          <w:rStyle w:val="Char5"/>
          <w:rFonts w:hint="cs"/>
          <w:rtl/>
        </w:rPr>
        <w:t xml:space="preserve"> اهل سنت و عقید</w:t>
      </w:r>
      <w:r w:rsidR="000451F1">
        <w:rPr>
          <w:rStyle w:val="Char5"/>
          <w:rFonts w:hint="cs"/>
          <w:rtl/>
        </w:rPr>
        <w:t>ۀ</w:t>
      </w:r>
      <w:r w:rsidRPr="000340AA">
        <w:rPr>
          <w:rStyle w:val="Char5"/>
          <w:rFonts w:hint="cs"/>
          <w:rtl/>
        </w:rPr>
        <w:t xml:space="preserve"> اهل تشیع بیندیشد به نتیجه‌گیری‌های ذیل دست می‌یابد:</w:t>
      </w:r>
    </w:p>
    <w:p w:rsidR="000B50BD" w:rsidRPr="000340AA" w:rsidRDefault="000B50BD" w:rsidP="008130B8">
      <w:pPr>
        <w:pStyle w:val="ListParagraph"/>
        <w:widowControl w:val="0"/>
        <w:numPr>
          <w:ilvl w:val="0"/>
          <w:numId w:val="16"/>
        </w:numPr>
        <w:jc w:val="both"/>
        <w:rPr>
          <w:rStyle w:val="Char5"/>
          <w:rtl/>
        </w:rPr>
      </w:pPr>
      <w:r w:rsidRPr="000340AA">
        <w:rPr>
          <w:rStyle w:val="Char5"/>
          <w:rFonts w:hint="cs"/>
          <w:rtl/>
        </w:rPr>
        <w:t>از عقید</w:t>
      </w:r>
      <w:r w:rsidR="000451F1">
        <w:rPr>
          <w:rStyle w:val="Char5"/>
          <w:rFonts w:hint="cs"/>
          <w:rtl/>
        </w:rPr>
        <w:t>ۀ</w:t>
      </w:r>
      <w:r w:rsidRPr="000340AA">
        <w:rPr>
          <w:rStyle w:val="Char5"/>
          <w:rFonts w:hint="cs"/>
          <w:rtl/>
        </w:rPr>
        <w:t xml:space="preserve"> اهل سنت چنین بر می‌آید که پیامبر </w:t>
      </w:r>
      <w:r w:rsidRPr="004E3413">
        <w:rPr>
          <w:rFonts w:ascii="B Lotus" w:hAnsi="B Lotus" w:cs="CTraditional Arabic" w:hint="cs"/>
          <w:rtl/>
          <w:lang w:bidi="fa-IR"/>
        </w:rPr>
        <w:t>ص</w:t>
      </w:r>
      <w:r w:rsidRPr="000340AA">
        <w:rPr>
          <w:rStyle w:val="Char5"/>
          <w:rFonts w:hint="cs"/>
          <w:rtl/>
        </w:rPr>
        <w:t xml:space="preserve"> برای همه مردم مبعوث شده است، و بر پیروان اوست که همواره راه و روش و سنت او را به آیندگان برسانند. </w:t>
      </w:r>
    </w:p>
    <w:p w:rsidR="000B50BD" w:rsidRPr="000340AA" w:rsidRDefault="000B50BD" w:rsidP="0060238A">
      <w:pPr>
        <w:widowControl w:val="0"/>
        <w:ind w:firstLine="284"/>
        <w:jc w:val="both"/>
        <w:rPr>
          <w:rStyle w:val="Char5"/>
          <w:rtl/>
        </w:rPr>
      </w:pPr>
      <w:r w:rsidRPr="000340AA">
        <w:rPr>
          <w:rStyle w:val="Char5"/>
          <w:rFonts w:hint="cs"/>
          <w:rtl/>
        </w:rPr>
        <w:t>و از عقید</w:t>
      </w:r>
      <w:r w:rsidR="000451F1">
        <w:rPr>
          <w:rStyle w:val="Char5"/>
          <w:rFonts w:hint="cs"/>
          <w:rtl/>
        </w:rPr>
        <w:t>ۀ</w:t>
      </w:r>
      <w:r w:rsidRPr="000340AA">
        <w:rPr>
          <w:rStyle w:val="Char5"/>
          <w:rFonts w:hint="cs"/>
          <w:rtl/>
        </w:rPr>
        <w:t xml:space="preserve"> شیعه چنین بر می‌آید که پیامبر </w:t>
      </w:r>
      <w:r w:rsidRPr="00060426">
        <w:rPr>
          <w:rFonts w:ascii="B Lotus" w:hAnsi="B Lotus" w:cs="CTraditional Arabic" w:hint="cs"/>
          <w:rtl/>
          <w:lang w:bidi="fa-IR"/>
        </w:rPr>
        <w:t>ص</w:t>
      </w:r>
      <w:r w:rsidRPr="000340AA">
        <w:rPr>
          <w:rStyle w:val="Char5"/>
          <w:rFonts w:hint="cs"/>
          <w:rtl/>
        </w:rPr>
        <w:t xml:space="preserve"> برای علی</w:t>
      </w:r>
      <w:r w:rsidR="00736891" w:rsidRPr="00736891">
        <w:rPr>
          <w:rStyle w:val="Char5"/>
          <w:rFonts w:cs="CTraditional Arabic" w:hint="cs"/>
          <w:rtl/>
        </w:rPr>
        <w:t>س</w:t>
      </w:r>
      <w:r w:rsidRPr="000340AA">
        <w:rPr>
          <w:rStyle w:val="Char5"/>
          <w:rFonts w:hint="cs"/>
          <w:rtl/>
        </w:rPr>
        <w:t xml:space="preserve"> مبعوث شده است، و خداوند متعال بدین نتیجه رسید که دعوت رسالت را در وصیت</w:t>
      </w:r>
      <w:r w:rsidR="0038397B">
        <w:rPr>
          <w:rStyle w:val="Char5"/>
          <w:rFonts w:hint="cs"/>
          <w:rtl/>
        </w:rPr>
        <w:t xml:space="preserve"> </w:t>
      </w:r>
      <w:r w:rsidRPr="000340AA">
        <w:rPr>
          <w:rStyle w:val="Char5"/>
          <w:rFonts w:hint="cs"/>
          <w:rtl/>
        </w:rPr>
        <w:t>به علی خلاصه کند، و فرمانی که خدا به پیامبر برای ابلاغ رسالت داده است معنی‌اش ابلاغ وصیت است، پس جایز نیست که علم غیر از علی</w:t>
      </w:r>
      <w:r w:rsidR="00736891" w:rsidRPr="00736891">
        <w:rPr>
          <w:rStyle w:val="Char5"/>
          <w:rFonts w:cs="CTraditional Arabic" w:hint="cs"/>
          <w:rtl/>
        </w:rPr>
        <w:t>س</w:t>
      </w:r>
      <w:r w:rsidRPr="000340AA">
        <w:rPr>
          <w:rStyle w:val="Char5"/>
          <w:rFonts w:hint="cs"/>
          <w:rtl/>
        </w:rPr>
        <w:t xml:space="preserve"> از کسی دیگر گرفته شود، و آنچه از دین که از کسانی دیگر غیر از علی</w:t>
      </w:r>
      <w:r w:rsidR="00736891" w:rsidRPr="00736891">
        <w:rPr>
          <w:rStyle w:val="Char5"/>
          <w:rFonts w:cs="CTraditional Arabic" w:hint="cs"/>
          <w:rtl/>
        </w:rPr>
        <w:t>س</w:t>
      </w:r>
      <w:r w:rsidRPr="000340AA">
        <w:rPr>
          <w:rStyle w:val="Char5"/>
          <w:rFonts w:hint="cs"/>
          <w:rtl/>
        </w:rPr>
        <w:t xml:space="preserve"> به مردم رسانیده شده دین نیست. </w:t>
      </w:r>
    </w:p>
    <w:p w:rsidR="000B50BD" w:rsidRPr="000340AA" w:rsidRDefault="000B50BD" w:rsidP="008130B8">
      <w:pPr>
        <w:pStyle w:val="ListParagraph"/>
        <w:widowControl w:val="0"/>
        <w:numPr>
          <w:ilvl w:val="0"/>
          <w:numId w:val="16"/>
        </w:numPr>
        <w:jc w:val="both"/>
        <w:rPr>
          <w:rStyle w:val="Char5"/>
          <w:rtl/>
        </w:rPr>
      </w:pPr>
      <w:r w:rsidRPr="000340AA">
        <w:rPr>
          <w:rStyle w:val="Char5"/>
          <w:rFonts w:hint="cs"/>
          <w:rtl/>
        </w:rPr>
        <w:t xml:space="preserve">از عقیده اهل سنت چنین بر می‌آید که هر انسانی می‌تواند دین را بفهمد و هر انسان می‌تواند عالم باشد و علم را به دیگران برساند. </w:t>
      </w:r>
    </w:p>
    <w:p w:rsidR="000B50BD" w:rsidRPr="000340AA" w:rsidRDefault="000B50BD" w:rsidP="0060238A">
      <w:pPr>
        <w:widowControl w:val="0"/>
        <w:ind w:firstLine="284"/>
        <w:jc w:val="both"/>
        <w:rPr>
          <w:rStyle w:val="Char5"/>
          <w:rtl/>
        </w:rPr>
      </w:pPr>
      <w:r w:rsidRPr="000340AA">
        <w:rPr>
          <w:rStyle w:val="Char5"/>
          <w:rFonts w:hint="cs"/>
          <w:rtl/>
        </w:rPr>
        <w:t>اما شیعه می‌گویند: برای فهمیدن دین باید معصومی باشد یعنی در هر سرزمینی باید معصومی باشد که به او مراجعه شود؛ اگر چنین نباشد چگونه کسانی که در شرق و غرب جهان بسر</w:t>
      </w:r>
      <w:r w:rsidR="00523E98">
        <w:rPr>
          <w:rStyle w:val="Char5"/>
          <w:rFonts w:hint="cs"/>
          <w:rtl/>
        </w:rPr>
        <w:t xml:space="preserve"> می‌</w:t>
      </w:r>
      <w:r w:rsidRPr="000340AA">
        <w:rPr>
          <w:rStyle w:val="Char5"/>
          <w:rFonts w:hint="cs"/>
          <w:rtl/>
        </w:rPr>
        <w:t>برند با مسائل و مستجدات روزمره بنا به دستور شرع عمل کنند؟!</w:t>
      </w:r>
    </w:p>
    <w:p w:rsidR="000B50BD" w:rsidRPr="000340AA" w:rsidRDefault="000B50BD" w:rsidP="0060238A">
      <w:pPr>
        <w:widowControl w:val="0"/>
        <w:ind w:firstLine="284"/>
        <w:jc w:val="both"/>
        <w:rPr>
          <w:rStyle w:val="Char5"/>
          <w:rtl/>
        </w:rPr>
      </w:pPr>
      <w:r w:rsidRPr="000340AA">
        <w:rPr>
          <w:rStyle w:val="Char5"/>
          <w:rFonts w:hint="cs"/>
          <w:rtl/>
        </w:rPr>
        <w:t xml:space="preserve">اگر برای کسی که از امام دور است اجتهاد جایز باشد پس چه نیازی به معصوم است؟! </w:t>
      </w:r>
    </w:p>
    <w:p w:rsidR="000B50BD" w:rsidRPr="000340AA" w:rsidRDefault="000B50BD" w:rsidP="008130B8">
      <w:pPr>
        <w:pStyle w:val="ListParagraph"/>
        <w:widowControl w:val="0"/>
        <w:numPr>
          <w:ilvl w:val="0"/>
          <w:numId w:val="16"/>
        </w:numPr>
        <w:jc w:val="both"/>
        <w:rPr>
          <w:rStyle w:val="Char5"/>
          <w:rtl/>
        </w:rPr>
      </w:pPr>
      <w:r w:rsidRPr="000340AA">
        <w:rPr>
          <w:rStyle w:val="Char5"/>
          <w:rFonts w:hint="cs"/>
          <w:rtl/>
        </w:rPr>
        <w:t xml:space="preserve">اهل سنت اصحاب را که ناقلان دین هستند و در راه دین جهاد کرده‌اند و دنیا را فتح نموده و قرآن و سنت را حفظ کرده و به جهان رسانیده‌اند گرامی و بزرگ می‌دارند. </w:t>
      </w:r>
    </w:p>
    <w:p w:rsidR="000B50BD" w:rsidRPr="000340AA" w:rsidRDefault="000B50BD" w:rsidP="0060238A">
      <w:pPr>
        <w:widowControl w:val="0"/>
        <w:ind w:firstLine="284"/>
        <w:jc w:val="both"/>
        <w:rPr>
          <w:rStyle w:val="Char5"/>
          <w:rtl/>
        </w:rPr>
      </w:pPr>
      <w:r w:rsidRPr="000340AA">
        <w:rPr>
          <w:rStyle w:val="Char5"/>
          <w:rFonts w:hint="cs"/>
          <w:rtl/>
        </w:rPr>
        <w:t>اما اهل تشیع به اصحاب طعنه می‌زنند و از</w:t>
      </w:r>
      <w:r w:rsidR="00455C74" w:rsidRPr="000340AA">
        <w:rPr>
          <w:rStyle w:val="Char5"/>
          <w:rFonts w:hint="cs"/>
          <w:rtl/>
        </w:rPr>
        <w:t xml:space="preserve"> آن‌ها </w:t>
      </w:r>
      <w:r w:rsidRPr="000340AA">
        <w:rPr>
          <w:rStyle w:val="Char5"/>
          <w:rFonts w:hint="cs"/>
          <w:rtl/>
        </w:rPr>
        <w:t>خرده می‌گیرند و به دنبال اشتباهات</w:t>
      </w:r>
      <w:r w:rsidR="00455C74" w:rsidRPr="000340AA">
        <w:rPr>
          <w:rStyle w:val="Char5"/>
          <w:rFonts w:hint="cs"/>
          <w:rtl/>
        </w:rPr>
        <w:t xml:space="preserve"> آن‌ها </w:t>
      </w:r>
      <w:r w:rsidRPr="000340AA">
        <w:rPr>
          <w:rStyle w:val="Char5"/>
          <w:rFonts w:hint="cs"/>
          <w:rtl/>
        </w:rPr>
        <w:t xml:space="preserve">هستند، و فضایل و تلاش‌های آنان را نادیده می‌گیرند و آیات عمومی قرآن که در تأیید اصحاب آمده‌اند را تخصیص و براساس معتقدات خود مقید می‌کنند. </w:t>
      </w:r>
    </w:p>
    <w:p w:rsidR="000B50BD" w:rsidRPr="000340AA" w:rsidRDefault="000B50BD" w:rsidP="008130B8">
      <w:pPr>
        <w:pStyle w:val="ListParagraph"/>
        <w:widowControl w:val="0"/>
        <w:numPr>
          <w:ilvl w:val="0"/>
          <w:numId w:val="16"/>
        </w:numPr>
        <w:jc w:val="both"/>
        <w:rPr>
          <w:rStyle w:val="Char5"/>
          <w:rtl/>
        </w:rPr>
      </w:pPr>
      <w:r w:rsidRPr="000340AA">
        <w:rPr>
          <w:rStyle w:val="Char5"/>
          <w:rFonts w:hint="cs"/>
          <w:rtl/>
        </w:rPr>
        <w:t xml:space="preserve">از معتقدات اهل سنت چنین بر می‌آید که دین اسلام پیروز و چیره شده و مردم به آن عمل کرده‌اند و بر اساس آن </w:t>
      </w:r>
      <w:r w:rsidR="004E3413">
        <w:rPr>
          <w:rStyle w:val="Char5"/>
          <w:rFonts w:hint="cs"/>
          <w:rtl/>
        </w:rPr>
        <w:t>سرزمین‌ها</w:t>
      </w:r>
      <w:r w:rsidRPr="000340AA">
        <w:rPr>
          <w:rStyle w:val="Char5"/>
          <w:rFonts w:hint="cs"/>
          <w:rtl/>
        </w:rPr>
        <w:t xml:space="preserve">یی فتح گردیده وزیر پرچم اسلام در آمده است. </w:t>
      </w:r>
    </w:p>
    <w:p w:rsidR="000B50BD" w:rsidRPr="000340AA" w:rsidRDefault="000B50BD" w:rsidP="0060238A">
      <w:pPr>
        <w:widowControl w:val="0"/>
        <w:ind w:firstLine="284"/>
        <w:jc w:val="both"/>
        <w:rPr>
          <w:rStyle w:val="Char5"/>
          <w:rtl/>
        </w:rPr>
      </w:pPr>
      <w:r w:rsidRPr="000340AA">
        <w:rPr>
          <w:rStyle w:val="Char5"/>
          <w:rFonts w:hint="cs"/>
          <w:rtl/>
        </w:rPr>
        <w:t xml:space="preserve">اما از دیدگاه اهل تشیع دین پیروز نشده و به آن عمل نشده است. </w:t>
      </w:r>
    </w:p>
    <w:p w:rsidR="000B50BD" w:rsidRPr="000340AA" w:rsidRDefault="000B50BD" w:rsidP="008130B8">
      <w:pPr>
        <w:pStyle w:val="ListParagraph"/>
        <w:widowControl w:val="0"/>
        <w:numPr>
          <w:ilvl w:val="0"/>
          <w:numId w:val="16"/>
        </w:numPr>
        <w:jc w:val="both"/>
        <w:rPr>
          <w:rStyle w:val="Char5"/>
          <w:rtl/>
        </w:rPr>
      </w:pPr>
      <w:r w:rsidRPr="000340AA">
        <w:rPr>
          <w:rStyle w:val="Char5"/>
          <w:rFonts w:hint="cs"/>
          <w:rtl/>
        </w:rPr>
        <w:t>از معتقدات اهل سنت چنین بر می‌آید که</w:t>
      </w:r>
      <w:r w:rsidR="00455C74" w:rsidRPr="000340AA">
        <w:rPr>
          <w:rStyle w:val="Char5"/>
          <w:rFonts w:hint="cs"/>
          <w:rtl/>
        </w:rPr>
        <w:t xml:space="preserve"> آن‌ها </w:t>
      </w:r>
      <w:r w:rsidRPr="000340AA">
        <w:rPr>
          <w:rStyle w:val="Char5"/>
          <w:rFonts w:hint="cs"/>
          <w:rtl/>
        </w:rPr>
        <w:t>علی</w:t>
      </w:r>
      <w:r w:rsidR="0083029E" w:rsidRPr="0083029E">
        <w:rPr>
          <w:rStyle w:val="Char5"/>
          <w:rFonts w:cs="CTraditional Arabic" w:hint="cs"/>
          <w:rtl/>
        </w:rPr>
        <w:t>س</w:t>
      </w:r>
      <w:r w:rsidR="0038397B">
        <w:rPr>
          <w:rStyle w:val="Char5"/>
          <w:rtl/>
        </w:rPr>
        <w:t xml:space="preserve"> </w:t>
      </w:r>
      <w:r w:rsidRPr="000340AA">
        <w:rPr>
          <w:rStyle w:val="Char5"/>
          <w:rFonts w:hint="cs"/>
          <w:rtl/>
        </w:rPr>
        <w:t xml:space="preserve">را گرامی می‌دارند و معتقدند که او در راه خدا شجاع و دلیر بوده است، و به هیچ وجه امکان ندارد که مدت بیست و پنج سال پس از وفات پیامبر اکرم </w:t>
      </w:r>
      <w:r w:rsidRPr="00615AC1">
        <w:rPr>
          <w:rFonts w:ascii="B Lotus" w:hAnsi="B Lotus" w:cs="CTraditional Arabic" w:hint="cs"/>
          <w:rtl/>
          <w:lang w:bidi="fa-IR"/>
        </w:rPr>
        <w:t>ص</w:t>
      </w:r>
      <w:r w:rsidRPr="000340AA">
        <w:rPr>
          <w:rStyle w:val="Char5"/>
          <w:rFonts w:hint="cs"/>
          <w:rtl/>
        </w:rPr>
        <w:t xml:space="preserve"> ساکت بماند و حق خودش در مورد وصیت را طلب نکند. </w:t>
      </w:r>
    </w:p>
    <w:p w:rsidR="000B50BD" w:rsidRPr="000340AA" w:rsidRDefault="000B50BD" w:rsidP="0060238A">
      <w:pPr>
        <w:widowControl w:val="0"/>
        <w:ind w:firstLine="284"/>
        <w:jc w:val="both"/>
        <w:rPr>
          <w:rStyle w:val="Char5"/>
          <w:rtl/>
        </w:rPr>
      </w:pPr>
      <w:r w:rsidRPr="000340AA">
        <w:rPr>
          <w:rStyle w:val="Char5"/>
          <w:rFonts w:hint="cs"/>
          <w:rtl/>
        </w:rPr>
        <w:t>و اگر علی</w:t>
      </w:r>
      <w:r w:rsidR="00736891" w:rsidRPr="00736891">
        <w:rPr>
          <w:rStyle w:val="Char5"/>
          <w:rFonts w:cs="CTraditional Arabic" w:hint="cs"/>
          <w:rtl/>
        </w:rPr>
        <w:t>س</w:t>
      </w:r>
      <w:r w:rsidRPr="000340AA">
        <w:rPr>
          <w:rStyle w:val="Char5"/>
          <w:rFonts w:hint="cs"/>
          <w:rtl/>
        </w:rPr>
        <w:t xml:space="preserve"> در این مورد چیزی می‌گفت راویان اهل سنت آن را روایت </w:t>
      </w:r>
      <w:r w:rsidR="00E53699">
        <w:rPr>
          <w:rStyle w:val="Char5"/>
          <w:rFonts w:hint="cs"/>
          <w:rtl/>
        </w:rPr>
        <w:t>می‌کردند</w:t>
      </w:r>
      <w:r w:rsidRPr="000340AA">
        <w:rPr>
          <w:rStyle w:val="Char5"/>
          <w:rFonts w:hint="cs"/>
          <w:rtl/>
        </w:rPr>
        <w:t xml:space="preserve"> زیرا</w:t>
      </w:r>
      <w:r w:rsidR="00455C74" w:rsidRPr="000340AA">
        <w:rPr>
          <w:rStyle w:val="Char5"/>
          <w:rFonts w:hint="cs"/>
          <w:rtl/>
        </w:rPr>
        <w:t xml:space="preserve"> آن‌ها </w:t>
      </w:r>
      <w:r w:rsidRPr="000340AA">
        <w:rPr>
          <w:rStyle w:val="Char5"/>
          <w:rFonts w:hint="cs"/>
          <w:rtl/>
        </w:rPr>
        <w:t>هر چه دیده و شنیده‌اند روایت کرده‌اند. و البته روایاتی در این مورد روایت شده، اما صحیح نیستند، و ما انکار</w:t>
      </w:r>
      <w:r w:rsidR="005D33FB">
        <w:rPr>
          <w:rStyle w:val="Char5"/>
          <w:rFonts w:hint="cs"/>
          <w:rtl/>
        </w:rPr>
        <w:t xml:space="preserve"> نمی‌</w:t>
      </w:r>
      <w:r w:rsidRPr="000340AA">
        <w:rPr>
          <w:rStyle w:val="Char5"/>
          <w:rFonts w:hint="cs"/>
          <w:rtl/>
        </w:rPr>
        <w:t xml:space="preserve">کنیم که در </w:t>
      </w:r>
      <w:r w:rsidR="004E44DE">
        <w:rPr>
          <w:rStyle w:val="Char5"/>
          <w:rFonts w:hint="cs"/>
          <w:rtl/>
        </w:rPr>
        <w:t>کتاب‌ها</w:t>
      </w:r>
      <w:r w:rsidRPr="000340AA">
        <w:rPr>
          <w:rStyle w:val="Char5"/>
          <w:rFonts w:hint="cs"/>
          <w:rtl/>
        </w:rPr>
        <w:t>ی اهل سنت روایاتی در این ضمینه آمده باشد - و این چیزی است ثابت-، اما متأسفانه دروغ در آن راه یافته است.</w:t>
      </w:r>
    </w:p>
    <w:p w:rsidR="000B50BD" w:rsidRPr="000340AA" w:rsidRDefault="000B50BD" w:rsidP="0060238A">
      <w:pPr>
        <w:widowControl w:val="0"/>
        <w:ind w:firstLine="284"/>
        <w:jc w:val="both"/>
        <w:rPr>
          <w:rStyle w:val="Char5"/>
          <w:rtl/>
        </w:rPr>
      </w:pPr>
      <w:r w:rsidRPr="000340AA">
        <w:rPr>
          <w:rStyle w:val="Char5"/>
          <w:rFonts w:hint="cs"/>
          <w:rtl/>
        </w:rPr>
        <w:t>اما اهل تشیع ادعا می‌کنند که</w:t>
      </w:r>
      <w:r w:rsidR="00455C74" w:rsidRPr="000340AA">
        <w:rPr>
          <w:rStyle w:val="Char5"/>
          <w:rFonts w:hint="cs"/>
          <w:rtl/>
        </w:rPr>
        <w:t xml:space="preserve"> آن‌ها </w:t>
      </w:r>
      <w:r w:rsidRPr="000340AA">
        <w:rPr>
          <w:rStyle w:val="Char5"/>
          <w:rFonts w:hint="cs"/>
          <w:rtl/>
        </w:rPr>
        <w:t>علی را بزرگ می‌دارند و مورد تعظیم قرار می‌دهند، و ادعا کردند که او از ترس جان خود بروز نداد که وصی رسول خداست! و این از زشت‌ترین تصورات است، گرچه</w:t>
      </w:r>
      <w:r w:rsidR="00455C74" w:rsidRPr="000340AA">
        <w:rPr>
          <w:rStyle w:val="Char5"/>
          <w:rFonts w:hint="cs"/>
          <w:rtl/>
        </w:rPr>
        <w:t xml:space="preserve"> آن‌ها </w:t>
      </w:r>
      <w:r w:rsidRPr="000340AA">
        <w:rPr>
          <w:rStyle w:val="Char5"/>
          <w:rFonts w:hint="cs"/>
          <w:rtl/>
        </w:rPr>
        <w:t xml:space="preserve">روایاتی ذکر کرده‌اند که عدم صحت آن برای محققین پوشیده نیست. </w:t>
      </w:r>
    </w:p>
    <w:p w:rsidR="000B50BD" w:rsidRPr="000340AA" w:rsidRDefault="000B50BD" w:rsidP="008130B8">
      <w:pPr>
        <w:pStyle w:val="ListParagraph"/>
        <w:widowControl w:val="0"/>
        <w:numPr>
          <w:ilvl w:val="0"/>
          <w:numId w:val="16"/>
        </w:numPr>
        <w:jc w:val="both"/>
        <w:rPr>
          <w:rStyle w:val="Char5"/>
          <w:rtl/>
        </w:rPr>
      </w:pPr>
      <w:r w:rsidRPr="000340AA">
        <w:rPr>
          <w:rStyle w:val="Char5"/>
          <w:rFonts w:hint="cs"/>
          <w:rtl/>
        </w:rPr>
        <w:t xml:space="preserve">اهل سنت معتقدند که امامت و خلافت که با توافق و شورا انجام می‌گیرد و امت حق دارد که </w:t>
      </w:r>
      <w:r w:rsidR="007249A6" w:rsidRPr="000340AA">
        <w:rPr>
          <w:rStyle w:val="Char5"/>
          <w:rFonts w:hint="cs"/>
          <w:rtl/>
        </w:rPr>
        <w:t>هرکس</w:t>
      </w:r>
      <w:r w:rsidRPr="000340AA">
        <w:rPr>
          <w:rStyle w:val="Char5"/>
          <w:rFonts w:hint="cs"/>
          <w:rtl/>
        </w:rPr>
        <w:t xml:space="preserve"> را که شایسته این کار می‌داند انتخاب کند، تا فرد انتخاب شده طبق قرآن و سنت بر امت حکم فرمایی نماید، و اختلاف سلیقه اشکالی</w:t>
      </w:r>
      <w:r w:rsidR="0038397B">
        <w:rPr>
          <w:rStyle w:val="Char5"/>
          <w:rFonts w:hint="cs"/>
          <w:rtl/>
        </w:rPr>
        <w:t xml:space="preserve"> </w:t>
      </w:r>
      <w:r w:rsidRPr="000340AA">
        <w:rPr>
          <w:rStyle w:val="Char5"/>
          <w:rFonts w:hint="cs"/>
          <w:rtl/>
        </w:rPr>
        <w:t>ندارد. اما اهل تشیع بر این باورند که خداوند باید امامی را منصوب و مقرر بدارد، و این امام که خداوند تعیین کرده علی</w:t>
      </w:r>
      <w:r w:rsidR="00736891" w:rsidRPr="00736891">
        <w:rPr>
          <w:rStyle w:val="Char5"/>
          <w:rFonts w:cs="CTraditional Arabic" w:hint="cs"/>
          <w:rtl/>
        </w:rPr>
        <w:t>س</w:t>
      </w:r>
      <w:r w:rsidRPr="000340AA">
        <w:rPr>
          <w:rStyle w:val="Char5"/>
          <w:rFonts w:hint="cs"/>
          <w:rtl/>
        </w:rPr>
        <w:t xml:space="preserve"> است، با اینکه در قرآن یا سنت هیچ کلمه‌ای نیامده که به امامت و یا وصایت دلالت نماید، بلکه فقط مطالبی به طور کلی مطرح شده که می‌توان آن را به صورت‌های گوناگونی تأویل کرد. </w:t>
      </w:r>
    </w:p>
    <w:p w:rsidR="000B50BD" w:rsidRPr="000340AA" w:rsidRDefault="000B50BD" w:rsidP="0060238A">
      <w:pPr>
        <w:widowControl w:val="0"/>
        <w:ind w:firstLine="284"/>
        <w:jc w:val="both"/>
        <w:rPr>
          <w:rStyle w:val="Char5"/>
          <w:rtl/>
        </w:rPr>
      </w:pPr>
      <w:r w:rsidRPr="000340AA">
        <w:rPr>
          <w:rStyle w:val="Char5"/>
          <w:rFonts w:hint="cs"/>
          <w:rtl/>
        </w:rPr>
        <w:t>و قضیه امامت قضیه بزرگی است، و اگر دستوری دینی می‌بود در آیاتی به صراحت به آن پرداخته می‌شد و در احادیث به صراحت بیان می‌گردید خواه مردم</w:t>
      </w:r>
      <w:r w:rsidR="0038397B">
        <w:rPr>
          <w:rStyle w:val="Char5"/>
          <w:rFonts w:hint="cs"/>
          <w:rtl/>
        </w:rPr>
        <w:t xml:space="preserve"> </w:t>
      </w:r>
      <w:r w:rsidRPr="000340AA">
        <w:rPr>
          <w:rStyle w:val="Char5"/>
          <w:rFonts w:hint="cs"/>
          <w:rtl/>
        </w:rPr>
        <w:t>به آن عمل</w:t>
      </w:r>
      <w:r w:rsidR="00523E98">
        <w:rPr>
          <w:rStyle w:val="Char5"/>
          <w:rFonts w:hint="cs"/>
          <w:rtl/>
        </w:rPr>
        <w:t xml:space="preserve"> </w:t>
      </w:r>
      <w:r w:rsidR="00E53699">
        <w:rPr>
          <w:rStyle w:val="Char5"/>
          <w:rFonts w:hint="cs"/>
          <w:rtl/>
        </w:rPr>
        <w:t>می‌کردند</w:t>
      </w:r>
      <w:r w:rsidRPr="000340AA">
        <w:rPr>
          <w:rStyle w:val="Char5"/>
          <w:rFonts w:hint="cs"/>
          <w:rtl/>
        </w:rPr>
        <w:t xml:space="preserve"> یا</w:t>
      </w:r>
      <w:r w:rsidR="005D33FB">
        <w:rPr>
          <w:rStyle w:val="Char5"/>
          <w:rFonts w:hint="cs"/>
          <w:rtl/>
        </w:rPr>
        <w:t xml:space="preserve"> ن</w:t>
      </w:r>
      <w:r w:rsidR="00E53699">
        <w:rPr>
          <w:rStyle w:val="Char5"/>
          <w:rFonts w:hint="cs"/>
          <w:rtl/>
        </w:rPr>
        <w:t>می‌کردند</w:t>
      </w:r>
      <w:r w:rsidRPr="000340AA">
        <w:rPr>
          <w:rStyle w:val="Char5"/>
          <w:rFonts w:hint="cs"/>
          <w:rtl/>
        </w:rPr>
        <w:t xml:space="preserve">، و خداوند نسل ائمه را تا قیامت باقی می‌گذاشت. </w:t>
      </w:r>
    </w:p>
    <w:p w:rsidR="000B50BD" w:rsidRPr="000340AA" w:rsidRDefault="000B50BD" w:rsidP="00926D50">
      <w:pPr>
        <w:widowControl w:val="0"/>
        <w:ind w:firstLine="284"/>
        <w:jc w:val="both"/>
        <w:rPr>
          <w:rStyle w:val="Char5"/>
          <w:rtl/>
        </w:rPr>
      </w:pPr>
      <w:r w:rsidRPr="000340AA">
        <w:rPr>
          <w:rStyle w:val="Char5"/>
          <w:rFonts w:hint="cs"/>
          <w:rtl/>
        </w:rPr>
        <w:t>و می‌بینیم که خداوند برای موضوعی کم اهمیت تر از این قضیه که قضیه زید و همسرش می‌باشد به صراحت سخن گفته است، پیامبر اکرم</w:t>
      </w:r>
      <w:r w:rsidRPr="00060426">
        <w:rPr>
          <w:rFonts w:ascii="B Lotus" w:hAnsi="B Lotus" w:cs="CTraditional Arabic" w:hint="cs"/>
          <w:rtl/>
          <w:lang w:bidi="fa-IR"/>
        </w:rPr>
        <w:t>ص</w:t>
      </w:r>
      <w:r w:rsidRPr="000340AA">
        <w:rPr>
          <w:rStyle w:val="Char5"/>
          <w:rFonts w:hint="cs"/>
          <w:rtl/>
        </w:rPr>
        <w:t xml:space="preserve"> تردید داشت از اینکه با صراحت تمام موضوع را با زید در میان گذارد.</w:t>
      </w:r>
    </w:p>
    <w:p w:rsidR="000B50BD" w:rsidRPr="000340AA" w:rsidRDefault="000B50BD" w:rsidP="0060238A">
      <w:pPr>
        <w:widowControl w:val="0"/>
        <w:ind w:firstLine="284"/>
        <w:jc w:val="both"/>
        <w:rPr>
          <w:rStyle w:val="Char5"/>
          <w:rtl/>
        </w:rPr>
      </w:pPr>
      <w:r w:rsidRPr="000340AA">
        <w:rPr>
          <w:rStyle w:val="Char5"/>
          <w:rFonts w:hint="cs"/>
          <w:rtl/>
        </w:rPr>
        <w:t xml:space="preserve">به نظر شما کدام قضیه مهم‌تر است؟! </w:t>
      </w:r>
    </w:p>
    <w:p w:rsidR="000B50BD" w:rsidRPr="000340AA" w:rsidRDefault="000B50BD" w:rsidP="008130B8">
      <w:pPr>
        <w:pStyle w:val="ListParagraph"/>
        <w:widowControl w:val="0"/>
        <w:numPr>
          <w:ilvl w:val="0"/>
          <w:numId w:val="16"/>
        </w:numPr>
        <w:jc w:val="both"/>
        <w:rPr>
          <w:rStyle w:val="Char5"/>
          <w:rtl/>
        </w:rPr>
      </w:pPr>
      <w:r w:rsidRPr="000340AA">
        <w:rPr>
          <w:rStyle w:val="Char5"/>
          <w:rFonts w:hint="cs"/>
          <w:rtl/>
        </w:rPr>
        <w:t>آنچه شیعه بعد از انقطاع نسل ائمه کرده‌اند کاری است که اهل سنت بعد از وفات پیامبر</w:t>
      </w:r>
      <w:r w:rsidRPr="00615AC1">
        <w:rPr>
          <w:rFonts w:ascii="B Lotus" w:hAnsi="B Lotus" w:cs="CTraditional Arabic" w:hint="cs"/>
          <w:rtl/>
          <w:lang w:bidi="fa-IR"/>
        </w:rPr>
        <w:t>ص</w:t>
      </w:r>
      <w:r w:rsidRPr="000340AA">
        <w:rPr>
          <w:rStyle w:val="Char5"/>
          <w:rFonts w:hint="cs"/>
          <w:rtl/>
        </w:rPr>
        <w:t xml:space="preserve"> انجام داد</w:t>
      </w:r>
      <w:r w:rsidR="00653058" w:rsidRPr="000340AA">
        <w:rPr>
          <w:rStyle w:val="Char5"/>
          <w:rFonts w:hint="cs"/>
          <w:rtl/>
        </w:rPr>
        <w:t>ه‌اند</w:t>
      </w:r>
      <w:r w:rsidRPr="000340AA">
        <w:rPr>
          <w:rStyle w:val="Char5"/>
          <w:rFonts w:hint="cs"/>
          <w:rtl/>
        </w:rPr>
        <w:t>، اما اضافه بر آن شیعه کوشیده‌اند تا مردم را دچار مغالطه نمایند از این‌رو بدون گرد آمدن پشت سر کسی باقی مانده‌اند سپس بدعت ولایت فقیه را ایجاد کردند، چرا</w:t>
      </w:r>
      <w:r w:rsidR="00455C74" w:rsidRPr="000340AA">
        <w:rPr>
          <w:rStyle w:val="Char5"/>
          <w:rFonts w:hint="cs"/>
          <w:rtl/>
        </w:rPr>
        <w:t xml:space="preserve"> آن‌ها </w:t>
      </w:r>
      <w:r w:rsidRPr="000340AA">
        <w:rPr>
          <w:rStyle w:val="Char5"/>
          <w:rFonts w:hint="cs"/>
          <w:rtl/>
        </w:rPr>
        <w:t xml:space="preserve">مقدمه ولایت فقیه را بعد از وفات پیامبر مطرح نکرده و تا به امروز خود را راحت نکردند؟! </w:t>
      </w:r>
    </w:p>
    <w:p w:rsidR="000B50BD" w:rsidRPr="000340AA" w:rsidRDefault="000B50BD" w:rsidP="008130B8">
      <w:pPr>
        <w:pStyle w:val="ListParagraph"/>
        <w:widowControl w:val="0"/>
        <w:numPr>
          <w:ilvl w:val="0"/>
          <w:numId w:val="16"/>
        </w:numPr>
        <w:jc w:val="both"/>
        <w:rPr>
          <w:rStyle w:val="Char5"/>
          <w:rtl/>
        </w:rPr>
      </w:pPr>
      <w:r w:rsidRPr="000340AA">
        <w:rPr>
          <w:rStyle w:val="Char5"/>
          <w:rFonts w:hint="cs"/>
          <w:rtl/>
        </w:rPr>
        <w:t>اهل سنت می‌پذیرند که بعد از اصحاب راویانی به دروغ احادیثی را به پیامبر</w:t>
      </w:r>
      <w:r w:rsidRPr="00926D50">
        <w:rPr>
          <w:rFonts w:ascii="B Lotus" w:hAnsi="B Lotus" w:cs="CTraditional Arabic" w:hint="cs"/>
          <w:rtl/>
          <w:lang w:bidi="fa-IR"/>
        </w:rPr>
        <w:t>ص</w:t>
      </w:r>
      <w:r w:rsidRPr="000340AA">
        <w:rPr>
          <w:rStyle w:val="Char5"/>
          <w:rFonts w:hint="cs"/>
          <w:rtl/>
        </w:rPr>
        <w:t xml:space="preserve"> نسبت داده‌اند، اما صحابه این کار را نکرده‌اند زیرا که</w:t>
      </w:r>
      <w:r w:rsidR="00455C74" w:rsidRPr="000340AA">
        <w:rPr>
          <w:rStyle w:val="Char5"/>
          <w:rFonts w:hint="cs"/>
          <w:rtl/>
        </w:rPr>
        <w:t xml:space="preserve"> آن‌ها </w:t>
      </w:r>
      <w:r w:rsidRPr="000340AA">
        <w:rPr>
          <w:rStyle w:val="Char5"/>
          <w:rFonts w:hint="cs"/>
          <w:rtl/>
        </w:rPr>
        <w:t xml:space="preserve">عادل هستند و تجربه نشده که دروغ بگویند، و معتقد نبودن به عدالت صحابه یعنی درهم شکستن دین. </w:t>
      </w:r>
    </w:p>
    <w:p w:rsidR="000B50BD" w:rsidRPr="000340AA" w:rsidRDefault="000B50BD" w:rsidP="0060238A">
      <w:pPr>
        <w:widowControl w:val="0"/>
        <w:ind w:firstLine="284"/>
        <w:jc w:val="both"/>
        <w:rPr>
          <w:rStyle w:val="Char5"/>
          <w:rtl/>
        </w:rPr>
      </w:pPr>
      <w:r w:rsidRPr="000340AA">
        <w:rPr>
          <w:rStyle w:val="Char5"/>
          <w:rFonts w:hint="cs"/>
          <w:rtl/>
        </w:rPr>
        <w:t>اما اهل تشیع به چنین چیزی معتقد نیستند؛ و بسیاری از اصحاب را به دروغگویی متهم می‌کنند، و این باورشان مردم را در مورد هم</w:t>
      </w:r>
      <w:r w:rsidR="000451F1">
        <w:rPr>
          <w:rStyle w:val="Char5"/>
          <w:rFonts w:hint="cs"/>
          <w:rtl/>
        </w:rPr>
        <w:t>ۀ</w:t>
      </w:r>
      <w:r w:rsidRPr="000340AA">
        <w:rPr>
          <w:rStyle w:val="Char5"/>
          <w:rFonts w:hint="cs"/>
          <w:rtl/>
        </w:rPr>
        <w:t xml:space="preserve"> دین دچار تردید و شک می‌کند چون آنچه کافران دروغگو روایت کرده‌اند نمی‌تواند دین حقیقی باشد که خدا را با آن بندگی کنیم. </w:t>
      </w:r>
    </w:p>
    <w:p w:rsidR="000B50BD" w:rsidRPr="000340AA" w:rsidRDefault="000B50BD" w:rsidP="00F843C4">
      <w:pPr>
        <w:widowControl w:val="0"/>
        <w:ind w:firstLine="284"/>
        <w:jc w:val="both"/>
        <w:rPr>
          <w:rStyle w:val="Char5"/>
          <w:rtl/>
        </w:rPr>
      </w:pPr>
      <w:r w:rsidRPr="000340AA">
        <w:rPr>
          <w:rStyle w:val="Char5"/>
          <w:rFonts w:hint="cs"/>
          <w:rtl/>
        </w:rPr>
        <w:t>و این چیزی است که مردم را در مورد اهداف و نیات شیعه دچار شک می‌کند، زیرا موضع</w:t>
      </w:r>
      <w:r w:rsidR="00455C74" w:rsidRPr="000340AA">
        <w:rPr>
          <w:rStyle w:val="Char5"/>
          <w:rFonts w:hint="cs"/>
          <w:rtl/>
        </w:rPr>
        <w:t xml:space="preserve"> آن‌ها </w:t>
      </w:r>
      <w:r w:rsidRPr="000340AA">
        <w:rPr>
          <w:rStyle w:val="Char5"/>
          <w:rFonts w:hint="cs"/>
          <w:rtl/>
        </w:rPr>
        <w:t>در برابر اصحاب همه دین را از اساس درهم می‌شکند و از خداوند</w:t>
      </w:r>
      <w:r w:rsidR="00926D50">
        <w:rPr>
          <w:rStyle w:val="Char5"/>
          <w:rFonts w:cs="CTraditional Arabic" w:hint="cs"/>
          <w:rtl/>
        </w:rPr>
        <w:t>أ</w:t>
      </w:r>
      <w:r w:rsidRPr="000340AA">
        <w:rPr>
          <w:rStyle w:val="Char5"/>
          <w:rFonts w:hint="cs"/>
          <w:rtl/>
        </w:rPr>
        <w:t xml:space="preserve"> خرده می‌گیرد و به پیامبر</w:t>
      </w:r>
      <w:r w:rsidRPr="00060426">
        <w:rPr>
          <w:rFonts w:ascii="B Lotus" w:hAnsi="B Lotus" w:cs="CTraditional Arabic" w:hint="cs"/>
          <w:rtl/>
          <w:lang w:bidi="fa-IR"/>
        </w:rPr>
        <w:t>ص</w:t>
      </w:r>
      <w:r w:rsidRPr="000340AA">
        <w:rPr>
          <w:rStyle w:val="Char5"/>
          <w:rFonts w:hint="cs"/>
          <w:rtl/>
        </w:rPr>
        <w:t xml:space="preserve"> طعنه می‌زند. </w:t>
      </w:r>
    </w:p>
    <w:p w:rsidR="000B50BD" w:rsidRPr="000340AA" w:rsidRDefault="000B50BD" w:rsidP="008130B8">
      <w:pPr>
        <w:pStyle w:val="ListParagraph"/>
        <w:widowControl w:val="0"/>
        <w:numPr>
          <w:ilvl w:val="0"/>
          <w:numId w:val="16"/>
        </w:numPr>
        <w:jc w:val="both"/>
        <w:rPr>
          <w:rStyle w:val="Char5"/>
          <w:rtl/>
        </w:rPr>
      </w:pPr>
      <w:r w:rsidRPr="000340AA">
        <w:rPr>
          <w:rStyle w:val="Char5"/>
          <w:rFonts w:hint="cs"/>
          <w:rtl/>
        </w:rPr>
        <w:t>اهل سنت می‌پذیرند و برای</w:t>
      </w:r>
      <w:r w:rsidR="00455C74" w:rsidRPr="000340AA">
        <w:rPr>
          <w:rStyle w:val="Char5"/>
          <w:rFonts w:hint="cs"/>
          <w:rtl/>
        </w:rPr>
        <w:t xml:space="preserve"> آن‌ها </w:t>
      </w:r>
      <w:r w:rsidRPr="000340AA">
        <w:rPr>
          <w:rStyle w:val="Char5"/>
          <w:rFonts w:hint="cs"/>
          <w:rtl/>
        </w:rPr>
        <w:t>روشن شده است که بسیاری از احادیث و روایات باطل هستند، و گروهی که به دنبال نابودی دین بوده‌اند آن را وارد دین کرده‌اند یا جاهلانی این روایات را جعل کرد</w:t>
      </w:r>
      <w:r w:rsidR="00653058" w:rsidRPr="000340AA">
        <w:rPr>
          <w:rStyle w:val="Char5"/>
          <w:rFonts w:hint="cs"/>
          <w:rtl/>
        </w:rPr>
        <w:t>ه‌اند</w:t>
      </w:r>
      <w:r w:rsidRPr="000340AA">
        <w:rPr>
          <w:rStyle w:val="Char5"/>
          <w:rFonts w:hint="cs"/>
          <w:rtl/>
        </w:rPr>
        <w:t xml:space="preserve"> تا دین را - بگمان خود- نصرت و یاری دهند، اما اهل علم از حقیقت آن روایات پرده برداشته‌اند. </w:t>
      </w:r>
    </w:p>
    <w:p w:rsidR="000B50BD" w:rsidRPr="000340AA" w:rsidRDefault="000B50BD" w:rsidP="00F843C4">
      <w:pPr>
        <w:widowControl w:val="0"/>
        <w:ind w:firstLine="284"/>
        <w:jc w:val="both"/>
        <w:rPr>
          <w:rStyle w:val="Char5"/>
          <w:rtl/>
        </w:rPr>
      </w:pPr>
      <w:r w:rsidRPr="000340AA">
        <w:rPr>
          <w:rStyle w:val="Char5"/>
          <w:rFonts w:hint="cs"/>
          <w:rtl/>
        </w:rPr>
        <w:t xml:space="preserve">و به عنوان مثال، اگر در </w:t>
      </w:r>
      <w:r w:rsidR="004E44DE">
        <w:rPr>
          <w:rStyle w:val="Char5"/>
          <w:rFonts w:hint="cs"/>
          <w:rtl/>
        </w:rPr>
        <w:t>کتاب‌ها</w:t>
      </w:r>
      <w:r w:rsidRPr="000340AA">
        <w:rPr>
          <w:rStyle w:val="Char5"/>
          <w:rFonts w:hint="cs"/>
          <w:rtl/>
        </w:rPr>
        <w:t xml:space="preserve">ی حدیث اهل سنت هزار حدیث دروغین ذکر شده در </w:t>
      </w:r>
      <w:r w:rsidR="004E44DE">
        <w:rPr>
          <w:rStyle w:val="Char5"/>
          <w:rFonts w:hint="cs"/>
          <w:rtl/>
        </w:rPr>
        <w:t>کتاب‌ها</w:t>
      </w:r>
      <w:r w:rsidRPr="000340AA">
        <w:rPr>
          <w:rStyle w:val="Char5"/>
          <w:rFonts w:hint="cs"/>
          <w:rtl/>
        </w:rPr>
        <w:t>ی شیعه بیشتر از دوازده هزار حدیث دروغین ذکر شده است، چون بیشتر احادیث دروغین به معصوم نسبت داده می‌شوند و اهل سنت فقط یک نفر یعنی پیامبر را معصوم می‌دانند ولی اهل تشیع علاوه بر پیامبر</w:t>
      </w:r>
      <w:r w:rsidRPr="00060426">
        <w:rPr>
          <w:rFonts w:ascii="B Lotus" w:hAnsi="B Lotus" w:cs="CTraditional Arabic" w:hint="cs"/>
          <w:rtl/>
          <w:lang w:bidi="fa-IR"/>
        </w:rPr>
        <w:t>ص</w:t>
      </w:r>
      <w:r w:rsidRPr="000340AA">
        <w:rPr>
          <w:rStyle w:val="Char5"/>
          <w:rFonts w:hint="cs"/>
          <w:rtl/>
        </w:rPr>
        <w:t xml:space="preserve">، دوازده معصوم دارند. پس به نظر شما تعداد احادیث دروغین و جعلی چقدر خواهد بود؟! و کسی که از </w:t>
      </w:r>
      <w:r w:rsidR="004E44DE">
        <w:rPr>
          <w:rStyle w:val="Char5"/>
          <w:rFonts w:hint="cs"/>
          <w:rtl/>
        </w:rPr>
        <w:t>کتاب‌ها</w:t>
      </w:r>
      <w:r w:rsidRPr="000340AA">
        <w:rPr>
          <w:rStyle w:val="Char5"/>
          <w:rFonts w:hint="cs"/>
          <w:rtl/>
        </w:rPr>
        <w:t xml:space="preserve">ی </w:t>
      </w:r>
      <w:r w:rsidR="00F843C4">
        <w:rPr>
          <w:rStyle w:val="Char5"/>
          <w:rFonts w:hint="cs"/>
          <w:rtl/>
        </w:rPr>
        <w:t>هردو</w:t>
      </w:r>
      <w:r w:rsidRPr="000340AA">
        <w:rPr>
          <w:rStyle w:val="Char5"/>
          <w:rFonts w:hint="cs"/>
          <w:rtl/>
        </w:rPr>
        <w:t xml:space="preserve"> گروه اطلاع داشته باشد درستی این مطلب برایش روشن می‌شود. </w:t>
      </w:r>
    </w:p>
    <w:p w:rsidR="000B50BD" w:rsidRPr="000340AA" w:rsidRDefault="000B50BD" w:rsidP="008130B8">
      <w:pPr>
        <w:pStyle w:val="ListParagraph"/>
        <w:widowControl w:val="0"/>
        <w:numPr>
          <w:ilvl w:val="0"/>
          <w:numId w:val="16"/>
        </w:numPr>
        <w:jc w:val="both"/>
        <w:rPr>
          <w:rStyle w:val="Char5"/>
          <w:rtl/>
        </w:rPr>
      </w:pPr>
      <w:r w:rsidRPr="000340AA">
        <w:rPr>
          <w:rStyle w:val="Char5"/>
          <w:rFonts w:hint="cs"/>
          <w:rtl/>
        </w:rPr>
        <w:t>از عقیده اهل سنت چنین بر می‌آید که</w:t>
      </w:r>
      <w:r w:rsidR="00455C74" w:rsidRPr="000340AA">
        <w:rPr>
          <w:rStyle w:val="Char5"/>
          <w:rFonts w:hint="cs"/>
          <w:rtl/>
        </w:rPr>
        <w:t xml:space="preserve"> آن‌ها </w:t>
      </w:r>
      <w:r w:rsidRPr="000340AA">
        <w:rPr>
          <w:rStyle w:val="Char5"/>
          <w:rFonts w:hint="cs"/>
          <w:rtl/>
        </w:rPr>
        <w:t>به جز پیامبر</w:t>
      </w:r>
      <w:r w:rsidRPr="00F843C4">
        <w:rPr>
          <w:rFonts w:ascii="B Lotus" w:hAnsi="B Lotus" w:cs="CTraditional Arabic" w:hint="cs"/>
          <w:rtl/>
          <w:lang w:bidi="fa-IR"/>
        </w:rPr>
        <w:t>ص</w:t>
      </w:r>
      <w:r w:rsidRPr="000340AA">
        <w:rPr>
          <w:rStyle w:val="Char5"/>
          <w:rFonts w:hint="cs"/>
          <w:rtl/>
        </w:rPr>
        <w:t xml:space="preserve"> دیگر </w:t>
      </w:r>
      <w:r w:rsidR="00443358">
        <w:rPr>
          <w:rStyle w:val="Char5"/>
          <w:rFonts w:hint="cs"/>
          <w:rtl/>
        </w:rPr>
        <w:t>هیچکس</w:t>
      </w:r>
      <w:r w:rsidRPr="000340AA">
        <w:rPr>
          <w:rStyle w:val="Char5"/>
          <w:rFonts w:hint="cs"/>
          <w:rtl/>
        </w:rPr>
        <w:t xml:space="preserve">ی را معصوم نمی‌دانند، حتی ابوبکر و عمر را معصوم نمی‌دانند! گرچه اهل سنت می‌گویند که اگر اجتهاد ابوبکر و عمر با نص مخالف نباشد مورد قبول است. </w:t>
      </w:r>
    </w:p>
    <w:p w:rsidR="000B50BD" w:rsidRPr="000340AA" w:rsidRDefault="000B50BD" w:rsidP="0060238A">
      <w:pPr>
        <w:widowControl w:val="0"/>
        <w:ind w:firstLine="284"/>
        <w:jc w:val="both"/>
        <w:rPr>
          <w:rStyle w:val="Char5"/>
          <w:rtl/>
        </w:rPr>
      </w:pPr>
      <w:r w:rsidRPr="000340AA">
        <w:rPr>
          <w:rStyle w:val="Char5"/>
          <w:rFonts w:hint="cs"/>
          <w:rtl/>
        </w:rPr>
        <w:t>اما اهل تشیع می‌گویند که ائمه</w:t>
      </w:r>
      <w:r w:rsidR="00455C74" w:rsidRPr="000340AA">
        <w:rPr>
          <w:rStyle w:val="Char5"/>
          <w:rFonts w:hint="cs"/>
          <w:rtl/>
        </w:rPr>
        <w:t xml:space="preserve"> آن‌ها </w:t>
      </w:r>
      <w:r w:rsidRPr="000340AA">
        <w:rPr>
          <w:rStyle w:val="Char5"/>
          <w:rFonts w:hint="cs"/>
          <w:rtl/>
        </w:rPr>
        <w:t>معصومند و اگر ببینند که کسی از ائمه با قواعد عقید</w:t>
      </w:r>
      <w:r w:rsidR="000451F1">
        <w:rPr>
          <w:rStyle w:val="Char5"/>
          <w:rFonts w:hint="cs"/>
          <w:rtl/>
        </w:rPr>
        <w:t>ۀ</w:t>
      </w:r>
      <w:r w:rsidR="00455C74" w:rsidRPr="000340AA">
        <w:rPr>
          <w:rStyle w:val="Char5"/>
          <w:rFonts w:hint="cs"/>
          <w:rtl/>
        </w:rPr>
        <w:t xml:space="preserve"> آن‌ها </w:t>
      </w:r>
      <w:r w:rsidRPr="000340AA">
        <w:rPr>
          <w:rStyle w:val="Char5"/>
          <w:rFonts w:hint="cs"/>
          <w:rtl/>
        </w:rPr>
        <w:t xml:space="preserve">مخالفت می‌کند ادعا می‌کنند که او از روی تقیه چنین کرده است... عجب جسارتی!!! </w:t>
      </w:r>
    </w:p>
    <w:p w:rsidR="000B50BD" w:rsidRPr="000340AA" w:rsidRDefault="000B50BD" w:rsidP="0060238A">
      <w:pPr>
        <w:widowControl w:val="0"/>
        <w:ind w:firstLine="284"/>
        <w:jc w:val="both"/>
        <w:rPr>
          <w:rStyle w:val="Char5"/>
          <w:rtl/>
        </w:rPr>
      </w:pPr>
      <w:r w:rsidRPr="000340AA">
        <w:rPr>
          <w:rStyle w:val="Char5"/>
          <w:rFonts w:hint="cs"/>
          <w:rtl/>
        </w:rPr>
        <w:t>حسن</w:t>
      </w:r>
      <w:r w:rsidR="00736891" w:rsidRPr="00736891">
        <w:rPr>
          <w:rStyle w:val="Char5"/>
          <w:rFonts w:cs="CTraditional Arabic" w:hint="cs"/>
          <w:rtl/>
        </w:rPr>
        <w:t>س</w:t>
      </w:r>
      <w:r w:rsidRPr="000340AA">
        <w:rPr>
          <w:rStyle w:val="Char5"/>
          <w:rFonts w:hint="cs"/>
          <w:rtl/>
        </w:rPr>
        <w:t xml:space="preserve"> با اینکه معصوم است از امامت دست بردار می‌شود و به خاطر حفظ زندگی‌اش، به گفت</w:t>
      </w:r>
      <w:r w:rsidR="000451F1">
        <w:rPr>
          <w:rStyle w:val="Char5"/>
          <w:rFonts w:hint="cs"/>
          <w:rtl/>
        </w:rPr>
        <w:t>ۀ</w:t>
      </w:r>
      <w:r w:rsidRPr="000340AA">
        <w:rPr>
          <w:rStyle w:val="Char5"/>
          <w:rFonts w:hint="cs"/>
          <w:rtl/>
        </w:rPr>
        <w:t xml:space="preserve"> شیعه، از یکی از ارکان بزرگ ایمانی دست می‌کشد!!! </w:t>
      </w:r>
    </w:p>
    <w:p w:rsidR="000B50BD" w:rsidRPr="000340AA" w:rsidRDefault="000B50BD" w:rsidP="0060238A">
      <w:pPr>
        <w:widowControl w:val="0"/>
        <w:ind w:firstLine="284"/>
        <w:jc w:val="both"/>
        <w:rPr>
          <w:rStyle w:val="Char5"/>
          <w:rtl/>
        </w:rPr>
      </w:pPr>
      <w:r w:rsidRPr="000340AA">
        <w:rPr>
          <w:rStyle w:val="Char5"/>
          <w:rFonts w:hint="cs"/>
          <w:rtl/>
        </w:rPr>
        <w:t xml:space="preserve">آیا برای فردی از خاندان پیامبر که معتقد است از سوی خدا به عنوان وصی و خلیفه تعیین شده (و این در صورت حقیقت داشتن، جایگاهی است چون نبوت) جایز است که به خاطر حفظ جانش از خلافت دست بکشد؟ حال آن که در تاریخ افراد فراوانی را می‌بینیم که بر دین خود استوار مانده‌اند تا آن که در راه خدا کشته شده‌اند و چنین افرادی نه پیامبر بودند و نه هم اوصیایی معصوم!! </w:t>
      </w:r>
    </w:p>
    <w:p w:rsidR="000B50BD" w:rsidRPr="000340AA" w:rsidRDefault="000B50BD" w:rsidP="0060238A">
      <w:pPr>
        <w:widowControl w:val="0"/>
        <w:ind w:firstLine="284"/>
        <w:jc w:val="both"/>
        <w:rPr>
          <w:rStyle w:val="Char5"/>
          <w:rtl/>
        </w:rPr>
      </w:pPr>
      <w:r w:rsidRPr="000340AA">
        <w:rPr>
          <w:rStyle w:val="Char5"/>
          <w:rFonts w:hint="cs"/>
          <w:rtl/>
        </w:rPr>
        <w:t xml:space="preserve">خمینی بر عقیده‌اش ثابت قدم و استوار ماند و مورد شکنجه و آزار قرار گرفت و او را از کشور تبعید کردند، اما بعد از آن به کشورش بازگشت و پیروز شد. پس خمینی از وصی رسول خدا بهتر است، معاذ الله!! </w:t>
      </w:r>
    </w:p>
    <w:p w:rsidR="000B50BD" w:rsidRPr="000340AA" w:rsidRDefault="000B50BD" w:rsidP="008130B8">
      <w:pPr>
        <w:pStyle w:val="ListParagraph"/>
        <w:widowControl w:val="0"/>
        <w:numPr>
          <w:ilvl w:val="0"/>
          <w:numId w:val="16"/>
        </w:numPr>
        <w:jc w:val="both"/>
        <w:rPr>
          <w:rStyle w:val="Char5"/>
          <w:rtl/>
        </w:rPr>
      </w:pPr>
      <w:r w:rsidRPr="000340AA">
        <w:rPr>
          <w:rStyle w:val="Char5"/>
          <w:rFonts w:hint="cs"/>
          <w:rtl/>
        </w:rPr>
        <w:t>روش و منهج اهل سنت در پذیرفتن روایات شیوه‌ای قاطع است،</w:t>
      </w:r>
      <w:r w:rsidR="00455C74" w:rsidRPr="000340AA">
        <w:rPr>
          <w:rStyle w:val="Char5"/>
          <w:rFonts w:hint="cs"/>
          <w:rtl/>
        </w:rPr>
        <w:t xml:space="preserve"> آن‌ها </w:t>
      </w:r>
      <w:r w:rsidRPr="000340AA">
        <w:rPr>
          <w:rStyle w:val="Char5"/>
          <w:rFonts w:hint="cs"/>
          <w:rtl/>
        </w:rPr>
        <w:t>شرح حال همه راویان را تدوین کرده‌اند و بر</w:t>
      </w:r>
      <w:r w:rsidR="00455C74" w:rsidRPr="000340AA">
        <w:rPr>
          <w:rStyle w:val="Char5"/>
          <w:rFonts w:hint="cs"/>
          <w:rtl/>
        </w:rPr>
        <w:t xml:space="preserve"> آن‌ها </w:t>
      </w:r>
      <w:r w:rsidRPr="000340AA">
        <w:rPr>
          <w:rStyle w:val="Char5"/>
          <w:rFonts w:hint="cs"/>
          <w:rtl/>
        </w:rPr>
        <w:t xml:space="preserve">از خلال روایاتشان حکم کرده‌اند، و آنچه را که معیارهای جرح و تعدیل پذیرفته قبول کرده‌اند و آنچه را که معیارهای جرح و تعدیل نپذیرفته است آن را قبول نکرده‌اند، و این قاعده و ضابطه‌ایست که </w:t>
      </w:r>
      <w:r w:rsidR="007249A6" w:rsidRPr="000340AA">
        <w:rPr>
          <w:rStyle w:val="Char5"/>
          <w:rFonts w:hint="cs"/>
          <w:rtl/>
        </w:rPr>
        <w:t>هرکس</w:t>
      </w:r>
      <w:r w:rsidRPr="000340AA">
        <w:rPr>
          <w:rStyle w:val="Char5"/>
          <w:rFonts w:hint="cs"/>
          <w:rtl/>
        </w:rPr>
        <w:t xml:space="preserve"> با آن مخالفت کرده او را به آن بازگردانده‌اند. </w:t>
      </w:r>
    </w:p>
    <w:p w:rsidR="000B50BD" w:rsidRPr="000340AA" w:rsidRDefault="000B50BD" w:rsidP="0060238A">
      <w:pPr>
        <w:widowControl w:val="0"/>
        <w:ind w:firstLine="284"/>
        <w:jc w:val="both"/>
        <w:rPr>
          <w:rStyle w:val="Char5"/>
          <w:rtl/>
        </w:rPr>
      </w:pPr>
      <w:r w:rsidRPr="000340AA">
        <w:rPr>
          <w:rStyle w:val="Char5"/>
          <w:rFonts w:hint="cs"/>
          <w:rtl/>
        </w:rPr>
        <w:t xml:space="preserve">اما اهل تشیع فاقد چنین روش و شیوه‌ای هستند. </w:t>
      </w:r>
    </w:p>
    <w:p w:rsidR="000B50BD" w:rsidRPr="000340AA" w:rsidRDefault="000B50BD" w:rsidP="0060238A">
      <w:pPr>
        <w:widowControl w:val="0"/>
        <w:ind w:firstLine="284"/>
        <w:jc w:val="both"/>
        <w:rPr>
          <w:rStyle w:val="Char5"/>
          <w:rtl/>
        </w:rPr>
      </w:pPr>
      <w:r w:rsidRPr="000340AA">
        <w:rPr>
          <w:rStyle w:val="Char5"/>
          <w:rFonts w:hint="cs"/>
          <w:rtl/>
        </w:rPr>
        <w:t xml:space="preserve">شما می‌توانید به عنوان نمونه یکی از </w:t>
      </w:r>
      <w:r w:rsidR="004E44DE">
        <w:rPr>
          <w:rStyle w:val="Char5"/>
          <w:rFonts w:hint="cs"/>
          <w:rtl/>
        </w:rPr>
        <w:t>کتاب‌ها</w:t>
      </w:r>
      <w:r w:rsidRPr="000340AA">
        <w:rPr>
          <w:rStyle w:val="Char5"/>
          <w:rFonts w:hint="cs"/>
          <w:rtl/>
        </w:rPr>
        <w:t xml:space="preserve">ی اهل سنت را که در شرح حال راویان نوشته شده‌اند با یکی از </w:t>
      </w:r>
      <w:r w:rsidR="004E44DE">
        <w:rPr>
          <w:rStyle w:val="Char5"/>
          <w:rFonts w:hint="cs"/>
          <w:rtl/>
        </w:rPr>
        <w:t>کتاب‌ها</w:t>
      </w:r>
      <w:r w:rsidRPr="000340AA">
        <w:rPr>
          <w:rStyle w:val="Char5"/>
          <w:rFonts w:hint="cs"/>
          <w:rtl/>
        </w:rPr>
        <w:t xml:space="preserve">ی اهل تشیع که در این مورد نوشته شده‌اند مقایسه کنید و معلوماتی که در مورد هر راوی در هر یک از </w:t>
      </w:r>
      <w:r w:rsidR="004E44DE">
        <w:rPr>
          <w:rStyle w:val="Char5"/>
          <w:rFonts w:hint="cs"/>
          <w:rtl/>
        </w:rPr>
        <w:t>کتاب‌ها</w:t>
      </w:r>
      <w:r w:rsidRPr="000340AA">
        <w:rPr>
          <w:rStyle w:val="Char5"/>
          <w:rFonts w:hint="cs"/>
          <w:rtl/>
        </w:rPr>
        <w:t xml:space="preserve">ی دو گروه آمده را با همدیگر مقایسه کنید..... </w:t>
      </w:r>
    </w:p>
    <w:p w:rsidR="000B50BD" w:rsidRPr="000340AA" w:rsidRDefault="000B50BD" w:rsidP="0060238A">
      <w:pPr>
        <w:widowControl w:val="0"/>
        <w:ind w:firstLine="284"/>
        <w:jc w:val="both"/>
        <w:rPr>
          <w:rStyle w:val="Char5"/>
          <w:rtl/>
        </w:rPr>
      </w:pPr>
      <w:r w:rsidRPr="000340AA">
        <w:rPr>
          <w:rStyle w:val="Char5"/>
          <w:rFonts w:hint="cs"/>
          <w:rtl/>
        </w:rPr>
        <w:t xml:space="preserve">شما خودتان محدث و دانشمند حدیث هستید، لطفا با بی طرفی و بدون تعصب تحقیق فرمائید. </w:t>
      </w:r>
    </w:p>
    <w:p w:rsidR="000B50BD" w:rsidRPr="000340AA" w:rsidRDefault="000B50BD" w:rsidP="0060238A">
      <w:pPr>
        <w:widowControl w:val="0"/>
        <w:ind w:firstLine="284"/>
        <w:jc w:val="both"/>
        <w:rPr>
          <w:rStyle w:val="Char5"/>
          <w:rtl/>
        </w:rPr>
      </w:pPr>
      <w:r w:rsidRPr="000340AA">
        <w:rPr>
          <w:rStyle w:val="Char5"/>
          <w:rFonts w:hint="cs"/>
          <w:rtl/>
        </w:rPr>
        <w:t xml:space="preserve">اینک در اینجا </w:t>
      </w:r>
      <w:r w:rsidR="004E44DE">
        <w:rPr>
          <w:rStyle w:val="Char5"/>
          <w:rFonts w:hint="cs"/>
          <w:rtl/>
        </w:rPr>
        <w:t>کتاب‌ها</w:t>
      </w:r>
      <w:r w:rsidRPr="000340AA">
        <w:rPr>
          <w:rStyle w:val="Char5"/>
          <w:rFonts w:hint="cs"/>
          <w:rtl/>
        </w:rPr>
        <w:t xml:space="preserve">ی رجال اهل سنت با </w:t>
      </w:r>
      <w:r w:rsidR="004E44DE">
        <w:rPr>
          <w:rStyle w:val="Char5"/>
          <w:rFonts w:hint="cs"/>
          <w:rtl/>
        </w:rPr>
        <w:t>کتاب‌ها</w:t>
      </w:r>
      <w:r w:rsidRPr="000340AA">
        <w:rPr>
          <w:rStyle w:val="Char5"/>
          <w:rFonts w:hint="cs"/>
          <w:rtl/>
        </w:rPr>
        <w:t>ی رجال شیعه مقایسه می‌شوند:</w:t>
      </w:r>
    </w:p>
    <w:p w:rsidR="000B50BD" w:rsidRPr="000340AA" w:rsidRDefault="000B50BD" w:rsidP="0060238A">
      <w:pPr>
        <w:widowControl w:val="0"/>
        <w:ind w:firstLine="284"/>
        <w:jc w:val="both"/>
        <w:rPr>
          <w:rStyle w:val="Char5"/>
          <w:rtl/>
        </w:rPr>
      </w:pPr>
      <w:r w:rsidRPr="003109FC">
        <w:rPr>
          <w:rStyle w:val="Chara"/>
          <w:rFonts w:hint="cs"/>
          <w:rtl/>
          <w:lang w:bidi="fa-IR"/>
        </w:rPr>
        <w:t>أ) تهذیب الکمال در نزد اهل سنت:</w:t>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احمد بن ابراهیم موصلی</w:t>
      </w:r>
      <w:r w:rsidR="0010616B" w:rsidRPr="000340AA">
        <w:rPr>
          <w:rStyle w:val="Char5"/>
          <w:rFonts w:hint="cs"/>
          <w:rtl/>
        </w:rPr>
        <w:t>.</w:t>
      </w:r>
      <w:r w:rsidRPr="000340AA">
        <w:rPr>
          <w:rStyle w:val="Char5"/>
          <w:rFonts w:hint="cs"/>
          <w:rtl/>
        </w:rPr>
        <w:t>.. کنیه اش... شهرش</w:t>
      </w:r>
      <w:r w:rsidR="0010616B" w:rsidRPr="000340AA">
        <w:rPr>
          <w:rStyle w:val="Char5"/>
          <w:rFonts w:hint="cs"/>
          <w:rtl/>
        </w:rPr>
        <w:t>.</w:t>
      </w:r>
      <w:r w:rsidRPr="000340AA">
        <w:rPr>
          <w:rStyle w:val="Char5"/>
          <w:rFonts w:hint="cs"/>
          <w:rtl/>
        </w:rPr>
        <w:t>..</w:t>
      </w:r>
      <w:r w:rsidR="0010616B" w:rsidRPr="000340AA">
        <w:rPr>
          <w:rStyle w:val="Char5"/>
          <w:rFonts w:hint="cs"/>
          <w:rtl/>
        </w:rPr>
        <w:t>.</w:t>
      </w:r>
      <w:r w:rsidRPr="000340AA">
        <w:rPr>
          <w:rStyle w:val="Char5"/>
          <w:rFonts w:hint="cs"/>
          <w:rtl/>
        </w:rPr>
        <w:t xml:space="preserve"> اسامی اساتید او: که اسم بیش از بیست راوی را ذکر کرده است. </w:t>
      </w:r>
    </w:p>
    <w:p w:rsidR="000B50BD" w:rsidRPr="000340AA" w:rsidRDefault="000B50BD" w:rsidP="0060238A">
      <w:pPr>
        <w:widowControl w:val="0"/>
        <w:ind w:firstLine="284"/>
        <w:jc w:val="both"/>
        <w:rPr>
          <w:rStyle w:val="Char5"/>
          <w:rtl/>
        </w:rPr>
      </w:pPr>
      <w:r w:rsidRPr="000340AA">
        <w:rPr>
          <w:rStyle w:val="Char5"/>
          <w:rFonts w:hint="cs"/>
          <w:rtl/>
        </w:rPr>
        <w:t xml:space="preserve">همچنین اسامی شاگردان او را ذکر کرده است. </w:t>
      </w:r>
    </w:p>
    <w:p w:rsidR="000B50BD" w:rsidRPr="000340AA" w:rsidRDefault="000B50BD" w:rsidP="0060238A">
      <w:pPr>
        <w:widowControl w:val="0"/>
        <w:ind w:firstLine="284"/>
        <w:jc w:val="both"/>
        <w:rPr>
          <w:rStyle w:val="Char5"/>
          <w:rtl/>
        </w:rPr>
      </w:pPr>
      <w:r w:rsidRPr="000340AA">
        <w:rPr>
          <w:rStyle w:val="Char5"/>
          <w:rFonts w:hint="cs"/>
          <w:rtl/>
        </w:rPr>
        <w:t xml:space="preserve">سپس مقام و جایگاه او را بیان کرده. و برای همه راویان به جز افراد اندکی اینگونه تحقیق شده است. </w:t>
      </w:r>
    </w:p>
    <w:p w:rsidR="000B50BD" w:rsidRPr="000340AA" w:rsidRDefault="000B50BD" w:rsidP="0060238A">
      <w:pPr>
        <w:widowControl w:val="0"/>
        <w:ind w:firstLine="284"/>
        <w:jc w:val="both"/>
        <w:rPr>
          <w:rStyle w:val="Char5"/>
          <w:rtl/>
        </w:rPr>
      </w:pPr>
      <w:r w:rsidRPr="003109FC">
        <w:rPr>
          <w:rStyle w:val="Chara"/>
          <w:rFonts w:hint="cs"/>
          <w:rtl/>
          <w:lang w:bidi="fa-IR"/>
        </w:rPr>
        <w:t>ب) اما در کتاب مجمع الرجال شیعه تحقیق به این صورت انجام شده است:</w:t>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اولین راوی در آن: </w:t>
      </w:r>
    </w:p>
    <w:p w:rsidR="000B50BD" w:rsidRPr="000340AA" w:rsidRDefault="000B50BD" w:rsidP="0060238A">
      <w:pPr>
        <w:widowControl w:val="0"/>
        <w:ind w:firstLine="284"/>
        <w:jc w:val="both"/>
        <w:rPr>
          <w:rStyle w:val="Char5"/>
          <w:rtl/>
        </w:rPr>
      </w:pPr>
      <w:r w:rsidRPr="000340AA">
        <w:rPr>
          <w:rStyle w:val="Char5"/>
          <w:rFonts w:hint="cs"/>
          <w:rtl/>
        </w:rPr>
        <w:t xml:space="preserve">آدم بن اسحاق بن آدم، شماری از یاران ما گفته‌اند که او کتابی دارد. </w:t>
      </w:r>
    </w:p>
    <w:p w:rsidR="000B50BD" w:rsidRPr="000340AA" w:rsidRDefault="000B50BD" w:rsidP="0060238A">
      <w:pPr>
        <w:widowControl w:val="0"/>
        <w:ind w:firstLine="284"/>
        <w:jc w:val="both"/>
        <w:rPr>
          <w:rStyle w:val="Char5"/>
          <w:rtl/>
        </w:rPr>
      </w:pPr>
      <w:r w:rsidRPr="000340AA">
        <w:rPr>
          <w:rStyle w:val="Char5"/>
          <w:rFonts w:hint="cs"/>
          <w:rtl/>
        </w:rPr>
        <w:t>از</w:t>
      </w:r>
      <w:r w:rsidR="0010616B" w:rsidRPr="000340AA">
        <w:rPr>
          <w:rStyle w:val="Char5"/>
          <w:rFonts w:hint="cs"/>
          <w:rtl/>
        </w:rPr>
        <w:t>.</w:t>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نه اساتید این راوی ذکر شده‌اند و نه شاگردان او نام برده شده‌اند و نه مقام و جایگاه او بیان شده است. </w:t>
      </w:r>
    </w:p>
    <w:p w:rsidR="000B50BD" w:rsidRPr="000340AA" w:rsidRDefault="000B50BD" w:rsidP="0060238A">
      <w:pPr>
        <w:widowControl w:val="0"/>
        <w:ind w:firstLine="284"/>
        <w:jc w:val="both"/>
        <w:rPr>
          <w:rStyle w:val="Char5"/>
          <w:rtl/>
        </w:rPr>
      </w:pPr>
      <w:r w:rsidRPr="000340AA">
        <w:rPr>
          <w:rStyle w:val="Char5"/>
          <w:rFonts w:hint="cs"/>
          <w:rtl/>
        </w:rPr>
        <w:t xml:space="preserve">راوی دوم: (آدم بن اسحاق) او هم به همین صورت تحقیق شده، و او ثقه قرار داده شده است اما اساتید او نام برده نشده‌اند. </w:t>
      </w:r>
    </w:p>
    <w:p w:rsidR="000B50BD" w:rsidRPr="000340AA" w:rsidRDefault="000B50BD" w:rsidP="0060238A">
      <w:pPr>
        <w:widowControl w:val="0"/>
        <w:ind w:firstLine="284"/>
        <w:jc w:val="both"/>
        <w:rPr>
          <w:rStyle w:val="Char5"/>
          <w:rtl/>
        </w:rPr>
      </w:pPr>
      <w:r w:rsidRPr="000340AA">
        <w:rPr>
          <w:rStyle w:val="Char5"/>
          <w:rFonts w:hint="cs"/>
          <w:rtl/>
        </w:rPr>
        <w:t xml:space="preserve">در حقیقت </w:t>
      </w:r>
      <w:r w:rsidR="007249A6" w:rsidRPr="000340AA">
        <w:rPr>
          <w:rStyle w:val="Char5"/>
          <w:rFonts w:hint="cs"/>
          <w:rtl/>
        </w:rPr>
        <w:t>هرکس</w:t>
      </w:r>
      <w:r w:rsidRPr="000340AA">
        <w:rPr>
          <w:rStyle w:val="Char5"/>
          <w:rFonts w:hint="cs"/>
          <w:rtl/>
        </w:rPr>
        <w:t xml:space="preserve"> به </w:t>
      </w:r>
      <w:r w:rsidR="00F843C4">
        <w:rPr>
          <w:rStyle w:val="Char5"/>
          <w:rFonts w:hint="cs"/>
          <w:rtl/>
        </w:rPr>
        <w:t>هردو</w:t>
      </w:r>
      <w:r w:rsidRPr="000340AA">
        <w:rPr>
          <w:rStyle w:val="Char5"/>
          <w:rFonts w:hint="cs"/>
          <w:rtl/>
        </w:rPr>
        <w:t xml:space="preserve"> شیوه و روش با دیده انصاف بنگرد خواهد دید که تفاوت خیلی زیاد است. </w:t>
      </w:r>
    </w:p>
    <w:p w:rsidR="000B50BD" w:rsidRPr="000340AA" w:rsidRDefault="000B50BD" w:rsidP="0060238A">
      <w:pPr>
        <w:widowControl w:val="0"/>
        <w:ind w:firstLine="284"/>
        <w:jc w:val="both"/>
        <w:rPr>
          <w:rStyle w:val="Char5"/>
          <w:rtl/>
        </w:rPr>
      </w:pPr>
      <w:r w:rsidRPr="000340AA">
        <w:rPr>
          <w:rStyle w:val="Char5"/>
          <w:rFonts w:hint="cs"/>
          <w:rtl/>
        </w:rPr>
        <w:t>خداوند متعال توفیق دهنده است.</w:t>
      </w:r>
    </w:p>
    <w:p w:rsidR="000B50BD" w:rsidRPr="000340AA" w:rsidRDefault="000B50BD" w:rsidP="0060238A">
      <w:pPr>
        <w:widowControl w:val="0"/>
        <w:ind w:firstLine="284"/>
        <w:jc w:val="both"/>
        <w:rPr>
          <w:rStyle w:val="Char5"/>
          <w:rtl/>
        </w:rPr>
        <w:sectPr w:rsidR="000B50BD" w:rsidRPr="000340AA" w:rsidSect="004E3413">
          <w:headerReference w:type="default" r:id="rId22"/>
          <w:footnotePr>
            <w:numRestart w:val="eachPage"/>
          </w:footnotePr>
          <w:type w:val="oddPage"/>
          <w:pgSz w:w="9356" w:h="13608" w:code="9"/>
          <w:pgMar w:top="567" w:right="1134" w:bottom="851" w:left="1134" w:header="454" w:footer="0" w:gutter="0"/>
          <w:cols w:space="720"/>
          <w:titlePg/>
          <w:bidi/>
          <w:rtlGutter/>
        </w:sectPr>
      </w:pPr>
    </w:p>
    <w:p w:rsidR="000B50BD" w:rsidRPr="00060426" w:rsidRDefault="000B50BD" w:rsidP="00FB028A">
      <w:pPr>
        <w:pStyle w:val="a"/>
        <w:rPr>
          <w:rtl/>
        </w:rPr>
      </w:pPr>
      <w:bookmarkStart w:id="18" w:name="_Toc275146971"/>
      <w:bookmarkStart w:id="19" w:name="_Toc432676515"/>
      <w:r w:rsidRPr="00060426">
        <w:rPr>
          <w:rFonts w:hint="cs"/>
          <w:rtl/>
        </w:rPr>
        <w:t xml:space="preserve">عباراتی از </w:t>
      </w:r>
      <w:r w:rsidR="004E44DE">
        <w:rPr>
          <w:rFonts w:hint="cs"/>
          <w:rtl/>
        </w:rPr>
        <w:t>کتاب‌ها</w:t>
      </w:r>
      <w:r w:rsidRPr="00060426">
        <w:rPr>
          <w:rFonts w:hint="cs"/>
          <w:rtl/>
        </w:rPr>
        <w:t>ی خمینی که در آن به پیامبر</w:t>
      </w:r>
      <w:r w:rsidRPr="00FB028A">
        <w:rPr>
          <w:rFonts w:cs="CTraditional Arabic" w:hint="cs"/>
          <w:b/>
          <w:bCs w:val="0"/>
          <w:rtl/>
        </w:rPr>
        <w:t>ص</w:t>
      </w:r>
      <w:r w:rsidRPr="00060426">
        <w:rPr>
          <w:rFonts w:hint="cs"/>
          <w:rtl/>
        </w:rPr>
        <w:t xml:space="preserve"> طعن زده و به ایشان اهانت کرده است</w:t>
      </w:r>
      <w:r w:rsidRPr="0034275C">
        <w:rPr>
          <w:rStyle w:val="FootnoteReference"/>
          <w:rFonts w:cs="IRNazli"/>
          <w:sz w:val="28"/>
          <w:szCs w:val="28"/>
          <w:rtl/>
        </w:rPr>
        <w:footnoteReference w:id="9"/>
      </w:r>
      <w:bookmarkEnd w:id="18"/>
      <w:bookmarkEnd w:id="19"/>
    </w:p>
    <w:p w:rsidR="000B50BD" w:rsidRPr="000340AA" w:rsidRDefault="000B50BD" w:rsidP="008130B8">
      <w:pPr>
        <w:pStyle w:val="ListParagraph"/>
        <w:widowControl w:val="0"/>
        <w:numPr>
          <w:ilvl w:val="0"/>
          <w:numId w:val="17"/>
        </w:numPr>
        <w:jc w:val="both"/>
        <w:rPr>
          <w:rStyle w:val="Char5"/>
          <w:rtl/>
        </w:rPr>
      </w:pPr>
      <w:r w:rsidRPr="000340AA">
        <w:rPr>
          <w:rStyle w:val="Char5"/>
          <w:rtl/>
        </w:rPr>
        <w:t>خم</w:t>
      </w:r>
      <w:r w:rsidR="006A4298">
        <w:rPr>
          <w:rStyle w:val="Char5"/>
          <w:rtl/>
        </w:rPr>
        <w:t>ی</w:t>
      </w:r>
      <w:r w:rsidRPr="000340AA">
        <w:rPr>
          <w:rStyle w:val="Char5"/>
          <w:rtl/>
        </w:rPr>
        <w:t>نی</w:t>
      </w:r>
      <w:r w:rsidR="00523E98">
        <w:rPr>
          <w:rStyle w:val="Char5"/>
          <w:rtl/>
        </w:rPr>
        <w:t xml:space="preserve"> می‌</w:t>
      </w:r>
      <w:r w:rsidRPr="000340AA">
        <w:rPr>
          <w:rStyle w:val="Char5"/>
          <w:rtl/>
        </w:rPr>
        <w:t>گوید:</w:t>
      </w:r>
      <w:r w:rsidRPr="000340AA">
        <w:rPr>
          <w:rStyle w:val="Char5"/>
          <w:rFonts w:hint="cs"/>
          <w:rtl/>
        </w:rPr>
        <w:t xml:space="preserve"> (آنکه ممکن بود در صورتیکه امام را در قرآن ثبت </w:t>
      </w:r>
      <w:r w:rsidR="00E53699">
        <w:rPr>
          <w:rStyle w:val="Char5"/>
          <w:rFonts w:hint="cs"/>
          <w:rtl/>
        </w:rPr>
        <w:t>می‌کردند</w:t>
      </w:r>
      <w:r w:rsidRPr="000340AA">
        <w:rPr>
          <w:rStyle w:val="Char5"/>
          <w:rFonts w:hint="cs"/>
          <w:rtl/>
        </w:rPr>
        <w:t xml:space="preserve"> </w:t>
      </w:r>
      <w:r w:rsidR="00E53699">
        <w:rPr>
          <w:rStyle w:val="Char5"/>
          <w:rFonts w:hint="cs"/>
          <w:rtl/>
        </w:rPr>
        <w:t>آن‌هائی که</w:t>
      </w:r>
      <w:r w:rsidRPr="000340AA">
        <w:rPr>
          <w:rStyle w:val="Char5"/>
          <w:rFonts w:hint="cs"/>
          <w:rtl/>
        </w:rPr>
        <w:t xml:space="preserve"> جز برای دنیا و ریاست با اسلام و قرآن سرو کار نداشتند و قرآن را وسیل</w:t>
      </w:r>
      <w:r w:rsidR="000451F1">
        <w:rPr>
          <w:rStyle w:val="Char5"/>
          <w:rFonts w:hint="cs"/>
          <w:rtl/>
        </w:rPr>
        <w:t>ۀ</w:t>
      </w:r>
      <w:r w:rsidRPr="000340AA">
        <w:rPr>
          <w:rStyle w:val="Char5"/>
          <w:rFonts w:hint="cs"/>
          <w:rtl/>
        </w:rPr>
        <w:t xml:space="preserve"> اجرای نیات فاسد</w:t>
      </w:r>
      <w:r w:rsidR="000451F1">
        <w:rPr>
          <w:rStyle w:val="Char5"/>
          <w:rFonts w:hint="cs"/>
          <w:rtl/>
        </w:rPr>
        <w:t>ۀ</w:t>
      </w:r>
      <w:r w:rsidRPr="000340AA">
        <w:rPr>
          <w:rStyle w:val="Char5"/>
          <w:rFonts w:hint="cs"/>
          <w:rtl/>
        </w:rPr>
        <w:t xml:space="preserve"> خود کرده بودند آن آیات را از قرآن بردارند وکتاب آسمانی را تحریف کنند </w:t>
      </w:r>
      <w:r w:rsidRPr="000340AA">
        <w:rPr>
          <w:rStyle w:val="Char5"/>
          <w:rtl/>
        </w:rPr>
        <w:t>و برا</w:t>
      </w:r>
      <w:r w:rsidR="006A4298">
        <w:rPr>
          <w:rStyle w:val="Char5"/>
          <w:rtl/>
        </w:rPr>
        <w:t>ی</w:t>
      </w:r>
      <w:r w:rsidRPr="000340AA">
        <w:rPr>
          <w:rStyle w:val="Char5"/>
          <w:rtl/>
        </w:rPr>
        <w:t xml:space="preserve"> هم</w:t>
      </w:r>
      <w:r w:rsidR="006A4298">
        <w:rPr>
          <w:rStyle w:val="Char5"/>
          <w:rtl/>
        </w:rPr>
        <w:t>ی</w:t>
      </w:r>
      <w:r w:rsidRPr="000340AA">
        <w:rPr>
          <w:rStyle w:val="Char5"/>
          <w:rtl/>
        </w:rPr>
        <w:t>شه از نظر جهان</w:t>
      </w:r>
      <w:r w:rsidR="006A4298">
        <w:rPr>
          <w:rStyle w:val="Char5"/>
          <w:rtl/>
        </w:rPr>
        <w:t>ی</w:t>
      </w:r>
      <w:r w:rsidRPr="000340AA">
        <w:rPr>
          <w:rStyle w:val="Char5"/>
          <w:rtl/>
        </w:rPr>
        <w:t>ان ب</w:t>
      </w:r>
      <w:r w:rsidR="006A4298">
        <w:rPr>
          <w:rStyle w:val="Char5"/>
          <w:rtl/>
        </w:rPr>
        <w:t>ی</w:t>
      </w:r>
      <w:r w:rsidRPr="000340AA">
        <w:rPr>
          <w:rStyle w:val="Char5"/>
          <w:rtl/>
        </w:rPr>
        <w:t>ندازند و تا روز ق</w:t>
      </w:r>
      <w:r w:rsidR="006A4298">
        <w:rPr>
          <w:rStyle w:val="Char5"/>
          <w:rtl/>
        </w:rPr>
        <w:t>ی</w:t>
      </w:r>
      <w:r w:rsidRPr="000340AA">
        <w:rPr>
          <w:rStyle w:val="Char5"/>
          <w:rtl/>
        </w:rPr>
        <w:t>امت ا</w:t>
      </w:r>
      <w:r w:rsidR="006A4298">
        <w:rPr>
          <w:rStyle w:val="Char5"/>
          <w:rtl/>
        </w:rPr>
        <w:t>ی</w:t>
      </w:r>
      <w:r w:rsidRPr="000340AA">
        <w:rPr>
          <w:rStyle w:val="Char5"/>
          <w:rtl/>
        </w:rPr>
        <w:t>ن ننگ برا</w:t>
      </w:r>
      <w:r w:rsidR="006A4298">
        <w:rPr>
          <w:rStyle w:val="Char5"/>
          <w:rtl/>
        </w:rPr>
        <w:t>ی</w:t>
      </w:r>
      <w:r w:rsidRPr="000340AA">
        <w:rPr>
          <w:rStyle w:val="Char5"/>
          <w:rtl/>
        </w:rPr>
        <w:t xml:space="preserve"> </w:t>
      </w:r>
      <w:r w:rsidR="00A95A02">
        <w:rPr>
          <w:rStyle w:val="Char5"/>
          <w:rtl/>
        </w:rPr>
        <w:t>مسلمان‌ها</w:t>
      </w:r>
      <w:r w:rsidRPr="000340AA">
        <w:rPr>
          <w:rStyle w:val="Char5"/>
          <w:rtl/>
        </w:rPr>
        <w:t xml:space="preserve"> و قرآن</w:t>
      </w:r>
      <w:r w:rsidR="00455C74" w:rsidRPr="000340AA">
        <w:rPr>
          <w:rStyle w:val="Char5"/>
          <w:rtl/>
        </w:rPr>
        <w:t xml:space="preserve"> آن‌ها </w:t>
      </w:r>
      <w:r w:rsidRPr="000340AA">
        <w:rPr>
          <w:rStyle w:val="Char5"/>
          <w:rtl/>
        </w:rPr>
        <w:t>بماند</w:t>
      </w:r>
      <w:r w:rsidRPr="000340AA">
        <w:rPr>
          <w:rStyle w:val="Char5"/>
          <w:rFonts w:hint="cs"/>
          <w:rtl/>
        </w:rPr>
        <w:t>...)</w:t>
      </w:r>
      <w:r w:rsidRPr="0034275C">
        <w:rPr>
          <w:rStyle w:val="Char5"/>
          <w:vertAlign w:val="superscript"/>
          <w:rtl/>
        </w:rPr>
        <w:footnoteReference w:id="10"/>
      </w:r>
      <w:r w:rsidRPr="000340AA">
        <w:rPr>
          <w:rStyle w:val="Char5"/>
          <w:rFonts w:hint="cs"/>
          <w:rtl/>
        </w:rPr>
        <w:t xml:space="preserve">. </w:t>
      </w:r>
    </w:p>
    <w:p w:rsidR="000B50BD" w:rsidRPr="000340AA" w:rsidRDefault="000B50BD" w:rsidP="008130B8">
      <w:pPr>
        <w:pStyle w:val="ListParagraph"/>
        <w:widowControl w:val="0"/>
        <w:numPr>
          <w:ilvl w:val="0"/>
          <w:numId w:val="17"/>
        </w:numPr>
        <w:jc w:val="both"/>
        <w:rPr>
          <w:rStyle w:val="Char5"/>
          <w:rtl/>
        </w:rPr>
      </w:pPr>
      <w:r w:rsidRPr="000340AA">
        <w:rPr>
          <w:rStyle w:val="Char5"/>
          <w:rFonts w:hint="cs"/>
          <w:rtl/>
        </w:rPr>
        <w:t>(روشن و واضح است که اگر امر امامت آنطور که خدا دستور داده بود و پیغمبر تبلیغ کرده بود و کوشش دربار</w:t>
      </w:r>
      <w:r w:rsidR="000451F1">
        <w:rPr>
          <w:rStyle w:val="Char5"/>
          <w:rFonts w:hint="cs"/>
          <w:rtl/>
        </w:rPr>
        <w:t>ۀ</w:t>
      </w:r>
      <w:r w:rsidRPr="000340AA">
        <w:rPr>
          <w:rStyle w:val="Char5"/>
          <w:rFonts w:hint="cs"/>
          <w:rtl/>
        </w:rPr>
        <w:t xml:space="preserve"> آن کرده بود جریان پیدا کرده بود اینهمه اختلافات در مملکت اسلامی و </w:t>
      </w:r>
      <w:r w:rsidR="00A95A02">
        <w:rPr>
          <w:rStyle w:val="Char5"/>
          <w:rFonts w:hint="cs"/>
          <w:rtl/>
        </w:rPr>
        <w:t>جنگ‌ها</w:t>
      </w:r>
      <w:r w:rsidRPr="000340AA">
        <w:rPr>
          <w:rStyle w:val="Char5"/>
          <w:rFonts w:hint="cs"/>
          <w:rtl/>
        </w:rPr>
        <w:t xml:space="preserve"> و خونریزی</w:t>
      </w:r>
      <w:r w:rsidR="00F82400" w:rsidRPr="000340AA">
        <w:rPr>
          <w:rStyle w:val="Char5"/>
          <w:rFonts w:hint="cs"/>
          <w:rtl/>
        </w:rPr>
        <w:t xml:space="preserve">‌ها </w:t>
      </w:r>
      <w:r w:rsidRPr="000340AA">
        <w:rPr>
          <w:rStyle w:val="Char5"/>
          <w:rFonts w:hint="cs"/>
          <w:rtl/>
        </w:rPr>
        <w:t>اتفاق</w:t>
      </w:r>
      <w:r w:rsidR="005D33FB">
        <w:rPr>
          <w:rStyle w:val="Char5"/>
          <w:rFonts w:hint="cs"/>
          <w:rtl/>
        </w:rPr>
        <w:t xml:space="preserve"> نمی‌</w:t>
      </w:r>
      <w:r w:rsidRPr="000340AA">
        <w:rPr>
          <w:rStyle w:val="Char5"/>
          <w:rFonts w:hint="cs"/>
          <w:rtl/>
        </w:rPr>
        <w:t>افتاد....</w:t>
      </w:r>
      <w:r w:rsidRPr="003B491B">
        <w:rPr>
          <w:rStyle w:val="Char5"/>
          <w:rFonts w:hint="cs"/>
          <w:rtl/>
        </w:rPr>
        <w:t>)</w:t>
      </w:r>
      <w:r w:rsidRPr="0034275C">
        <w:rPr>
          <w:rStyle w:val="Char5"/>
          <w:vertAlign w:val="superscript"/>
          <w:rtl/>
        </w:rPr>
        <w:footnoteReference w:id="11"/>
      </w:r>
      <w:r w:rsidRPr="003B491B">
        <w:rPr>
          <w:rStyle w:val="Char5"/>
          <w:rFonts w:hint="cs"/>
          <w:rtl/>
        </w:rPr>
        <w:t>.</w:t>
      </w:r>
      <w:r w:rsidRPr="000340AA">
        <w:rPr>
          <w:rStyle w:val="Char5"/>
          <w:rFonts w:hint="cs"/>
          <w:rtl/>
        </w:rPr>
        <w:t xml:space="preserve"> </w:t>
      </w:r>
    </w:p>
    <w:p w:rsidR="000B50BD" w:rsidRPr="000340AA" w:rsidRDefault="000B50BD" w:rsidP="008130B8">
      <w:pPr>
        <w:pStyle w:val="ListParagraph"/>
        <w:widowControl w:val="0"/>
        <w:numPr>
          <w:ilvl w:val="0"/>
          <w:numId w:val="17"/>
        </w:numPr>
        <w:jc w:val="both"/>
        <w:rPr>
          <w:rStyle w:val="Char5"/>
          <w:rtl/>
        </w:rPr>
      </w:pPr>
      <w:r w:rsidRPr="000340AA">
        <w:rPr>
          <w:rStyle w:val="Char5"/>
          <w:rFonts w:hint="cs"/>
          <w:rtl/>
        </w:rPr>
        <w:t>(همه پیامبران برای تحکیم پایه‌های عدالت در جهان آمدند؛ اما</w:t>
      </w:r>
      <w:r w:rsidR="00455C74" w:rsidRPr="000340AA">
        <w:rPr>
          <w:rStyle w:val="Char5"/>
          <w:rFonts w:hint="cs"/>
          <w:rtl/>
        </w:rPr>
        <w:t xml:space="preserve"> آن‌ها </w:t>
      </w:r>
      <w:r w:rsidRPr="000340AA">
        <w:rPr>
          <w:rStyle w:val="Char5"/>
          <w:rFonts w:hint="cs"/>
          <w:rtl/>
        </w:rPr>
        <w:t xml:space="preserve">موفق نشدند و حتی محمد خاتم پیامبران که برای اصلاح بشریت و اجرای عدالت و تربیت </w:t>
      </w:r>
      <w:r w:rsidR="00F22232" w:rsidRPr="000340AA">
        <w:rPr>
          <w:rStyle w:val="Char5"/>
          <w:rFonts w:hint="cs"/>
          <w:rtl/>
        </w:rPr>
        <w:t>انسان‌ها</w:t>
      </w:r>
      <w:r w:rsidRPr="000340AA">
        <w:rPr>
          <w:rStyle w:val="Char5"/>
          <w:rFonts w:hint="cs"/>
          <w:rtl/>
        </w:rPr>
        <w:t xml:space="preserve"> آمد در این زمینه موفق نشد)</w:t>
      </w:r>
      <w:r w:rsidRPr="0034275C">
        <w:rPr>
          <w:rStyle w:val="Char5"/>
          <w:vertAlign w:val="superscript"/>
          <w:rtl/>
        </w:rPr>
        <w:footnoteReference w:id="12"/>
      </w:r>
      <w:r w:rsidRPr="000340AA">
        <w:rPr>
          <w:rStyle w:val="Char5"/>
          <w:rFonts w:hint="cs"/>
          <w:rtl/>
        </w:rPr>
        <w:t xml:space="preserve">. </w:t>
      </w:r>
    </w:p>
    <w:p w:rsidR="000B50BD" w:rsidRPr="000340AA" w:rsidRDefault="000B50BD" w:rsidP="008130B8">
      <w:pPr>
        <w:pStyle w:val="ListParagraph"/>
        <w:widowControl w:val="0"/>
        <w:numPr>
          <w:ilvl w:val="0"/>
          <w:numId w:val="17"/>
        </w:numPr>
        <w:jc w:val="both"/>
        <w:rPr>
          <w:rStyle w:val="Char5"/>
          <w:rtl/>
        </w:rPr>
      </w:pPr>
      <w:r w:rsidRPr="000340AA">
        <w:rPr>
          <w:rStyle w:val="Char5"/>
          <w:rFonts w:hint="cs"/>
          <w:rtl/>
        </w:rPr>
        <w:t>(</w:t>
      </w:r>
      <w:r w:rsidRPr="000340AA">
        <w:rPr>
          <w:rStyle w:val="Char5"/>
          <w:rtl/>
        </w:rPr>
        <w:t>پ</w:t>
      </w:r>
      <w:r w:rsidR="006A4298">
        <w:rPr>
          <w:rStyle w:val="Char5"/>
          <w:rtl/>
        </w:rPr>
        <w:t>ی</w:t>
      </w:r>
      <w:r w:rsidRPr="000340AA">
        <w:rPr>
          <w:rStyle w:val="Char5"/>
          <w:rtl/>
        </w:rPr>
        <w:t>غمبر از اینکه امام را با اسم و رسم در قرآن ذکر کند م</w:t>
      </w:r>
      <w:r w:rsidR="006A4298">
        <w:rPr>
          <w:rStyle w:val="Char5"/>
          <w:rtl/>
        </w:rPr>
        <w:t>ی</w:t>
      </w:r>
      <w:r w:rsidRPr="000340AA">
        <w:rPr>
          <w:rStyle w:val="Char5"/>
          <w:rtl/>
        </w:rPr>
        <w:t>ترس</w:t>
      </w:r>
      <w:r w:rsidR="006A4298">
        <w:rPr>
          <w:rStyle w:val="Char5"/>
          <w:rtl/>
        </w:rPr>
        <w:t>ی</w:t>
      </w:r>
      <w:r w:rsidRPr="000340AA">
        <w:rPr>
          <w:rStyle w:val="Char5"/>
          <w:rtl/>
        </w:rPr>
        <w:t>د که مبادا پس از خودش قرآن را دست بزن</w:t>
      </w:r>
      <w:r w:rsidRPr="000340AA">
        <w:rPr>
          <w:rStyle w:val="Char5"/>
          <w:rFonts w:hint="cs"/>
          <w:rtl/>
        </w:rPr>
        <w:t>ن</w:t>
      </w:r>
      <w:r w:rsidRPr="000340AA">
        <w:rPr>
          <w:rStyle w:val="Char5"/>
          <w:rtl/>
        </w:rPr>
        <w:t xml:space="preserve">د </w:t>
      </w:r>
      <w:r w:rsidR="006A4298">
        <w:rPr>
          <w:rStyle w:val="Char5"/>
          <w:rtl/>
        </w:rPr>
        <w:t>ی</w:t>
      </w:r>
      <w:r w:rsidRPr="000340AA">
        <w:rPr>
          <w:rStyle w:val="Char5"/>
          <w:rtl/>
        </w:rPr>
        <w:t>ا اختلاف ب</w:t>
      </w:r>
      <w:r w:rsidR="006A4298">
        <w:rPr>
          <w:rStyle w:val="Char5"/>
          <w:rtl/>
        </w:rPr>
        <w:t>ی</w:t>
      </w:r>
      <w:r w:rsidRPr="000340AA">
        <w:rPr>
          <w:rStyle w:val="Char5"/>
          <w:rtl/>
        </w:rPr>
        <w:t xml:space="preserve">ن </w:t>
      </w:r>
      <w:r w:rsidR="00A95A02">
        <w:rPr>
          <w:rStyle w:val="Char5"/>
          <w:rtl/>
        </w:rPr>
        <w:t>مسلمان‌ها</w:t>
      </w:r>
      <w:r w:rsidRPr="000340AA">
        <w:rPr>
          <w:rStyle w:val="Char5"/>
          <w:rtl/>
        </w:rPr>
        <w:t xml:space="preserve"> شد</w:t>
      </w:r>
      <w:r w:rsidR="006A4298">
        <w:rPr>
          <w:rStyle w:val="Char5"/>
          <w:rtl/>
        </w:rPr>
        <w:t>ی</w:t>
      </w:r>
      <w:r w:rsidRPr="000340AA">
        <w:rPr>
          <w:rStyle w:val="Char5"/>
          <w:rtl/>
        </w:rPr>
        <w:t xml:space="preserve">د شود و </w:t>
      </w:r>
      <w:r w:rsidR="006A4298">
        <w:rPr>
          <w:rStyle w:val="Char5"/>
          <w:rtl/>
        </w:rPr>
        <w:t>ی</w:t>
      </w:r>
      <w:r w:rsidRPr="000340AA">
        <w:rPr>
          <w:rStyle w:val="Char5"/>
          <w:rtl/>
        </w:rPr>
        <w:t>کسره کار اسلام تمام شود</w:t>
      </w:r>
      <w:r w:rsidRPr="000340AA">
        <w:rPr>
          <w:rStyle w:val="Char5"/>
          <w:rFonts w:hint="cs"/>
          <w:rtl/>
        </w:rPr>
        <w:t>)</w:t>
      </w:r>
      <w:r w:rsidRPr="0034275C">
        <w:rPr>
          <w:rStyle w:val="Char5"/>
          <w:vertAlign w:val="superscript"/>
          <w:rtl/>
        </w:rPr>
        <w:footnoteReference w:id="13"/>
      </w:r>
      <w:r w:rsidRPr="000340AA">
        <w:rPr>
          <w:rStyle w:val="Char5"/>
          <w:rFonts w:hint="cs"/>
          <w:rtl/>
        </w:rPr>
        <w:t xml:space="preserve">. </w:t>
      </w:r>
    </w:p>
    <w:p w:rsidR="000B50BD" w:rsidRPr="000340AA" w:rsidRDefault="000B50BD" w:rsidP="00001F71">
      <w:pPr>
        <w:widowControl w:val="0"/>
        <w:ind w:firstLine="284"/>
        <w:jc w:val="both"/>
        <w:rPr>
          <w:rStyle w:val="Char5"/>
          <w:rtl/>
        </w:rPr>
      </w:pPr>
      <w:r w:rsidRPr="000340AA">
        <w:rPr>
          <w:rStyle w:val="Char5"/>
          <w:rFonts w:hint="cs"/>
          <w:rtl/>
        </w:rPr>
        <w:t>استاد محمد! می‌بینی که عقید</w:t>
      </w:r>
      <w:r w:rsidR="000451F1">
        <w:rPr>
          <w:rStyle w:val="Char5"/>
          <w:rFonts w:hint="cs"/>
          <w:rtl/>
        </w:rPr>
        <w:t>ۀ</w:t>
      </w:r>
      <w:r w:rsidRPr="000340AA">
        <w:rPr>
          <w:rStyle w:val="Char5"/>
          <w:rFonts w:hint="cs"/>
          <w:rtl/>
        </w:rPr>
        <w:t xml:space="preserve"> شیعه به کجا می‌رسد!! و سرانجام چنین عقیده</w:t>
      </w:r>
      <w:r w:rsidR="00001F71">
        <w:rPr>
          <w:rStyle w:val="Char5"/>
          <w:rFonts w:hint="eastAsia"/>
          <w:rtl/>
        </w:rPr>
        <w:t>‌</w:t>
      </w:r>
      <w:r w:rsidRPr="000340AA">
        <w:rPr>
          <w:rStyle w:val="Char5"/>
          <w:rFonts w:hint="cs"/>
          <w:rtl/>
        </w:rPr>
        <w:t>ای چیست!!</w:t>
      </w:r>
    </w:p>
    <w:p w:rsidR="000B50BD" w:rsidRPr="000340AA" w:rsidRDefault="000B50BD" w:rsidP="0060238A">
      <w:pPr>
        <w:widowControl w:val="0"/>
        <w:ind w:firstLine="284"/>
        <w:jc w:val="both"/>
        <w:rPr>
          <w:rStyle w:val="Char5"/>
          <w:rtl/>
        </w:rPr>
      </w:pPr>
      <w:r w:rsidRPr="000340AA">
        <w:rPr>
          <w:rStyle w:val="Char5"/>
          <w:rFonts w:hint="cs"/>
          <w:rtl/>
        </w:rPr>
        <w:t>اتهام صحابه به پنهان کردن آیات کلام الله مجید</w:t>
      </w:r>
      <w:r w:rsidR="0010616B" w:rsidRPr="000340AA">
        <w:rPr>
          <w:rStyle w:val="Char5"/>
          <w:rFonts w:hint="cs"/>
          <w:rtl/>
        </w:rPr>
        <w:t>.</w:t>
      </w:r>
      <w:r w:rsidRPr="000340AA">
        <w:rPr>
          <w:rStyle w:val="Char5"/>
          <w:rFonts w:hint="cs"/>
          <w:rtl/>
        </w:rPr>
        <w:t xml:space="preserve">.. آیا انسانی می‌تواند چیزی را از کتابی پنهان کند که خداوند حفاظت از آن را به عهده گرفته است، آیا این طعنه زدن به خداوند نیست؟! </w:t>
      </w:r>
    </w:p>
    <w:p w:rsidR="000B50BD" w:rsidRPr="000340AA" w:rsidRDefault="000B50BD" w:rsidP="00C548D1">
      <w:pPr>
        <w:widowControl w:val="0"/>
        <w:ind w:firstLine="284"/>
        <w:jc w:val="both"/>
        <w:rPr>
          <w:rStyle w:val="Char5"/>
          <w:rtl/>
        </w:rPr>
      </w:pPr>
      <w:r w:rsidRPr="000340AA">
        <w:rPr>
          <w:rStyle w:val="Char5"/>
          <w:rFonts w:hint="cs"/>
          <w:rtl/>
        </w:rPr>
        <w:t>و می‌بینی که او بعد از متهم کردن اصحاب، پیامبر</w:t>
      </w:r>
      <w:r w:rsidRPr="00060426">
        <w:rPr>
          <w:rFonts w:ascii="B Lotus" w:hAnsi="B Lotus" w:cs="CTraditional Arabic" w:hint="cs"/>
          <w:rtl/>
          <w:lang w:bidi="fa-IR"/>
        </w:rPr>
        <w:t>ص</w:t>
      </w:r>
      <w:r w:rsidRPr="000340AA">
        <w:rPr>
          <w:rStyle w:val="Char5"/>
          <w:rFonts w:hint="cs"/>
          <w:rtl/>
        </w:rPr>
        <w:t xml:space="preserve"> را نیز متهم می‌کند که ایشان آنگونه که خدا به او فرمان داده بود رسالت را به مردم نرساند!! </w:t>
      </w:r>
    </w:p>
    <w:p w:rsidR="000B50BD" w:rsidRPr="000340AA" w:rsidRDefault="000B50BD" w:rsidP="00C548D1">
      <w:pPr>
        <w:widowControl w:val="0"/>
        <w:ind w:firstLine="284"/>
        <w:jc w:val="both"/>
        <w:rPr>
          <w:rStyle w:val="Char5"/>
          <w:rtl/>
        </w:rPr>
      </w:pPr>
      <w:r w:rsidRPr="000340AA">
        <w:rPr>
          <w:rStyle w:val="Char5"/>
          <w:rFonts w:hint="cs"/>
          <w:rtl/>
        </w:rPr>
        <w:t>آیا پس از این ایمانی برای رسول خدا</w:t>
      </w:r>
      <w:r w:rsidRPr="00060426">
        <w:rPr>
          <w:rFonts w:ascii="B Lotus" w:hAnsi="B Lotus" w:cs="CTraditional Arabic" w:hint="cs"/>
          <w:rtl/>
          <w:lang w:bidi="fa-IR"/>
        </w:rPr>
        <w:t>ص</w:t>
      </w:r>
      <w:r w:rsidR="00523E98">
        <w:rPr>
          <w:rStyle w:val="Char5"/>
          <w:rFonts w:hint="cs"/>
          <w:rtl/>
        </w:rPr>
        <w:t xml:space="preserve"> می‌</w:t>
      </w:r>
      <w:r w:rsidRPr="000340AA">
        <w:rPr>
          <w:rStyle w:val="Char5"/>
          <w:rFonts w:hint="cs"/>
          <w:rtl/>
        </w:rPr>
        <w:t>ماند، کسی که به ادعای آقای خمینی دستور پروردگارش را زیر پا نهاد؟!</w:t>
      </w:r>
    </w:p>
    <w:p w:rsidR="000B50BD" w:rsidRPr="000340AA" w:rsidRDefault="000B50BD" w:rsidP="00C548D1">
      <w:pPr>
        <w:widowControl w:val="0"/>
        <w:ind w:firstLine="284"/>
        <w:jc w:val="both"/>
        <w:rPr>
          <w:rStyle w:val="Char5"/>
          <w:rtl/>
        </w:rPr>
      </w:pPr>
      <w:r w:rsidRPr="000340AA">
        <w:rPr>
          <w:rStyle w:val="Char5"/>
          <w:rFonts w:hint="cs"/>
          <w:rtl/>
        </w:rPr>
        <w:t>آیا متوجه شدید که در میزان و ترازوی آقای خمینی، پیامبر اکرم</w:t>
      </w:r>
      <w:r w:rsidRPr="00060426">
        <w:rPr>
          <w:rFonts w:ascii="B Lotus" w:hAnsi="B Lotus" w:cs="CTraditional Arabic" w:hint="cs"/>
          <w:rtl/>
          <w:lang w:bidi="fa-IR"/>
        </w:rPr>
        <w:t>ص</w:t>
      </w:r>
      <w:r w:rsidRPr="000340AA">
        <w:rPr>
          <w:rStyle w:val="Char5"/>
          <w:rFonts w:hint="cs"/>
          <w:rtl/>
        </w:rPr>
        <w:t xml:space="preserve"> و سایر پیامبران الهی همه مردود شدند؟!</w:t>
      </w:r>
    </w:p>
    <w:p w:rsidR="000B50BD" w:rsidRPr="000340AA" w:rsidRDefault="000B50BD" w:rsidP="0060238A">
      <w:pPr>
        <w:widowControl w:val="0"/>
        <w:ind w:firstLine="284"/>
        <w:jc w:val="both"/>
        <w:rPr>
          <w:rStyle w:val="Char5"/>
          <w:rtl/>
        </w:rPr>
      </w:pPr>
      <w:r w:rsidRPr="000340AA">
        <w:rPr>
          <w:rStyle w:val="Char5"/>
          <w:rFonts w:hint="cs"/>
          <w:rtl/>
        </w:rPr>
        <w:t>این نتیج</w:t>
      </w:r>
      <w:r w:rsidR="000451F1">
        <w:rPr>
          <w:rStyle w:val="Char5"/>
          <w:rFonts w:hint="cs"/>
          <w:rtl/>
        </w:rPr>
        <w:t>ۀ</w:t>
      </w:r>
      <w:r w:rsidRPr="000340AA">
        <w:rPr>
          <w:rStyle w:val="Char5"/>
          <w:rFonts w:hint="cs"/>
          <w:rtl/>
        </w:rPr>
        <w:t xml:space="preserve"> افکار و اندیشه</w:t>
      </w:r>
      <w:r w:rsidR="00172273">
        <w:rPr>
          <w:rStyle w:val="Char5"/>
          <w:rFonts w:hint="cs"/>
          <w:rtl/>
        </w:rPr>
        <w:t>‌های</w:t>
      </w:r>
      <w:r w:rsidRPr="000340AA">
        <w:rPr>
          <w:rStyle w:val="Char5"/>
          <w:rFonts w:hint="cs"/>
          <w:rtl/>
        </w:rPr>
        <w:t xml:space="preserve"> باطلی است که طرفداران آن هدفی را در نظر</w:t>
      </w:r>
      <w:r w:rsidR="00523E98">
        <w:rPr>
          <w:rStyle w:val="Char5"/>
          <w:rFonts w:hint="cs"/>
          <w:rtl/>
        </w:rPr>
        <w:t xml:space="preserve"> می‌</w:t>
      </w:r>
      <w:r w:rsidRPr="000340AA">
        <w:rPr>
          <w:rStyle w:val="Char5"/>
          <w:rFonts w:hint="cs"/>
          <w:rtl/>
        </w:rPr>
        <w:t>گیرند، سپس پروردگار عالمیان و پیامبر و فرستاده او را مورد محاکمه قرار</w:t>
      </w:r>
      <w:r w:rsidR="00523E98">
        <w:rPr>
          <w:rStyle w:val="Char5"/>
          <w:rFonts w:hint="cs"/>
          <w:rtl/>
        </w:rPr>
        <w:t xml:space="preserve"> می‌</w:t>
      </w:r>
      <w:r w:rsidRPr="000340AA">
        <w:rPr>
          <w:rStyle w:val="Char5"/>
          <w:rFonts w:hint="cs"/>
          <w:rtl/>
        </w:rPr>
        <w:t>دهند.</w:t>
      </w:r>
    </w:p>
    <w:p w:rsidR="000B50BD" w:rsidRPr="000340AA" w:rsidRDefault="000B50BD" w:rsidP="0060238A">
      <w:pPr>
        <w:widowControl w:val="0"/>
        <w:ind w:firstLine="284"/>
        <w:jc w:val="both"/>
        <w:rPr>
          <w:rStyle w:val="Char5"/>
          <w:rtl/>
        </w:rPr>
      </w:pPr>
      <w:r w:rsidRPr="000340AA">
        <w:rPr>
          <w:rStyle w:val="Char5"/>
          <w:rFonts w:hint="cs"/>
          <w:rtl/>
        </w:rPr>
        <w:t>اگر شما سخنان خمینی را بررسی کنید در</w:t>
      </w:r>
      <w:r w:rsidR="00523E98">
        <w:rPr>
          <w:rStyle w:val="Char5"/>
          <w:rFonts w:hint="cs"/>
          <w:rtl/>
        </w:rPr>
        <w:t xml:space="preserve"> می‌</w:t>
      </w:r>
      <w:r w:rsidRPr="000340AA">
        <w:rPr>
          <w:rStyle w:val="Char5"/>
          <w:rFonts w:hint="cs"/>
          <w:rtl/>
        </w:rPr>
        <w:t xml:space="preserve">یابید که او خداوند متعال را تعظیم نمی‌کند، و بدون هیچ تعظیمی از خدای تعالی اسم می‌برد و در بیشتر صفحات کشف الاسرار، فقط می‌گوید: (خدا گفته است). </w:t>
      </w:r>
    </w:p>
    <w:p w:rsidR="000B50BD" w:rsidRPr="000340AA" w:rsidRDefault="000B50BD" w:rsidP="0060238A">
      <w:pPr>
        <w:widowControl w:val="0"/>
        <w:ind w:firstLine="284"/>
        <w:jc w:val="both"/>
        <w:rPr>
          <w:rStyle w:val="Char5"/>
          <w:rtl/>
        </w:rPr>
      </w:pPr>
      <w:r w:rsidRPr="000340AA">
        <w:rPr>
          <w:rStyle w:val="Char5"/>
          <w:rFonts w:hint="cs"/>
          <w:rtl/>
        </w:rPr>
        <w:t>و همچنین پیامبر</w:t>
      </w:r>
      <w:r w:rsidRPr="00060426">
        <w:rPr>
          <w:rFonts w:ascii="B Lotus" w:hAnsi="B Lotus" w:cs="CTraditional Arabic" w:hint="cs"/>
          <w:rtl/>
          <w:lang w:bidi="fa-IR"/>
        </w:rPr>
        <w:t>ص</w:t>
      </w:r>
      <w:r w:rsidRPr="000340AA">
        <w:rPr>
          <w:rStyle w:val="Char5"/>
          <w:rFonts w:hint="cs"/>
          <w:rtl/>
        </w:rPr>
        <w:t xml:space="preserve"> را تعظیم نمی‌کند و فقط می‌گوید: (محمد گفته است) و درود بر پیامبر نمی‌فرستد، اما وقتی فردی از اهل بیت را نام می‌برد بر او درود و صلوات</w:t>
      </w:r>
      <w:r w:rsidR="00523E98">
        <w:rPr>
          <w:rStyle w:val="Char5"/>
          <w:rFonts w:hint="cs"/>
          <w:rtl/>
        </w:rPr>
        <w:t xml:space="preserve"> می‌</w:t>
      </w:r>
      <w:r w:rsidRPr="000340AA">
        <w:rPr>
          <w:rStyle w:val="Char5"/>
          <w:rFonts w:hint="cs"/>
          <w:rtl/>
        </w:rPr>
        <w:t xml:space="preserve">فرستد!! </w:t>
      </w:r>
    </w:p>
    <w:p w:rsidR="000B50BD" w:rsidRPr="000340AA" w:rsidRDefault="000B50BD" w:rsidP="0060238A">
      <w:pPr>
        <w:widowControl w:val="0"/>
        <w:ind w:firstLine="284"/>
        <w:jc w:val="both"/>
        <w:rPr>
          <w:rStyle w:val="Char5"/>
          <w:rtl/>
        </w:rPr>
      </w:pPr>
      <w:r w:rsidRPr="000340AA">
        <w:rPr>
          <w:rStyle w:val="Char5"/>
          <w:rFonts w:hint="cs"/>
          <w:rtl/>
        </w:rPr>
        <w:t>بار خدایا! من از این عبارات خمینی به تو پناه می‌برم. و از اینکه این عبارات را نقل کرده‌ام از سردار بشریت، خلیل و محبوب پروردگار جهانیان، پیامبرت محمد</w:t>
      </w:r>
      <w:r w:rsidRPr="00060426">
        <w:rPr>
          <w:rFonts w:ascii="B Lotus" w:hAnsi="B Lotus" w:cs="CTraditional Arabic" w:hint="cs"/>
          <w:rtl/>
          <w:lang w:bidi="fa-IR"/>
        </w:rPr>
        <w:t>ص</w:t>
      </w:r>
      <w:r w:rsidRPr="000340AA">
        <w:rPr>
          <w:rStyle w:val="Char5"/>
          <w:rFonts w:hint="cs"/>
          <w:rtl/>
        </w:rPr>
        <w:t xml:space="preserve">، معذرت می‌خواهم و نیز از سروران و بزرگان مؤمنان، خلفای راشدین به خاطر نوشتن این عبارات عذر می‌خواهم. </w:t>
      </w:r>
    </w:p>
    <w:p w:rsidR="000B50BD" w:rsidRPr="00060426" w:rsidRDefault="000B50BD" w:rsidP="00A33055">
      <w:pPr>
        <w:pStyle w:val="a7"/>
        <w:ind w:firstLine="0"/>
        <w:jc w:val="center"/>
        <w:rPr>
          <w:rtl/>
        </w:rPr>
      </w:pPr>
      <w:r w:rsidRPr="00060426">
        <w:rPr>
          <w:rtl/>
        </w:rPr>
        <w:t>«والله الهادی إلی سواء السبیل».</w:t>
      </w:r>
    </w:p>
    <w:p w:rsidR="000B50BD" w:rsidRPr="000340AA" w:rsidRDefault="000B50BD" w:rsidP="00A33055">
      <w:pPr>
        <w:widowControl w:val="0"/>
        <w:jc w:val="right"/>
        <w:rPr>
          <w:rStyle w:val="Char5"/>
          <w:rtl/>
        </w:rPr>
      </w:pPr>
      <w:r w:rsidRPr="000340AA">
        <w:rPr>
          <w:rStyle w:val="Char5"/>
          <w:rFonts w:hint="cs"/>
          <w:rtl/>
        </w:rPr>
        <w:t>پایان پاسخ اول</w:t>
      </w:r>
    </w:p>
    <w:p w:rsidR="000B50BD" w:rsidRPr="000340AA" w:rsidRDefault="000B50BD" w:rsidP="0060238A">
      <w:pPr>
        <w:widowControl w:val="0"/>
        <w:ind w:firstLine="284"/>
        <w:jc w:val="both"/>
        <w:rPr>
          <w:rStyle w:val="Char5"/>
          <w:rtl/>
        </w:rPr>
        <w:sectPr w:rsidR="000B50BD" w:rsidRPr="000340AA" w:rsidSect="00FB028A">
          <w:footnotePr>
            <w:numRestart w:val="eachPage"/>
          </w:footnotePr>
          <w:type w:val="oddPage"/>
          <w:pgSz w:w="9356" w:h="13608" w:code="9"/>
          <w:pgMar w:top="567" w:right="1134" w:bottom="851" w:left="1134" w:header="454" w:footer="0" w:gutter="0"/>
          <w:cols w:space="720"/>
          <w:titlePg/>
          <w:bidi/>
          <w:rtlGutter/>
        </w:sectPr>
      </w:pPr>
    </w:p>
    <w:p w:rsidR="000B50BD" w:rsidRPr="00060426" w:rsidRDefault="000B50BD" w:rsidP="00E86CE1">
      <w:pPr>
        <w:pStyle w:val="a"/>
        <w:rPr>
          <w:rFonts w:ascii="Times New Roman" w:hAnsi="Times New Roman"/>
          <w:rtl/>
        </w:rPr>
      </w:pPr>
      <w:bookmarkStart w:id="20" w:name="_Toc275146972"/>
      <w:bookmarkStart w:id="21" w:name="_Toc432676516"/>
      <w:r w:rsidRPr="00060426">
        <w:rPr>
          <w:rFonts w:hint="cs"/>
          <w:rtl/>
        </w:rPr>
        <w:t>فاکسی</w:t>
      </w:r>
      <w:r w:rsidR="00E86CE1">
        <w:rPr>
          <w:rFonts w:hint="cs"/>
          <w:rtl/>
        </w:rPr>
        <w:t xml:space="preserve"> </w:t>
      </w:r>
      <w:r w:rsidRPr="00060426">
        <w:rPr>
          <w:rFonts w:hint="cs"/>
          <w:rtl/>
        </w:rPr>
        <w:t>که قزوینی قبل از پاسخ دادن به جواب سابق من، فرستاده بود</w:t>
      </w:r>
      <w:bookmarkEnd w:id="20"/>
      <w:bookmarkEnd w:id="21"/>
    </w:p>
    <w:p w:rsidR="000B50BD" w:rsidRPr="000340AA" w:rsidRDefault="000B50BD" w:rsidP="00E86CE1">
      <w:pPr>
        <w:pStyle w:val="a7"/>
        <w:rPr>
          <w:rStyle w:val="Char5"/>
          <w:rtl/>
        </w:rPr>
      </w:pPr>
      <w:r w:rsidRPr="000340AA">
        <w:rPr>
          <w:rStyle w:val="Char5"/>
          <w:rFonts w:hint="cs"/>
          <w:rtl/>
        </w:rPr>
        <w:t>حضور برادر محترم دکتر احمد سعد حمدان غامدی وفقه الله</w:t>
      </w:r>
      <w:r w:rsidR="00E86CE1">
        <w:rPr>
          <w:rStyle w:val="Char5"/>
          <w:rFonts w:hint="cs"/>
          <w:rtl/>
        </w:rPr>
        <w:t>:</w:t>
      </w:r>
    </w:p>
    <w:p w:rsidR="000B50BD" w:rsidRPr="00060426" w:rsidRDefault="000B50BD" w:rsidP="002C5B9F">
      <w:pPr>
        <w:pStyle w:val="a7"/>
        <w:rPr>
          <w:rtl/>
        </w:rPr>
      </w:pPr>
      <w:r w:rsidRPr="00060426">
        <w:rPr>
          <w:rFonts w:hint="cs"/>
          <w:rtl/>
        </w:rPr>
        <w:t>السلام علی</w:t>
      </w:r>
      <w:r w:rsidR="00A00AF8">
        <w:rPr>
          <w:rFonts w:hint="cs"/>
          <w:rtl/>
        </w:rPr>
        <w:t>ك</w:t>
      </w:r>
      <w:r w:rsidRPr="00060426">
        <w:rPr>
          <w:rFonts w:hint="cs"/>
          <w:rtl/>
        </w:rPr>
        <w:t>م ورحمة الله وبر</w:t>
      </w:r>
      <w:r w:rsidR="00A00AF8">
        <w:rPr>
          <w:rFonts w:hint="cs"/>
          <w:rtl/>
        </w:rPr>
        <w:t>ك</w:t>
      </w:r>
      <w:r w:rsidRPr="00060426">
        <w:rPr>
          <w:rFonts w:hint="cs"/>
          <w:rtl/>
        </w:rPr>
        <w:t>اته</w:t>
      </w:r>
    </w:p>
    <w:p w:rsidR="000B50BD" w:rsidRPr="00E86CE1" w:rsidRDefault="000B50BD" w:rsidP="00E86CE1">
      <w:pPr>
        <w:pStyle w:val="a5"/>
        <w:rPr>
          <w:rtl/>
        </w:rPr>
      </w:pPr>
      <w:r w:rsidRPr="00E86CE1">
        <w:rPr>
          <w:rFonts w:hint="cs"/>
          <w:rtl/>
        </w:rPr>
        <w:t xml:space="preserve">بعد از حمد و ستایش خدا و دعای خیر برای جناب عالی بخاطر تلاش‌ها و فعالیت‌هایتان که برای تشخیص حق و رسیدن به راه درست انجام می‌دهید، اینجانب از اینکه در طی نشست‌ها و مذاکراتی که با هم داشتیم از بنده به گرمی استقبال نمودید از جناب عالی سپاسگذارم، و بنده از اخلاق خوب شما متأثر شدم، و این تحت تأثیر قرار گرفتن مرا بر آن داشت تا با شاگردانم در دانشگاه و با طلاب علوم دینی در حوزه علمیه از اخلاق خوب شما سخن بگویم و از شما تعریف کنم. تردیدی نیست که نرمی و پرهیز از تندی در گفت و شنودها در نهایت به تنگ‌تر شدن شکاف تفرقه‌ها در بسیاری از مسایل مورد بحث خواهد انجامید. </w:t>
      </w:r>
    </w:p>
    <w:p w:rsidR="000B50BD" w:rsidRPr="000340AA" w:rsidRDefault="000B50BD" w:rsidP="0060238A">
      <w:pPr>
        <w:widowControl w:val="0"/>
        <w:ind w:firstLine="284"/>
        <w:jc w:val="both"/>
        <w:rPr>
          <w:rStyle w:val="Char5"/>
          <w:rtl/>
        </w:rPr>
      </w:pPr>
      <w:r w:rsidRPr="000340AA">
        <w:rPr>
          <w:rStyle w:val="Char5"/>
          <w:rFonts w:hint="cs"/>
          <w:rtl/>
        </w:rPr>
        <w:t xml:space="preserve">نامه شما باعث شد تا اینجانب به مدت پانصد ساعت به بررسی </w:t>
      </w:r>
      <w:r w:rsidR="004E44DE">
        <w:rPr>
          <w:rStyle w:val="Char5"/>
          <w:rFonts w:hint="cs"/>
          <w:rtl/>
        </w:rPr>
        <w:t>کتاب‌ها</w:t>
      </w:r>
      <w:r w:rsidRPr="000340AA">
        <w:rPr>
          <w:rStyle w:val="Char5"/>
          <w:rFonts w:hint="cs"/>
          <w:rtl/>
        </w:rPr>
        <w:t xml:space="preserve">ی حدیث، رجال و فقه </w:t>
      </w:r>
      <w:r w:rsidR="00F843C4">
        <w:rPr>
          <w:rStyle w:val="Char5"/>
          <w:rFonts w:hint="cs"/>
          <w:rtl/>
        </w:rPr>
        <w:t>هردو</w:t>
      </w:r>
      <w:r w:rsidRPr="000340AA">
        <w:rPr>
          <w:rStyle w:val="Char5"/>
          <w:rFonts w:hint="cs"/>
          <w:rtl/>
        </w:rPr>
        <w:t xml:space="preserve"> گروه بپردازم، به اضافه اینکه من به مدت بیست سال </w:t>
      </w:r>
      <w:r w:rsidR="004E44DE">
        <w:rPr>
          <w:rStyle w:val="Char5"/>
          <w:rFonts w:hint="cs"/>
          <w:rtl/>
        </w:rPr>
        <w:t>کتاب‌ها</w:t>
      </w:r>
      <w:r w:rsidRPr="000340AA">
        <w:rPr>
          <w:rStyle w:val="Char5"/>
          <w:rFonts w:hint="cs"/>
          <w:rtl/>
        </w:rPr>
        <w:t xml:space="preserve">ی </w:t>
      </w:r>
      <w:r w:rsidR="00F843C4">
        <w:rPr>
          <w:rStyle w:val="Char5"/>
          <w:rFonts w:hint="cs"/>
          <w:rtl/>
        </w:rPr>
        <w:t>هردو</w:t>
      </w:r>
      <w:r w:rsidRPr="000340AA">
        <w:rPr>
          <w:rStyle w:val="Char5"/>
          <w:rFonts w:hint="cs"/>
          <w:rtl/>
        </w:rPr>
        <w:t xml:space="preserve"> گروه را مورد مطالعه قرار داده‌ام، بنابراین آنچه را برای من فرستاده بودید بررسی کرده و پاره‌ای از مسایل که مورد شبهه بودند را توضیح دادم و خواستم که آن را برایتان بفرستم، و به خاطر این موضوع با شما و با برادر محترم جابر چندین بار تماس گرفتم اما متأسفانه موفق نشدم که صدای شما را بشنوم. امیدوارم اگر این نامه به شما رسید شمار</w:t>
      </w:r>
      <w:r w:rsidR="000451F1">
        <w:rPr>
          <w:rStyle w:val="Char5"/>
          <w:rFonts w:hint="cs"/>
          <w:rtl/>
        </w:rPr>
        <w:t>ۀ</w:t>
      </w:r>
      <w:r w:rsidRPr="000340AA">
        <w:rPr>
          <w:rStyle w:val="Char5"/>
          <w:rFonts w:hint="cs"/>
          <w:rtl/>
        </w:rPr>
        <w:t xml:space="preserve"> تلفن یا شمار</w:t>
      </w:r>
      <w:r w:rsidR="000451F1">
        <w:rPr>
          <w:rStyle w:val="Char5"/>
          <w:rFonts w:hint="cs"/>
          <w:rtl/>
        </w:rPr>
        <w:t>ۀ</w:t>
      </w:r>
      <w:r w:rsidRPr="000340AA">
        <w:rPr>
          <w:rStyle w:val="Char5"/>
          <w:rFonts w:hint="cs"/>
          <w:rtl/>
        </w:rPr>
        <w:t xml:space="preserve"> موبایل خود را به ما اعلام کنید تا بتوانم با شما صحبت کنم و همچنین آدرس پستی و سایت اینترنتی خود و ایمیل خود را برای ما بفرستید تا بتوانم با شما در ارتباط باشم و شما را دیدار کنم و از جناب عالی استفاده نمایم. </w:t>
      </w:r>
    </w:p>
    <w:p w:rsidR="000B50BD" w:rsidRPr="000340AA" w:rsidRDefault="000B50BD" w:rsidP="0060238A">
      <w:pPr>
        <w:widowControl w:val="0"/>
        <w:ind w:firstLine="284"/>
        <w:jc w:val="both"/>
        <w:rPr>
          <w:rStyle w:val="Char5"/>
          <w:rtl/>
        </w:rPr>
      </w:pPr>
      <w:r w:rsidRPr="000340AA">
        <w:rPr>
          <w:rStyle w:val="Char5"/>
          <w:rFonts w:hint="cs"/>
          <w:rtl/>
        </w:rPr>
        <w:t xml:space="preserve">با تمام خوشحالی و افتخار می‌گویم که گفت و شنودها و مذاکرات ما در مورد مسایل دینی و بررسی </w:t>
      </w:r>
      <w:r w:rsidR="004E44DE">
        <w:rPr>
          <w:rStyle w:val="Char5"/>
          <w:rFonts w:hint="cs"/>
          <w:rtl/>
        </w:rPr>
        <w:t>کتاب‌ها</w:t>
      </w:r>
      <w:r w:rsidRPr="000340AA">
        <w:rPr>
          <w:rStyle w:val="Char5"/>
          <w:rFonts w:hint="cs"/>
          <w:rtl/>
        </w:rPr>
        <w:t xml:space="preserve">ی حدیث و رجال و فقه </w:t>
      </w:r>
      <w:r w:rsidR="00F843C4">
        <w:rPr>
          <w:rStyle w:val="Char5"/>
          <w:rFonts w:hint="cs"/>
          <w:rtl/>
        </w:rPr>
        <w:t>هردو</w:t>
      </w:r>
      <w:r w:rsidRPr="000340AA">
        <w:rPr>
          <w:rStyle w:val="Char5"/>
          <w:rFonts w:hint="cs"/>
          <w:rtl/>
        </w:rPr>
        <w:t xml:space="preserve"> گروه، ما را به شناخت حق و رضای پروردگار بیش از پیش کمک خواهد کرد و فواید آن روز به روز بیشتر خواهد شد. </w:t>
      </w:r>
    </w:p>
    <w:p w:rsidR="000B50BD" w:rsidRPr="000340AA" w:rsidRDefault="000B50BD" w:rsidP="00E82645">
      <w:pPr>
        <w:widowControl w:val="0"/>
        <w:jc w:val="right"/>
        <w:rPr>
          <w:rStyle w:val="Char5"/>
          <w:rtl/>
        </w:rPr>
      </w:pPr>
      <w:r w:rsidRPr="000340AA">
        <w:rPr>
          <w:rStyle w:val="Char5"/>
          <w:rFonts w:hint="cs"/>
          <w:rtl/>
        </w:rPr>
        <w:t>برادرتان/ ابو مهدی قزوینی</w:t>
      </w:r>
    </w:p>
    <w:p w:rsidR="000B50BD" w:rsidRPr="000340AA" w:rsidRDefault="000B50BD" w:rsidP="0060238A">
      <w:pPr>
        <w:widowControl w:val="0"/>
        <w:ind w:firstLine="284"/>
        <w:jc w:val="both"/>
        <w:rPr>
          <w:rStyle w:val="Char5"/>
          <w:rtl/>
        </w:rPr>
        <w:sectPr w:rsidR="000B50BD" w:rsidRPr="000340AA" w:rsidSect="00A33055">
          <w:footnotePr>
            <w:numRestart w:val="eachPage"/>
          </w:footnotePr>
          <w:type w:val="oddPage"/>
          <w:pgSz w:w="9356" w:h="13608" w:code="9"/>
          <w:pgMar w:top="567" w:right="1134" w:bottom="851" w:left="1134" w:header="454" w:footer="0" w:gutter="0"/>
          <w:cols w:space="720"/>
          <w:titlePg/>
          <w:bidi/>
          <w:rtlGutter/>
        </w:sectPr>
      </w:pPr>
    </w:p>
    <w:p w:rsidR="000B50BD" w:rsidRPr="00060426" w:rsidRDefault="000B50BD" w:rsidP="004B7F0D">
      <w:pPr>
        <w:pStyle w:val="a"/>
        <w:rPr>
          <w:rtl/>
        </w:rPr>
      </w:pPr>
      <w:bookmarkStart w:id="22" w:name="_Toc275146973"/>
      <w:bookmarkStart w:id="23" w:name="_Toc432676517"/>
      <w:r w:rsidRPr="00060426">
        <w:rPr>
          <w:rFonts w:hint="cs"/>
          <w:rtl/>
        </w:rPr>
        <w:t>جواب یادداشت ابو مهدی</w:t>
      </w:r>
      <w:bookmarkEnd w:id="22"/>
      <w:bookmarkEnd w:id="23"/>
      <w:r w:rsidRPr="00060426">
        <w:rPr>
          <w:rFonts w:hint="cs"/>
          <w:rtl/>
        </w:rPr>
        <w:t xml:space="preserve"> </w:t>
      </w:r>
    </w:p>
    <w:p w:rsidR="000B50BD" w:rsidRPr="000340AA" w:rsidRDefault="000B50BD" w:rsidP="00E82645">
      <w:pPr>
        <w:widowControl w:val="0"/>
        <w:ind w:firstLine="284"/>
        <w:jc w:val="both"/>
        <w:rPr>
          <w:rStyle w:val="Char5"/>
          <w:rtl/>
        </w:rPr>
      </w:pPr>
      <w:r w:rsidRPr="000340AA">
        <w:rPr>
          <w:rStyle w:val="Char5"/>
          <w:rFonts w:hint="cs"/>
          <w:rtl/>
        </w:rPr>
        <w:t>جناب دکتر ابو مهدی حسینی قزوینی</w:t>
      </w:r>
      <w:r w:rsidR="00E82645">
        <w:rPr>
          <w:rStyle w:val="Char5"/>
          <w:rFonts w:hint="cs"/>
          <w:rtl/>
        </w:rPr>
        <w:t xml:space="preserve"> وفقه الله:</w:t>
      </w:r>
    </w:p>
    <w:p w:rsidR="000B50BD" w:rsidRPr="000340AA" w:rsidRDefault="000B50BD" w:rsidP="00E82645">
      <w:pPr>
        <w:pStyle w:val="a7"/>
        <w:rPr>
          <w:rStyle w:val="Char5"/>
          <w:rtl/>
        </w:rPr>
      </w:pPr>
      <w:r w:rsidRPr="00E82645">
        <w:rPr>
          <w:rFonts w:hint="cs"/>
          <w:rtl/>
        </w:rPr>
        <w:t>السلام علی</w:t>
      </w:r>
      <w:r w:rsidR="00A00AF8">
        <w:rPr>
          <w:rFonts w:hint="cs"/>
          <w:rtl/>
        </w:rPr>
        <w:t>ك</w:t>
      </w:r>
      <w:r w:rsidRPr="00E82645">
        <w:rPr>
          <w:rFonts w:hint="cs"/>
          <w:rtl/>
        </w:rPr>
        <w:t>م ورحمة الله و بر</w:t>
      </w:r>
      <w:r w:rsidR="00A00AF8">
        <w:rPr>
          <w:rFonts w:hint="cs"/>
          <w:rtl/>
        </w:rPr>
        <w:t>ك</w:t>
      </w:r>
      <w:r w:rsidRPr="00E82645">
        <w:rPr>
          <w:rFonts w:hint="cs"/>
          <w:rtl/>
        </w:rPr>
        <w:t>اته وبعد:</w:t>
      </w:r>
    </w:p>
    <w:p w:rsidR="000B50BD" w:rsidRPr="000340AA" w:rsidRDefault="000B50BD" w:rsidP="0060238A">
      <w:pPr>
        <w:widowControl w:val="0"/>
        <w:ind w:firstLine="284"/>
        <w:jc w:val="both"/>
        <w:rPr>
          <w:rStyle w:val="Char5"/>
          <w:rtl/>
        </w:rPr>
      </w:pPr>
      <w:r w:rsidRPr="000340AA">
        <w:rPr>
          <w:rStyle w:val="Char5"/>
          <w:rFonts w:hint="cs"/>
          <w:rtl/>
        </w:rPr>
        <w:t xml:space="preserve">یادداشتی که به دنبال پاسخ من به پرسش‌های شما که تقریباً یک و نیم سال پیش برایتان فرستاده بودم، ارسال نمودید به دستم رسید. یادداشت شما تقریباً در نیمه ماه ربیع الثانی سال 1425 به دستم رسید، وقتی که آن را مورد مطالعه قرار دادم از اینکه در اثبات مهمترین چیز، یعنی عقیده خیلی زیاد از احادیث ضعیف و موضوع استدلال کرده بودید تعجب کردم، و حال آن که طبق آنچه به هنگام دیدار شما با من، متوجه آن شدم جناب عالی در حدیث و رجال آن تخصص دارید. </w:t>
      </w:r>
    </w:p>
    <w:p w:rsidR="000B50BD" w:rsidRPr="000340AA" w:rsidRDefault="000B50BD" w:rsidP="0060238A">
      <w:pPr>
        <w:widowControl w:val="0"/>
        <w:ind w:firstLine="284"/>
        <w:jc w:val="both"/>
        <w:rPr>
          <w:rStyle w:val="Char5"/>
          <w:rtl/>
        </w:rPr>
      </w:pPr>
      <w:r w:rsidRPr="000340AA">
        <w:rPr>
          <w:rStyle w:val="Char5"/>
          <w:rFonts w:hint="cs"/>
          <w:rtl/>
        </w:rPr>
        <w:t xml:space="preserve">همچنین موضعی که شما در مورد اصحاب اتخاذ کرده بودید و بین صحابه و منافق فرق نگذاشته بودید مرا وحشت زده و حیران کرد، زیرا فرق نگذاشتن بین صحابه و منافق بدترین اثر را بر دین امت داشته و خواهد داشت و راه را برای از بین بردن اسلام باز خواهد کرد </w:t>
      </w:r>
      <w:r w:rsidRPr="00060426">
        <w:rPr>
          <w:rFonts w:cs="Times New Roman" w:hint="cs"/>
          <w:rtl/>
          <w:lang w:bidi="fa-IR"/>
        </w:rPr>
        <w:t>–</w:t>
      </w:r>
      <w:r w:rsidRPr="000340AA">
        <w:rPr>
          <w:rStyle w:val="Char5"/>
          <w:rFonts w:hint="cs"/>
          <w:rtl/>
        </w:rPr>
        <w:t xml:space="preserve"> همانگونه که در اوراق ضمیمه شده به این نامه مشاهده خواهید کرد </w:t>
      </w:r>
      <w:r w:rsidRPr="00060426">
        <w:rPr>
          <w:rFonts w:cs="Times New Roman" w:hint="cs"/>
          <w:rtl/>
          <w:lang w:bidi="fa-IR"/>
        </w:rPr>
        <w:t>–</w:t>
      </w:r>
      <w:r w:rsidRPr="000340AA">
        <w:rPr>
          <w:rStyle w:val="Char5"/>
          <w:rFonts w:hint="cs"/>
          <w:rtl/>
        </w:rPr>
        <w:t xml:space="preserve">. </w:t>
      </w:r>
    </w:p>
    <w:p w:rsidR="000B50BD" w:rsidRPr="000340AA" w:rsidRDefault="000B50BD" w:rsidP="00327199">
      <w:pPr>
        <w:widowControl w:val="0"/>
        <w:ind w:firstLine="284"/>
        <w:jc w:val="both"/>
        <w:rPr>
          <w:rStyle w:val="Char5"/>
          <w:rtl/>
        </w:rPr>
      </w:pPr>
      <w:r w:rsidRPr="000340AA">
        <w:rPr>
          <w:rStyle w:val="Char5"/>
          <w:rFonts w:hint="cs"/>
          <w:rtl/>
        </w:rPr>
        <w:t xml:space="preserve">و از آن جا که اینجانب به شدت علاقه‌مندم که با شما ارتباط داشته باشم و خطرناک بودن مذهبتان را که برایتان پنهان مانده برای شما توضیح دهم </w:t>
      </w:r>
      <w:r w:rsidRPr="00060426">
        <w:rPr>
          <w:rFonts w:cs="Times New Roman" w:hint="cs"/>
          <w:rtl/>
          <w:lang w:bidi="fa-IR"/>
        </w:rPr>
        <w:t>–</w:t>
      </w:r>
      <w:r w:rsidRPr="000340AA">
        <w:rPr>
          <w:rStyle w:val="Char5"/>
          <w:rFonts w:hint="cs"/>
          <w:rtl/>
        </w:rPr>
        <w:t xml:space="preserve"> قسمت زیادی از وقت خود را </w:t>
      </w:r>
      <w:r w:rsidRPr="00060426">
        <w:rPr>
          <w:rFonts w:cs="Times New Roman" w:hint="cs"/>
          <w:rtl/>
          <w:lang w:bidi="fa-IR"/>
        </w:rPr>
        <w:t>–</w:t>
      </w:r>
      <w:r w:rsidRPr="000340AA">
        <w:rPr>
          <w:rStyle w:val="Char5"/>
          <w:rFonts w:hint="cs"/>
          <w:rtl/>
        </w:rPr>
        <w:t xml:space="preserve"> از نیمه ربیع الثانی تا نیمه جمادی الثانی </w:t>
      </w:r>
      <w:r w:rsidRPr="00060426">
        <w:rPr>
          <w:rFonts w:cs="Times New Roman" w:hint="cs"/>
          <w:rtl/>
          <w:lang w:bidi="fa-IR"/>
        </w:rPr>
        <w:t>–</w:t>
      </w:r>
      <w:r w:rsidRPr="000340AA">
        <w:rPr>
          <w:rStyle w:val="Char5"/>
          <w:rFonts w:hint="cs"/>
          <w:rtl/>
        </w:rPr>
        <w:t xml:space="preserve"> یعنی تقریباً دو ماه از سال 1425 ه‍ را به پاسخ دادن به پرسش‌های شما اختصاص دادم که در آن به شما پاسخ دهم و شما را به زیاده روی‌هایی که در بحث خود نموده‌اید تذکر دهم، به خصوص آنچه در مورد اصحاب پیامبر</w:t>
      </w:r>
      <w:r w:rsidRPr="00060426">
        <w:rPr>
          <w:rFonts w:ascii="B Lotus" w:hAnsi="B Lotus" w:cs="CTraditional Arabic" w:hint="cs"/>
          <w:rtl/>
          <w:lang w:bidi="fa-IR"/>
        </w:rPr>
        <w:t>ص</w:t>
      </w:r>
      <w:r w:rsidRPr="000340AA">
        <w:rPr>
          <w:rStyle w:val="Char5"/>
          <w:rFonts w:hint="cs"/>
          <w:rtl/>
        </w:rPr>
        <w:t xml:space="preserve"> گفته‌اید، و بیان اینکه اعتقاد داشتن به عقید</w:t>
      </w:r>
      <w:r w:rsidR="000451F1">
        <w:rPr>
          <w:rStyle w:val="Char5"/>
          <w:rFonts w:hint="cs"/>
          <w:rtl/>
        </w:rPr>
        <w:t>ۀ</w:t>
      </w:r>
      <w:r w:rsidRPr="000340AA">
        <w:rPr>
          <w:rStyle w:val="Char5"/>
          <w:rFonts w:hint="cs"/>
          <w:rtl/>
        </w:rPr>
        <w:t xml:space="preserve"> شیع</w:t>
      </w:r>
      <w:r w:rsidR="000451F1">
        <w:rPr>
          <w:rStyle w:val="Char5"/>
          <w:rFonts w:hint="cs"/>
          <w:rtl/>
        </w:rPr>
        <w:t>ۀ</w:t>
      </w:r>
      <w:r w:rsidRPr="000340AA">
        <w:rPr>
          <w:rStyle w:val="Char5"/>
          <w:rFonts w:hint="cs"/>
          <w:rtl/>
        </w:rPr>
        <w:t xml:space="preserve"> امامیه باعث پشت پا زدن به عقید</w:t>
      </w:r>
      <w:r w:rsidR="000451F1">
        <w:rPr>
          <w:rStyle w:val="Char5"/>
          <w:rFonts w:hint="cs"/>
          <w:rtl/>
        </w:rPr>
        <w:t>ۀ</w:t>
      </w:r>
      <w:r w:rsidRPr="000340AA">
        <w:rPr>
          <w:rStyle w:val="Char5"/>
          <w:rFonts w:hint="cs"/>
          <w:rtl/>
        </w:rPr>
        <w:t xml:space="preserve"> توحید شده، تیشه به ریش</w:t>
      </w:r>
      <w:r w:rsidR="000451F1">
        <w:rPr>
          <w:rStyle w:val="Char5"/>
          <w:rFonts w:hint="cs"/>
          <w:rtl/>
        </w:rPr>
        <w:t>ۀ</w:t>
      </w:r>
      <w:r w:rsidRPr="000340AA">
        <w:rPr>
          <w:rStyle w:val="Char5"/>
          <w:rFonts w:hint="cs"/>
          <w:rtl/>
        </w:rPr>
        <w:t xml:space="preserve"> دین مبین اسلام</w:t>
      </w:r>
      <w:r w:rsidR="00523E98">
        <w:rPr>
          <w:rStyle w:val="Char5"/>
          <w:rFonts w:hint="cs"/>
          <w:rtl/>
        </w:rPr>
        <w:t xml:space="preserve"> می‌</w:t>
      </w:r>
      <w:r w:rsidRPr="000340AA">
        <w:rPr>
          <w:rStyle w:val="Char5"/>
          <w:rFonts w:hint="cs"/>
          <w:rtl/>
        </w:rPr>
        <w:t xml:space="preserve">زند و دین را باطل میگرداند. </w:t>
      </w:r>
    </w:p>
    <w:p w:rsidR="000B50BD" w:rsidRPr="000340AA" w:rsidRDefault="000B50BD" w:rsidP="00327199">
      <w:pPr>
        <w:widowControl w:val="0"/>
        <w:jc w:val="right"/>
        <w:rPr>
          <w:rStyle w:val="Char5"/>
          <w:rtl/>
        </w:rPr>
      </w:pPr>
      <w:r w:rsidRPr="000340AA">
        <w:rPr>
          <w:rStyle w:val="Char5"/>
          <w:rFonts w:hint="cs"/>
          <w:rtl/>
        </w:rPr>
        <w:t>والله الهادی إلى سواء السبیل.</w:t>
      </w:r>
    </w:p>
    <w:p w:rsidR="000B50BD" w:rsidRPr="00060426" w:rsidRDefault="000B50BD" w:rsidP="00327199">
      <w:pPr>
        <w:widowControl w:val="0"/>
        <w:jc w:val="right"/>
        <w:rPr>
          <w:rFonts w:cs="Times New Roman"/>
          <w:rtl/>
          <w:lang w:bidi="fa-IR"/>
        </w:rPr>
      </w:pPr>
      <w:r w:rsidRPr="000340AA">
        <w:rPr>
          <w:rStyle w:val="Char5"/>
          <w:rFonts w:hint="cs"/>
          <w:rtl/>
        </w:rPr>
        <w:t>نوشته شده در: 18/6/1425 ه‍</w:t>
      </w:r>
      <w:r w:rsidR="0010616B" w:rsidRPr="000340AA">
        <w:rPr>
          <w:rStyle w:val="Char5"/>
          <w:rFonts w:hint="cs"/>
          <w:rtl/>
        </w:rPr>
        <w:t>.</w:t>
      </w:r>
      <w:r w:rsidRPr="000340AA">
        <w:rPr>
          <w:rStyle w:val="Char5"/>
          <w:rFonts w:hint="cs"/>
          <w:rtl/>
        </w:rPr>
        <w:t>ق</w:t>
      </w:r>
    </w:p>
    <w:p w:rsidR="000B50BD" w:rsidRPr="000340AA" w:rsidRDefault="000B50BD" w:rsidP="00327199">
      <w:pPr>
        <w:widowControl w:val="0"/>
        <w:jc w:val="right"/>
        <w:rPr>
          <w:rStyle w:val="Char5"/>
          <w:rtl/>
        </w:rPr>
      </w:pPr>
      <w:r w:rsidRPr="000340AA">
        <w:rPr>
          <w:rStyle w:val="Char5"/>
          <w:rFonts w:hint="cs"/>
          <w:rtl/>
        </w:rPr>
        <w:t>با آرزوی خیر برای شما</w:t>
      </w:r>
    </w:p>
    <w:p w:rsidR="000B50BD" w:rsidRPr="000340AA" w:rsidRDefault="000B50BD" w:rsidP="00327199">
      <w:pPr>
        <w:widowControl w:val="0"/>
        <w:jc w:val="right"/>
        <w:rPr>
          <w:rStyle w:val="Char5"/>
          <w:rtl/>
        </w:rPr>
      </w:pPr>
      <w:r w:rsidRPr="000340AA">
        <w:rPr>
          <w:rStyle w:val="Char5"/>
          <w:rFonts w:hint="cs"/>
          <w:rtl/>
        </w:rPr>
        <w:t xml:space="preserve"> استاد دکتر احمد بن سعد حمدان غامدی</w:t>
      </w:r>
    </w:p>
    <w:p w:rsidR="000B50BD" w:rsidRPr="000340AA" w:rsidRDefault="000B50BD" w:rsidP="00327199">
      <w:pPr>
        <w:widowControl w:val="0"/>
        <w:jc w:val="right"/>
        <w:rPr>
          <w:rStyle w:val="Char5"/>
          <w:rtl/>
        </w:rPr>
      </w:pPr>
      <w:r w:rsidRPr="000340AA">
        <w:rPr>
          <w:rStyle w:val="Char5"/>
          <w:rFonts w:hint="cs"/>
          <w:rtl/>
        </w:rPr>
        <w:t>استاد دانشگاه ام القری آموزش عالی.</w:t>
      </w:r>
    </w:p>
    <w:p w:rsidR="000B50BD" w:rsidRPr="000340AA" w:rsidRDefault="000B50BD" w:rsidP="0060238A">
      <w:pPr>
        <w:widowControl w:val="0"/>
        <w:ind w:firstLine="284"/>
        <w:jc w:val="both"/>
        <w:rPr>
          <w:rStyle w:val="Char5"/>
          <w:rtl/>
        </w:rPr>
        <w:sectPr w:rsidR="000B50BD" w:rsidRPr="000340AA" w:rsidSect="00932750">
          <w:footnotePr>
            <w:numRestart w:val="eachPage"/>
          </w:footnotePr>
          <w:type w:val="oddPage"/>
          <w:pgSz w:w="9356" w:h="13608" w:code="9"/>
          <w:pgMar w:top="567" w:right="1134" w:bottom="851" w:left="1134" w:header="454" w:footer="0" w:gutter="0"/>
          <w:cols w:space="720"/>
          <w:titlePg/>
          <w:bidi/>
          <w:rtlGutter/>
        </w:sectPr>
      </w:pPr>
    </w:p>
    <w:p w:rsidR="000B50BD" w:rsidRPr="00060426" w:rsidRDefault="000B50BD" w:rsidP="004B7F0D">
      <w:pPr>
        <w:pStyle w:val="a"/>
        <w:rPr>
          <w:rtl/>
        </w:rPr>
      </w:pPr>
      <w:bookmarkStart w:id="24" w:name="_Toc275146974"/>
      <w:bookmarkStart w:id="25" w:name="_Toc432676518"/>
      <w:r w:rsidRPr="00060426">
        <w:rPr>
          <w:rFonts w:hint="cs"/>
          <w:rtl/>
        </w:rPr>
        <w:t>سپاس و تذکر</w:t>
      </w:r>
      <w:bookmarkEnd w:id="24"/>
      <w:bookmarkEnd w:id="25"/>
      <w:r w:rsidRPr="00060426">
        <w:rPr>
          <w:rFonts w:hint="cs"/>
          <w:rtl/>
        </w:rPr>
        <w:t xml:space="preserve"> </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xml:space="preserve"> اینکه، از همه برادرانی که این پژوهش را برای چاپ و بازخوانی و گذاشتن عنوان برای موضوعات آن آماده کرده‌اند تشکر می‌کنم. </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اینکه، به وقت چاپ من اصلاحاتی را در کتاب انجام داده‌ام و چیزهایی اضافه و چیزهایی کم نموده و مطالبی را ویرایش و اصلاح کرده‌ام. </w:t>
      </w:r>
    </w:p>
    <w:p w:rsidR="000B50BD" w:rsidRPr="000340AA" w:rsidRDefault="000B50BD" w:rsidP="0060238A">
      <w:pPr>
        <w:widowControl w:val="0"/>
        <w:ind w:firstLine="284"/>
        <w:jc w:val="both"/>
        <w:rPr>
          <w:rStyle w:val="Char5"/>
          <w:rtl/>
        </w:rPr>
      </w:pPr>
      <w:r w:rsidRPr="000340AA">
        <w:rPr>
          <w:rStyle w:val="Char5"/>
          <w:rFonts w:hint="cs"/>
          <w:rtl/>
        </w:rPr>
        <w:t>امیدوارم خداوند این پژوهش را سودمند قرار دهد به حق که او شنوا و پذیرند</w:t>
      </w:r>
      <w:r w:rsidR="000451F1">
        <w:rPr>
          <w:rStyle w:val="Char5"/>
          <w:rFonts w:hint="cs"/>
          <w:rtl/>
        </w:rPr>
        <w:t>ۀ</w:t>
      </w:r>
      <w:r w:rsidR="003E3363">
        <w:rPr>
          <w:rStyle w:val="Char5"/>
          <w:rFonts w:hint="cs"/>
          <w:rtl/>
        </w:rPr>
        <w:t xml:space="preserve"> دعاست.</w:t>
      </w:r>
    </w:p>
    <w:p w:rsidR="000B50BD" w:rsidRPr="006E4853" w:rsidRDefault="000B50BD" w:rsidP="003E3363">
      <w:pPr>
        <w:widowControl w:val="0"/>
        <w:jc w:val="right"/>
        <w:rPr>
          <w:rStyle w:val="Chara"/>
          <w:rtl/>
        </w:rPr>
      </w:pPr>
      <w:r w:rsidRPr="006E4853">
        <w:rPr>
          <w:rStyle w:val="Chara"/>
          <w:rFonts w:hint="cs"/>
          <w:rtl/>
        </w:rPr>
        <w:t xml:space="preserve">مؤلف </w:t>
      </w:r>
    </w:p>
    <w:p w:rsidR="000B50BD" w:rsidRPr="00060426" w:rsidRDefault="000B50BD" w:rsidP="004B7F0D">
      <w:pPr>
        <w:pStyle w:val="a0"/>
        <w:rPr>
          <w:rtl/>
        </w:rPr>
      </w:pPr>
      <w:bookmarkStart w:id="26" w:name="_Toc275146975"/>
      <w:bookmarkStart w:id="27" w:name="_Toc432676519"/>
      <w:r w:rsidRPr="00060426">
        <w:rPr>
          <w:rFonts w:hint="cs"/>
          <w:rtl/>
        </w:rPr>
        <w:t>تذکر دوم:</w:t>
      </w:r>
      <w:bookmarkEnd w:id="26"/>
      <w:bookmarkEnd w:id="27"/>
      <w:r w:rsidRPr="00060426">
        <w:rPr>
          <w:rFonts w:hint="cs"/>
          <w:rtl/>
        </w:rPr>
        <w:t xml:space="preserve"> </w:t>
      </w:r>
    </w:p>
    <w:p w:rsidR="000B50BD" w:rsidRPr="00D36E92" w:rsidRDefault="000B50BD" w:rsidP="008130B8">
      <w:pPr>
        <w:pStyle w:val="a5"/>
        <w:numPr>
          <w:ilvl w:val="0"/>
          <w:numId w:val="18"/>
        </w:numPr>
        <w:ind w:left="641" w:hanging="357"/>
        <w:rPr>
          <w:rtl/>
        </w:rPr>
      </w:pPr>
      <w:r w:rsidRPr="00D36E92">
        <w:rPr>
          <w:rFonts w:hint="cs"/>
          <w:rtl/>
        </w:rPr>
        <w:t xml:space="preserve">در چاپ دوم همه عنوان‌های داخلی پاراگراف‌ها در چاپ اول را حذف کردم و فقط به شماره‌هایی که برای پاراگراف‌های بحث گذاشته بودم بسنده نمودم چون شماره‌ها ثابت و همیشگی هستند, بر خلاف صفحات که در هر چاپی تغییر می‌کنند. </w:t>
      </w:r>
    </w:p>
    <w:p w:rsidR="000B50BD" w:rsidRPr="00D36E92" w:rsidRDefault="000B50BD" w:rsidP="008130B8">
      <w:pPr>
        <w:pStyle w:val="a5"/>
        <w:numPr>
          <w:ilvl w:val="0"/>
          <w:numId w:val="18"/>
        </w:numPr>
        <w:ind w:left="641" w:hanging="357"/>
        <w:rPr>
          <w:rtl/>
        </w:rPr>
      </w:pPr>
      <w:r w:rsidRPr="000340AA">
        <w:rPr>
          <w:rStyle w:val="Char5"/>
          <w:rFonts w:hint="cs"/>
          <w:rtl/>
        </w:rPr>
        <w:t>فهرست‌ه</w:t>
      </w:r>
      <w:r w:rsidRPr="00D36E92">
        <w:rPr>
          <w:rFonts w:hint="cs"/>
          <w:rtl/>
        </w:rPr>
        <w:t>ای آخر بحث را حذف و فهرست شماره‌ها</w:t>
      </w:r>
      <w:r w:rsidR="00D36E92">
        <w:rPr>
          <w:rFonts w:hint="cs"/>
          <w:rtl/>
        </w:rPr>
        <w:t>ی مذکور را به جای آن قرار دادم.</w:t>
      </w:r>
    </w:p>
    <w:p w:rsidR="000B50BD" w:rsidRPr="000340AA" w:rsidRDefault="000B50BD" w:rsidP="008130B8">
      <w:pPr>
        <w:pStyle w:val="a5"/>
        <w:numPr>
          <w:ilvl w:val="0"/>
          <w:numId w:val="18"/>
        </w:numPr>
        <w:ind w:left="641" w:hanging="357"/>
        <w:rPr>
          <w:rStyle w:val="Char5"/>
          <w:rtl/>
        </w:rPr>
      </w:pPr>
      <w:r w:rsidRPr="00D36E92">
        <w:rPr>
          <w:rFonts w:hint="cs"/>
          <w:rtl/>
        </w:rPr>
        <w:t xml:space="preserve">وقتی سخن دکتر قزوینی را ذکر می‌کنم می‌گویم: شما گفتید. سپس سخنان او را در پرانتز قرار می‌دهم و رد و جواب آن را با این شروع می‌کنم: </w:t>
      </w:r>
      <w:r w:rsidRPr="003B491B">
        <w:rPr>
          <w:rStyle w:val="Char5"/>
          <w:rFonts w:hint="cs"/>
          <w:rtl/>
        </w:rPr>
        <w:t>«</w:t>
      </w:r>
      <w:r w:rsidRPr="000340AA">
        <w:rPr>
          <w:rStyle w:val="Char5"/>
          <w:rFonts w:hint="cs"/>
          <w:rtl/>
        </w:rPr>
        <w:t>می‌گویم</w:t>
      </w:r>
      <w:r w:rsidRPr="003B491B">
        <w:rPr>
          <w:rStyle w:val="Char5"/>
          <w:rFonts w:hint="cs"/>
          <w:rtl/>
        </w:rPr>
        <w:t>»</w:t>
      </w:r>
      <w:r w:rsidRPr="000340AA">
        <w:rPr>
          <w:rStyle w:val="Char5"/>
          <w:rFonts w:hint="cs"/>
          <w:rtl/>
        </w:rPr>
        <w:t xml:space="preserve">. </w:t>
      </w:r>
    </w:p>
    <w:p w:rsidR="000B50BD" w:rsidRPr="000340AA" w:rsidRDefault="000B50BD" w:rsidP="00D36E92">
      <w:pPr>
        <w:pStyle w:val="aa"/>
        <w:ind w:firstLine="0"/>
        <w:jc w:val="right"/>
        <w:rPr>
          <w:rStyle w:val="Char5"/>
          <w:rtl/>
        </w:rPr>
      </w:pPr>
      <w:r w:rsidRPr="000340AA">
        <w:rPr>
          <w:rStyle w:val="Char5"/>
          <w:rFonts w:hint="cs"/>
          <w:rtl/>
        </w:rPr>
        <w:t>مؤلف</w:t>
      </w:r>
    </w:p>
    <w:p w:rsidR="000B50BD" w:rsidRPr="00060426" w:rsidRDefault="000B50BD" w:rsidP="004B7F0D">
      <w:pPr>
        <w:pStyle w:val="a0"/>
        <w:rPr>
          <w:rtl/>
        </w:rPr>
      </w:pPr>
      <w:bookmarkStart w:id="28" w:name="_Toc275146976"/>
      <w:bookmarkStart w:id="29" w:name="_Toc432676520"/>
      <w:r w:rsidRPr="00060426">
        <w:rPr>
          <w:rFonts w:hint="cs"/>
          <w:rtl/>
        </w:rPr>
        <w:t>پاسخ به یادداشت قزوینی</w:t>
      </w:r>
      <w:bookmarkEnd w:id="28"/>
      <w:bookmarkEnd w:id="29"/>
      <w:r w:rsidRPr="00060426">
        <w:rPr>
          <w:rFonts w:hint="cs"/>
          <w:rtl/>
        </w:rPr>
        <w:t xml:space="preserve"> </w:t>
      </w:r>
    </w:p>
    <w:p w:rsidR="000B50BD" w:rsidRPr="006E136B" w:rsidRDefault="006E136B" w:rsidP="006E136B">
      <w:pPr>
        <w:pStyle w:val="aa"/>
        <w:rPr>
          <w:rtl/>
        </w:rPr>
      </w:pPr>
      <w:r>
        <w:rPr>
          <w:rFonts w:hint="cs"/>
          <w:rtl/>
        </w:rPr>
        <w:t xml:space="preserve">1- </w:t>
      </w:r>
      <w:r w:rsidR="000B50BD" w:rsidRPr="006E136B">
        <w:rPr>
          <w:rFonts w:hint="cs"/>
          <w:rtl/>
        </w:rPr>
        <w:t>در ابتدا شما از اینکه در فرستادن پاسخ تأخیر شده عذر خواسته‌اید و اشاره کرده‌اید که دوست دارم تا آنچه برایتان نوشته‌ام را تحلیل کنم، سپس این عنوان را گذاشته‌اید: (وقتی در مورد اختلافات سخن گفته می‌شود باید انصاف را رعایت کرد</w:t>
      </w:r>
      <w:r w:rsidR="0010616B" w:rsidRPr="006E136B">
        <w:rPr>
          <w:rFonts w:hint="cs"/>
          <w:rtl/>
        </w:rPr>
        <w:t>.</w:t>
      </w:r>
      <w:r w:rsidR="000B50BD" w:rsidRPr="006E136B">
        <w:rPr>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اول: از اینکه شما به پاسخ مختصری که به پرسش‌های شما داده‌ام اهتمام نموده‌اید تشکر می‌کنم، پاسخ مختصری که به پرسش‌های شما داده بودم فقط هدفم از آن این بود که شما به این مسائل فکر کنید، نه اینکه استدلال کرده باشم، چون منابع استدلال ما و شما یکی نیست. </w:t>
      </w:r>
    </w:p>
    <w:p w:rsidR="000B50BD" w:rsidRPr="000340AA" w:rsidRDefault="000B50BD" w:rsidP="0060238A">
      <w:pPr>
        <w:widowControl w:val="0"/>
        <w:ind w:firstLine="284"/>
        <w:jc w:val="both"/>
        <w:rPr>
          <w:rStyle w:val="Char5"/>
          <w:rtl/>
        </w:rPr>
      </w:pPr>
      <w:r w:rsidRPr="000340AA">
        <w:rPr>
          <w:rStyle w:val="Char5"/>
          <w:rFonts w:hint="cs"/>
          <w:rtl/>
        </w:rPr>
        <w:t xml:space="preserve">دوم: اینکه رعایت انصاف در مناظره و دیگر چیزها یکی از مبادی دین است و اگر ما انصاف می‌داشتیم اختلاف پیش نمی‌آمد. </w:t>
      </w:r>
    </w:p>
    <w:p w:rsidR="000B50BD" w:rsidRPr="000340AA" w:rsidRDefault="000B50BD" w:rsidP="0060238A">
      <w:pPr>
        <w:widowControl w:val="0"/>
        <w:ind w:firstLine="284"/>
        <w:jc w:val="both"/>
        <w:rPr>
          <w:rStyle w:val="Char5"/>
          <w:rtl/>
        </w:rPr>
      </w:pPr>
      <w:r w:rsidRPr="000340AA">
        <w:rPr>
          <w:rStyle w:val="Char5"/>
          <w:rFonts w:hint="cs"/>
          <w:rtl/>
        </w:rPr>
        <w:t xml:space="preserve">در برابر بزرگان امت باید انصاف را رعایت کرد و نیز باید با آحاد امت منصفانه رفتار کرد ولی تا وقتی که نظریه و تئوری، شیوه‌ای رفتاری و عملی نباشد سودی ندارد. </w:t>
      </w:r>
    </w:p>
    <w:p w:rsidR="000B50BD" w:rsidRPr="000340AA" w:rsidRDefault="000B50BD" w:rsidP="0060238A">
      <w:pPr>
        <w:widowControl w:val="0"/>
        <w:ind w:firstLine="284"/>
        <w:jc w:val="both"/>
        <w:rPr>
          <w:rStyle w:val="Char5"/>
          <w:rtl/>
        </w:rPr>
      </w:pPr>
      <w:r w:rsidRPr="000340AA">
        <w:rPr>
          <w:rStyle w:val="Char5"/>
          <w:rFonts w:hint="cs"/>
          <w:rtl/>
        </w:rPr>
        <w:t xml:space="preserve">از خداوند مسئلت می‌نماییم که به ما و شما انصاف بدهد. </w:t>
      </w:r>
    </w:p>
    <w:p w:rsidR="000B50BD" w:rsidRPr="006E136B" w:rsidRDefault="006E136B" w:rsidP="006E136B">
      <w:pPr>
        <w:pStyle w:val="aa"/>
        <w:rPr>
          <w:rtl/>
        </w:rPr>
      </w:pPr>
      <w:r>
        <w:rPr>
          <w:rFonts w:hint="cs"/>
          <w:rtl/>
        </w:rPr>
        <w:t xml:space="preserve">2- </w:t>
      </w:r>
      <w:r w:rsidR="000B50BD" w:rsidRPr="006E136B">
        <w:rPr>
          <w:rFonts w:hint="cs"/>
          <w:rtl/>
        </w:rPr>
        <w:t xml:space="preserve">شما گفتید: (متأسفانه ما در کتابخانه‌های خصوصی و عمومی برادران اهل سنت مقداری از </w:t>
      </w:r>
      <w:r w:rsidR="004E44DE" w:rsidRPr="006E136B">
        <w:rPr>
          <w:rFonts w:hint="cs"/>
          <w:rtl/>
        </w:rPr>
        <w:t>کتاب‌ها</w:t>
      </w:r>
      <w:r w:rsidR="000B50BD" w:rsidRPr="006E136B">
        <w:rPr>
          <w:rFonts w:hint="cs"/>
          <w:rtl/>
        </w:rPr>
        <w:t xml:space="preserve">ی شیعه امامیه که قابل توجه باشند ندیده‌ایم). </w:t>
      </w:r>
    </w:p>
    <w:p w:rsidR="000B50BD" w:rsidRPr="006E4853" w:rsidRDefault="000B50BD" w:rsidP="004B7F0D">
      <w:pPr>
        <w:widowControl w:val="0"/>
        <w:ind w:firstLine="284"/>
        <w:jc w:val="both"/>
        <w:rPr>
          <w:rStyle w:val="Chara"/>
          <w:rtl/>
        </w:rPr>
      </w:pPr>
      <w:r w:rsidRPr="006E4853">
        <w:rPr>
          <w:rStyle w:val="Chara"/>
          <w:rFonts w:hint="cs"/>
          <w:rtl/>
        </w:rPr>
        <w:t xml:space="preserve">می‌گویم: پاسخ این سوال شما را از چند جهت می‌دهیم: </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xml:space="preserve"> اینکه </w:t>
      </w:r>
      <w:r w:rsidR="004E44DE">
        <w:rPr>
          <w:rStyle w:val="Char5"/>
          <w:rFonts w:hint="cs"/>
          <w:rtl/>
        </w:rPr>
        <w:t>کتاب‌ها</w:t>
      </w:r>
      <w:r w:rsidRPr="000340AA">
        <w:rPr>
          <w:rStyle w:val="Char5"/>
          <w:rFonts w:hint="cs"/>
          <w:rtl/>
        </w:rPr>
        <w:t xml:space="preserve">ی شما دو نوع هستند: نوعی فقط روایات هستند که وقتی سنی متوجه آن شود می‌بیند که چیزی علمی که شایسته و در خور اهتمام باشد نیستند و بیشتر به افسانه‌ها می‌مانند </w:t>
      </w:r>
      <w:r w:rsidRPr="00060426">
        <w:rPr>
          <w:rFonts w:cs="Times New Roman" w:hint="cs"/>
          <w:rtl/>
          <w:lang w:bidi="fa-IR"/>
        </w:rPr>
        <w:t>–</w:t>
      </w:r>
      <w:r w:rsidRPr="000340AA">
        <w:rPr>
          <w:rStyle w:val="Char5"/>
          <w:rFonts w:hint="cs"/>
          <w:rtl/>
        </w:rPr>
        <w:t xml:space="preserve"> امیدوارم ببخشید! این حقیقت است </w:t>
      </w:r>
      <w:r w:rsidRPr="00060426">
        <w:rPr>
          <w:rFonts w:cs="Times New Roman" w:hint="cs"/>
          <w:rtl/>
          <w:lang w:bidi="fa-IR"/>
        </w:rPr>
        <w:t>–</w:t>
      </w:r>
      <w:r w:rsidRPr="000340AA">
        <w:rPr>
          <w:rStyle w:val="Char5"/>
          <w:rFonts w:hint="cs"/>
          <w:rtl/>
        </w:rPr>
        <w:t xml:space="preserve"> از این رو به آن توجه نکرده‌اند، و علاوه بر این روایات عجیب و نادر و توهین آمیز زیادی هست که در این </w:t>
      </w:r>
      <w:r w:rsidR="004E44DE">
        <w:rPr>
          <w:rStyle w:val="Char5"/>
          <w:rFonts w:hint="cs"/>
          <w:rtl/>
        </w:rPr>
        <w:t>کتاب‌ها</w:t>
      </w:r>
      <w:r w:rsidRPr="000340AA">
        <w:rPr>
          <w:rStyle w:val="Char5"/>
          <w:rFonts w:hint="cs"/>
          <w:rtl/>
        </w:rPr>
        <w:t xml:space="preserve"> جای داده شده‌اند و فطرت‌های سالم آن را نمی‌پذیرند. </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w:t>
      </w:r>
      <w:r w:rsidR="004E44DE">
        <w:rPr>
          <w:rStyle w:val="Char5"/>
          <w:rFonts w:hint="cs"/>
          <w:rtl/>
        </w:rPr>
        <w:t>کتاب‌ها</w:t>
      </w:r>
      <w:r w:rsidRPr="000340AA">
        <w:rPr>
          <w:rStyle w:val="Char5"/>
          <w:rFonts w:hint="cs"/>
          <w:rtl/>
        </w:rPr>
        <w:t>یی که اخیراً دربار</w:t>
      </w:r>
      <w:r w:rsidR="000451F1">
        <w:rPr>
          <w:rStyle w:val="Char5"/>
          <w:rFonts w:hint="cs"/>
          <w:rtl/>
        </w:rPr>
        <w:t>ۀ</w:t>
      </w:r>
      <w:r w:rsidRPr="000340AA">
        <w:rPr>
          <w:rStyle w:val="Char5"/>
          <w:rFonts w:hint="cs"/>
          <w:rtl/>
        </w:rPr>
        <w:t xml:space="preserve"> مسائل اختلافی تالیف شده‌اند بیشتر احادیث وارده در</w:t>
      </w:r>
      <w:r w:rsidR="00455C74" w:rsidRPr="000340AA">
        <w:rPr>
          <w:rStyle w:val="Char5"/>
          <w:rFonts w:hint="cs"/>
          <w:rtl/>
        </w:rPr>
        <w:t xml:space="preserve"> آن‌ها </w:t>
      </w:r>
      <w:r w:rsidRPr="000340AA">
        <w:rPr>
          <w:rStyle w:val="Char5"/>
          <w:rFonts w:hint="cs"/>
          <w:rtl/>
        </w:rPr>
        <w:t>-البته اگر نگویم هم</w:t>
      </w:r>
      <w:r w:rsidR="000451F1">
        <w:rPr>
          <w:rStyle w:val="Char5"/>
          <w:rFonts w:hint="cs"/>
          <w:rtl/>
        </w:rPr>
        <w:t>ۀ</w:t>
      </w:r>
      <w:r w:rsidRPr="000340AA">
        <w:rPr>
          <w:rStyle w:val="Char5"/>
          <w:rFonts w:hint="cs"/>
          <w:rtl/>
        </w:rPr>
        <w:t xml:space="preserve"> آنچه در </w:t>
      </w:r>
      <w:r w:rsidR="004618EA">
        <w:rPr>
          <w:rStyle w:val="Char5"/>
          <w:rFonts w:hint="cs"/>
          <w:rtl/>
        </w:rPr>
        <w:t>آن‌هاست</w:t>
      </w:r>
      <w:r w:rsidRPr="000340AA">
        <w:rPr>
          <w:rStyle w:val="Char5"/>
          <w:rFonts w:hint="cs"/>
          <w:rtl/>
        </w:rPr>
        <w:t xml:space="preserve">-، احادیثی است که از </w:t>
      </w:r>
      <w:r w:rsidR="004E44DE">
        <w:rPr>
          <w:rStyle w:val="Char5"/>
          <w:rFonts w:hint="cs"/>
          <w:rtl/>
        </w:rPr>
        <w:t>کتاب‌ها</w:t>
      </w:r>
      <w:r w:rsidRPr="000340AA">
        <w:rPr>
          <w:rStyle w:val="Char5"/>
          <w:rFonts w:hint="cs"/>
          <w:rtl/>
        </w:rPr>
        <w:t>ی اهل سنت گرفته شده است، البته بدون توجه به ضعیف بودن و یا نادرستی آن</w:t>
      </w:r>
      <w:r w:rsidR="00A47287">
        <w:rPr>
          <w:rStyle w:val="Char5"/>
          <w:rFonts w:hint="eastAsia"/>
          <w:rtl/>
        </w:rPr>
        <w:t>‌</w:t>
      </w:r>
      <w:r w:rsidRPr="000340AA">
        <w:rPr>
          <w:rStyle w:val="Char5"/>
          <w:rFonts w:hint="cs"/>
          <w:rtl/>
        </w:rPr>
        <w:t xml:space="preserve">ها، پس چرا شما اصرار دارید که به این </w:t>
      </w:r>
      <w:r w:rsidR="004E44DE">
        <w:rPr>
          <w:rStyle w:val="Char5"/>
          <w:rFonts w:hint="cs"/>
          <w:rtl/>
        </w:rPr>
        <w:t>کتاب‌ها</w:t>
      </w:r>
      <w:r w:rsidRPr="000340AA">
        <w:rPr>
          <w:rStyle w:val="Char5"/>
          <w:rFonts w:hint="cs"/>
          <w:rtl/>
        </w:rPr>
        <w:t xml:space="preserve"> استدلال کنید در حالی که بیشتر</w:t>
      </w:r>
      <w:r w:rsidR="00455C74" w:rsidRPr="000340AA">
        <w:rPr>
          <w:rStyle w:val="Char5"/>
          <w:rFonts w:hint="cs"/>
          <w:rtl/>
        </w:rPr>
        <w:t xml:space="preserve"> آن‌ها </w:t>
      </w:r>
      <w:r w:rsidRPr="000340AA">
        <w:rPr>
          <w:rStyle w:val="Char5"/>
          <w:rFonts w:hint="cs"/>
          <w:rtl/>
        </w:rPr>
        <w:t xml:space="preserve">از </w:t>
      </w:r>
      <w:r w:rsidR="004E44DE">
        <w:rPr>
          <w:rStyle w:val="Char5"/>
          <w:rFonts w:hint="cs"/>
          <w:rtl/>
        </w:rPr>
        <w:t>کتاب‌ها</w:t>
      </w:r>
      <w:r w:rsidRPr="000340AA">
        <w:rPr>
          <w:rStyle w:val="Char5"/>
          <w:rFonts w:hint="cs"/>
          <w:rtl/>
        </w:rPr>
        <w:t xml:space="preserve">ی اهل سنت است؟! </w:t>
      </w:r>
    </w:p>
    <w:p w:rsidR="000B50BD" w:rsidRPr="000340AA" w:rsidRDefault="000B50BD" w:rsidP="0060238A">
      <w:pPr>
        <w:widowControl w:val="0"/>
        <w:ind w:firstLine="284"/>
        <w:jc w:val="both"/>
        <w:rPr>
          <w:rStyle w:val="Char5"/>
          <w:rtl/>
        </w:rPr>
      </w:pPr>
      <w:r w:rsidRPr="000340AA">
        <w:rPr>
          <w:rStyle w:val="Char5"/>
          <w:rFonts w:hint="cs"/>
          <w:rtl/>
        </w:rPr>
        <w:t xml:space="preserve">و وقتی خود شیعه از </w:t>
      </w:r>
      <w:r w:rsidR="004E44DE">
        <w:rPr>
          <w:rStyle w:val="Char5"/>
          <w:rFonts w:hint="cs"/>
          <w:rtl/>
        </w:rPr>
        <w:t>کتاب‌ها</w:t>
      </w:r>
      <w:r w:rsidRPr="000340AA">
        <w:rPr>
          <w:rStyle w:val="Char5"/>
          <w:rFonts w:hint="cs"/>
          <w:rtl/>
        </w:rPr>
        <w:t xml:space="preserve">ی خود روی گردانده‌اند و برای اثبات عقایدشان به </w:t>
      </w:r>
      <w:r w:rsidR="004E44DE">
        <w:rPr>
          <w:rStyle w:val="Char5"/>
          <w:rFonts w:hint="cs"/>
          <w:rtl/>
        </w:rPr>
        <w:t>کتاب‌ها</w:t>
      </w:r>
      <w:r w:rsidRPr="000340AA">
        <w:rPr>
          <w:rStyle w:val="Char5"/>
          <w:rFonts w:hint="cs"/>
          <w:rtl/>
        </w:rPr>
        <w:t xml:space="preserve">ی اهل سنت روی آورده‌اند پس اهل سنت به طریق اولی به </w:t>
      </w:r>
      <w:r w:rsidR="004E44DE">
        <w:rPr>
          <w:rStyle w:val="Char5"/>
          <w:rFonts w:hint="cs"/>
          <w:rtl/>
        </w:rPr>
        <w:t>کتاب‌ها</w:t>
      </w:r>
      <w:r w:rsidRPr="000340AA">
        <w:rPr>
          <w:rStyle w:val="Char5"/>
          <w:rFonts w:hint="cs"/>
          <w:rtl/>
        </w:rPr>
        <w:t>ی آنان روی نخواهند آورد.</w:t>
      </w:r>
    </w:p>
    <w:p w:rsidR="000B50BD" w:rsidRPr="000340AA" w:rsidRDefault="000B50BD" w:rsidP="0060238A">
      <w:pPr>
        <w:widowControl w:val="0"/>
        <w:ind w:firstLine="284"/>
        <w:jc w:val="both"/>
        <w:rPr>
          <w:rStyle w:val="Char5"/>
          <w:rtl/>
        </w:rPr>
      </w:pPr>
      <w:r w:rsidRPr="000340AA">
        <w:rPr>
          <w:rStyle w:val="Char5"/>
          <w:rFonts w:hint="cs"/>
          <w:rtl/>
        </w:rPr>
        <w:t>سوم: اینکه نسبت امکان صحت عقاید شیعه نزد اهل سنت صفر درصد است، پس چرا به چیزی توجه شود که حق نیست؟!</w:t>
      </w:r>
      <w:r w:rsidR="00635C77" w:rsidRPr="000340AA">
        <w:rPr>
          <w:rStyle w:val="Char5"/>
          <w:rFonts w:hint="cs"/>
          <w:rtl/>
        </w:rPr>
        <w:t xml:space="preserve"> این‌ها </w:t>
      </w:r>
      <w:r w:rsidRPr="000340AA">
        <w:rPr>
          <w:rStyle w:val="Char5"/>
          <w:rFonts w:hint="cs"/>
          <w:rtl/>
        </w:rPr>
        <w:t xml:space="preserve">عواملی هستند که به نظر می‌آید به خاطر آن اهل سنت از </w:t>
      </w:r>
      <w:r w:rsidR="004E44DE">
        <w:rPr>
          <w:rStyle w:val="Char5"/>
          <w:rFonts w:hint="cs"/>
          <w:rtl/>
        </w:rPr>
        <w:t>کتاب‌ها</w:t>
      </w:r>
      <w:r w:rsidRPr="000340AA">
        <w:rPr>
          <w:rStyle w:val="Char5"/>
          <w:rFonts w:hint="cs"/>
          <w:rtl/>
        </w:rPr>
        <w:t xml:space="preserve">ی شیعه روی گردانده‌اند. </w:t>
      </w:r>
    </w:p>
    <w:p w:rsidR="000B50BD" w:rsidRPr="006E136B" w:rsidRDefault="006E136B" w:rsidP="006E136B">
      <w:pPr>
        <w:pStyle w:val="aa"/>
        <w:rPr>
          <w:rtl/>
        </w:rPr>
      </w:pPr>
      <w:r>
        <w:rPr>
          <w:rFonts w:hint="cs"/>
          <w:rtl/>
        </w:rPr>
        <w:t xml:space="preserve">3- </w:t>
      </w:r>
      <w:r w:rsidR="000B50BD" w:rsidRPr="006E136B">
        <w:rPr>
          <w:rFonts w:hint="cs"/>
          <w:rtl/>
        </w:rPr>
        <w:t xml:space="preserve">شما گفته‌اید: (و عجیب این است که بعضی از اهل سنت به امامیه دروغ نسبت می‌دهند، و مثالی از کتاب </w:t>
      </w:r>
      <w:r w:rsidR="000B50BD" w:rsidRPr="003B491B">
        <w:rPr>
          <w:rStyle w:val="Char5"/>
          <w:rFonts w:hint="cs"/>
          <w:rtl/>
        </w:rPr>
        <w:t>«</w:t>
      </w:r>
      <w:r w:rsidR="000B50BD" w:rsidRPr="006E136B">
        <w:rPr>
          <w:rFonts w:hint="cs"/>
          <w:rtl/>
        </w:rPr>
        <w:t>لله ثم للتاریخ</w:t>
      </w:r>
      <w:r w:rsidR="000B50BD" w:rsidRPr="003B491B">
        <w:rPr>
          <w:rStyle w:val="Char5"/>
          <w:rFonts w:hint="cs"/>
          <w:rtl/>
        </w:rPr>
        <w:t>»</w:t>
      </w:r>
      <w:r w:rsidR="000B50BD" w:rsidRPr="006E136B">
        <w:rPr>
          <w:rFonts w:hint="cs"/>
          <w:rtl/>
        </w:rPr>
        <w:t xml:space="preserve"> آورده‌اید). </w:t>
      </w:r>
    </w:p>
    <w:p w:rsidR="000B50BD" w:rsidRPr="000340AA" w:rsidRDefault="000B50BD" w:rsidP="0060238A">
      <w:pPr>
        <w:widowControl w:val="0"/>
        <w:ind w:firstLine="284"/>
        <w:jc w:val="both"/>
        <w:rPr>
          <w:rStyle w:val="Char5"/>
          <w:rtl/>
        </w:rPr>
      </w:pPr>
      <w:r w:rsidRPr="006E4853">
        <w:rPr>
          <w:rStyle w:val="Chara"/>
          <w:rFonts w:hint="cs"/>
          <w:rtl/>
        </w:rPr>
        <w:t>می‌گویم:</w:t>
      </w:r>
      <w:r w:rsidRPr="000340AA">
        <w:rPr>
          <w:rStyle w:val="Char5"/>
          <w:rFonts w:hint="cs"/>
          <w:rtl/>
        </w:rPr>
        <w:t xml:space="preserve"> اولاً: این کتاب را یک سنی ننوشته است بلکه این کتاب را یک شیعه تألیف کرده است!! </w:t>
      </w:r>
    </w:p>
    <w:p w:rsidR="000B50BD" w:rsidRPr="000340AA" w:rsidRDefault="000B50BD" w:rsidP="0060238A">
      <w:pPr>
        <w:widowControl w:val="0"/>
        <w:ind w:firstLine="284"/>
        <w:jc w:val="both"/>
        <w:rPr>
          <w:rStyle w:val="Char5"/>
          <w:rtl/>
        </w:rPr>
      </w:pPr>
      <w:r w:rsidRPr="000340AA">
        <w:rPr>
          <w:rStyle w:val="Char5"/>
          <w:rFonts w:hint="cs"/>
          <w:rtl/>
        </w:rPr>
        <w:t>دوم: اینکه صفحه‌ای که شما به آن اشاره کرده‌اید شاید در چاپی دیگر باشد، و گمان نمی‌کنم که او با اینکه با برادران شیعه خود سخن می‌گوید تا عقایدشان را تصحیح کند با ذکر روایاتی که وجود ندارند به</w:t>
      </w:r>
      <w:r w:rsidR="00455C74" w:rsidRPr="000340AA">
        <w:rPr>
          <w:rStyle w:val="Char5"/>
          <w:rFonts w:hint="cs"/>
          <w:rtl/>
        </w:rPr>
        <w:t xml:space="preserve"> آن‌ها </w:t>
      </w:r>
      <w:r w:rsidRPr="000340AA">
        <w:rPr>
          <w:rStyle w:val="Char5"/>
          <w:rFonts w:hint="cs"/>
          <w:rtl/>
        </w:rPr>
        <w:t>دروغ نسبت دهد؛ چون اگر او چنین کند به آنچه خواسته نخواهد رسید...</w:t>
      </w:r>
      <w:r w:rsidR="0010616B" w:rsidRPr="000340AA">
        <w:rPr>
          <w:rStyle w:val="Char5"/>
          <w:rFonts w:hint="cs"/>
          <w:rtl/>
        </w:rPr>
        <w:t>.</w:t>
      </w:r>
      <w:r w:rsidRPr="000340AA">
        <w:rPr>
          <w:rStyle w:val="Char5"/>
          <w:rFonts w:hint="cs"/>
          <w:rtl/>
        </w:rPr>
        <w:t xml:space="preserve"> من از او دفاع نمی‌کنم، اما وقتی گفته شما را خواندم همین مطالب به ذهنم رسید... و اگر او این کار را کرده است تردیدی نیست که کار او خیانت علمی زشتی می‌باشد. </w:t>
      </w:r>
    </w:p>
    <w:p w:rsidR="000B50BD" w:rsidRPr="006E136B" w:rsidRDefault="006E136B" w:rsidP="006E136B">
      <w:pPr>
        <w:pStyle w:val="aa"/>
        <w:rPr>
          <w:rtl/>
        </w:rPr>
      </w:pPr>
      <w:r>
        <w:rPr>
          <w:rFonts w:hint="cs"/>
          <w:rtl/>
        </w:rPr>
        <w:t xml:space="preserve">4- </w:t>
      </w:r>
      <w:r w:rsidR="000B50BD" w:rsidRPr="006E136B">
        <w:rPr>
          <w:rFonts w:hint="cs"/>
          <w:rtl/>
        </w:rPr>
        <w:t>شما گفته‌اید: (بارها برایم اتفاق افتاده که وقتی از علمای اهل سنت ایران و خارج از ایران در مورد پاره‌ای از شبهات عقیدتی پرسیده‌ام</w:t>
      </w:r>
      <w:r w:rsidR="0010616B" w:rsidRPr="006E136B">
        <w:rPr>
          <w:rFonts w:hint="cs"/>
          <w:rtl/>
        </w:rPr>
        <w:t>.</w:t>
      </w:r>
      <w:r w:rsidR="000B50BD" w:rsidRPr="006E136B">
        <w:rPr>
          <w:rFonts w:hint="cs"/>
          <w:rtl/>
        </w:rPr>
        <w:t xml:space="preserve">...) سپس گفته‌اید که کسی را که پاسخ شما را بدهد نیافته‌اید. </w:t>
      </w:r>
    </w:p>
    <w:p w:rsidR="000B50BD" w:rsidRPr="006E4853" w:rsidRDefault="000B50BD" w:rsidP="004B7F0D">
      <w:pPr>
        <w:widowControl w:val="0"/>
        <w:ind w:firstLine="284"/>
        <w:jc w:val="both"/>
        <w:rPr>
          <w:rStyle w:val="Chara"/>
          <w:rtl/>
        </w:rPr>
      </w:pPr>
      <w:r w:rsidRPr="006E4853">
        <w:rPr>
          <w:rStyle w:val="Chara"/>
          <w:rFonts w:hint="cs"/>
          <w:rtl/>
        </w:rPr>
        <w:t xml:space="preserve">پاسخ به شما به چند صورت است: </w:t>
      </w:r>
    </w:p>
    <w:p w:rsidR="000B50BD" w:rsidRPr="000340AA" w:rsidRDefault="000B50BD" w:rsidP="0060238A">
      <w:pPr>
        <w:widowControl w:val="0"/>
        <w:ind w:firstLine="284"/>
        <w:jc w:val="both"/>
        <w:rPr>
          <w:rStyle w:val="Char5"/>
          <w:rtl/>
        </w:rPr>
      </w:pPr>
      <w:r w:rsidRPr="000340AA">
        <w:rPr>
          <w:rStyle w:val="Char5"/>
          <w:rFonts w:hint="cs"/>
          <w:rtl/>
        </w:rPr>
        <w:t>اولاً: جستجو و تلاش برای یافتن حقیقت به شیو</w:t>
      </w:r>
      <w:r w:rsidR="000451F1">
        <w:rPr>
          <w:rStyle w:val="Char5"/>
          <w:rFonts w:hint="cs"/>
          <w:rtl/>
        </w:rPr>
        <w:t>ۀ</w:t>
      </w:r>
      <w:r w:rsidRPr="000340AA">
        <w:rPr>
          <w:rStyle w:val="Char5"/>
          <w:rFonts w:hint="cs"/>
          <w:rtl/>
        </w:rPr>
        <w:t xml:space="preserve"> مودبانه نشانه اهل علم است، و هر عالمی باید به پرسش‌های کسی که به دنبال حق است پاسخ بدهد. </w:t>
      </w:r>
    </w:p>
    <w:p w:rsidR="000B50BD" w:rsidRPr="00060426" w:rsidRDefault="000B50BD" w:rsidP="0060238A">
      <w:pPr>
        <w:widowControl w:val="0"/>
        <w:ind w:firstLine="284"/>
        <w:jc w:val="both"/>
        <w:rPr>
          <w:rFonts w:cs="Times New Roman"/>
          <w:rtl/>
          <w:lang w:bidi="fa-IR"/>
        </w:rPr>
      </w:pPr>
      <w:r w:rsidRPr="000340AA">
        <w:rPr>
          <w:rStyle w:val="Char5"/>
          <w:rFonts w:hint="cs"/>
          <w:rtl/>
        </w:rPr>
        <w:t xml:space="preserve">دوم: اینکه اهل سنت ایران تا جایی که ما شنیده‌ایم به شدت در تنگنا قرار دارند، پس چگونه می‌توانند گفتگو و بحث کنند؟! </w:t>
      </w:r>
    </w:p>
    <w:p w:rsidR="000B50BD" w:rsidRPr="000340AA" w:rsidRDefault="000B50BD" w:rsidP="0060238A">
      <w:pPr>
        <w:widowControl w:val="0"/>
        <w:ind w:firstLine="284"/>
        <w:jc w:val="both"/>
        <w:rPr>
          <w:rStyle w:val="Char5"/>
          <w:rtl/>
        </w:rPr>
      </w:pPr>
      <w:r w:rsidRPr="000340AA">
        <w:rPr>
          <w:rStyle w:val="Char5"/>
          <w:rFonts w:hint="cs"/>
          <w:rtl/>
        </w:rPr>
        <w:t>سوم: اما در مورد خارج از ایران باید گفت: مردم نسبت به شیعه دیدگاه خوبی ندارند، چون معتقدند که شیعه امامیه فرقه‌ای خارج از دایر</w:t>
      </w:r>
      <w:r w:rsidR="000451F1">
        <w:rPr>
          <w:rStyle w:val="Char5"/>
          <w:rFonts w:hint="cs"/>
          <w:rtl/>
        </w:rPr>
        <w:t>ۀ</w:t>
      </w:r>
      <w:r w:rsidRPr="000340AA">
        <w:rPr>
          <w:rStyle w:val="Char5"/>
          <w:rFonts w:hint="cs"/>
          <w:rtl/>
        </w:rPr>
        <w:t xml:space="preserve"> دین اسلام است، بنابراین پذیرفتن گفتگو و بحث با یک شیعه دشوار است. </w:t>
      </w:r>
    </w:p>
    <w:p w:rsidR="000B50BD" w:rsidRPr="000340AA" w:rsidRDefault="000B50BD" w:rsidP="0060238A">
      <w:pPr>
        <w:widowControl w:val="0"/>
        <w:ind w:firstLine="284"/>
        <w:jc w:val="both"/>
        <w:rPr>
          <w:rStyle w:val="Char5"/>
          <w:rtl/>
        </w:rPr>
      </w:pPr>
      <w:r w:rsidRPr="000340AA">
        <w:rPr>
          <w:rStyle w:val="Char5"/>
          <w:rFonts w:hint="cs"/>
          <w:rtl/>
        </w:rPr>
        <w:t xml:space="preserve">چهارم: اینکه علمای اهل سنت به همه شبهات شیعه پاسخ داده‌اند و ده‌ها کتاب در این زمینه تألیف شده است، گرچه بعضی از این </w:t>
      </w:r>
      <w:r w:rsidR="004E44DE">
        <w:rPr>
          <w:rStyle w:val="Char5"/>
          <w:rFonts w:hint="cs"/>
          <w:rtl/>
        </w:rPr>
        <w:t>کتاب‌ها</w:t>
      </w:r>
      <w:r w:rsidRPr="000340AA">
        <w:rPr>
          <w:rStyle w:val="Char5"/>
          <w:rFonts w:hint="cs"/>
          <w:rtl/>
        </w:rPr>
        <w:t xml:space="preserve"> تند هستند، اما علت تندی آن این بوده که در مقابل افراط و تجاوز مخالف و گزافه‌گویی‌هایشان برخی از علمای اهل سنت نتوانست</w:t>
      </w:r>
      <w:r w:rsidR="00653058" w:rsidRPr="000340AA">
        <w:rPr>
          <w:rStyle w:val="Char5"/>
          <w:rFonts w:hint="cs"/>
          <w:rtl/>
        </w:rPr>
        <w:t>ه‌اند</w:t>
      </w:r>
      <w:r w:rsidRPr="000340AA">
        <w:rPr>
          <w:rStyle w:val="Char5"/>
          <w:rFonts w:hint="cs"/>
          <w:rtl/>
        </w:rPr>
        <w:t xml:space="preserve"> خود را کنترل کنند. </w:t>
      </w:r>
    </w:p>
    <w:p w:rsidR="000B50BD" w:rsidRPr="000340AA" w:rsidRDefault="000B50BD" w:rsidP="0011274A">
      <w:pPr>
        <w:widowControl w:val="0"/>
        <w:ind w:firstLine="284"/>
        <w:jc w:val="both"/>
        <w:rPr>
          <w:rStyle w:val="Char5"/>
          <w:rtl/>
        </w:rPr>
      </w:pPr>
      <w:r w:rsidRPr="000340AA">
        <w:rPr>
          <w:rStyle w:val="Char5"/>
          <w:rFonts w:hint="cs"/>
          <w:rtl/>
        </w:rPr>
        <w:t xml:space="preserve">بزرگترین کتابی که در این مورد نوشته شده است (منهاج السنه) شیخ الاسلام ابن تیمیه </w:t>
      </w:r>
      <w:r w:rsidRPr="00A47287">
        <w:rPr>
          <w:rStyle w:val="Char5"/>
          <w:rFonts w:hint="cs"/>
          <w:rtl/>
        </w:rPr>
        <w:t>رحم</w:t>
      </w:r>
      <w:r w:rsidR="0011274A">
        <w:rPr>
          <w:rStyle w:val="Char5"/>
          <w:rFonts w:hint="cs"/>
          <w:rtl/>
        </w:rPr>
        <w:t>ة</w:t>
      </w:r>
      <w:r w:rsidRPr="00A47287">
        <w:rPr>
          <w:rStyle w:val="Char5"/>
          <w:rFonts w:hint="cs"/>
          <w:rtl/>
        </w:rPr>
        <w:t xml:space="preserve"> الله علیه</w:t>
      </w:r>
      <w:r w:rsidRPr="000340AA">
        <w:rPr>
          <w:rStyle w:val="Char5"/>
          <w:rFonts w:hint="cs"/>
          <w:rtl/>
        </w:rPr>
        <w:t xml:space="preserve"> است. بگمانم اگر شما با دقت آن را مطالعه کنید حقایق زیادی برایتان روشن خواهد شد. </w:t>
      </w:r>
    </w:p>
    <w:p w:rsidR="000B50BD" w:rsidRPr="006E136B" w:rsidRDefault="006E136B" w:rsidP="006E136B">
      <w:pPr>
        <w:pStyle w:val="aa"/>
        <w:rPr>
          <w:rtl/>
        </w:rPr>
      </w:pPr>
      <w:r>
        <w:rPr>
          <w:rFonts w:hint="cs"/>
          <w:rtl/>
        </w:rPr>
        <w:t xml:space="preserve">5- </w:t>
      </w:r>
      <w:r w:rsidR="000B50BD" w:rsidRPr="006E136B">
        <w:rPr>
          <w:rFonts w:hint="cs"/>
          <w:rtl/>
        </w:rPr>
        <w:t xml:space="preserve">گفته‌اید: (در نوشته‌ای که برای شما فرستادم متذکر شدم که من پاسخ‌هایی می‌خواهم که قانع‌کننده باشد، اما وقتی به آنچه فرستاده بودید نگاه کردم گمشده‌ام را نیافتم). </w:t>
      </w:r>
    </w:p>
    <w:p w:rsidR="000B50BD" w:rsidRPr="000340AA" w:rsidRDefault="000B50BD" w:rsidP="0060238A">
      <w:pPr>
        <w:widowControl w:val="0"/>
        <w:ind w:firstLine="284"/>
        <w:jc w:val="both"/>
        <w:rPr>
          <w:rStyle w:val="Char5"/>
          <w:rtl/>
        </w:rPr>
      </w:pPr>
      <w:r w:rsidRPr="006E4853">
        <w:rPr>
          <w:rStyle w:val="Chara"/>
          <w:rFonts w:hint="cs"/>
          <w:rtl/>
        </w:rPr>
        <w:t>می‌گویم:</w:t>
      </w:r>
      <w:r w:rsidRPr="000340AA">
        <w:rPr>
          <w:rStyle w:val="Char5"/>
          <w:rFonts w:hint="cs"/>
          <w:rtl/>
        </w:rPr>
        <w:t xml:space="preserve"> امیدوارم در پاسخ دوم گمشد</w:t>
      </w:r>
      <w:r w:rsidR="000451F1">
        <w:rPr>
          <w:rStyle w:val="Char5"/>
          <w:rFonts w:hint="cs"/>
          <w:rtl/>
        </w:rPr>
        <w:t>ۀ</w:t>
      </w:r>
      <w:r w:rsidRPr="000340AA">
        <w:rPr>
          <w:rStyle w:val="Char5"/>
          <w:rFonts w:hint="cs"/>
          <w:rtl/>
        </w:rPr>
        <w:t xml:space="preserve"> خود را بیابید با اینکه ک</w:t>
      </w:r>
      <w:r w:rsidR="00777122">
        <w:rPr>
          <w:rStyle w:val="Char5"/>
          <w:rFonts w:hint="cs"/>
          <w:rtl/>
        </w:rPr>
        <w:t>وشیده‌ام پاسخ‌ها را مختصر بدهم.</w:t>
      </w:r>
    </w:p>
    <w:p w:rsidR="000B50BD" w:rsidRPr="006E136B" w:rsidRDefault="000B50BD" w:rsidP="006E136B">
      <w:pPr>
        <w:pStyle w:val="aa"/>
        <w:rPr>
          <w:rtl/>
        </w:rPr>
      </w:pPr>
      <w:r w:rsidRPr="006E136B">
        <w:rPr>
          <w:rFonts w:hint="cs"/>
          <w:rtl/>
        </w:rPr>
        <w:t>گفته‌اید: (استدلال دربار</w:t>
      </w:r>
      <w:r w:rsidR="00777122" w:rsidRPr="006E136B">
        <w:rPr>
          <w:rFonts w:hint="cs"/>
          <w:rtl/>
        </w:rPr>
        <w:t>ۀ</w:t>
      </w:r>
      <w:r w:rsidRPr="006E136B">
        <w:rPr>
          <w:rFonts w:hint="cs"/>
          <w:rtl/>
        </w:rPr>
        <w:t xml:space="preserve"> یک موضوع از کتاب و سنت زمانی کامل می‌شود که همه آیات و روایاتی که متعلق به آن موضوع هستند ذکر شوند، نه اینکه ما به صورت گزینشی آنچه را که در بحث به سود ماست ذکر کنیم و از آنچه به زیان ماست چشم بپوشیم؛ زیرا این کار ما را از روح تحقیق علمی دور می‌کند). </w:t>
      </w:r>
    </w:p>
    <w:p w:rsidR="000B50BD" w:rsidRPr="006E4853" w:rsidRDefault="000B50BD" w:rsidP="004B7F0D">
      <w:pPr>
        <w:widowControl w:val="0"/>
        <w:ind w:firstLine="284"/>
        <w:jc w:val="both"/>
        <w:rPr>
          <w:rStyle w:val="Chara"/>
          <w:rtl/>
        </w:rPr>
      </w:pPr>
      <w:r w:rsidRPr="006E4853">
        <w:rPr>
          <w:rStyle w:val="Chara"/>
          <w:rFonts w:hint="cs"/>
          <w:rtl/>
        </w:rPr>
        <w:t xml:space="preserve">پاسخ به شما به چند صورت است: </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xml:space="preserve"> اینکه آنچه گفته‌اید سخنی زیبا و قاعده‌ای علمی است، و اگر هر پژوهشگری و هر گروهی این قاعده را رعایت </w:t>
      </w:r>
      <w:r w:rsidR="00E53699">
        <w:rPr>
          <w:rStyle w:val="Char5"/>
          <w:rFonts w:hint="cs"/>
          <w:rtl/>
        </w:rPr>
        <w:t>می‌کردند</w:t>
      </w:r>
      <w:r w:rsidRPr="000340AA">
        <w:rPr>
          <w:rStyle w:val="Char5"/>
          <w:rFonts w:hint="cs"/>
          <w:rtl/>
        </w:rPr>
        <w:t xml:space="preserve"> اختلاف پیش نمی‌آمد و بسیاری از فاصله</w:t>
      </w:r>
      <w:r w:rsidR="00F82400" w:rsidRPr="000340AA">
        <w:rPr>
          <w:rStyle w:val="Char5"/>
          <w:rFonts w:hint="cs"/>
          <w:rtl/>
        </w:rPr>
        <w:t xml:space="preserve">‌ها </w:t>
      </w:r>
      <w:r w:rsidRPr="000340AA">
        <w:rPr>
          <w:rStyle w:val="Char5"/>
          <w:rFonts w:hint="cs"/>
          <w:rtl/>
        </w:rPr>
        <w:t xml:space="preserve">کوتاه‌تر می‌شدند. </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آیا جناب عالی در بحث خود به این قاعده زیبا پایبند بوده‌اید؟! </w:t>
      </w:r>
    </w:p>
    <w:p w:rsidR="000B50BD" w:rsidRPr="000340AA" w:rsidRDefault="000B50BD" w:rsidP="0060238A">
      <w:pPr>
        <w:widowControl w:val="0"/>
        <w:ind w:firstLine="284"/>
        <w:jc w:val="both"/>
        <w:rPr>
          <w:rStyle w:val="Char5"/>
          <w:rtl/>
        </w:rPr>
      </w:pPr>
      <w:r w:rsidRPr="000340AA">
        <w:rPr>
          <w:rStyle w:val="Char5"/>
          <w:rFonts w:hint="cs"/>
          <w:rtl/>
        </w:rPr>
        <w:t xml:space="preserve">اگر بگویم: در بحث شما هیچ اثری از این قاعده ندیده‌ام مبالغه نکرده‌ام، و اگر شما در بحث خود این قاعده را رعایت می‌کردید مسیرتان غیر از این بود. </w:t>
      </w:r>
    </w:p>
    <w:p w:rsidR="000B50BD" w:rsidRPr="000340AA" w:rsidRDefault="000B50BD" w:rsidP="00777122">
      <w:pPr>
        <w:widowControl w:val="0"/>
        <w:ind w:firstLine="284"/>
        <w:jc w:val="both"/>
        <w:rPr>
          <w:rStyle w:val="Char5"/>
          <w:rtl/>
        </w:rPr>
      </w:pPr>
      <w:r w:rsidRPr="000340AA">
        <w:rPr>
          <w:rStyle w:val="Char5"/>
          <w:rFonts w:hint="cs"/>
          <w:rtl/>
        </w:rPr>
        <w:t xml:space="preserve">شما به </w:t>
      </w:r>
      <w:r w:rsidR="004E44DE">
        <w:rPr>
          <w:rStyle w:val="Char5"/>
          <w:rFonts w:hint="cs"/>
          <w:rtl/>
        </w:rPr>
        <w:t>کتاب‌ها</w:t>
      </w:r>
      <w:r w:rsidRPr="000340AA">
        <w:rPr>
          <w:rStyle w:val="Char5"/>
          <w:rFonts w:hint="cs"/>
          <w:rtl/>
        </w:rPr>
        <w:t>ی تاریخی و منابعی روی آورده‌اید که نزد اهل سنت از منابع درجه سه و چهار به شمار می‌آیند و منابع مورد اعتماد و به ویژه صحیحین را ترک کرده‌اید. و خیلی زیاد به احادیث ضعیف استدلال کرده‌اید و احادیث صحیحی که اصحاب پیامبر خدا</w:t>
      </w:r>
      <w:r w:rsidRPr="00060426">
        <w:rPr>
          <w:rFonts w:ascii="B Lotus" w:hAnsi="B Lotus" w:cs="CTraditional Arabic" w:hint="cs"/>
          <w:rtl/>
          <w:lang w:bidi="fa-IR"/>
        </w:rPr>
        <w:t>ص</w:t>
      </w:r>
      <w:r w:rsidRPr="000340AA">
        <w:rPr>
          <w:rStyle w:val="Char5"/>
          <w:rFonts w:hint="cs"/>
          <w:rtl/>
        </w:rPr>
        <w:t xml:space="preserve"> را می‌ستایند ترک گفته‌اید. </w:t>
      </w:r>
    </w:p>
    <w:p w:rsidR="000B50BD" w:rsidRPr="000340AA" w:rsidRDefault="000B50BD" w:rsidP="0060238A">
      <w:pPr>
        <w:widowControl w:val="0"/>
        <w:ind w:firstLine="284"/>
        <w:jc w:val="both"/>
        <w:rPr>
          <w:rStyle w:val="Char5"/>
          <w:rtl/>
        </w:rPr>
      </w:pPr>
      <w:r w:rsidRPr="000340AA">
        <w:rPr>
          <w:rStyle w:val="Char5"/>
          <w:rFonts w:hint="cs"/>
          <w:rtl/>
        </w:rPr>
        <w:t>و آیاتی که اصحاب را می‌ستایند مقید نموده و مشروط دانسته‌اید و یا نپذیرفته‌اید تا با عقاید شما همخوانی داشته باشند، سپس خواننده را فریب داده‌اید که بیشتر اصحاب یا هم</w:t>
      </w:r>
      <w:r w:rsidR="000451F1">
        <w:rPr>
          <w:rStyle w:val="Char5"/>
          <w:rFonts w:hint="cs"/>
          <w:rtl/>
        </w:rPr>
        <w:t>ۀ</w:t>
      </w:r>
      <w:r w:rsidRPr="000340AA">
        <w:rPr>
          <w:rStyle w:val="Char5"/>
          <w:rFonts w:hint="cs"/>
          <w:rtl/>
        </w:rPr>
        <w:t xml:space="preserve"> آنان منافق بوده‌اند. </w:t>
      </w:r>
    </w:p>
    <w:p w:rsidR="000B50BD" w:rsidRPr="000340AA" w:rsidRDefault="000B50BD" w:rsidP="0060238A">
      <w:pPr>
        <w:widowControl w:val="0"/>
        <w:ind w:firstLine="284"/>
        <w:jc w:val="both"/>
        <w:rPr>
          <w:rStyle w:val="Char5"/>
          <w:rtl/>
        </w:rPr>
      </w:pPr>
      <w:r w:rsidRPr="000340AA">
        <w:rPr>
          <w:rStyle w:val="Char5"/>
          <w:rFonts w:hint="cs"/>
          <w:rtl/>
        </w:rPr>
        <w:t>سپس برای خواننده چنین وانمود کرد</w:t>
      </w:r>
      <w:r w:rsidR="00911541">
        <w:rPr>
          <w:rStyle w:val="Char5"/>
          <w:rFonts w:hint="cs"/>
          <w:rtl/>
        </w:rPr>
        <w:t>ه‌اید</w:t>
      </w:r>
      <w:r w:rsidRPr="000340AA">
        <w:rPr>
          <w:rStyle w:val="Char5"/>
          <w:rFonts w:hint="cs"/>
          <w:rtl/>
        </w:rPr>
        <w:t xml:space="preserve"> که شناختن مؤمنان از منافقان عصر پ</w:t>
      </w:r>
      <w:r w:rsidR="006A4298">
        <w:rPr>
          <w:rStyle w:val="Char5"/>
          <w:rFonts w:hint="cs"/>
          <w:rtl/>
        </w:rPr>
        <w:t>ی</w:t>
      </w:r>
      <w:r w:rsidRPr="000340AA">
        <w:rPr>
          <w:rStyle w:val="Char5"/>
          <w:rFonts w:hint="cs"/>
          <w:rtl/>
        </w:rPr>
        <w:t>امبر</w:t>
      </w:r>
      <w:r w:rsidRPr="00060426">
        <w:rPr>
          <w:rFonts w:ascii="B Lotus" w:hAnsi="B Lotus" w:cs="CTraditional Arabic" w:hint="cs"/>
          <w:rtl/>
          <w:lang w:bidi="fa-IR"/>
        </w:rPr>
        <w:t>ص</w:t>
      </w:r>
      <w:r w:rsidRPr="000340AA">
        <w:rPr>
          <w:rStyle w:val="Char5"/>
          <w:rFonts w:hint="cs"/>
          <w:rtl/>
        </w:rPr>
        <w:t xml:space="preserve"> ممکن نیست. </w:t>
      </w:r>
    </w:p>
    <w:p w:rsidR="000B50BD" w:rsidRPr="000340AA" w:rsidRDefault="000B50BD" w:rsidP="0060238A">
      <w:pPr>
        <w:widowControl w:val="0"/>
        <w:ind w:firstLine="284"/>
        <w:jc w:val="both"/>
        <w:rPr>
          <w:rStyle w:val="Char5"/>
          <w:rtl/>
        </w:rPr>
      </w:pPr>
      <w:r w:rsidRPr="000340AA">
        <w:rPr>
          <w:rStyle w:val="Char5"/>
          <w:rFonts w:hint="cs"/>
          <w:rtl/>
        </w:rPr>
        <w:t xml:space="preserve">و دیگر استدلال‌های گزینشی با روش علمی که شما ذکر کرده‌اید درست نبوده و هماهنگ و همخوان نیست. </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نمونه‌هایی از شیو</w:t>
      </w:r>
      <w:r w:rsidR="000451F1">
        <w:rPr>
          <w:rStyle w:val="Char5"/>
          <w:rFonts w:hint="cs"/>
          <w:rtl/>
        </w:rPr>
        <w:t>ۀ</w:t>
      </w:r>
      <w:r w:rsidRPr="000340AA">
        <w:rPr>
          <w:rStyle w:val="Char5"/>
          <w:rFonts w:hint="cs"/>
          <w:rtl/>
        </w:rPr>
        <w:t xml:space="preserve"> شما در گزینش: </w:t>
      </w:r>
    </w:p>
    <w:p w:rsidR="000B50BD" w:rsidRPr="000340AA" w:rsidRDefault="007249A6" w:rsidP="0060238A">
      <w:pPr>
        <w:widowControl w:val="0"/>
        <w:ind w:firstLine="284"/>
        <w:jc w:val="both"/>
        <w:rPr>
          <w:rStyle w:val="Char5"/>
          <w:rtl/>
        </w:rPr>
      </w:pPr>
      <w:r w:rsidRPr="000340AA">
        <w:rPr>
          <w:rStyle w:val="Char5"/>
          <w:rFonts w:hint="cs"/>
          <w:rtl/>
        </w:rPr>
        <w:t>هرکس</w:t>
      </w:r>
      <w:r w:rsidR="000B50BD" w:rsidRPr="000340AA">
        <w:rPr>
          <w:rStyle w:val="Char5"/>
          <w:rFonts w:hint="cs"/>
          <w:rtl/>
        </w:rPr>
        <w:t xml:space="preserve"> نوشته شما را مطالعه کند شیوه عجیب و نادری را می‌بیند</w:t>
      </w:r>
      <w:r w:rsidR="0010616B" w:rsidRPr="000340AA">
        <w:rPr>
          <w:rStyle w:val="Char5"/>
          <w:rFonts w:hint="cs"/>
          <w:rtl/>
        </w:rPr>
        <w:t>.</w:t>
      </w:r>
      <w:r w:rsidR="000B50BD" w:rsidRPr="000340AA">
        <w:rPr>
          <w:rStyle w:val="Char5"/>
          <w:rFonts w:hint="cs"/>
          <w:rtl/>
        </w:rPr>
        <w:t>... شما مراجع اصیل اهل سنت و احادیث صحیحی که بزرگان اصحاب را می‌ستایند, و تأیید و تأکید می‌کند که به پیامبر نزدیک بوده‌اند و ایشان</w:t>
      </w:r>
      <w:r w:rsidR="00455C74" w:rsidRPr="000340AA">
        <w:rPr>
          <w:rStyle w:val="Char5"/>
          <w:rFonts w:hint="cs"/>
          <w:rtl/>
        </w:rPr>
        <w:t xml:space="preserve"> آن‌ها </w:t>
      </w:r>
      <w:r w:rsidR="000B50BD" w:rsidRPr="000340AA">
        <w:rPr>
          <w:rStyle w:val="Char5"/>
          <w:rFonts w:hint="cs"/>
          <w:rtl/>
        </w:rPr>
        <w:t>را دوست داشته است، ترک کرد</w:t>
      </w:r>
      <w:r w:rsidR="00911541">
        <w:rPr>
          <w:rStyle w:val="Char5"/>
          <w:rFonts w:hint="cs"/>
          <w:rtl/>
        </w:rPr>
        <w:t>ه‌اید</w:t>
      </w:r>
      <w:r w:rsidR="000B50BD" w:rsidRPr="000340AA">
        <w:rPr>
          <w:rStyle w:val="Char5"/>
          <w:rFonts w:hint="cs"/>
          <w:rtl/>
        </w:rPr>
        <w:t xml:space="preserve"> و از احادیثی که اصحاب را به بهشت مژده می‌دهد و بیان می‌دارد که پیامبر خیلی با</w:t>
      </w:r>
      <w:r w:rsidR="00455C74" w:rsidRPr="000340AA">
        <w:rPr>
          <w:rStyle w:val="Char5"/>
          <w:rFonts w:hint="cs"/>
          <w:rtl/>
        </w:rPr>
        <w:t xml:space="preserve"> آن‌ها </w:t>
      </w:r>
      <w:r w:rsidR="000B50BD" w:rsidRPr="000340AA">
        <w:rPr>
          <w:rStyle w:val="Char5"/>
          <w:rFonts w:hint="cs"/>
          <w:rtl/>
        </w:rPr>
        <w:t>مشورت می‌کرد و در همه جا همراه او بودند و برای یاری پیامبر شمشیر کشیده بودند که همه</w:t>
      </w:r>
      <w:r w:rsidR="00635C77" w:rsidRPr="000340AA">
        <w:rPr>
          <w:rStyle w:val="Char5"/>
          <w:rFonts w:hint="cs"/>
          <w:rtl/>
        </w:rPr>
        <w:t xml:space="preserve"> این‌ها </w:t>
      </w:r>
      <w:r w:rsidR="000B50BD" w:rsidRPr="000340AA">
        <w:rPr>
          <w:rStyle w:val="Char5"/>
          <w:rFonts w:hint="cs"/>
          <w:rtl/>
        </w:rPr>
        <w:t>بر ایمان و اخلاص</w:t>
      </w:r>
      <w:r w:rsidR="00455C74" w:rsidRPr="000340AA">
        <w:rPr>
          <w:rStyle w:val="Char5"/>
          <w:rFonts w:hint="cs"/>
          <w:rtl/>
        </w:rPr>
        <w:t xml:space="preserve"> آن‌ها </w:t>
      </w:r>
      <w:r w:rsidR="000B50BD" w:rsidRPr="000340AA">
        <w:rPr>
          <w:rStyle w:val="Char5"/>
          <w:rFonts w:hint="cs"/>
          <w:rtl/>
        </w:rPr>
        <w:t xml:space="preserve">تأکید می‌کند، روی بر تافته‌اید. </w:t>
      </w:r>
    </w:p>
    <w:p w:rsidR="000B50BD" w:rsidRPr="000340AA" w:rsidRDefault="000B50BD" w:rsidP="0060238A">
      <w:pPr>
        <w:widowControl w:val="0"/>
        <w:ind w:firstLine="284"/>
        <w:jc w:val="both"/>
        <w:rPr>
          <w:rStyle w:val="Char5"/>
          <w:rtl/>
        </w:rPr>
      </w:pPr>
      <w:r w:rsidRPr="000340AA">
        <w:rPr>
          <w:rStyle w:val="Char5"/>
          <w:rFonts w:hint="cs"/>
          <w:rtl/>
        </w:rPr>
        <w:t xml:space="preserve">و به احادیث ضعیف و موضوع استناد کرده‌اید. احادیثی دروغین که دم از وجود وصیتی می‌زنند که اصحاب به آن خیانت کرده و اجازه نداده‌اند اجرا شود، و این احادیث اگر در کنار احادیث صحیحی که دال بر دروغ بودن این احادیث هستند قرار گیرند بطلان آن مشخص می‌گردد، متأسفانه شما به احادیث صحیح توجه نکرده‌اید. و باز ادعای انصاف هم </w:t>
      </w:r>
      <w:r w:rsidR="00AA1761">
        <w:rPr>
          <w:rStyle w:val="Char5"/>
          <w:rFonts w:hint="cs"/>
          <w:rtl/>
        </w:rPr>
        <w:t>می‌کنید</w:t>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و اینک نمونه‌ای از احادیث صحیحی ذکر می‌شود که در تأیید یک صحابی آمده‌اند، تا شما احادیث خود را با این قبیل احادیث مقایسه کنید تا به انصاف و صحت روش خود پی ببرید. </w:t>
      </w:r>
    </w:p>
    <w:p w:rsidR="000B50BD" w:rsidRPr="00060426" w:rsidRDefault="000B50BD" w:rsidP="004B7F0D">
      <w:pPr>
        <w:pStyle w:val="a0"/>
        <w:rPr>
          <w:rtl/>
        </w:rPr>
      </w:pPr>
      <w:bookmarkStart w:id="30" w:name="_Toc275146977"/>
      <w:bookmarkStart w:id="31" w:name="_Toc432676521"/>
      <w:r w:rsidRPr="00060426">
        <w:rPr>
          <w:rFonts w:hint="cs"/>
          <w:rtl/>
        </w:rPr>
        <w:t>احادیثی که در فضیلت صدیق</w:t>
      </w:r>
      <w:r w:rsidR="00736891" w:rsidRPr="00736891">
        <w:rPr>
          <w:rFonts w:cs="CTraditional Arabic" w:hint="cs"/>
          <w:bCs w:val="0"/>
          <w:rtl/>
        </w:rPr>
        <w:t>س</w:t>
      </w:r>
      <w:r w:rsidRPr="00060426">
        <w:rPr>
          <w:rFonts w:hint="cs"/>
          <w:rtl/>
        </w:rPr>
        <w:t xml:space="preserve"> آمده‌اند:</w:t>
      </w:r>
      <w:bookmarkEnd w:id="30"/>
      <w:bookmarkEnd w:id="31"/>
      <w:r w:rsidRPr="00060426">
        <w:rPr>
          <w:rFonts w:hint="cs"/>
          <w:rtl/>
        </w:rPr>
        <w:t xml:space="preserve"> </w:t>
      </w:r>
    </w:p>
    <w:p w:rsidR="000B50BD" w:rsidRPr="000340AA" w:rsidRDefault="000B50BD" w:rsidP="00D03717">
      <w:pPr>
        <w:pStyle w:val="ListParagraph"/>
        <w:widowControl w:val="0"/>
        <w:numPr>
          <w:ilvl w:val="0"/>
          <w:numId w:val="19"/>
        </w:numPr>
        <w:jc w:val="both"/>
        <w:rPr>
          <w:rStyle w:val="Char5"/>
          <w:rtl/>
        </w:rPr>
      </w:pPr>
      <w:r w:rsidRPr="000340AA">
        <w:rPr>
          <w:rStyle w:val="Char5"/>
          <w:rFonts w:hint="cs"/>
          <w:rtl/>
        </w:rPr>
        <w:t>بخاری و مسلم از ابو سعید خدری</w:t>
      </w:r>
      <w:r w:rsidR="00736891" w:rsidRPr="00736891">
        <w:rPr>
          <w:rStyle w:val="Char5"/>
          <w:rFonts w:cs="CTraditional Arabic" w:hint="cs"/>
          <w:rtl/>
        </w:rPr>
        <w:t>س</w:t>
      </w:r>
      <w:r w:rsidRPr="000340AA">
        <w:rPr>
          <w:rStyle w:val="Char5"/>
          <w:rFonts w:hint="cs"/>
          <w:rtl/>
        </w:rPr>
        <w:t xml:space="preserve"> روایت کرده‌اند که پیامبر خدا</w:t>
      </w:r>
      <w:r w:rsidRPr="00777122">
        <w:rPr>
          <w:rFonts w:ascii="B Lotus" w:hAnsi="B Lotus" w:cs="CTraditional Arabic" w:hint="cs"/>
          <w:rtl/>
          <w:lang w:bidi="fa-IR"/>
        </w:rPr>
        <w:t>ص</w:t>
      </w:r>
      <w:r w:rsidRPr="000340AA">
        <w:rPr>
          <w:rStyle w:val="Char5"/>
          <w:rFonts w:hint="cs"/>
          <w:rtl/>
        </w:rPr>
        <w:t xml:space="preserve"> بر منبر نشست و گفت: (خداوند به بنده‌ای اختیار داده که از زیبایی‌های دنیا و از آنچه پیش خدا هست یکی را انتخاب کند، آن بنده آنچه را که پیش خدا بود انتخاب کرد. آنگاه ابوبکر گریه کرد و گفت: پدران و مادران ما فدایت باد. ما از ابوبکر تعجب کردیم! و مردم به او گفتند: به این شیخ نگاه کنید پیامبر</w:t>
      </w:r>
      <w:r w:rsidRPr="00777122">
        <w:rPr>
          <w:rFonts w:ascii="B Lotus" w:hAnsi="B Lotus" w:cs="CTraditional Arabic" w:hint="cs"/>
          <w:rtl/>
          <w:lang w:bidi="fa-IR"/>
        </w:rPr>
        <w:t>ص</w:t>
      </w:r>
      <w:r w:rsidRPr="000340AA">
        <w:rPr>
          <w:rStyle w:val="Char5"/>
          <w:rFonts w:hint="cs"/>
          <w:rtl/>
        </w:rPr>
        <w:t xml:space="preserve"> از بنده‌ای خبر می‌دهد که خداوند به او اختیار داده که یا زیبائی‌های دنیا را انتخاب کند یا آنچه پیش خدا هست را انتخاب نماید، ابوبکر می‌گوید: ما پدران و مادران خود را فدایت می‌کنیم. کسی که اختیار داده شده بود خود پیامبر بود و ابوبکر از ما بهتر می‌دانست). </w:t>
      </w:r>
    </w:p>
    <w:p w:rsidR="000B50BD" w:rsidRPr="000340AA" w:rsidRDefault="000B50BD" w:rsidP="0060238A">
      <w:pPr>
        <w:widowControl w:val="0"/>
        <w:ind w:firstLine="284"/>
        <w:jc w:val="both"/>
        <w:rPr>
          <w:rStyle w:val="Char5"/>
          <w:rtl/>
        </w:rPr>
      </w:pPr>
      <w:r w:rsidRPr="000340AA">
        <w:rPr>
          <w:rStyle w:val="Char5"/>
          <w:rFonts w:hint="cs"/>
          <w:rtl/>
        </w:rPr>
        <w:t>و پیامبر خدا فرمود: (از میان همه مردم ابوبکر بیشتر از همه با همراهی من و بوسیله دارایی‌اش به من احسان کرده است، و اگر کسی از امت خویش را به دوستی بر می‌گرفتم ابوبکر را خلیل و دوست خود قرار می‌دادم، در مسجد هیچ درب و راهی را مگذارید به جز کوچه و راه ابوبکر)</w:t>
      </w:r>
      <w:r w:rsidRPr="0034275C">
        <w:rPr>
          <w:rStyle w:val="Char5"/>
          <w:vertAlign w:val="superscript"/>
          <w:rtl/>
        </w:rPr>
        <w:footnoteReference w:id="14"/>
      </w:r>
      <w:r w:rsidRPr="000340AA">
        <w:rPr>
          <w:rStyle w:val="Char5"/>
          <w:rFonts w:hint="cs"/>
          <w:rtl/>
        </w:rPr>
        <w:t xml:space="preserve">. </w:t>
      </w:r>
    </w:p>
    <w:p w:rsidR="000B50BD" w:rsidRPr="000340AA" w:rsidRDefault="000B50BD" w:rsidP="00D03717">
      <w:pPr>
        <w:pStyle w:val="ListParagraph"/>
        <w:widowControl w:val="0"/>
        <w:numPr>
          <w:ilvl w:val="0"/>
          <w:numId w:val="19"/>
        </w:numPr>
        <w:jc w:val="both"/>
        <w:rPr>
          <w:rStyle w:val="Char5"/>
          <w:rtl/>
        </w:rPr>
      </w:pPr>
      <w:r w:rsidRPr="000340AA">
        <w:rPr>
          <w:rStyle w:val="Char5"/>
          <w:rFonts w:hint="cs"/>
          <w:rtl/>
        </w:rPr>
        <w:t>از ابودرداء روایت است که گفت: (پیش پیامبر نشسته بودم که ابوبکر آمد در حالی که گوشه‌ای از لباسش را گرفته بود، تا آن که زانویش نمایان شد، پیامبر</w:t>
      </w:r>
      <w:r w:rsidRPr="0011274A">
        <w:rPr>
          <w:rFonts w:ascii="B Lotus" w:hAnsi="B Lotus" w:cs="CTraditional Arabic" w:hint="cs"/>
          <w:rtl/>
          <w:lang w:bidi="fa-IR"/>
        </w:rPr>
        <w:t>ص</w:t>
      </w:r>
      <w:r w:rsidRPr="000340AA">
        <w:rPr>
          <w:rStyle w:val="Char5"/>
          <w:rFonts w:hint="cs"/>
          <w:rtl/>
        </w:rPr>
        <w:t xml:space="preserve"> فرمود: برای دوستتان ماجرایی پیش آمده است. ابوبکر سلام کرد و گفت: بین من و ابن خطاب چیزی پیش آمد من او را ناراحت کردم سپس پشیمان شدم، و از او خواستم که مرا ببخشد اما او نپذیرفت، بنابراین به تو روی آورده‌ام، پیامبر فرمود: خداوند تو را می‌بخشد ای ابوبکر. تا سه بار چنین فرمود، سپس عمر پشیمان شد و به خانه ابوبکر آمد و پرسید: آیا ابوبکر اینجاست؟ گفتند: نه، آنگاه عمر پیش پیامبر</w:t>
      </w:r>
      <w:r w:rsidRPr="0011274A">
        <w:rPr>
          <w:rFonts w:ascii="B Lotus" w:hAnsi="B Lotus" w:cs="CTraditional Arabic" w:hint="cs"/>
          <w:rtl/>
          <w:lang w:bidi="fa-IR"/>
        </w:rPr>
        <w:t>ص</w:t>
      </w:r>
      <w:r w:rsidRPr="000340AA">
        <w:rPr>
          <w:rStyle w:val="Char5"/>
          <w:rFonts w:hint="cs"/>
          <w:rtl/>
        </w:rPr>
        <w:t xml:space="preserve"> آمد و سلام کرد، و رنگ چهره پیامبر داشت تغییر می‌کرد تا آن که ابوبکر دلش سوخت، و زانو زد و گفت: ای پیامبر خدا، سوگند به خدا که من مقصر بودم، دو بار تکرار فرمود. آنگاه پیامبر</w:t>
      </w:r>
      <w:r w:rsidRPr="0011274A">
        <w:rPr>
          <w:rFonts w:ascii="B Lotus" w:hAnsi="B Lotus" w:cs="CTraditional Arabic" w:hint="cs"/>
          <w:rtl/>
          <w:lang w:bidi="fa-IR"/>
        </w:rPr>
        <w:t>ص</w:t>
      </w:r>
      <w:r w:rsidRPr="000340AA">
        <w:rPr>
          <w:rStyle w:val="Char5"/>
          <w:rFonts w:hint="cs"/>
          <w:rtl/>
        </w:rPr>
        <w:t xml:space="preserve"> فرمود: خداوند مرا به سوی شما فرستاد، گفتید: دروغ می‌گویی، و ابوبکر گفت: راست می‌گوید، و او با جان و مالش با من همدردی کرد، آیا شما دوستم را به من وا نمی‌گذارید؟ (دوبار تکرار فرمودند)، بعد از آن هیچ وقت ابوبکر اذیت نشد)</w:t>
      </w:r>
      <w:r w:rsidRPr="0034275C">
        <w:rPr>
          <w:rStyle w:val="Char5"/>
          <w:vertAlign w:val="superscript"/>
          <w:rtl/>
        </w:rPr>
        <w:footnoteReference w:id="15"/>
      </w:r>
      <w:r w:rsidRPr="000340AA">
        <w:rPr>
          <w:rStyle w:val="Char5"/>
          <w:rFonts w:hint="cs"/>
          <w:rtl/>
        </w:rPr>
        <w:t xml:space="preserve">. </w:t>
      </w:r>
    </w:p>
    <w:p w:rsidR="000B50BD" w:rsidRPr="009A5393" w:rsidRDefault="000B50BD" w:rsidP="00D03717">
      <w:pPr>
        <w:pStyle w:val="ListParagraph"/>
        <w:widowControl w:val="0"/>
        <w:numPr>
          <w:ilvl w:val="0"/>
          <w:numId w:val="19"/>
        </w:numPr>
        <w:jc w:val="both"/>
        <w:rPr>
          <w:rFonts w:cs="Times New Roman"/>
          <w:rtl/>
          <w:lang w:bidi="fa-IR"/>
        </w:rPr>
      </w:pPr>
      <w:r w:rsidRPr="000340AA">
        <w:rPr>
          <w:rStyle w:val="Char5"/>
          <w:rFonts w:hint="cs"/>
          <w:rtl/>
        </w:rPr>
        <w:t xml:space="preserve">از ابن عباس روایت است که گفت: (پیامبر در بیماری‌اش که به وفات او انجامید بیرون آمد در حالی که سرش را با تکه پارچه‌ای بسته بود و روی منبر نشست و حمد و ستایش خدا را گفت سپس فرمود: </w:t>
      </w:r>
      <w:r w:rsidR="00443358">
        <w:rPr>
          <w:rStyle w:val="Char5"/>
          <w:rFonts w:hint="cs"/>
          <w:rtl/>
        </w:rPr>
        <w:t>هیچکس</w:t>
      </w:r>
      <w:r w:rsidRPr="000340AA">
        <w:rPr>
          <w:rStyle w:val="Char5"/>
          <w:rFonts w:hint="cs"/>
          <w:rtl/>
        </w:rPr>
        <w:t xml:space="preserve"> بیشتر از ابوبکر با مال و جانش به من احسان نکرده است، و اگر کسی را به دوستی بر می‌گرفتم ابوبکر را به عنوان خلیل و دوست خود بر می‌گزیدم ولی دوستی اسلام افضل و بهتر است، همه درب‌ها و راه‌هایی که در این مسجد هستند و به من منتهی می‌شوند را ببندید به جز درب و راه ابوبکر را)</w:t>
      </w:r>
      <w:r w:rsidRPr="0034275C">
        <w:rPr>
          <w:rStyle w:val="Char5"/>
          <w:vertAlign w:val="superscript"/>
          <w:rtl/>
        </w:rPr>
        <w:footnoteReference w:id="16"/>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و در روایتی دیگر آمده است: (ولی او برادر و یار من است)</w:t>
      </w:r>
      <w:r w:rsidRPr="0034275C">
        <w:rPr>
          <w:rStyle w:val="Char5"/>
          <w:vertAlign w:val="superscript"/>
          <w:rtl/>
        </w:rPr>
        <w:footnoteReference w:id="17"/>
      </w:r>
      <w:r w:rsidRPr="000340AA">
        <w:rPr>
          <w:rStyle w:val="Char5"/>
          <w:rFonts w:hint="cs"/>
          <w:rtl/>
        </w:rPr>
        <w:t xml:space="preserve">. </w:t>
      </w:r>
    </w:p>
    <w:p w:rsidR="000B50BD" w:rsidRPr="000340AA" w:rsidRDefault="000B50BD" w:rsidP="00D03717">
      <w:pPr>
        <w:pStyle w:val="ListParagraph"/>
        <w:widowControl w:val="0"/>
        <w:numPr>
          <w:ilvl w:val="0"/>
          <w:numId w:val="19"/>
        </w:numPr>
        <w:jc w:val="both"/>
        <w:rPr>
          <w:rStyle w:val="Char5"/>
          <w:rtl/>
        </w:rPr>
      </w:pPr>
      <w:r w:rsidRPr="000340AA">
        <w:rPr>
          <w:rStyle w:val="Char5"/>
          <w:rFonts w:hint="cs"/>
          <w:rtl/>
        </w:rPr>
        <w:t>عبدالله بن مسعود از پیامبر</w:t>
      </w:r>
      <w:r w:rsidRPr="009A5393">
        <w:rPr>
          <w:rFonts w:ascii="B Lotus" w:hAnsi="B Lotus" w:cs="CTraditional Arabic" w:hint="cs"/>
          <w:rtl/>
          <w:lang w:bidi="fa-IR"/>
        </w:rPr>
        <w:t>ص</w:t>
      </w:r>
      <w:r w:rsidRPr="000340AA">
        <w:rPr>
          <w:rStyle w:val="Char5"/>
          <w:rFonts w:hint="cs"/>
          <w:rtl/>
        </w:rPr>
        <w:t xml:space="preserve"> روایت</w:t>
      </w:r>
      <w:r w:rsidR="00523E98">
        <w:rPr>
          <w:rStyle w:val="Char5"/>
          <w:rFonts w:hint="cs"/>
          <w:rtl/>
        </w:rPr>
        <w:t xml:space="preserve"> می‌</w:t>
      </w:r>
      <w:r w:rsidRPr="000340AA">
        <w:rPr>
          <w:rStyle w:val="Char5"/>
          <w:rFonts w:hint="cs"/>
          <w:rtl/>
        </w:rPr>
        <w:t>کند که فرمود: و اگر کسی را به دوستی بر می‌گرفتم ابوبکر را به عنوان خلیل و دوست خود بر می‌گزیدم ولی او برادر و یار من است، و خداوند مرا خلیل و دوست خود کرده است)</w:t>
      </w:r>
      <w:r w:rsidRPr="0034275C">
        <w:rPr>
          <w:rStyle w:val="Char5"/>
          <w:vertAlign w:val="superscript"/>
          <w:rtl/>
        </w:rPr>
        <w:footnoteReference w:id="18"/>
      </w:r>
      <w:r w:rsidRPr="000340AA">
        <w:rPr>
          <w:rStyle w:val="Char5"/>
          <w:rFonts w:hint="cs"/>
          <w:rtl/>
        </w:rPr>
        <w:t xml:space="preserve">. </w:t>
      </w:r>
    </w:p>
    <w:p w:rsidR="000B50BD" w:rsidRPr="0079096A" w:rsidRDefault="000B50BD" w:rsidP="00D03717">
      <w:pPr>
        <w:pStyle w:val="ListParagraph"/>
        <w:widowControl w:val="0"/>
        <w:numPr>
          <w:ilvl w:val="0"/>
          <w:numId w:val="19"/>
        </w:numPr>
        <w:jc w:val="both"/>
        <w:rPr>
          <w:rFonts w:cs="Times New Roman"/>
          <w:rtl/>
          <w:lang w:bidi="fa-IR"/>
        </w:rPr>
      </w:pPr>
      <w:r w:rsidRPr="000340AA">
        <w:rPr>
          <w:rStyle w:val="Char5"/>
          <w:rFonts w:hint="cs"/>
          <w:rtl/>
        </w:rPr>
        <w:t>از عایشه روایت است که گفت: پیامبر خدا</w:t>
      </w:r>
      <w:r w:rsidRPr="0079096A">
        <w:rPr>
          <w:rFonts w:ascii="B Lotus" w:hAnsi="B Lotus" w:cs="CTraditional Arabic" w:hint="cs"/>
          <w:rtl/>
          <w:lang w:bidi="fa-IR"/>
        </w:rPr>
        <w:t>ص</w:t>
      </w:r>
      <w:r w:rsidRPr="000340AA">
        <w:rPr>
          <w:rStyle w:val="Char5"/>
          <w:rFonts w:hint="cs"/>
          <w:rtl/>
        </w:rPr>
        <w:t xml:space="preserve"> در بیماری‌اش که به وفات او انجامید به من گفت: (ابوبکر و برادرت را نزد من فرا بخوان تا نوشته‌ای بنویسم، زیرا من می‌ترسم که آرزو کننده‌ای آرزو کند و گوینده‌ای بگوید: من اولی و سزاوارترم، و حال آن که خدا و مؤمنان کسی جز ابوبکر را نمی‌پذیرند)</w:t>
      </w:r>
      <w:r w:rsidRPr="0034275C">
        <w:rPr>
          <w:rStyle w:val="Char5"/>
          <w:vertAlign w:val="superscript"/>
          <w:rtl/>
        </w:rPr>
        <w:footnoteReference w:id="19"/>
      </w:r>
      <w:r w:rsidRPr="000340AA">
        <w:rPr>
          <w:rStyle w:val="Char5"/>
          <w:rFonts w:hint="cs"/>
          <w:rtl/>
        </w:rPr>
        <w:t xml:space="preserve">. </w:t>
      </w:r>
    </w:p>
    <w:p w:rsidR="000B50BD" w:rsidRPr="000340AA" w:rsidRDefault="000B50BD" w:rsidP="00D03717">
      <w:pPr>
        <w:pStyle w:val="ListParagraph"/>
        <w:widowControl w:val="0"/>
        <w:numPr>
          <w:ilvl w:val="0"/>
          <w:numId w:val="19"/>
        </w:numPr>
        <w:jc w:val="both"/>
        <w:rPr>
          <w:rStyle w:val="Char5"/>
          <w:rtl/>
        </w:rPr>
      </w:pPr>
      <w:r w:rsidRPr="000340AA">
        <w:rPr>
          <w:rStyle w:val="Char5"/>
          <w:rFonts w:hint="cs"/>
          <w:rtl/>
        </w:rPr>
        <w:t>جبیر بن مطعم می‌گوید: (زنی پیش پیامبر</w:t>
      </w:r>
      <w:r w:rsidRPr="0079096A">
        <w:rPr>
          <w:rFonts w:ascii="B Lotus" w:hAnsi="B Lotus" w:cs="CTraditional Arabic" w:hint="cs"/>
          <w:rtl/>
          <w:lang w:bidi="fa-IR"/>
        </w:rPr>
        <w:t>ص</w:t>
      </w:r>
      <w:r w:rsidRPr="000340AA">
        <w:rPr>
          <w:rStyle w:val="Char5"/>
          <w:rFonts w:hint="cs"/>
          <w:rtl/>
        </w:rPr>
        <w:t xml:space="preserve"> آمد و پیامبر به او گفت که دوباره پیش او بر گردد، آن زن گفت: اگر آمدم و تو را نیافتم؟ گویا منظورش وفات بود، پیامبر </w:t>
      </w:r>
      <w:r w:rsidRPr="0079096A">
        <w:rPr>
          <w:rFonts w:ascii="B Lotus" w:hAnsi="B Lotus" w:cs="CTraditional Arabic" w:hint="cs"/>
          <w:rtl/>
          <w:lang w:bidi="fa-IR"/>
        </w:rPr>
        <w:t>ص</w:t>
      </w:r>
      <w:r w:rsidRPr="000340AA">
        <w:rPr>
          <w:rStyle w:val="Char5"/>
          <w:rFonts w:hint="cs"/>
          <w:rtl/>
        </w:rPr>
        <w:t xml:space="preserve"> فرمود: اگر مرا نیافتی پیش ابوبکر بیا)</w:t>
      </w:r>
      <w:r w:rsidRPr="0034275C">
        <w:rPr>
          <w:rStyle w:val="Char5"/>
          <w:vertAlign w:val="superscript"/>
          <w:rtl/>
        </w:rPr>
        <w:footnoteReference w:id="20"/>
      </w:r>
      <w:r w:rsidRPr="000340AA">
        <w:rPr>
          <w:rStyle w:val="Char5"/>
          <w:rFonts w:hint="cs"/>
          <w:rtl/>
        </w:rPr>
        <w:t xml:space="preserve">. </w:t>
      </w:r>
    </w:p>
    <w:p w:rsidR="000B50BD" w:rsidRPr="00060426" w:rsidRDefault="000B50BD" w:rsidP="0060238A">
      <w:pPr>
        <w:widowControl w:val="0"/>
        <w:ind w:firstLine="284"/>
        <w:jc w:val="both"/>
        <w:rPr>
          <w:rFonts w:cs="Times New Roman"/>
          <w:rtl/>
          <w:lang w:bidi="fa-IR"/>
        </w:rPr>
      </w:pPr>
      <w:r w:rsidRPr="000340AA">
        <w:rPr>
          <w:rStyle w:val="Char5"/>
          <w:rFonts w:hint="cs"/>
          <w:rtl/>
        </w:rPr>
        <w:t>این</w:t>
      </w:r>
      <w:r w:rsidR="0079096A">
        <w:rPr>
          <w:rStyle w:val="Char5"/>
          <w:rFonts w:hint="eastAsia"/>
          <w:rtl/>
        </w:rPr>
        <w:t>‌</w:t>
      </w:r>
      <w:r w:rsidRPr="000340AA">
        <w:rPr>
          <w:rStyle w:val="Char5"/>
          <w:rFonts w:hint="cs"/>
          <w:rtl/>
        </w:rPr>
        <w:t>ها نمونه‌هایی از روایات صحیحین بودند، آیا</w:t>
      </w:r>
      <w:r w:rsidR="00635C77" w:rsidRPr="000340AA">
        <w:rPr>
          <w:rStyle w:val="Char5"/>
          <w:rFonts w:hint="cs"/>
          <w:rtl/>
        </w:rPr>
        <w:t xml:space="preserve"> این‌ها </w:t>
      </w:r>
      <w:r w:rsidRPr="000340AA">
        <w:rPr>
          <w:rStyle w:val="Char5"/>
          <w:rFonts w:hint="cs"/>
          <w:rtl/>
        </w:rPr>
        <w:t xml:space="preserve">از روایاتی که در </w:t>
      </w:r>
      <w:r w:rsidR="004E44DE">
        <w:rPr>
          <w:rStyle w:val="Char5"/>
          <w:rFonts w:hint="cs"/>
          <w:rtl/>
        </w:rPr>
        <w:t>کتاب‌ها</w:t>
      </w:r>
      <w:r w:rsidRPr="000340AA">
        <w:rPr>
          <w:rStyle w:val="Char5"/>
          <w:rFonts w:hint="cs"/>
          <w:rtl/>
        </w:rPr>
        <w:t>ی تاریخ و ادب و در منابعی آمده‌اند که قبل از بررسی اسناد آن به آن نمی‌توان اعتماد کرد اولی‌تر و بهتر نیستند؟</w:t>
      </w:r>
    </w:p>
    <w:p w:rsidR="000B50BD" w:rsidRPr="00060426" w:rsidRDefault="000B50BD" w:rsidP="0060238A">
      <w:pPr>
        <w:widowControl w:val="0"/>
        <w:ind w:firstLine="284"/>
        <w:jc w:val="both"/>
        <w:rPr>
          <w:rFonts w:cs="Times New Roman"/>
          <w:rtl/>
          <w:lang w:bidi="fa-IR"/>
        </w:rPr>
      </w:pPr>
      <w:r w:rsidRPr="000340AA">
        <w:rPr>
          <w:rStyle w:val="Char5"/>
          <w:rFonts w:hint="cs"/>
          <w:rtl/>
        </w:rPr>
        <w:t xml:space="preserve">شما در بیشتر اوقات از کتاب المستدرک استناد </w:t>
      </w:r>
      <w:r w:rsidR="00AA1761">
        <w:rPr>
          <w:rStyle w:val="Char5"/>
          <w:rFonts w:hint="cs"/>
          <w:rtl/>
        </w:rPr>
        <w:t>می‌کنید</w:t>
      </w:r>
      <w:r w:rsidRPr="000340AA">
        <w:rPr>
          <w:rStyle w:val="Char5"/>
          <w:rFonts w:hint="cs"/>
          <w:rtl/>
        </w:rPr>
        <w:t>، آیا به ده‌ها روایتی که در این کتاب آمده و ابوبکر را می‌ستاید و خلافت او را تأیید می‌کند توجه نکرده‌اید؟ در مستدرک ده‌ها حدیث در این مورد روایت شده است که برخی عبارتند از:</w:t>
      </w:r>
    </w:p>
    <w:p w:rsidR="000B50BD" w:rsidRPr="000340AA" w:rsidRDefault="000B50BD" w:rsidP="00D03717">
      <w:pPr>
        <w:pStyle w:val="ListParagraph"/>
        <w:widowControl w:val="0"/>
        <w:numPr>
          <w:ilvl w:val="0"/>
          <w:numId w:val="20"/>
        </w:numPr>
        <w:jc w:val="both"/>
        <w:rPr>
          <w:rStyle w:val="Char5"/>
          <w:rtl/>
        </w:rPr>
      </w:pPr>
      <w:r w:rsidRPr="000340AA">
        <w:rPr>
          <w:rStyle w:val="Char5"/>
          <w:rFonts w:hint="cs"/>
          <w:rtl/>
        </w:rPr>
        <w:t>ابراهیم بن عبدالرحمان بن عوف روایت می‌کند که (عبدالرحمان بن عوف با عمر بن خطاب</w:t>
      </w:r>
      <w:r w:rsidR="00736891" w:rsidRPr="00736891">
        <w:rPr>
          <w:rStyle w:val="Char5"/>
          <w:rFonts w:cs="CTraditional Arabic" w:hint="cs"/>
          <w:rtl/>
        </w:rPr>
        <w:t>س</w:t>
      </w:r>
      <w:r w:rsidRPr="000340AA">
        <w:rPr>
          <w:rStyle w:val="Char5"/>
          <w:rFonts w:hint="cs"/>
          <w:rtl/>
        </w:rPr>
        <w:t xml:space="preserve"> همراه بود، و محمد بن مسلمه شمشیر زبیر را شکست، سپس ابوبکر بلند شد و برای مردم سخنرانی کرد و از</w:t>
      </w:r>
      <w:r w:rsidR="00455C74" w:rsidRPr="000340AA">
        <w:rPr>
          <w:rStyle w:val="Char5"/>
          <w:rFonts w:hint="cs"/>
          <w:rtl/>
        </w:rPr>
        <w:t xml:space="preserve"> آن‌ها </w:t>
      </w:r>
      <w:r w:rsidRPr="000340AA">
        <w:rPr>
          <w:rStyle w:val="Char5"/>
          <w:rFonts w:hint="cs"/>
          <w:rtl/>
        </w:rPr>
        <w:t xml:space="preserve">معذرت خواست و گفت: سوگند به خدا که حتی یک شب و یک روز به امارت و حکومت علاقه‌ای نداشته‌ام. و هیچ گاه، نه پنهانی و نه آشکارا آن را از خدا خواسته‌ام، اما از بروز فتنه ترسیدم، و من در امارت و خلافت هیچ راحتی ندارم، بلکه امر بزرگی را به عهده گرفتم که توان حمل آن را ندارم مگر آن که خدا مرا تقویت کند، و دوست داشتم قوی‌ترین مردم به جای من آن را به عهده می‌گرفت. آنگاه مهاجرین آنچه او گفته بود و معذرت خواهی‌اش را پذیرفتند. </w:t>
      </w:r>
    </w:p>
    <w:p w:rsidR="000B50BD" w:rsidRPr="000340AA" w:rsidRDefault="000B50BD" w:rsidP="0060238A">
      <w:pPr>
        <w:widowControl w:val="0"/>
        <w:ind w:firstLine="284"/>
        <w:jc w:val="both"/>
        <w:rPr>
          <w:rStyle w:val="Char5"/>
          <w:rtl/>
        </w:rPr>
      </w:pPr>
      <w:r w:rsidRPr="000340AA">
        <w:rPr>
          <w:rStyle w:val="Char5"/>
          <w:rFonts w:hint="cs"/>
          <w:rtl/>
        </w:rPr>
        <w:t xml:space="preserve">علی و زبیر گفتند: ما فقط به خاطر این ناراحت شدیم که در رایزنی شرکت داده نشدیم، و بعد از پیامبر خدا ما ابوبکر را سزاوارترین مردم به این چیز می‌دانیم، او یار غار پیامبر است و ما از شرافت و بزرگی او آگاه هستیم، و پیامبر وقتی زنده بود به او دستور داد تا پیش نماز مردم شود. </w:t>
      </w:r>
    </w:p>
    <w:p w:rsidR="000B50BD" w:rsidRPr="000340AA" w:rsidRDefault="000B50BD" w:rsidP="0060238A">
      <w:pPr>
        <w:widowControl w:val="0"/>
        <w:ind w:firstLine="284"/>
        <w:jc w:val="both"/>
        <w:rPr>
          <w:rStyle w:val="Char5"/>
          <w:rtl/>
        </w:rPr>
      </w:pPr>
      <w:r w:rsidRPr="000340AA">
        <w:rPr>
          <w:rStyle w:val="Char5"/>
          <w:rFonts w:hint="cs"/>
          <w:rtl/>
        </w:rPr>
        <w:t>سپس حاکم می‌گوید: این حدیث صحیح است و مطابق با شرایط شیخین است که آن را تخریج نکرده‌اند</w:t>
      </w:r>
      <w:r w:rsidRPr="0034275C">
        <w:rPr>
          <w:rStyle w:val="Char5"/>
          <w:vertAlign w:val="superscript"/>
          <w:rtl/>
        </w:rPr>
        <w:footnoteReference w:id="21"/>
      </w:r>
      <w:r w:rsidRPr="000340AA">
        <w:rPr>
          <w:rStyle w:val="Char5"/>
          <w:rFonts w:hint="cs"/>
          <w:rtl/>
        </w:rPr>
        <w:t xml:space="preserve">. </w:t>
      </w:r>
    </w:p>
    <w:p w:rsidR="000B50BD" w:rsidRPr="000340AA" w:rsidRDefault="000B50BD" w:rsidP="00D03717">
      <w:pPr>
        <w:pStyle w:val="ListParagraph"/>
        <w:widowControl w:val="0"/>
        <w:numPr>
          <w:ilvl w:val="0"/>
          <w:numId w:val="20"/>
        </w:numPr>
        <w:jc w:val="both"/>
        <w:rPr>
          <w:rStyle w:val="Char5"/>
          <w:rtl/>
        </w:rPr>
      </w:pPr>
      <w:r w:rsidRPr="000340AA">
        <w:rPr>
          <w:rStyle w:val="Char5"/>
          <w:rFonts w:hint="cs"/>
          <w:rtl/>
        </w:rPr>
        <w:t>از عبدالله</w:t>
      </w:r>
      <w:r w:rsidR="0083029E" w:rsidRPr="0083029E">
        <w:rPr>
          <w:rStyle w:val="Char5"/>
          <w:rFonts w:cs="CTraditional Arabic" w:hint="cs"/>
          <w:rtl/>
        </w:rPr>
        <w:t>س</w:t>
      </w:r>
      <w:r w:rsidR="0038397B">
        <w:rPr>
          <w:rStyle w:val="Char5"/>
          <w:rtl/>
        </w:rPr>
        <w:t xml:space="preserve"> </w:t>
      </w:r>
      <w:r w:rsidRPr="000340AA">
        <w:rPr>
          <w:rStyle w:val="Char5"/>
          <w:rFonts w:hint="cs"/>
          <w:rtl/>
        </w:rPr>
        <w:t>روایت است که گفت: وقتی پیامبر</w:t>
      </w:r>
      <w:r w:rsidRPr="00A07E2C">
        <w:rPr>
          <w:rFonts w:ascii="B Lotus" w:hAnsi="B Lotus" w:cs="CTraditional Arabic" w:hint="cs"/>
          <w:rtl/>
          <w:lang w:bidi="fa-IR"/>
        </w:rPr>
        <w:t>ص</w:t>
      </w:r>
      <w:r w:rsidRPr="000340AA">
        <w:rPr>
          <w:rStyle w:val="Char5"/>
          <w:rFonts w:hint="cs"/>
          <w:rtl/>
        </w:rPr>
        <w:t xml:space="preserve"> وفات یافت انصار گفتند: یک امیر از شما باشد و یک امیر از ما باشد، آنگاه عمر آمد و گفت: ای گروه انصار! آیا شما نمی‌دانید که پیامبر خدا ابوبکر را امر کرد تا پیش نماز مردم شود، پس کدام یک از شما دوست دارد که بر ابوبکر مقدم شود؟ انصار گفتند: به خدا پناه می‌بریم از اینکه بر ابوبکر مقدم باشیم). </w:t>
      </w:r>
    </w:p>
    <w:p w:rsidR="000B50BD" w:rsidRPr="000340AA" w:rsidRDefault="000B50BD" w:rsidP="0060238A">
      <w:pPr>
        <w:widowControl w:val="0"/>
        <w:ind w:firstLine="284"/>
        <w:jc w:val="both"/>
        <w:rPr>
          <w:rStyle w:val="Char5"/>
          <w:rtl/>
        </w:rPr>
      </w:pPr>
      <w:r w:rsidRPr="000340AA">
        <w:rPr>
          <w:rStyle w:val="Char5"/>
          <w:rFonts w:hint="cs"/>
          <w:rtl/>
        </w:rPr>
        <w:t>سپس حاکم می‌گوید: این حدیث صحیحی است که شیخین ذکر نکرده‌اند</w:t>
      </w:r>
      <w:r w:rsidRPr="0034275C">
        <w:rPr>
          <w:rStyle w:val="Char5"/>
          <w:vertAlign w:val="superscript"/>
          <w:rtl/>
        </w:rPr>
        <w:footnoteReference w:id="22"/>
      </w:r>
      <w:r w:rsidRPr="000340AA">
        <w:rPr>
          <w:rStyle w:val="Char5"/>
          <w:rFonts w:hint="cs"/>
          <w:rtl/>
        </w:rPr>
        <w:t xml:space="preserve">. </w:t>
      </w:r>
    </w:p>
    <w:p w:rsidR="000B50BD" w:rsidRPr="000340AA" w:rsidRDefault="000B50BD" w:rsidP="00D03717">
      <w:pPr>
        <w:pStyle w:val="ListParagraph"/>
        <w:widowControl w:val="0"/>
        <w:numPr>
          <w:ilvl w:val="0"/>
          <w:numId w:val="20"/>
        </w:numPr>
        <w:jc w:val="both"/>
        <w:rPr>
          <w:rStyle w:val="Char5"/>
          <w:rtl/>
        </w:rPr>
      </w:pPr>
      <w:r w:rsidRPr="000340AA">
        <w:rPr>
          <w:rStyle w:val="Char5"/>
          <w:rFonts w:hint="cs"/>
          <w:rtl/>
        </w:rPr>
        <w:t>از ابن عمر</w:t>
      </w:r>
      <w:r w:rsidR="00A07E2C">
        <w:rPr>
          <w:rStyle w:val="Char5"/>
          <w:rFonts w:cs="CTraditional Arabic" w:hint="cs"/>
          <w:rtl/>
        </w:rPr>
        <w:t>ب</w:t>
      </w:r>
      <w:r w:rsidRPr="000340AA">
        <w:rPr>
          <w:rStyle w:val="Char5"/>
          <w:rFonts w:hint="cs"/>
          <w:rtl/>
        </w:rPr>
        <w:t xml:space="preserve"> روایت است که گفت: پیامبر خدا</w:t>
      </w:r>
      <w:r w:rsidRPr="00A07E2C">
        <w:rPr>
          <w:rFonts w:ascii="B Lotus" w:hAnsi="B Lotus" w:cs="CTraditional Arabic" w:hint="cs"/>
          <w:rtl/>
          <w:lang w:bidi="fa-IR"/>
        </w:rPr>
        <w:t>ص</w:t>
      </w:r>
      <w:r w:rsidRPr="000340AA">
        <w:rPr>
          <w:rStyle w:val="Char5"/>
          <w:rFonts w:hint="cs"/>
          <w:rtl/>
        </w:rPr>
        <w:t xml:space="preserve"> وارد مسجد شد در حالی که یکی از دست‌هایش بر شان</w:t>
      </w:r>
      <w:r w:rsidR="000451F1">
        <w:rPr>
          <w:rStyle w:val="Char5"/>
          <w:rFonts w:hint="cs"/>
          <w:rtl/>
        </w:rPr>
        <w:t>ۀ</w:t>
      </w:r>
      <w:r w:rsidRPr="000340AA">
        <w:rPr>
          <w:rStyle w:val="Char5"/>
          <w:rFonts w:hint="cs"/>
          <w:rtl/>
        </w:rPr>
        <w:t xml:space="preserve"> ابوبکر و دست دیگرش بر شان</w:t>
      </w:r>
      <w:r w:rsidR="000451F1">
        <w:rPr>
          <w:rStyle w:val="Char5"/>
          <w:rFonts w:hint="cs"/>
          <w:rtl/>
        </w:rPr>
        <w:t>ۀ</w:t>
      </w:r>
      <w:r w:rsidRPr="000340AA">
        <w:rPr>
          <w:rStyle w:val="Char5"/>
          <w:rFonts w:hint="cs"/>
          <w:rtl/>
        </w:rPr>
        <w:t xml:space="preserve"> عمر بود و فرمود: روز قیامت </w:t>
      </w:r>
      <w:r w:rsidR="007249A6" w:rsidRPr="000340AA">
        <w:rPr>
          <w:rStyle w:val="Char5"/>
          <w:rFonts w:hint="cs"/>
          <w:rtl/>
        </w:rPr>
        <w:t>اینگونه</w:t>
      </w:r>
      <w:r w:rsidRPr="000340AA">
        <w:rPr>
          <w:rStyle w:val="Char5"/>
          <w:rFonts w:hint="cs"/>
          <w:rtl/>
        </w:rPr>
        <w:t xml:space="preserve"> مبعوث می‌شویم</w:t>
      </w:r>
      <w:r w:rsidRPr="0034275C">
        <w:rPr>
          <w:rStyle w:val="Char5"/>
          <w:vertAlign w:val="superscript"/>
          <w:rtl/>
        </w:rPr>
        <w:footnoteReference w:id="23"/>
      </w:r>
      <w:r w:rsidRPr="00A07E2C">
        <w:rPr>
          <w:rStyle w:val="Chara"/>
          <w:rFonts w:eastAsia="B Zar" w:hint="cs"/>
          <w:rtl/>
        </w:rPr>
        <w:t xml:space="preserve">. </w:t>
      </w:r>
    </w:p>
    <w:p w:rsidR="000B50BD" w:rsidRPr="00A07E2C" w:rsidRDefault="000B50BD" w:rsidP="00D03717">
      <w:pPr>
        <w:pStyle w:val="ListParagraph"/>
        <w:widowControl w:val="0"/>
        <w:numPr>
          <w:ilvl w:val="0"/>
          <w:numId w:val="20"/>
        </w:numPr>
        <w:jc w:val="both"/>
        <w:rPr>
          <w:rFonts w:cs="Times New Roman"/>
          <w:rtl/>
          <w:lang w:bidi="fa-IR"/>
        </w:rPr>
      </w:pPr>
      <w:r w:rsidRPr="000340AA">
        <w:rPr>
          <w:rStyle w:val="Char5"/>
          <w:rFonts w:hint="cs"/>
          <w:rtl/>
        </w:rPr>
        <w:t>از ابن عمر</w:t>
      </w:r>
      <w:r w:rsidR="00A07E2C">
        <w:rPr>
          <w:rStyle w:val="Char5"/>
          <w:rFonts w:cs="CTraditional Arabic" w:hint="cs"/>
          <w:rtl/>
        </w:rPr>
        <w:t>ب</w:t>
      </w:r>
      <w:r w:rsidRPr="000340AA">
        <w:rPr>
          <w:rStyle w:val="Char5"/>
          <w:rFonts w:hint="cs"/>
          <w:rtl/>
        </w:rPr>
        <w:t xml:space="preserve"> روایت است که گفت: پیامبر</w:t>
      </w:r>
      <w:r w:rsidRPr="00A07E2C">
        <w:rPr>
          <w:rFonts w:ascii="B Lotus" w:hAnsi="B Lotus" w:cs="CTraditional Arabic" w:hint="cs"/>
          <w:rtl/>
          <w:lang w:bidi="fa-IR"/>
        </w:rPr>
        <w:t>ص</w:t>
      </w:r>
      <w:r w:rsidRPr="000340AA">
        <w:rPr>
          <w:rStyle w:val="Char5"/>
          <w:rFonts w:hint="cs"/>
          <w:rtl/>
        </w:rPr>
        <w:t xml:space="preserve"> فرمود: (اولین کسی که زمین برای او می‌شکافد و بیرون می‌آید من هستم، سپس ابوبکر, سپس عمر, سپس نزد اهل بقیع می‌آیم و قبرهایشان شکافته می‌شوند و من میان</w:t>
      </w:r>
      <w:r w:rsidR="00455C74" w:rsidRPr="000340AA">
        <w:rPr>
          <w:rStyle w:val="Char5"/>
          <w:rFonts w:hint="cs"/>
          <w:rtl/>
        </w:rPr>
        <w:t xml:space="preserve"> آن‌ها </w:t>
      </w:r>
      <w:r w:rsidRPr="000340AA">
        <w:rPr>
          <w:rStyle w:val="Char5"/>
          <w:rFonts w:hint="cs"/>
          <w:rtl/>
        </w:rPr>
        <w:t xml:space="preserve">بر انگیخته می‌شوم). </w:t>
      </w:r>
    </w:p>
    <w:p w:rsidR="000B50BD" w:rsidRPr="000340AA" w:rsidRDefault="000B50BD" w:rsidP="0060238A">
      <w:pPr>
        <w:widowControl w:val="0"/>
        <w:ind w:firstLine="284"/>
        <w:jc w:val="both"/>
        <w:rPr>
          <w:rStyle w:val="Char5"/>
          <w:rtl/>
        </w:rPr>
      </w:pPr>
      <w:r w:rsidRPr="000340AA">
        <w:rPr>
          <w:rStyle w:val="Char5"/>
          <w:rFonts w:hint="cs"/>
          <w:rtl/>
        </w:rPr>
        <w:t>سپس می‌گوید: این حدیث صحیحی است که شیخین آن را ذکر نکرده‌اند</w:t>
      </w:r>
      <w:r w:rsidRPr="0034275C">
        <w:rPr>
          <w:rStyle w:val="Char5"/>
          <w:vertAlign w:val="superscript"/>
          <w:rtl/>
        </w:rPr>
        <w:footnoteReference w:id="24"/>
      </w:r>
      <w:r w:rsidRPr="000340AA">
        <w:rPr>
          <w:rStyle w:val="Char5"/>
          <w:rFonts w:hint="cs"/>
          <w:rtl/>
        </w:rPr>
        <w:t xml:space="preserve">. </w:t>
      </w:r>
    </w:p>
    <w:p w:rsidR="000B50BD" w:rsidRPr="000340AA" w:rsidRDefault="000B50BD" w:rsidP="00D03717">
      <w:pPr>
        <w:pStyle w:val="ListParagraph"/>
        <w:widowControl w:val="0"/>
        <w:numPr>
          <w:ilvl w:val="0"/>
          <w:numId w:val="20"/>
        </w:numPr>
        <w:jc w:val="both"/>
        <w:rPr>
          <w:rStyle w:val="Char5"/>
          <w:rtl/>
        </w:rPr>
      </w:pPr>
      <w:r w:rsidRPr="000340AA">
        <w:rPr>
          <w:rStyle w:val="Char5"/>
          <w:rFonts w:hint="cs"/>
          <w:rtl/>
        </w:rPr>
        <w:t>از علی</w:t>
      </w:r>
      <w:r w:rsidR="00736891" w:rsidRPr="00736891">
        <w:rPr>
          <w:rStyle w:val="Char5"/>
          <w:rFonts w:cs="CTraditional Arabic" w:hint="cs"/>
          <w:rtl/>
        </w:rPr>
        <w:t>س</w:t>
      </w:r>
      <w:r w:rsidRPr="000340AA">
        <w:rPr>
          <w:rStyle w:val="Char5"/>
          <w:rFonts w:hint="cs"/>
          <w:rtl/>
        </w:rPr>
        <w:t xml:space="preserve"> روایت است که گفت: (پیامبر </w:t>
      </w:r>
      <w:r w:rsidRPr="00E92239">
        <w:rPr>
          <w:rFonts w:ascii="B Lotus" w:hAnsi="B Lotus" w:cs="CTraditional Arabic" w:hint="cs"/>
          <w:rtl/>
          <w:lang w:bidi="fa-IR"/>
        </w:rPr>
        <w:t>ص</w:t>
      </w:r>
      <w:r w:rsidRPr="000340AA">
        <w:rPr>
          <w:rStyle w:val="Char5"/>
          <w:rFonts w:hint="cs"/>
          <w:rtl/>
        </w:rPr>
        <w:t xml:space="preserve"> به من و ابوبکر گفت: با یکی از شما جبرئیل همراه است و با یکی میکائیل و اسرافیل فرشت</w:t>
      </w:r>
      <w:r w:rsidR="000451F1">
        <w:rPr>
          <w:rStyle w:val="Char5"/>
          <w:rFonts w:hint="cs"/>
          <w:rtl/>
        </w:rPr>
        <w:t>ۀ</w:t>
      </w:r>
      <w:r w:rsidRPr="000340AA">
        <w:rPr>
          <w:rStyle w:val="Char5"/>
          <w:rFonts w:hint="cs"/>
          <w:rtl/>
        </w:rPr>
        <w:t xml:space="preserve"> بزرگی است که در جنگ حاضر می‌شود و در صف قرار می‌گیرد). </w:t>
      </w:r>
    </w:p>
    <w:p w:rsidR="000B50BD" w:rsidRPr="000340AA" w:rsidRDefault="000B50BD" w:rsidP="0060238A">
      <w:pPr>
        <w:widowControl w:val="0"/>
        <w:ind w:firstLine="284"/>
        <w:jc w:val="both"/>
        <w:rPr>
          <w:rStyle w:val="Char5"/>
          <w:rtl/>
        </w:rPr>
      </w:pPr>
      <w:r w:rsidRPr="000340AA">
        <w:rPr>
          <w:rStyle w:val="Char5"/>
          <w:rFonts w:hint="cs"/>
          <w:rtl/>
        </w:rPr>
        <w:t>سپس حاکم می‌گوید: سند این حدیث صحیح است و شیخین آن را ذکر نکرده‌اند</w:t>
      </w:r>
      <w:r w:rsidRPr="0034275C">
        <w:rPr>
          <w:rStyle w:val="Char5"/>
          <w:vertAlign w:val="superscript"/>
          <w:rtl/>
        </w:rPr>
        <w:footnoteReference w:id="25"/>
      </w:r>
      <w:r w:rsidRPr="000340AA">
        <w:rPr>
          <w:rStyle w:val="Char5"/>
          <w:rFonts w:hint="cs"/>
          <w:rtl/>
        </w:rPr>
        <w:t xml:space="preserve">. </w:t>
      </w:r>
    </w:p>
    <w:p w:rsidR="000B50BD" w:rsidRPr="000340AA" w:rsidRDefault="000B50BD" w:rsidP="00D03717">
      <w:pPr>
        <w:pStyle w:val="ListParagraph"/>
        <w:widowControl w:val="0"/>
        <w:numPr>
          <w:ilvl w:val="0"/>
          <w:numId w:val="20"/>
        </w:numPr>
        <w:jc w:val="both"/>
        <w:rPr>
          <w:rStyle w:val="Char5"/>
          <w:rtl/>
        </w:rPr>
      </w:pPr>
      <w:r w:rsidRPr="000340AA">
        <w:rPr>
          <w:rStyle w:val="Char5"/>
          <w:rFonts w:hint="cs"/>
          <w:rtl/>
        </w:rPr>
        <w:t>جابر بن عبدالله</w:t>
      </w:r>
      <w:r w:rsidR="00E92239">
        <w:rPr>
          <w:rStyle w:val="Char5"/>
          <w:rFonts w:cs="CTraditional Arabic" w:hint="cs"/>
          <w:rtl/>
        </w:rPr>
        <w:t>ب</w:t>
      </w:r>
      <w:r w:rsidRPr="000340AA">
        <w:rPr>
          <w:rStyle w:val="Char5"/>
          <w:rFonts w:hint="cs"/>
          <w:rtl/>
        </w:rPr>
        <w:t xml:space="preserve"> روایت می‌کند که پیامبر</w:t>
      </w:r>
      <w:r w:rsidRPr="00E92239">
        <w:rPr>
          <w:rFonts w:ascii="B Lotus" w:hAnsi="B Lotus" w:cs="CTraditional Arabic" w:hint="cs"/>
          <w:rtl/>
          <w:lang w:bidi="fa-IR"/>
        </w:rPr>
        <w:t>ص</w:t>
      </w:r>
      <w:r w:rsidRPr="000340AA">
        <w:rPr>
          <w:rStyle w:val="Char5"/>
          <w:rFonts w:hint="cs"/>
          <w:rtl/>
        </w:rPr>
        <w:t xml:space="preserve"> فرمود: (مرد صالحی دیشب خواب دیده است که ابوبکر</w:t>
      </w:r>
      <w:r w:rsidR="00736891" w:rsidRPr="00736891">
        <w:rPr>
          <w:rStyle w:val="Char5"/>
          <w:rFonts w:cs="CTraditional Arabic" w:hint="cs"/>
          <w:rtl/>
        </w:rPr>
        <w:t>س</w:t>
      </w:r>
      <w:r w:rsidRPr="000340AA">
        <w:rPr>
          <w:rStyle w:val="Char5"/>
          <w:rFonts w:hint="cs"/>
          <w:rtl/>
        </w:rPr>
        <w:t xml:space="preserve"> به پیامبر</w:t>
      </w:r>
      <w:r w:rsidRPr="00E92239">
        <w:rPr>
          <w:rFonts w:ascii="B Lotus" w:hAnsi="B Lotus" w:cs="CTraditional Arabic" w:hint="cs"/>
          <w:rtl/>
          <w:lang w:bidi="fa-IR"/>
        </w:rPr>
        <w:t>ص</w:t>
      </w:r>
      <w:r w:rsidRPr="000340AA">
        <w:rPr>
          <w:rStyle w:val="Char5"/>
          <w:rFonts w:hint="cs"/>
          <w:rtl/>
        </w:rPr>
        <w:t xml:space="preserve"> متعلق و مرتبط است و عمر به ابوبکر آویزان و عثمان به عمر متعلق و آویزان است)، جابر می‌گوید: وقتی از پیش پیامبر</w:t>
      </w:r>
      <w:r w:rsidRPr="00E92239">
        <w:rPr>
          <w:rFonts w:ascii="B Lotus" w:hAnsi="B Lotus" w:cs="CTraditional Arabic" w:hint="cs"/>
          <w:rtl/>
          <w:lang w:bidi="fa-IR"/>
        </w:rPr>
        <w:t>ص</w:t>
      </w:r>
      <w:r w:rsidRPr="000340AA">
        <w:rPr>
          <w:rStyle w:val="Char5"/>
          <w:rFonts w:hint="cs"/>
          <w:rtl/>
        </w:rPr>
        <w:t xml:space="preserve"> بلند شدیم گفتیم: مرد صالح پیامبر است، و اما اینکه به همدیگر متعلق و وابسته بوده‌اند</w:t>
      </w:r>
      <w:r w:rsidR="00455C74" w:rsidRPr="000340AA">
        <w:rPr>
          <w:rStyle w:val="Char5"/>
          <w:rFonts w:hint="cs"/>
          <w:rtl/>
        </w:rPr>
        <w:t xml:space="preserve"> آن‌ها </w:t>
      </w:r>
      <w:r w:rsidRPr="000340AA">
        <w:rPr>
          <w:rStyle w:val="Char5"/>
          <w:rFonts w:hint="cs"/>
          <w:rtl/>
        </w:rPr>
        <w:t>زمام این دین را به عهده خواهند گرفت. سپس حاکم می‌گوید: این حدیث با سند صحیحی از ابو هریره روایت شده که شیخین آن را ذکر نکرده‌اند</w:t>
      </w:r>
      <w:r w:rsidRPr="0034275C">
        <w:rPr>
          <w:rStyle w:val="Char5"/>
          <w:vertAlign w:val="superscript"/>
          <w:rtl/>
        </w:rPr>
        <w:footnoteReference w:id="26"/>
      </w:r>
      <w:r w:rsidR="0010616B" w:rsidRPr="000340AA">
        <w:rPr>
          <w:rStyle w:val="Char5"/>
          <w:rFonts w:hint="cs"/>
          <w:rtl/>
        </w:rPr>
        <w:t>.</w:t>
      </w:r>
    </w:p>
    <w:p w:rsidR="000B50BD" w:rsidRPr="000340AA" w:rsidRDefault="000B50BD" w:rsidP="0060238A">
      <w:pPr>
        <w:widowControl w:val="0"/>
        <w:ind w:firstLine="284"/>
        <w:jc w:val="both"/>
        <w:rPr>
          <w:rStyle w:val="Char5"/>
          <w:rtl/>
        </w:rPr>
      </w:pPr>
      <w:r w:rsidRPr="000340AA">
        <w:rPr>
          <w:rStyle w:val="Char5"/>
          <w:rFonts w:hint="cs"/>
          <w:rtl/>
        </w:rPr>
        <w:t>و شما وقتی کتاب (مجمع الزوائد علامه هیثمی) را ورق</w:t>
      </w:r>
      <w:r w:rsidR="00523E98">
        <w:rPr>
          <w:rStyle w:val="Char5"/>
          <w:rFonts w:hint="cs"/>
          <w:rtl/>
        </w:rPr>
        <w:t xml:space="preserve"> می‌</w:t>
      </w:r>
      <w:r w:rsidRPr="000340AA">
        <w:rPr>
          <w:rStyle w:val="Char5"/>
          <w:rFonts w:hint="cs"/>
          <w:rtl/>
        </w:rPr>
        <w:t>زدید، آیا ده</w:t>
      </w:r>
      <w:r w:rsidR="00E92239">
        <w:rPr>
          <w:rStyle w:val="Char5"/>
          <w:rFonts w:hint="eastAsia"/>
          <w:rtl/>
        </w:rPr>
        <w:t>‌</w:t>
      </w:r>
      <w:r w:rsidRPr="000340AA">
        <w:rPr>
          <w:rStyle w:val="Char5"/>
          <w:rFonts w:hint="cs"/>
          <w:rtl/>
        </w:rPr>
        <w:t xml:space="preserve">ها حدیث </w:t>
      </w:r>
      <w:r w:rsidR="00E92239">
        <w:rPr>
          <w:rStyle w:val="Char5"/>
          <w:rFonts w:hint="cs"/>
          <w:rtl/>
        </w:rPr>
        <w:t>دربارۀ</w:t>
      </w:r>
      <w:r w:rsidRPr="000340AA">
        <w:rPr>
          <w:rStyle w:val="Char5"/>
          <w:rFonts w:hint="cs"/>
          <w:rtl/>
        </w:rPr>
        <w:t xml:space="preserve"> ابوبکر و سایر صحابه ندیدید؟ </w:t>
      </w:r>
    </w:p>
    <w:p w:rsidR="000B50BD" w:rsidRPr="000340AA" w:rsidRDefault="000B50BD" w:rsidP="0060238A">
      <w:pPr>
        <w:widowControl w:val="0"/>
        <w:ind w:firstLine="284"/>
        <w:jc w:val="both"/>
        <w:rPr>
          <w:rStyle w:val="Char5"/>
          <w:rtl/>
        </w:rPr>
      </w:pPr>
      <w:r w:rsidRPr="000340AA">
        <w:rPr>
          <w:rStyle w:val="Char5"/>
          <w:rFonts w:hint="cs"/>
          <w:rtl/>
        </w:rPr>
        <w:t xml:space="preserve">از جمله این احادیث می‌توان به احادیث ذیل اشاره کرد: </w:t>
      </w:r>
    </w:p>
    <w:p w:rsidR="000B50BD" w:rsidRPr="000340AA" w:rsidRDefault="000B50BD" w:rsidP="00D03717">
      <w:pPr>
        <w:pStyle w:val="ListParagraph"/>
        <w:widowControl w:val="0"/>
        <w:numPr>
          <w:ilvl w:val="0"/>
          <w:numId w:val="21"/>
        </w:numPr>
        <w:jc w:val="both"/>
        <w:rPr>
          <w:rStyle w:val="Char5"/>
          <w:rtl/>
        </w:rPr>
      </w:pPr>
      <w:r w:rsidRPr="000340AA">
        <w:rPr>
          <w:rStyle w:val="Char5"/>
          <w:rFonts w:hint="cs"/>
          <w:rtl/>
        </w:rPr>
        <w:t>از علی</w:t>
      </w:r>
      <w:r w:rsidR="0083029E" w:rsidRPr="0083029E">
        <w:rPr>
          <w:rStyle w:val="Char5"/>
          <w:rFonts w:cs="CTraditional Arabic" w:hint="cs"/>
          <w:rtl/>
        </w:rPr>
        <w:t>س</w:t>
      </w:r>
      <w:r w:rsidR="0038397B">
        <w:rPr>
          <w:rStyle w:val="Char5"/>
          <w:rtl/>
        </w:rPr>
        <w:t xml:space="preserve"> </w:t>
      </w:r>
      <w:r w:rsidRPr="000340AA">
        <w:rPr>
          <w:rStyle w:val="Char5"/>
          <w:rFonts w:hint="cs"/>
          <w:rtl/>
        </w:rPr>
        <w:t>روایت است که گفت: (روز جنگ بدر پیامبر به من و ابوبکر گفت: با یکی از شما جبرئیل و با یکی میکائیل همراه است، و اسرافیل فرشت</w:t>
      </w:r>
      <w:r w:rsidR="000451F1">
        <w:rPr>
          <w:rStyle w:val="Char5"/>
          <w:rFonts w:hint="cs"/>
          <w:rtl/>
        </w:rPr>
        <w:t>ۀ</w:t>
      </w:r>
      <w:r w:rsidRPr="000340AA">
        <w:rPr>
          <w:rStyle w:val="Char5"/>
          <w:rFonts w:hint="cs"/>
          <w:rtl/>
        </w:rPr>
        <w:t xml:space="preserve"> بزرگی است که در جنگ حاضر</w:t>
      </w:r>
      <w:r w:rsidR="00523E98">
        <w:rPr>
          <w:rStyle w:val="Char5"/>
          <w:rFonts w:hint="cs"/>
          <w:rtl/>
        </w:rPr>
        <w:t xml:space="preserve"> می‌</w:t>
      </w:r>
      <w:r w:rsidRPr="000340AA">
        <w:rPr>
          <w:rStyle w:val="Char5"/>
          <w:rFonts w:hint="cs"/>
          <w:rtl/>
        </w:rPr>
        <w:t>شود یا در صف قرار می‌گیرد). به روایت ابو یعلی و بزار و احمد و راویانی که احمد و بزار از</w:t>
      </w:r>
      <w:r w:rsidR="00455C74" w:rsidRPr="000340AA">
        <w:rPr>
          <w:rStyle w:val="Char5"/>
          <w:rFonts w:hint="cs"/>
          <w:rtl/>
        </w:rPr>
        <w:t xml:space="preserve"> آن‌ها </w:t>
      </w:r>
      <w:r w:rsidRPr="000340AA">
        <w:rPr>
          <w:rStyle w:val="Char5"/>
          <w:rFonts w:hint="cs"/>
          <w:rtl/>
        </w:rPr>
        <w:t>روایت کرده‌اند راویان صحیح هستند</w:t>
      </w:r>
      <w:r w:rsidRPr="0034275C">
        <w:rPr>
          <w:rStyle w:val="Char5"/>
          <w:vertAlign w:val="superscript"/>
          <w:rtl/>
        </w:rPr>
        <w:footnoteReference w:id="27"/>
      </w:r>
      <w:r w:rsidRPr="000340AA">
        <w:rPr>
          <w:rStyle w:val="Char5"/>
          <w:rFonts w:hint="cs"/>
          <w:rtl/>
        </w:rPr>
        <w:t xml:space="preserve">. و پیشتر در مستدرک بیان شد. و هیثمی گفته: راویان آن صحیح هستند. </w:t>
      </w:r>
    </w:p>
    <w:p w:rsidR="000B50BD" w:rsidRPr="000340AA" w:rsidRDefault="000B50BD" w:rsidP="00D03717">
      <w:pPr>
        <w:pStyle w:val="ListParagraph"/>
        <w:widowControl w:val="0"/>
        <w:numPr>
          <w:ilvl w:val="0"/>
          <w:numId w:val="21"/>
        </w:numPr>
        <w:jc w:val="both"/>
        <w:rPr>
          <w:rStyle w:val="Char5"/>
          <w:rtl/>
        </w:rPr>
      </w:pPr>
      <w:r w:rsidRPr="000340AA">
        <w:rPr>
          <w:rStyle w:val="Char5"/>
          <w:rFonts w:hint="cs"/>
          <w:rtl/>
        </w:rPr>
        <w:t>و از ابن عمر روایت است که گفت: (روزی بعد از طلوع آفتاب پیامبر</w:t>
      </w:r>
      <w:r w:rsidRPr="00525950">
        <w:rPr>
          <w:rFonts w:ascii="B Lotus" w:hAnsi="B Lotus" w:cs="CTraditional Arabic" w:hint="cs"/>
          <w:rtl/>
          <w:lang w:bidi="fa-IR"/>
        </w:rPr>
        <w:t>ص</w:t>
      </w:r>
      <w:r w:rsidRPr="000340AA">
        <w:rPr>
          <w:rStyle w:val="Char5"/>
          <w:rFonts w:hint="cs"/>
          <w:rtl/>
        </w:rPr>
        <w:t xml:space="preserve"> پیش ما آمد و فرمود: اندکی قبل از صبح خواب دیدم که گویا کلیدها و ترازوها به من داده شدند من در یک کفه ترازو گذاشته شدم و امتم در کف</w:t>
      </w:r>
      <w:r w:rsidR="000451F1">
        <w:rPr>
          <w:rStyle w:val="Char5"/>
          <w:rFonts w:hint="cs"/>
          <w:rtl/>
        </w:rPr>
        <w:t>ۀ</w:t>
      </w:r>
      <w:r w:rsidRPr="000340AA">
        <w:rPr>
          <w:rStyle w:val="Char5"/>
          <w:rFonts w:hint="cs"/>
          <w:rtl/>
        </w:rPr>
        <w:t xml:space="preserve"> دیگر ترازو گذاشته شدند و من از</w:t>
      </w:r>
      <w:r w:rsidR="00455C74" w:rsidRPr="000340AA">
        <w:rPr>
          <w:rStyle w:val="Char5"/>
          <w:rFonts w:hint="cs"/>
          <w:rtl/>
        </w:rPr>
        <w:t xml:space="preserve"> آن‌ها </w:t>
      </w:r>
      <w:r w:rsidRPr="000340AA">
        <w:rPr>
          <w:rStyle w:val="Char5"/>
          <w:rFonts w:hint="cs"/>
          <w:rtl/>
        </w:rPr>
        <w:t>سنگین‌تر شدم، سپس ابوبکر را آوردند و با امت وزن کردند و او از امت سنگین‌تر شد سپس عمر را آوردند و با امت وزن کردند و او از امت سنگین‌تر شد سپس عثمان را آوردند و با امت وزن کردند و او از امت سنگین‌تر شد، آنگاه ترازو را بلند کردند). احمد و طبرانی آن را با تفاوتی در کلمات روایت کرد</w:t>
      </w:r>
      <w:r w:rsidR="00653058" w:rsidRPr="000340AA">
        <w:rPr>
          <w:rStyle w:val="Char5"/>
          <w:rFonts w:hint="cs"/>
          <w:rtl/>
        </w:rPr>
        <w:t>ه‌اند</w:t>
      </w:r>
      <w:r w:rsidRPr="000340AA">
        <w:rPr>
          <w:rStyle w:val="Char5"/>
          <w:rFonts w:hint="cs"/>
          <w:rtl/>
        </w:rPr>
        <w:t>، و راویان آن ثقه هستند</w:t>
      </w:r>
      <w:r w:rsidRPr="0034275C">
        <w:rPr>
          <w:rStyle w:val="Char5"/>
          <w:vertAlign w:val="superscript"/>
          <w:rtl/>
        </w:rPr>
        <w:footnoteReference w:id="28"/>
      </w:r>
      <w:r w:rsidRPr="000340AA">
        <w:rPr>
          <w:rStyle w:val="Char5"/>
          <w:rFonts w:hint="cs"/>
          <w:rtl/>
        </w:rPr>
        <w:t xml:space="preserve">. </w:t>
      </w:r>
    </w:p>
    <w:p w:rsidR="000B50BD" w:rsidRPr="000340AA" w:rsidRDefault="000B50BD" w:rsidP="00D03717">
      <w:pPr>
        <w:pStyle w:val="ListParagraph"/>
        <w:widowControl w:val="0"/>
        <w:numPr>
          <w:ilvl w:val="0"/>
          <w:numId w:val="21"/>
        </w:numPr>
        <w:jc w:val="both"/>
        <w:rPr>
          <w:rStyle w:val="Char5"/>
          <w:rtl/>
        </w:rPr>
      </w:pPr>
      <w:r w:rsidRPr="000340AA">
        <w:rPr>
          <w:rStyle w:val="Char5"/>
          <w:rFonts w:hint="cs"/>
          <w:rtl/>
        </w:rPr>
        <w:t>از سهل بن ساعدی روایت است که گفت: (پیامبر</w:t>
      </w:r>
      <w:r w:rsidRPr="00525950">
        <w:rPr>
          <w:rFonts w:ascii="B Lotus" w:hAnsi="B Lotus" w:cs="CTraditional Arabic" w:hint="cs"/>
          <w:rtl/>
          <w:lang w:bidi="fa-IR"/>
        </w:rPr>
        <w:t>ص</w:t>
      </w:r>
      <w:r w:rsidRPr="000340AA">
        <w:rPr>
          <w:rStyle w:val="Char5"/>
          <w:rFonts w:hint="cs"/>
          <w:rtl/>
        </w:rPr>
        <w:t xml:space="preserve"> با ابوبکر و عمر مشورت کرد و</w:t>
      </w:r>
      <w:r w:rsidR="00455C74" w:rsidRPr="000340AA">
        <w:rPr>
          <w:rStyle w:val="Char5"/>
          <w:rFonts w:hint="cs"/>
          <w:rtl/>
        </w:rPr>
        <w:t xml:space="preserve"> آن‌ها </w:t>
      </w:r>
      <w:r w:rsidRPr="000340AA">
        <w:rPr>
          <w:rStyle w:val="Char5"/>
          <w:rFonts w:hint="cs"/>
          <w:rtl/>
        </w:rPr>
        <w:t>به او نظر دادند و نظر ابوبکر مورد قبول پیامبر</w:t>
      </w:r>
      <w:r w:rsidRPr="00525950">
        <w:rPr>
          <w:rFonts w:ascii="B Lotus" w:hAnsi="B Lotus" w:cs="CTraditional Arabic" w:hint="cs"/>
          <w:rtl/>
          <w:lang w:bidi="fa-IR"/>
        </w:rPr>
        <w:t>ص</w:t>
      </w:r>
      <w:r w:rsidRPr="000340AA">
        <w:rPr>
          <w:rStyle w:val="Char5"/>
          <w:rFonts w:hint="cs"/>
          <w:rtl/>
        </w:rPr>
        <w:t xml:space="preserve"> واقع شد، آنگاه پیامبر</w:t>
      </w:r>
      <w:r w:rsidRPr="00525950">
        <w:rPr>
          <w:rFonts w:ascii="B Lotus" w:hAnsi="B Lotus" w:cs="CTraditional Arabic" w:hint="cs"/>
          <w:rtl/>
          <w:lang w:bidi="fa-IR"/>
        </w:rPr>
        <w:t>ص</w:t>
      </w:r>
      <w:r w:rsidRPr="000340AA">
        <w:rPr>
          <w:rStyle w:val="Char5"/>
          <w:rFonts w:hint="cs"/>
          <w:rtl/>
        </w:rPr>
        <w:t xml:space="preserve"> فرمود: خدا نمی‌پسندد که ابوبکر اشتباه کند).</w:t>
      </w:r>
    </w:p>
    <w:p w:rsidR="000B50BD" w:rsidRPr="000340AA" w:rsidRDefault="000B50BD" w:rsidP="00525950">
      <w:pPr>
        <w:widowControl w:val="0"/>
        <w:ind w:firstLine="284"/>
        <w:jc w:val="both"/>
        <w:rPr>
          <w:rStyle w:val="Char5"/>
          <w:rtl/>
        </w:rPr>
      </w:pPr>
      <w:r w:rsidRPr="000340AA">
        <w:rPr>
          <w:rStyle w:val="Char5"/>
          <w:rFonts w:hint="cs"/>
          <w:rtl/>
        </w:rPr>
        <w:t>طبرانی در المعجم الاوسط روایت کرده و راویان آن ثقه هستند</w:t>
      </w:r>
      <w:r w:rsidRPr="0034275C">
        <w:rPr>
          <w:rStyle w:val="Char5"/>
          <w:vertAlign w:val="superscript"/>
          <w:rtl/>
        </w:rPr>
        <w:footnoteReference w:id="29"/>
      </w:r>
      <w:r w:rsidRPr="000340AA">
        <w:rPr>
          <w:rStyle w:val="Char5"/>
          <w:rFonts w:hint="cs"/>
          <w:rtl/>
        </w:rPr>
        <w:t>.</w:t>
      </w:r>
    </w:p>
    <w:p w:rsidR="000B50BD" w:rsidRPr="000340AA" w:rsidRDefault="000B50BD" w:rsidP="00D03717">
      <w:pPr>
        <w:pStyle w:val="ListParagraph"/>
        <w:widowControl w:val="0"/>
        <w:numPr>
          <w:ilvl w:val="0"/>
          <w:numId w:val="21"/>
        </w:numPr>
        <w:jc w:val="both"/>
        <w:rPr>
          <w:rStyle w:val="Char5"/>
          <w:rtl/>
        </w:rPr>
      </w:pPr>
      <w:r w:rsidRPr="000340AA">
        <w:rPr>
          <w:rStyle w:val="Char5"/>
          <w:rFonts w:hint="cs"/>
          <w:rtl/>
        </w:rPr>
        <w:t>از ابن عباس روایت است که گفت: پیامبر خدا</w:t>
      </w:r>
      <w:r w:rsidRPr="00525950">
        <w:rPr>
          <w:rFonts w:ascii="B Lotus" w:hAnsi="B Lotus" w:cs="CTraditional Arabic" w:hint="cs"/>
          <w:rtl/>
          <w:lang w:bidi="fa-IR"/>
        </w:rPr>
        <w:t>ص</w:t>
      </w:r>
      <w:r w:rsidRPr="000340AA">
        <w:rPr>
          <w:rStyle w:val="Char5"/>
          <w:rFonts w:hint="cs"/>
          <w:rtl/>
        </w:rPr>
        <w:t xml:space="preserve"> فرمود: (مردی وارد بهشت می‌‌شود که در جنت همه به او خوش آمد می‌گویند</w:t>
      </w:r>
      <w:r w:rsidR="0010616B" w:rsidRPr="000340AA">
        <w:rPr>
          <w:rStyle w:val="Char5"/>
          <w:rFonts w:hint="cs"/>
          <w:rtl/>
        </w:rPr>
        <w:t>.</w:t>
      </w:r>
      <w:r w:rsidRPr="000340AA">
        <w:rPr>
          <w:rStyle w:val="Char5"/>
          <w:rFonts w:hint="cs"/>
          <w:rtl/>
        </w:rPr>
        <w:t>... ابوبکر گفت: ای پیامبر خدا! پاداش این مرد در آن روز چیست؟ پیامبر خدا</w:t>
      </w:r>
      <w:r w:rsidRPr="00525950">
        <w:rPr>
          <w:rFonts w:ascii="B Lotus" w:hAnsi="B Lotus" w:cs="CTraditional Arabic" w:hint="cs"/>
          <w:rtl/>
          <w:lang w:bidi="fa-IR"/>
        </w:rPr>
        <w:t>ص</w:t>
      </w:r>
      <w:r w:rsidRPr="000340AA">
        <w:rPr>
          <w:rStyle w:val="Char5"/>
          <w:rFonts w:hint="cs"/>
          <w:rtl/>
        </w:rPr>
        <w:t xml:space="preserve"> فرمود: بله آن مرد تو هستی ای ابوبکر). طبرانی در المعجم الکبیر و المعجم الاوسط روایت کرده، و راویان آن راویان صحیح اند غیر از احمد بن ابی بکر سالمی که او ثقه است</w:t>
      </w:r>
      <w:r w:rsidRPr="0034275C">
        <w:rPr>
          <w:rStyle w:val="Char5"/>
          <w:vertAlign w:val="superscript"/>
          <w:rtl/>
        </w:rPr>
        <w:footnoteReference w:id="30"/>
      </w:r>
      <w:r w:rsidRPr="000340AA">
        <w:rPr>
          <w:rStyle w:val="Char5"/>
          <w:rFonts w:hint="cs"/>
          <w:rtl/>
        </w:rPr>
        <w:t xml:space="preserve">. </w:t>
      </w:r>
    </w:p>
    <w:p w:rsidR="000B50BD" w:rsidRPr="00525950" w:rsidRDefault="000B50BD" w:rsidP="00D03717">
      <w:pPr>
        <w:pStyle w:val="ListParagraph"/>
        <w:widowControl w:val="0"/>
        <w:numPr>
          <w:ilvl w:val="0"/>
          <w:numId w:val="21"/>
        </w:numPr>
        <w:jc w:val="both"/>
        <w:rPr>
          <w:rFonts w:cs="Times New Roman"/>
          <w:rtl/>
          <w:lang w:bidi="fa-IR"/>
        </w:rPr>
      </w:pPr>
      <w:r w:rsidRPr="000340AA">
        <w:rPr>
          <w:rStyle w:val="Char5"/>
          <w:rFonts w:hint="cs"/>
          <w:rtl/>
        </w:rPr>
        <w:t>ام سلمه روایت می‌کند که پیامبر</w:t>
      </w:r>
      <w:r w:rsidRPr="00525950">
        <w:rPr>
          <w:rFonts w:ascii="B Lotus" w:hAnsi="B Lotus" w:cs="CTraditional Arabic" w:hint="cs"/>
          <w:rtl/>
          <w:lang w:bidi="fa-IR"/>
        </w:rPr>
        <w:t>ص</w:t>
      </w:r>
      <w:r w:rsidRPr="000340AA">
        <w:rPr>
          <w:rStyle w:val="Char5"/>
          <w:rFonts w:hint="cs"/>
          <w:rtl/>
        </w:rPr>
        <w:t xml:space="preserve"> فرمود: در آسمان دو فرشته هست: یکی به سختی و دیگری به نرمی دستور می‌دهد، و </w:t>
      </w:r>
      <w:r w:rsidR="00F843C4">
        <w:rPr>
          <w:rStyle w:val="Char5"/>
          <w:rFonts w:hint="cs"/>
          <w:rtl/>
        </w:rPr>
        <w:t>هردو</w:t>
      </w:r>
      <w:r w:rsidRPr="000340AA">
        <w:rPr>
          <w:rStyle w:val="Char5"/>
          <w:rFonts w:hint="cs"/>
          <w:rtl/>
        </w:rPr>
        <w:t xml:space="preserve"> درست می‌گویند: و آن دو جبرئیل و میکائیل هستند، و دو پیامبر هستند که یکی به سختی و دیگری به نرمی فرمان می‌دهند و کار </w:t>
      </w:r>
      <w:r w:rsidR="00F843C4">
        <w:rPr>
          <w:rStyle w:val="Char5"/>
          <w:rFonts w:hint="cs"/>
          <w:rtl/>
        </w:rPr>
        <w:t>هردو</w:t>
      </w:r>
      <w:r w:rsidRPr="000340AA">
        <w:rPr>
          <w:rStyle w:val="Char5"/>
          <w:rFonts w:hint="cs"/>
          <w:rtl/>
        </w:rPr>
        <w:t xml:space="preserve"> درست است. و آن دو ابراهیم و نوح هستند، و من دو یار دارم که یکی به سختی فرمان می‌دهد دیگری به نرمی امر می‌کند و کار </w:t>
      </w:r>
      <w:r w:rsidR="00F843C4">
        <w:rPr>
          <w:rStyle w:val="Char5"/>
          <w:rFonts w:hint="cs"/>
          <w:rtl/>
        </w:rPr>
        <w:t>هردو</w:t>
      </w:r>
      <w:r w:rsidRPr="000340AA">
        <w:rPr>
          <w:rStyle w:val="Char5"/>
          <w:rFonts w:hint="cs"/>
          <w:rtl/>
        </w:rPr>
        <w:t xml:space="preserve"> درست است. و ابوبکر و عمر را نام برد). طبرانی آن را روایت نموده، و راویان آن ثقه هستند</w:t>
      </w:r>
      <w:r w:rsidRPr="0034275C">
        <w:rPr>
          <w:rStyle w:val="Char5"/>
          <w:vertAlign w:val="superscript"/>
          <w:rtl/>
        </w:rPr>
        <w:footnoteReference w:id="31"/>
      </w:r>
      <w:r w:rsidRPr="000340AA">
        <w:rPr>
          <w:rStyle w:val="Char5"/>
          <w:rFonts w:hint="cs"/>
          <w:rtl/>
        </w:rPr>
        <w:t xml:space="preserve">. </w:t>
      </w:r>
    </w:p>
    <w:p w:rsidR="000B50BD" w:rsidRPr="000340AA" w:rsidRDefault="000B50BD" w:rsidP="00D03717">
      <w:pPr>
        <w:pStyle w:val="ListParagraph"/>
        <w:widowControl w:val="0"/>
        <w:numPr>
          <w:ilvl w:val="0"/>
          <w:numId w:val="21"/>
        </w:numPr>
        <w:jc w:val="both"/>
        <w:rPr>
          <w:rStyle w:val="Char5"/>
          <w:rtl/>
        </w:rPr>
      </w:pPr>
      <w:r w:rsidRPr="000340AA">
        <w:rPr>
          <w:rStyle w:val="Char5"/>
          <w:rFonts w:hint="cs"/>
          <w:rtl/>
        </w:rPr>
        <w:t>از شقیق روایت است که می‌گوید: (به علی گفته شد: آیا کسی را به عنوان جانشین خود تعیین نمی‌کنی؟ گفت: پیامبر کسی را به عنوان جانشین خود تعیین نکرد تا من برای شما کسی را تعیین کنم، اگر خداوند برای مردم اراده خیر داشته باشد</w:t>
      </w:r>
      <w:r w:rsidR="00455C74" w:rsidRPr="000340AA">
        <w:rPr>
          <w:rStyle w:val="Char5"/>
          <w:rFonts w:hint="cs"/>
          <w:rtl/>
        </w:rPr>
        <w:t xml:space="preserve"> آن‌ها </w:t>
      </w:r>
      <w:r w:rsidRPr="000340AA">
        <w:rPr>
          <w:rStyle w:val="Char5"/>
          <w:rFonts w:hint="cs"/>
          <w:rtl/>
        </w:rPr>
        <w:t>را بر بهترینشان گرد خواهد آورد همان طور که بعد از پیامبرشان</w:t>
      </w:r>
      <w:r w:rsidR="00455C74" w:rsidRPr="000340AA">
        <w:rPr>
          <w:rStyle w:val="Char5"/>
          <w:rFonts w:hint="cs"/>
          <w:rtl/>
        </w:rPr>
        <w:t xml:space="preserve"> آن‌ها </w:t>
      </w:r>
      <w:r w:rsidRPr="000340AA">
        <w:rPr>
          <w:rStyle w:val="Char5"/>
          <w:rFonts w:hint="cs"/>
          <w:rtl/>
        </w:rPr>
        <w:t>را بر بهترینشان گرد آورد). بزار این را روایت کرده، و راویان آن راویان صحیح اند غیر از اسماعیل بن ابی الحارث که او ثقه است</w:t>
      </w:r>
      <w:r w:rsidRPr="0034275C">
        <w:rPr>
          <w:rStyle w:val="Char5"/>
          <w:vertAlign w:val="superscript"/>
          <w:rtl/>
        </w:rPr>
        <w:footnoteReference w:id="32"/>
      </w:r>
      <w:r w:rsidRPr="000340AA">
        <w:rPr>
          <w:rStyle w:val="Char5"/>
          <w:rFonts w:hint="cs"/>
          <w:rtl/>
        </w:rPr>
        <w:t>.</w:t>
      </w:r>
    </w:p>
    <w:p w:rsidR="000B50BD" w:rsidRPr="000340AA" w:rsidRDefault="000B50BD" w:rsidP="00D03717">
      <w:pPr>
        <w:pStyle w:val="ListParagraph"/>
        <w:widowControl w:val="0"/>
        <w:numPr>
          <w:ilvl w:val="0"/>
          <w:numId w:val="21"/>
        </w:numPr>
        <w:jc w:val="both"/>
        <w:rPr>
          <w:rStyle w:val="Char5"/>
          <w:rtl/>
        </w:rPr>
      </w:pPr>
      <w:r w:rsidRPr="000340AA">
        <w:rPr>
          <w:rStyle w:val="Char5"/>
          <w:rFonts w:hint="cs"/>
          <w:rtl/>
        </w:rPr>
        <w:t>از ابوجحیفه روایت است که گفت: (وارد خانه علی شدم و به او گفتم: ای بهترین مردمان بعد از پیامبر خدا! او گفت: صبر کن وای بر تو ای ابوجحیفه! آیا تو را از بهترین مردمان بعد از پیامبر با خبر نکنم؟ ابوبکر و عمر (بهترین مردمان بعد از پیامبر هستند)، وای بر تو ای ابو جحیفه! دوست داشتن من و دشمنی ابوبکر و عمر در قلب مؤمنی یکجا جمع نمی‌شوند). طبرانی در الاوسط آن را روایت نموده که از راویان آن، فضل بن مختار و او ضعیف است</w:t>
      </w:r>
      <w:r w:rsidRPr="0034275C">
        <w:rPr>
          <w:rStyle w:val="Char5"/>
          <w:vertAlign w:val="superscript"/>
          <w:rtl/>
        </w:rPr>
        <w:footnoteReference w:id="33"/>
      </w:r>
      <w:r w:rsidRPr="000340AA">
        <w:rPr>
          <w:rStyle w:val="Char5"/>
          <w:rFonts w:hint="cs"/>
          <w:rtl/>
        </w:rPr>
        <w:t xml:space="preserve">. </w:t>
      </w:r>
    </w:p>
    <w:p w:rsidR="000B50BD" w:rsidRPr="000340AA" w:rsidRDefault="000B50BD" w:rsidP="00D03717">
      <w:pPr>
        <w:pStyle w:val="ListParagraph"/>
        <w:widowControl w:val="0"/>
        <w:numPr>
          <w:ilvl w:val="0"/>
          <w:numId w:val="21"/>
        </w:numPr>
        <w:jc w:val="both"/>
        <w:rPr>
          <w:rStyle w:val="Char5"/>
          <w:rtl/>
        </w:rPr>
      </w:pPr>
      <w:r w:rsidRPr="000340AA">
        <w:rPr>
          <w:rStyle w:val="Char5"/>
          <w:rFonts w:hint="cs"/>
          <w:rtl/>
        </w:rPr>
        <w:t>از علی</w:t>
      </w:r>
      <w:r w:rsidR="00736891" w:rsidRPr="00736891">
        <w:rPr>
          <w:rStyle w:val="Char5"/>
          <w:rFonts w:cs="CTraditional Arabic" w:hint="cs"/>
          <w:rtl/>
        </w:rPr>
        <w:t>س</w:t>
      </w:r>
      <w:r w:rsidRPr="000340AA">
        <w:rPr>
          <w:rStyle w:val="Char5"/>
          <w:rFonts w:hint="cs"/>
          <w:rtl/>
        </w:rPr>
        <w:t xml:space="preserve"> روایت است که گفت: (پیامبر خدا </w:t>
      </w:r>
      <w:r w:rsidRPr="00525950">
        <w:rPr>
          <w:rFonts w:ascii="B Lotus" w:hAnsi="B Lotus" w:cs="CTraditional Arabic" w:hint="cs"/>
          <w:rtl/>
          <w:lang w:bidi="fa-IR"/>
        </w:rPr>
        <w:t>ص</w:t>
      </w:r>
      <w:r w:rsidRPr="000340AA">
        <w:rPr>
          <w:rStyle w:val="Char5"/>
          <w:rFonts w:hint="cs"/>
          <w:rtl/>
        </w:rPr>
        <w:t xml:space="preserve"> رفت و ابوبکر بعد از او، و عمر در مرحله سوم رفت. سپس فتنه‌ای به ما رسید که خداوند </w:t>
      </w:r>
      <w:r w:rsidR="007249A6" w:rsidRPr="000340AA">
        <w:rPr>
          <w:rStyle w:val="Char5"/>
          <w:rFonts w:hint="cs"/>
          <w:rtl/>
        </w:rPr>
        <w:t>هرکس</w:t>
      </w:r>
      <w:r w:rsidRPr="000340AA">
        <w:rPr>
          <w:rStyle w:val="Char5"/>
          <w:rFonts w:hint="cs"/>
          <w:rtl/>
        </w:rPr>
        <w:t xml:space="preserve"> را که بخواهد می‌بخشد). امام احمد روایت نموده و سپس اضافه نموده گفت</w:t>
      </w:r>
      <w:r w:rsidR="00653058" w:rsidRPr="000340AA">
        <w:rPr>
          <w:rStyle w:val="Char5"/>
          <w:rFonts w:hint="cs"/>
          <w:rtl/>
        </w:rPr>
        <w:t>ه‌اند</w:t>
      </w:r>
      <w:r w:rsidRPr="000340AA">
        <w:rPr>
          <w:rStyle w:val="Char5"/>
          <w:rFonts w:hint="cs"/>
          <w:rtl/>
        </w:rPr>
        <w:t xml:space="preserve">: </w:t>
      </w:r>
      <w:r w:rsidRPr="003B491B">
        <w:rPr>
          <w:rStyle w:val="Char5"/>
          <w:rFonts w:hint="cs"/>
          <w:rtl/>
        </w:rPr>
        <w:t>(</w:t>
      </w:r>
      <w:r w:rsidRPr="00525950">
        <w:rPr>
          <w:rStyle w:val="Char7"/>
          <w:rFonts w:hint="cs"/>
          <w:rtl/>
        </w:rPr>
        <w:t>«ثم خبطنا فتنة»</w:t>
      </w:r>
      <w:r w:rsidRPr="000340AA">
        <w:rPr>
          <w:rStyle w:val="Char5"/>
          <w:rFonts w:hint="cs"/>
          <w:rtl/>
        </w:rPr>
        <w:t xml:space="preserve"> عبارتی است که تواضع و فروتنی ایشان را نشان</w:t>
      </w:r>
      <w:r w:rsidR="00523E98">
        <w:rPr>
          <w:rStyle w:val="Char5"/>
          <w:rFonts w:hint="cs"/>
          <w:rtl/>
        </w:rPr>
        <w:t xml:space="preserve"> می‌</w:t>
      </w:r>
      <w:r w:rsidRPr="000340AA">
        <w:rPr>
          <w:rStyle w:val="Char5"/>
          <w:rFonts w:hint="cs"/>
          <w:rtl/>
        </w:rPr>
        <w:t>دهد). و نیز طبرانی در المعجم الاوسط روایت نموده است، اما راویان احمد ثقات</w:t>
      </w:r>
      <w:r w:rsidR="00525950">
        <w:rPr>
          <w:rStyle w:val="Char5"/>
          <w:rFonts w:hint="cs"/>
          <w:rtl/>
        </w:rPr>
        <w:t>‌</w:t>
      </w:r>
      <w:r w:rsidRPr="000340AA">
        <w:rPr>
          <w:rStyle w:val="Char5"/>
          <w:rFonts w:hint="cs"/>
          <w:rtl/>
        </w:rPr>
        <w:t>اند)</w:t>
      </w:r>
      <w:r w:rsidRPr="0034275C">
        <w:rPr>
          <w:rStyle w:val="Char5"/>
          <w:vertAlign w:val="superscript"/>
          <w:rtl/>
        </w:rPr>
        <w:footnoteReference w:id="34"/>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آیا شما به احادیث و وقایع ثابتی که اصحاب پیامبر بر آن زندگی کرده‌اند توجه نکرده‌اید؟، وقایعی که تأکید می‌کند که اصحاب یکدیگر را دوست داشته‌اند و با همدیگر همکاری می‌کرده‌اند که در این وقایع هیچ اثر و نشانی از تصور امامت یافت</w:t>
      </w:r>
      <w:r w:rsidR="005D33FB">
        <w:rPr>
          <w:rStyle w:val="Char5"/>
          <w:rFonts w:hint="cs"/>
          <w:rtl/>
        </w:rPr>
        <w:t xml:space="preserve"> نمی‌</w:t>
      </w:r>
      <w:r w:rsidRPr="000340AA">
        <w:rPr>
          <w:rStyle w:val="Char5"/>
          <w:rFonts w:hint="cs"/>
          <w:rtl/>
        </w:rPr>
        <w:t xml:space="preserve">شود. </w:t>
      </w:r>
    </w:p>
    <w:p w:rsidR="000B50BD" w:rsidRPr="00060426" w:rsidRDefault="000B50BD" w:rsidP="004B7F0D">
      <w:pPr>
        <w:pStyle w:val="a0"/>
        <w:rPr>
          <w:rtl/>
        </w:rPr>
      </w:pPr>
      <w:bookmarkStart w:id="32" w:name="_Toc275146978"/>
      <w:bookmarkStart w:id="33" w:name="_Toc432676522"/>
      <w:r w:rsidRPr="00060426">
        <w:rPr>
          <w:rFonts w:hint="cs"/>
          <w:rtl/>
        </w:rPr>
        <w:t>و اینک نمونه‌هایی از وقایع زندگی اصحاب:</w:t>
      </w:r>
      <w:bookmarkEnd w:id="32"/>
      <w:bookmarkEnd w:id="33"/>
      <w:r w:rsidRPr="00060426">
        <w:rPr>
          <w:rFonts w:hint="cs"/>
          <w:rtl/>
        </w:rPr>
        <w:t xml:space="preserve"> </w:t>
      </w:r>
    </w:p>
    <w:p w:rsidR="000B50BD" w:rsidRPr="000340AA" w:rsidRDefault="000B50BD" w:rsidP="00D03717">
      <w:pPr>
        <w:pStyle w:val="ListParagraph"/>
        <w:widowControl w:val="0"/>
        <w:numPr>
          <w:ilvl w:val="0"/>
          <w:numId w:val="22"/>
        </w:numPr>
        <w:jc w:val="both"/>
        <w:rPr>
          <w:rStyle w:val="Char5"/>
          <w:rtl/>
        </w:rPr>
      </w:pPr>
      <w:r w:rsidRPr="000340AA">
        <w:rPr>
          <w:rStyle w:val="Char5"/>
          <w:rFonts w:hint="cs"/>
          <w:rtl/>
        </w:rPr>
        <w:t>محمد بن حنفیه می‌گوید: (به پدرم (علی) گفتم: بعد از پیامبر چه کسی از همه بهتر است؟ گفت: ابوبکر، گفتم: سپس چه کسی؟ گفت: عمر)</w:t>
      </w:r>
      <w:r w:rsidRPr="0034275C">
        <w:rPr>
          <w:rStyle w:val="Char5"/>
          <w:vertAlign w:val="superscript"/>
          <w:rtl/>
        </w:rPr>
        <w:footnoteReference w:id="35"/>
      </w:r>
      <w:r w:rsidRPr="000340AA">
        <w:rPr>
          <w:rStyle w:val="Char5"/>
          <w:rFonts w:hint="cs"/>
          <w:rtl/>
        </w:rPr>
        <w:t xml:space="preserve">. </w:t>
      </w:r>
    </w:p>
    <w:p w:rsidR="000B50BD" w:rsidRPr="000340AA" w:rsidRDefault="000B50BD" w:rsidP="00D03717">
      <w:pPr>
        <w:pStyle w:val="ListParagraph"/>
        <w:widowControl w:val="0"/>
        <w:numPr>
          <w:ilvl w:val="0"/>
          <w:numId w:val="22"/>
        </w:numPr>
        <w:jc w:val="both"/>
        <w:rPr>
          <w:rStyle w:val="Char5"/>
          <w:rtl/>
        </w:rPr>
      </w:pPr>
      <w:r w:rsidRPr="000340AA">
        <w:rPr>
          <w:rStyle w:val="Char5"/>
          <w:rFonts w:hint="cs"/>
          <w:rtl/>
        </w:rPr>
        <w:t>از ابن عباس روایت است که گفت: (علی</w:t>
      </w:r>
      <w:r w:rsidR="0083029E" w:rsidRPr="0083029E">
        <w:rPr>
          <w:rStyle w:val="Char5"/>
          <w:rFonts w:cs="CTraditional Arabic" w:hint="cs"/>
          <w:rtl/>
        </w:rPr>
        <w:t>س</w:t>
      </w:r>
      <w:r w:rsidR="0038397B">
        <w:rPr>
          <w:rStyle w:val="Char5"/>
          <w:rtl/>
        </w:rPr>
        <w:t xml:space="preserve"> </w:t>
      </w:r>
      <w:r w:rsidRPr="000340AA">
        <w:rPr>
          <w:rStyle w:val="Char5"/>
          <w:rFonts w:hint="cs"/>
          <w:rtl/>
        </w:rPr>
        <w:t>در مورد عمر گفت: دوست دارم با عملی چون عمل تو به دیدار خدا بروم)</w:t>
      </w:r>
      <w:r w:rsidRPr="0034275C">
        <w:rPr>
          <w:rStyle w:val="Char5"/>
          <w:vertAlign w:val="superscript"/>
          <w:rtl/>
        </w:rPr>
        <w:footnoteReference w:id="36"/>
      </w:r>
      <w:r w:rsidRPr="000340AA">
        <w:rPr>
          <w:rStyle w:val="Char5"/>
          <w:rFonts w:hint="cs"/>
          <w:rtl/>
        </w:rPr>
        <w:t xml:space="preserve">. </w:t>
      </w:r>
    </w:p>
    <w:p w:rsidR="000B50BD" w:rsidRPr="000340AA" w:rsidRDefault="000B50BD" w:rsidP="00D03717">
      <w:pPr>
        <w:pStyle w:val="ListParagraph"/>
        <w:widowControl w:val="0"/>
        <w:numPr>
          <w:ilvl w:val="0"/>
          <w:numId w:val="22"/>
        </w:numPr>
        <w:jc w:val="both"/>
        <w:rPr>
          <w:rStyle w:val="Char5"/>
          <w:rtl/>
        </w:rPr>
      </w:pPr>
      <w:r w:rsidRPr="000340AA">
        <w:rPr>
          <w:rStyle w:val="Char5"/>
          <w:rFonts w:hint="cs"/>
          <w:rtl/>
        </w:rPr>
        <w:t>و از علی</w:t>
      </w:r>
      <w:r w:rsidR="00736891" w:rsidRPr="00736891">
        <w:rPr>
          <w:rStyle w:val="Char5"/>
          <w:rFonts w:cs="CTraditional Arabic" w:hint="cs"/>
          <w:rtl/>
        </w:rPr>
        <w:t>س</w:t>
      </w:r>
      <w:r w:rsidRPr="000340AA">
        <w:rPr>
          <w:rStyle w:val="Char5"/>
          <w:rFonts w:hint="cs"/>
          <w:rtl/>
        </w:rPr>
        <w:t xml:space="preserve"> روایت است که گفت: (همان قضاوتی را بکنید که می‌کرده‌اید، چرا که من از اختلاف و دوگانگی بیزارم، تا اینکه مردم همپارچه و یگانه شوند یا اینکه جان دهم آن چنانکه که یارانم جان دادند)</w:t>
      </w:r>
      <w:r w:rsidRPr="0034275C">
        <w:rPr>
          <w:rStyle w:val="Char5"/>
          <w:vertAlign w:val="superscript"/>
          <w:rtl/>
        </w:rPr>
        <w:footnoteReference w:id="37"/>
      </w:r>
      <w:r w:rsidRPr="000340AA">
        <w:rPr>
          <w:rStyle w:val="Char5"/>
          <w:rFonts w:hint="cs"/>
          <w:rtl/>
        </w:rPr>
        <w:t xml:space="preserve">. </w:t>
      </w:r>
    </w:p>
    <w:p w:rsidR="000B50BD" w:rsidRPr="000340AA" w:rsidRDefault="000B50BD" w:rsidP="00D03717">
      <w:pPr>
        <w:pStyle w:val="ListParagraph"/>
        <w:widowControl w:val="0"/>
        <w:numPr>
          <w:ilvl w:val="0"/>
          <w:numId w:val="22"/>
        </w:numPr>
        <w:jc w:val="both"/>
        <w:rPr>
          <w:rStyle w:val="Char5"/>
          <w:rtl/>
        </w:rPr>
      </w:pPr>
      <w:r w:rsidRPr="000340AA">
        <w:rPr>
          <w:rStyle w:val="Char5"/>
          <w:rFonts w:hint="cs"/>
          <w:rtl/>
        </w:rPr>
        <w:t>از عقبه بن حارث روایت است که گفت: (ابوبکر نماز عصر را خواند و بیرون آمد و قدم می‌زد حسن را دید که با بچه‌ها بازی می‌کند، او حسن را به دوش گرفت و گفت: پدرم فدایت باد. با پیامبر شباهت دارد نه با علی. و علی می‌خندید)</w:t>
      </w:r>
      <w:r w:rsidRPr="0034275C">
        <w:rPr>
          <w:rStyle w:val="Char5"/>
          <w:vertAlign w:val="superscript"/>
          <w:rtl/>
        </w:rPr>
        <w:footnoteReference w:id="38"/>
      </w:r>
      <w:r w:rsidRPr="000340AA">
        <w:rPr>
          <w:rStyle w:val="Char5"/>
          <w:rFonts w:hint="cs"/>
          <w:rtl/>
        </w:rPr>
        <w:t xml:space="preserve">. </w:t>
      </w:r>
    </w:p>
    <w:p w:rsidR="000B50BD" w:rsidRPr="000340AA" w:rsidRDefault="000B50BD" w:rsidP="00D03717">
      <w:pPr>
        <w:pStyle w:val="ListParagraph"/>
        <w:widowControl w:val="0"/>
        <w:numPr>
          <w:ilvl w:val="0"/>
          <w:numId w:val="22"/>
        </w:numPr>
        <w:jc w:val="both"/>
        <w:rPr>
          <w:rStyle w:val="Char5"/>
          <w:rtl/>
        </w:rPr>
      </w:pPr>
      <w:r w:rsidRPr="000340AA">
        <w:rPr>
          <w:rStyle w:val="Char5"/>
          <w:rFonts w:hint="cs"/>
          <w:rtl/>
        </w:rPr>
        <w:t>از ابی بکره روایت است که گفت: (پیامبر خدا را روی منبر دیدم و حسن بن علی کنارش بود و پیامبر گاهی رو به مردم می‌کرد و گاهی رو به حسن می‌نمود و می‌گفت: این پسرم سید است، و امید است که خداوند بوسیله او بین دو گروه بزرگ از مسلمین صلح و آشتی برقرار نماید)</w:t>
      </w:r>
      <w:r w:rsidRPr="0034275C">
        <w:rPr>
          <w:rStyle w:val="Char5"/>
          <w:vertAlign w:val="superscript"/>
          <w:rtl/>
        </w:rPr>
        <w:footnoteReference w:id="39"/>
      </w:r>
      <w:r w:rsidRPr="000340AA">
        <w:rPr>
          <w:rStyle w:val="Char5"/>
          <w:rFonts w:hint="cs"/>
          <w:rtl/>
        </w:rPr>
        <w:t xml:space="preserve">. </w:t>
      </w:r>
    </w:p>
    <w:p w:rsidR="000B50BD" w:rsidRPr="000340AA" w:rsidRDefault="000B50BD" w:rsidP="00D03717">
      <w:pPr>
        <w:pStyle w:val="ListParagraph"/>
        <w:widowControl w:val="0"/>
        <w:numPr>
          <w:ilvl w:val="0"/>
          <w:numId w:val="22"/>
        </w:numPr>
        <w:jc w:val="both"/>
        <w:rPr>
          <w:rStyle w:val="Char5"/>
          <w:rtl/>
        </w:rPr>
      </w:pPr>
      <w:r w:rsidRPr="000340AA">
        <w:rPr>
          <w:rStyle w:val="Char5"/>
          <w:rFonts w:hint="cs"/>
          <w:rtl/>
        </w:rPr>
        <w:t>از ابن عمر روایت است که (مردی او را از خون پشه پرسید گفت: تو از کجا هستی؟ او گفت: از عراق، گفت: این را ببینید! مرا در مورد ریختن خون پشه می‌پرسد و حال آن که</w:t>
      </w:r>
      <w:r w:rsidR="00455C74" w:rsidRPr="000340AA">
        <w:rPr>
          <w:rStyle w:val="Char5"/>
          <w:rFonts w:hint="cs"/>
          <w:rtl/>
        </w:rPr>
        <w:t xml:space="preserve"> آن‌ها </w:t>
      </w:r>
      <w:r w:rsidRPr="000340AA">
        <w:rPr>
          <w:rStyle w:val="Char5"/>
          <w:rFonts w:hint="cs"/>
          <w:rtl/>
        </w:rPr>
        <w:t>پسر پیامبر</w:t>
      </w:r>
      <w:r w:rsidRPr="00525950">
        <w:rPr>
          <w:rFonts w:ascii="B Lotus" w:hAnsi="B Lotus" w:cs="CTraditional Arabic" w:hint="cs"/>
          <w:rtl/>
          <w:lang w:bidi="fa-IR"/>
        </w:rPr>
        <w:t>ص</w:t>
      </w:r>
      <w:r w:rsidRPr="000340AA">
        <w:rPr>
          <w:rStyle w:val="Char5"/>
          <w:rFonts w:hint="cs"/>
          <w:rtl/>
        </w:rPr>
        <w:t xml:space="preserve"> را کشتند، من از پیامبر شنیدم که می‌گفت: آن دو (حسن و حسین) ریحانه‌های من در دنیا هستند)</w:t>
      </w:r>
      <w:r w:rsidRPr="0034275C">
        <w:rPr>
          <w:rStyle w:val="Char5"/>
          <w:vertAlign w:val="superscript"/>
          <w:rtl/>
        </w:rPr>
        <w:footnoteReference w:id="40"/>
      </w:r>
      <w:r w:rsidRPr="000340AA">
        <w:rPr>
          <w:rStyle w:val="Char5"/>
          <w:rFonts w:hint="cs"/>
          <w:rtl/>
        </w:rPr>
        <w:t xml:space="preserve">. </w:t>
      </w:r>
    </w:p>
    <w:p w:rsidR="000B50BD" w:rsidRPr="00525950" w:rsidRDefault="000B50BD" w:rsidP="00D03717">
      <w:pPr>
        <w:pStyle w:val="ListParagraph"/>
        <w:widowControl w:val="0"/>
        <w:numPr>
          <w:ilvl w:val="0"/>
          <w:numId w:val="22"/>
        </w:numPr>
        <w:jc w:val="both"/>
        <w:rPr>
          <w:rFonts w:cs="Times New Roman"/>
          <w:rtl/>
          <w:lang w:bidi="fa-IR"/>
        </w:rPr>
      </w:pPr>
      <w:r w:rsidRPr="000340AA">
        <w:rPr>
          <w:rStyle w:val="Char5"/>
          <w:rFonts w:hint="cs"/>
          <w:rtl/>
        </w:rPr>
        <w:t xml:space="preserve">آیا علی با خلفای ثلاثه بیعت نکرد؟ </w:t>
      </w:r>
    </w:p>
    <w:p w:rsidR="000B50BD" w:rsidRPr="000340AA" w:rsidRDefault="000B50BD" w:rsidP="00D03717">
      <w:pPr>
        <w:pStyle w:val="ListParagraph"/>
        <w:widowControl w:val="0"/>
        <w:numPr>
          <w:ilvl w:val="0"/>
          <w:numId w:val="22"/>
        </w:numPr>
        <w:jc w:val="both"/>
        <w:rPr>
          <w:rStyle w:val="Char5"/>
          <w:rtl/>
        </w:rPr>
      </w:pPr>
      <w:r w:rsidRPr="000340AA">
        <w:rPr>
          <w:rStyle w:val="Char5"/>
          <w:rFonts w:hint="cs"/>
          <w:rtl/>
        </w:rPr>
        <w:t>آیا علی پشت سر</w:t>
      </w:r>
      <w:r w:rsidR="00455C74" w:rsidRPr="000340AA">
        <w:rPr>
          <w:rStyle w:val="Char5"/>
          <w:rFonts w:hint="cs"/>
          <w:rtl/>
        </w:rPr>
        <w:t xml:space="preserve"> آن‌ها </w:t>
      </w:r>
      <w:r w:rsidRPr="000340AA">
        <w:rPr>
          <w:rStyle w:val="Char5"/>
          <w:rFonts w:hint="cs"/>
          <w:rtl/>
        </w:rPr>
        <w:t xml:space="preserve">نماز نمی‌خواند؟ </w:t>
      </w:r>
    </w:p>
    <w:p w:rsidR="000B50BD" w:rsidRPr="000340AA" w:rsidRDefault="000B50BD" w:rsidP="00D03717">
      <w:pPr>
        <w:pStyle w:val="ListParagraph"/>
        <w:widowControl w:val="0"/>
        <w:numPr>
          <w:ilvl w:val="0"/>
          <w:numId w:val="22"/>
        </w:numPr>
        <w:jc w:val="both"/>
        <w:rPr>
          <w:rStyle w:val="Char5"/>
          <w:rtl/>
        </w:rPr>
      </w:pPr>
      <w:r w:rsidRPr="000340AA">
        <w:rPr>
          <w:rStyle w:val="Char5"/>
          <w:rFonts w:hint="cs"/>
          <w:rtl/>
        </w:rPr>
        <w:t>آیا با زنانی که</w:t>
      </w:r>
      <w:r w:rsidR="00455C74" w:rsidRPr="000340AA">
        <w:rPr>
          <w:rStyle w:val="Char5"/>
          <w:rFonts w:hint="cs"/>
          <w:rtl/>
        </w:rPr>
        <w:t xml:space="preserve"> آن‌ها </w:t>
      </w:r>
      <w:r w:rsidRPr="000340AA">
        <w:rPr>
          <w:rStyle w:val="Char5"/>
          <w:rFonts w:hint="cs"/>
          <w:rtl/>
        </w:rPr>
        <w:t xml:space="preserve">اسیر کرده بودند ازدواج نکرد؟ </w:t>
      </w:r>
    </w:p>
    <w:p w:rsidR="000B50BD" w:rsidRPr="000340AA" w:rsidRDefault="000B50BD" w:rsidP="00D03717">
      <w:pPr>
        <w:pStyle w:val="ListParagraph"/>
        <w:widowControl w:val="0"/>
        <w:numPr>
          <w:ilvl w:val="0"/>
          <w:numId w:val="22"/>
        </w:numPr>
        <w:jc w:val="both"/>
        <w:rPr>
          <w:rStyle w:val="Char5"/>
          <w:rtl/>
        </w:rPr>
      </w:pPr>
      <w:r w:rsidRPr="000340AA">
        <w:rPr>
          <w:rStyle w:val="Char5"/>
          <w:rFonts w:hint="cs"/>
          <w:rtl/>
        </w:rPr>
        <w:t xml:space="preserve">آیا علی دخترش را به نکاح عمر نداد؟ </w:t>
      </w:r>
    </w:p>
    <w:p w:rsidR="000B50BD" w:rsidRPr="000340AA" w:rsidRDefault="000B50BD" w:rsidP="00D03717">
      <w:pPr>
        <w:pStyle w:val="ListParagraph"/>
        <w:widowControl w:val="0"/>
        <w:numPr>
          <w:ilvl w:val="0"/>
          <w:numId w:val="22"/>
        </w:numPr>
        <w:jc w:val="both"/>
        <w:rPr>
          <w:rStyle w:val="Char5"/>
          <w:rtl/>
        </w:rPr>
      </w:pPr>
      <w:r w:rsidRPr="000340AA">
        <w:rPr>
          <w:rStyle w:val="Char5"/>
          <w:rFonts w:hint="cs"/>
          <w:rtl/>
        </w:rPr>
        <w:t xml:space="preserve">آیا علی سه نفر از فرزندانش را ابوبکر و عمر و عثمان نام نگذاشت؟ </w:t>
      </w:r>
    </w:p>
    <w:p w:rsidR="000B50BD" w:rsidRPr="00060426" w:rsidRDefault="000B50BD" w:rsidP="004B7F0D">
      <w:pPr>
        <w:pStyle w:val="a0"/>
        <w:rPr>
          <w:rtl/>
        </w:rPr>
      </w:pPr>
      <w:bookmarkStart w:id="34" w:name="_Toc275146979"/>
      <w:bookmarkStart w:id="35" w:name="_Toc432676523"/>
      <w:r w:rsidRPr="00060426">
        <w:rPr>
          <w:rFonts w:hint="cs"/>
          <w:rtl/>
        </w:rPr>
        <w:t xml:space="preserve">و از </w:t>
      </w:r>
      <w:r w:rsidR="004E44DE">
        <w:rPr>
          <w:rFonts w:hint="cs"/>
          <w:rtl/>
        </w:rPr>
        <w:t>کتاب‌ها</w:t>
      </w:r>
      <w:r w:rsidRPr="00060426">
        <w:rPr>
          <w:rFonts w:hint="cs"/>
          <w:rtl/>
        </w:rPr>
        <w:t>ی خودتان:</w:t>
      </w:r>
      <w:bookmarkEnd w:id="34"/>
      <w:bookmarkEnd w:id="35"/>
      <w:r w:rsidRPr="00060426">
        <w:rPr>
          <w:rFonts w:hint="cs"/>
          <w:rtl/>
        </w:rPr>
        <w:t xml:space="preserve"> </w:t>
      </w:r>
    </w:p>
    <w:p w:rsidR="000B50BD" w:rsidRPr="00525950" w:rsidRDefault="000B50BD" w:rsidP="00D03717">
      <w:pPr>
        <w:pStyle w:val="ListParagraph"/>
        <w:widowControl w:val="0"/>
        <w:numPr>
          <w:ilvl w:val="0"/>
          <w:numId w:val="23"/>
        </w:numPr>
        <w:jc w:val="both"/>
        <w:rPr>
          <w:rFonts w:cs="Times New Roman"/>
          <w:rtl/>
          <w:lang w:bidi="fa-IR"/>
        </w:rPr>
      </w:pPr>
      <w:r w:rsidRPr="000340AA">
        <w:rPr>
          <w:rStyle w:val="Char5"/>
          <w:rFonts w:hint="cs"/>
          <w:rtl/>
        </w:rPr>
        <w:t>آیا در نهج البلاغه گفت</w:t>
      </w:r>
      <w:r w:rsidR="000451F1">
        <w:rPr>
          <w:rStyle w:val="Char5"/>
          <w:rFonts w:hint="cs"/>
          <w:rtl/>
        </w:rPr>
        <w:t>ۀ</w:t>
      </w:r>
      <w:r w:rsidRPr="000340AA">
        <w:rPr>
          <w:rStyle w:val="Char5"/>
          <w:rFonts w:hint="cs"/>
          <w:rtl/>
        </w:rPr>
        <w:t xml:space="preserve"> علی</w:t>
      </w:r>
      <w:r w:rsidR="00736891" w:rsidRPr="00736891">
        <w:rPr>
          <w:rStyle w:val="Char5"/>
          <w:rFonts w:cs="CTraditional Arabic" w:hint="cs"/>
          <w:rtl/>
        </w:rPr>
        <w:t>س</w:t>
      </w:r>
      <w:r w:rsidRPr="000340AA">
        <w:rPr>
          <w:rStyle w:val="Char5"/>
          <w:rFonts w:hint="cs"/>
          <w:rtl/>
        </w:rPr>
        <w:t xml:space="preserve"> را نخوانده‌ای که می‌گوید: (ما در راه اسلام با برادران خود می‌جنگیم</w:t>
      </w:r>
      <w:r w:rsidR="0010616B" w:rsidRPr="000340AA">
        <w:rPr>
          <w:rStyle w:val="Char5"/>
          <w:rFonts w:hint="cs"/>
          <w:rtl/>
        </w:rPr>
        <w:t>.</w:t>
      </w:r>
      <w:r w:rsidRPr="000340AA">
        <w:rPr>
          <w:rStyle w:val="Char5"/>
          <w:rFonts w:hint="cs"/>
          <w:rtl/>
        </w:rPr>
        <w:t>..)</w:t>
      </w:r>
      <w:r w:rsidRPr="0034275C">
        <w:rPr>
          <w:rStyle w:val="Char5"/>
          <w:vertAlign w:val="superscript"/>
          <w:rtl/>
        </w:rPr>
        <w:footnoteReference w:id="41"/>
      </w:r>
      <w:r w:rsidRPr="000340AA">
        <w:rPr>
          <w:rStyle w:val="Char5"/>
          <w:rFonts w:hint="cs"/>
          <w:rtl/>
        </w:rPr>
        <w:t xml:space="preserve">. </w:t>
      </w:r>
    </w:p>
    <w:p w:rsidR="000B50BD" w:rsidRPr="000340AA" w:rsidRDefault="000B50BD" w:rsidP="00D03717">
      <w:pPr>
        <w:pStyle w:val="ListParagraph"/>
        <w:widowControl w:val="0"/>
        <w:numPr>
          <w:ilvl w:val="0"/>
          <w:numId w:val="23"/>
        </w:numPr>
        <w:jc w:val="both"/>
        <w:rPr>
          <w:rStyle w:val="Char5"/>
          <w:rtl/>
        </w:rPr>
      </w:pPr>
      <w:r w:rsidRPr="000340AA">
        <w:rPr>
          <w:rStyle w:val="Char5"/>
          <w:rFonts w:hint="cs"/>
          <w:rtl/>
        </w:rPr>
        <w:t xml:space="preserve">و همچنین او می‌گوید: (آفرین بر فلانی باد </w:t>
      </w:r>
      <w:r w:rsidRPr="00525950">
        <w:rPr>
          <w:rFonts w:cs="Times New Roman" w:hint="cs"/>
          <w:rtl/>
          <w:lang w:bidi="fa-IR"/>
        </w:rPr>
        <w:t>–</w:t>
      </w:r>
      <w:r w:rsidRPr="000340AA">
        <w:rPr>
          <w:rStyle w:val="Char5"/>
          <w:rFonts w:hint="cs"/>
          <w:rtl/>
        </w:rPr>
        <w:t xml:space="preserve"> اسم آن ذکر نشده اما ظاهراً یا ابوبکر است یا عمر </w:t>
      </w:r>
      <w:r w:rsidRPr="00525950">
        <w:rPr>
          <w:rFonts w:cs="Times New Roman" w:hint="cs"/>
          <w:rtl/>
          <w:lang w:bidi="fa-IR"/>
        </w:rPr>
        <w:t>–</w:t>
      </w:r>
      <w:r w:rsidRPr="000340AA">
        <w:rPr>
          <w:rStyle w:val="Char5"/>
          <w:rFonts w:hint="cs"/>
          <w:rtl/>
        </w:rPr>
        <w:t xml:space="preserve"> او کژی را راست کرد و مداوا کرد و سنت را بر پا داشت و فتنه بعد از او آمد و او پاک دامن و با عیبی اندک از دنیا رفت</w:t>
      </w:r>
      <w:r w:rsidR="0010616B" w:rsidRPr="000340AA">
        <w:rPr>
          <w:rStyle w:val="Char5"/>
          <w:rFonts w:hint="cs"/>
          <w:rtl/>
        </w:rPr>
        <w:t>.</w:t>
      </w:r>
      <w:r w:rsidRPr="000340AA">
        <w:rPr>
          <w:rStyle w:val="Char5"/>
          <w:rFonts w:hint="cs"/>
          <w:rtl/>
        </w:rPr>
        <w:t>...)</w:t>
      </w:r>
      <w:r w:rsidRPr="0034275C">
        <w:rPr>
          <w:rStyle w:val="Char5"/>
          <w:vertAlign w:val="superscript"/>
          <w:rtl/>
        </w:rPr>
        <w:footnoteReference w:id="42"/>
      </w:r>
      <w:r w:rsidRPr="000340AA">
        <w:rPr>
          <w:rStyle w:val="Char5"/>
          <w:rFonts w:hint="cs"/>
          <w:rtl/>
        </w:rPr>
        <w:t xml:space="preserve">. </w:t>
      </w:r>
    </w:p>
    <w:p w:rsidR="000B50BD" w:rsidRPr="000340AA" w:rsidRDefault="000B50BD" w:rsidP="00D03717">
      <w:pPr>
        <w:pStyle w:val="ListParagraph"/>
        <w:widowControl w:val="0"/>
        <w:numPr>
          <w:ilvl w:val="0"/>
          <w:numId w:val="23"/>
        </w:numPr>
        <w:jc w:val="both"/>
        <w:rPr>
          <w:rStyle w:val="Char5"/>
          <w:rtl/>
        </w:rPr>
      </w:pPr>
      <w:r w:rsidRPr="000340AA">
        <w:rPr>
          <w:rStyle w:val="Char5"/>
          <w:rFonts w:hint="cs"/>
          <w:rtl/>
        </w:rPr>
        <w:t>و می‌گوید: (اما بعد: -ای معاویه!- بیعت با من بر تو لازم شد آنگاه که در شام بودی، زیرا کسانی با من بیعت کرده‌اند که با ابوبکر و عمر و عثمان بیعت کردند</w:t>
      </w:r>
      <w:r w:rsidR="0010616B" w:rsidRPr="000340AA">
        <w:rPr>
          <w:rStyle w:val="Char5"/>
          <w:rFonts w:hint="cs"/>
          <w:rtl/>
        </w:rPr>
        <w:t>.</w:t>
      </w:r>
      <w:r w:rsidRPr="000340AA">
        <w:rPr>
          <w:rStyle w:val="Char5"/>
          <w:rFonts w:hint="cs"/>
          <w:rtl/>
        </w:rPr>
        <w:t>... و شورا از آنِ مهاجرین و انصار است</w:t>
      </w:r>
      <w:r w:rsidR="0010616B" w:rsidRPr="000340AA">
        <w:rPr>
          <w:rStyle w:val="Char5"/>
          <w:rFonts w:hint="cs"/>
          <w:rtl/>
        </w:rPr>
        <w:t>.</w:t>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و علی اینگونه استدلال نکرد که امامت او منصوص است!</w:t>
      </w:r>
      <w:r w:rsidRPr="0034275C">
        <w:rPr>
          <w:rStyle w:val="Char5"/>
          <w:vertAlign w:val="superscript"/>
          <w:rtl/>
        </w:rPr>
        <w:footnoteReference w:id="43"/>
      </w:r>
      <w:r w:rsidRPr="000340AA">
        <w:rPr>
          <w:rStyle w:val="Char5"/>
          <w:rFonts w:hint="cs"/>
          <w:rtl/>
        </w:rPr>
        <w:t xml:space="preserve">. </w:t>
      </w:r>
    </w:p>
    <w:p w:rsidR="000B50BD" w:rsidRPr="000340AA" w:rsidRDefault="000B50BD" w:rsidP="00D03717">
      <w:pPr>
        <w:pStyle w:val="ListParagraph"/>
        <w:widowControl w:val="0"/>
        <w:numPr>
          <w:ilvl w:val="0"/>
          <w:numId w:val="23"/>
        </w:numPr>
        <w:jc w:val="both"/>
        <w:rPr>
          <w:rStyle w:val="Char5"/>
          <w:rtl/>
        </w:rPr>
      </w:pPr>
      <w:r w:rsidRPr="000340AA">
        <w:rPr>
          <w:rStyle w:val="Char5"/>
          <w:rFonts w:hint="cs"/>
          <w:rtl/>
        </w:rPr>
        <w:t>اردبیلی شیعه از ابو جعفر روایت کرده که وقتی او را در مورد آراستن شمشیر پرسیدند گفت: (صدیق آن را آراسته است</w:t>
      </w:r>
      <w:r w:rsidR="0010616B" w:rsidRPr="000340AA">
        <w:rPr>
          <w:rStyle w:val="Char5"/>
          <w:rFonts w:hint="cs"/>
          <w:rtl/>
        </w:rPr>
        <w:t>.</w:t>
      </w:r>
      <w:r w:rsidRPr="000340AA">
        <w:rPr>
          <w:rStyle w:val="Char5"/>
          <w:rFonts w:hint="cs"/>
          <w:rtl/>
        </w:rPr>
        <w:t xml:space="preserve">.. راوی گفت: آیا این طور می‌گویی؟ گفت: بله صدیق، بله صدیق، بله صدیق! </w:t>
      </w:r>
      <w:r w:rsidR="007249A6" w:rsidRPr="000340AA">
        <w:rPr>
          <w:rStyle w:val="Char5"/>
          <w:rFonts w:hint="cs"/>
          <w:rtl/>
        </w:rPr>
        <w:t>هرکس</w:t>
      </w:r>
      <w:r w:rsidRPr="000340AA">
        <w:rPr>
          <w:rStyle w:val="Char5"/>
          <w:rFonts w:hint="cs"/>
          <w:rtl/>
        </w:rPr>
        <w:t xml:space="preserve"> به او صدیق نگوید خداوند در دنیا و آخرت سخن او را راست نگرداند)</w:t>
      </w:r>
      <w:r w:rsidRPr="0034275C">
        <w:rPr>
          <w:rStyle w:val="Char5"/>
          <w:vertAlign w:val="superscript"/>
          <w:rtl/>
        </w:rPr>
        <w:footnoteReference w:id="44"/>
      </w:r>
      <w:r w:rsidRPr="000340AA">
        <w:rPr>
          <w:rStyle w:val="Char5"/>
          <w:rFonts w:hint="cs"/>
          <w:rtl/>
        </w:rPr>
        <w:t xml:space="preserve">. </w:t>
      </w:r>
    </w:p>
    <w:p w:rsidR="000B50BD" w:rsidRPr="006E4853" w:rsidRDefault="000B50BD" w:rsidP="004B7F0D">
      <w:pPr>
        <w:widowControl w:val="0"/>
        <w:ind w:firstLine="284"/>
        <w:jc w:val="both"/>
        <w:rPr>
          <w:rStyle w:val="Chara"/>
          <w:rtl/>
        </w:rPr>
      </w:pPr>
      <w:r w:rsidRPr="006E4853">
        <w:rPr>
          <w:rStyle w:val="Chara"/>
          <w:rFonts w:hint="cs"/>
          <w:rtl/>
        </w:rPr>
        <w:t>شما گفته‌اید: (استدلال دربار</w:t>
      </w:r>
      <w:r w:rsidR="00842BB7">
        <w:rPr>
          <w:rStyle w:val="Chara"/>
          <w:rFonts w:hint="cs"/>
          <w:rtl/>
        </w:rPr>
        <w:t>ۀ</w:t>
      </w:r>
      <w:r w:rsidRPr="006E4853">
        <w:rPr>
          <w:rStyle w:val="Chara"/>
          <w:rFonts w:hint="cs"/>
          <w:rtl/>
        </w:rPr>
        <w:t xml:space="preserve"> یک موضوع از کتاب و سنت زمانی تکمیل می‌شود که همه آیات و روایاتی که متعلق به آن موضوع هستند ذکر شوند، نه اینکه ما به صورت گزینشی آنچه را که در بحث به نفع ماست ذکر کنیم و از آنچه به زیان ماست چشم بپوشیم؛ زیرا این کار با روح تحقیق علمی سازگار نیست و ما را از آن دور می‌کند). </w:t>
      </w:r>
    </w:p>
    <w:p w:rsidR="000B50BD" w:rsidRPr="000340AA" w:rsidRDefault="000B50BD" w:rsidP="0060238A">
      <w:pPr>
        <w:widowControl w:val="0"/>
        <w:ind w:firstLine="284"/>
        <w:jc w:val="both"/>
        <w:rPr>
          <w:rStyle w:val="Char5"/>
          <w:rtl/>
        </w:rPr>
      </w:pPr>
      <w:r w:rsidRPr="000340AA">
        <w:rPr>
          <w:rStyle w:val="Char5"/>
          <w:rFonts w:hint="cs"/>
          <w:rtl/>
        </w:rPr>
        <w:t>این احادیث و دیگر احادیث زیادی که در این مورد آمده‌اند جایگا</w:t>
      </w:r>
      <w:r w:rsidR="00AA1761">
        <w:rPr>
          <w:rStyle w:val="Char5"/>
          <w:rFonts w:hint="cs"/>
          <w:rtl/>
        </w:rPr>
        <w:t>هشان در بحث و پژوهش شما کجاست؟!</w:t>
      </w:r>
    </w:p>
    <w:p w:rsidR="000B50BD" w:rsidRPr="000340AA" w:rsidRDefault="000B50BD" w:rsidP="0060238A">
      <w:pPr>
        <w:widowControl w:val="0"/>
        <w:ind w:firstLine="284"/>
        <w:jc w:val="both"/>
        <w:rPr>
          <w:rStyle w:val="Char5"/>
          <w:rtl/>
        </w:rPr>
      </w:pPr>
      <w:r w:rsidRPr="000340AA">
        <w:rPr>
          <w:rStyle w:val="Char5"/>
          <w:rFonts w:hint="cs"/>
          <w:rtl/>
        </w:rPr>
        <w:t xml:space="preserve">آیا چشم پوشی از این احادیث که صحیح تر هستند و استدلال کردن به احادیث ضعیفتر دلالت بر این ندارد که شما احادیث را گزینش کرده و اهداف خاصی را دنبال </w:t>
      </w:r>
      <w:r w:rsidR="00AA1761">
        <w:rPr>
          <w:rStyle w:val="Char5"/>
          <w:rFonts w:hint="cs"/>
          <w:rtl/>
        </w:rPr>
        <w:t>می‌کنید</w:t>
      </w:r>
      <w:r w:rsidRPr="000340AA">
        <w:rPr>
          <w:rStyle w:val="Char5"/>
          <w:rFonts w:hint="cs"/>
          <w:rtl/>
        </w:rPr>
        <w:t>؟!</w:t>
      </w:r>
    </w:p>
    <w:p w:rsidR="000B50BD" w:rsidRPr="000340AA" w:rsidRDefault="000B50BD" w:rsidP="0060238A">
      <w:pPr>
        <w:widowControl w:val="0"/>
        <w:ind w:firstLine="284"/>
        <w:jc w:val="both"/>
        <w:rPr>
          <w:rStyle w:val="Char5"/>
          <w:rtl/>
        </w:rPr>
      </w:pPr>
      <w:r w:rsidRPr="000340AA">
        <w:rPr>
          <w:rStyle w:val="Char5"/>
          <w:rFonts w:hint="cs"/>
          <w:rtl/>
        </w:rPr>
        <w:t xml:space="preserve">شما یک بار دیگر سخن خود را تکرار کنید تا ببینید که چقدر به ضابطه‌ای که مقرر کرده‌اید پایبند هستید. </w:t>
      </w:r>
    </w:p>
    <w:p w:rsidR="000B50BD" w:rsidRPr="00727F7E" w:rsidRDefault="009826B4" w:rsidP="00727F7E">
      <w:pPr>
        <w:pStyle w:val="aa"/>
        <w:rPr>
          <w:rtl/>
        </w:rPr>
      </w:pPr>
      <w:r>
        <w:rPr>
          <w:rFonts w:hint="cs"/>
          <w:rtl/>
        </w:rPr>
        <w:t xml:space="preserve">6- </w:t>
      </w:r>
      <w:r w:rsidR="000B50BD" w:rsidRPr="00727F7E">
        <w:rPr>
          <w:rFonts w:hint="cs"/>
          <w:rtl/>
        </w:rPr>
        <w:t xml:space="preserve">شما گفته‌اید: (و </w:t>
      </w:r>
      <w:r w:rsidR="007249A6" w:rsidRPr="00727F7E">
        <w:rPr>
          <w:rFonts w:hint="cs"/>
          <w:rtl/>
        </w:rPr>
        <w:t>اینگونه</w:t>
      </w:r>
      <w:r w:rsidR="000B50BD" w:rsidRPr="00727F7E">
        <w:rPr>
          <w:rFonts w:hint="cs"/>
          <w:rtl/>
        </w:rPr>
        <w:t xml:space="preserve"> محقق وقتی سخنی از کسی یا از فرقه‌ای نقل می‌کند باید منبع و مصدر سخنش را بگوید تا دیگران بتوانند مصدر و منبع را ببینند، و سپس حق و باطل را مشخص نمایند). </w:t>
      </w:r>
    </w:p>
    <w:p w:rsidR="000B50BD" w:rsidRPr="000340AA" w:rsidRDefault="000B50BD" w:rsidP="0060238A">
      <w:pPr>
        <w:widowControl w:val="0"/>
        <w:ind w:firstLine="284"/>
        <w:jc w:val="both"/>
        <w:rPr>
          <w:rStyle w:val="Char5"/>
          <w:rtl/>
        </w:rPr>
      </w:pPr>
      <w:r w:rsidRPr="006E4853">
        <w:rPr>
          <w:rStyle w:val="Chara"/>
          <w:rFonts w:hint="cs"/>
          <w:rtl/>
        </w:rPr>
        <w:t>می‌گویم:</w:t>
      </w:r>
      <w:r w:rsidRPr="000340AA">
        <w:rPr>
          <w:rStyle w:val="Char5"/>
          <w:rFonts w:hint="cs"/>
          <w:rtl/>
        </w:rPr>
        <w:t xml:space="preserve"> این اصلی است که هر پژوهشگری که به دنبال حق است باید به آن پایبند باشد و سخنی که به گوینده‌اش نسبت داده نمی‌شود و مرجع آن بیان نمی‌شود پذیرفته نیست. </w:t>
      </w:r>
    </w:p>
    <w:p w:rsidR="000B50BD" w:rsidRPr="000340AA" w:rsidRDefault="000B50BD" w:rsidP="0060238A">
      <w:pPr>
        <w:widowControl w:val="0"/>
        <w:ind w:firstLine="284"/>
        <w:jc w:val="both"/>
        <w:rPr>
          <w:rStyle w:val="Char5"/>
          <w:rtl/>
        </w:rPr>
      </w:pPr>
      <w:r w:rsidRPr="000340AA">
        <w:rPr>
          <w:rStyle w:val="Char5"/>
          <w:rFonts w:hint="cs"/>
          <w:rtl/>
        </w:rPr>
        <w:t xml:space="preserve">اما این امر، مصدر سخن را روشن می‌کند نه ارزش آن را، و ارزش سخن از منبع آن مشخص می‌شود ولی ما و شما منابعی نداریم که مورد اتفاق باشد به جز قرآن، و شما مطلق قرآن را مقید کرده‌اید و مقید آن را تأویل کرده‌اید </w:t>
      </w:r>
      <w:r w:rsidRPr="00060426">
        <w:rPr>
          <w:rFonts w:cs="Times New Roman" w:hint="cs"/>
          <w:rtl/>
          <w:lang w:bidi="fa-IR"/>
        </w:rPr>
        <w:t>–</w:t>
      </w:r>
      <w:r w:rsidRPr="000340AA">
        <w:rPr>
          <w:rStyle w:val="Char5"/>
          <w:rFonts w:hint="cs"/>
          <w:rtl/>
        </w:rPr>
        <w:t xml:space="preserve"> چنان که به زودی ان شاء الله بیان خواهد شد-. </w:t>
      </w:r>
    </w:p>
    <w:p w:rsidR="000B50BD" w:rsidRPr="00727F7E" w:rsidRDefault="009826B4" w:rsidP="00727F7E">
      <w:pPr>
        <w:pStyle w:val="aa"/>
        <w:rPr>
          <w:rtl/>
        </w:rPr>
      </w:pPr>
      <w:r>
        <w:rPr>
          <w:rFonts w:hint="cs"/>
          <w:rtl/>
        </w:rPr>
        <w:t xml:space="preserve">7- </w:t>
      </w:r>
      <w:r w:rsidR="000B50BD" w:rsidRPr="00727F7E">
        <w:rPr>
          <w:rFonts w:hint="cs"/>
          <w:rtl/>
        </w:rPr>
        <w:t>شما گفته‌اید: (آنچه درباره قضیه صحابه و سیده عایشه در کتاب شما مشاهده می‌شود این است که آیاتی را ذکر کرده‌اید که دال بر ستایش اصحاب است، ولی شما این آیات را بر خلاف سیاق تأویل و تفسیر کرده‌اید، و آنچه در مذمت</w:t>
      </w:r>
      <w:r w:rsidR="00455C74" w:rsidRPr="00727F7E">
        <w:rPr>
          <w:rFonts w:hint="cs"/>
          <w:rtl/>
        </w:rPr>
        <w:t xml:space="preserve"> آن‌ها </w:t>
      </w:r>
      <w:r w:rsidR="000B50BD" w:rsidRPr="00727F7E">
        <w:rPr>
          <w:rFonts w:hint="cs"/>
          <w:rtl/>
        </w:rPr>
        <w:t xml:space="preserve">آمده را ذکر نکرده‌اید و به تحلیل آن نپرداخته‌اید تا مخاطب بتواند به نتایج مفیدی دست بیابد). </w:t>
      </w:r>
    </w:p>
    <w:p w:rsidR="000B50BD" w:rsidRPr="006E4853" w:rsidRDefault="000B50BD" w:rsidP="004B7F0D">
      <w:pPr>
        <w:widowControl w:val="0"/>
        <w:ind w:firstLine="284"/>
        <w:jc w:val="both"/>
        <w:rPr>
          <w:rStyle w:val="Chara"/>
          <w:rtl/>
        </w:rPr>
      </w:pPr>
      <w:r w:rsidRPr="006E4853">
        <w:rPr>
          <w:rStyle w:val="Chara"/>
          <w:rFonts w:hint="cs"/>
          <w:rtl/>
        </w:rPr>
        <w:t xml:space="preserve">می‌گویم: </w:t>
      </w:r>
    </w:p>
    <w:p w:rsidR="000B50BD" w:rsidRPr="000340AA" w:rsidRDefault="000B50BD" w:rsidP="0060238A">
      <w:pPr>
        <w:widowControl w:val="0"/>
        <w:ind w:firstLine="284"/>
        <w:jc w:val="both"/>
        <w:rPr>
          <w:rStyle w:val="Char5"/>
          <w:rtl/>
        </w:rPr>
      </w:pPr>
      <w:r w:rsidRPr="000340AA">
        <w:rPr>
          <w:rStyle w:val="Char5"/>
          <w:rFonts w:hint="cs"/>
          <w:rtl/>
        </w:rPr>
        <w:t xml:space="preserve">اول: اینکه شما می‌گویید که (... آیات را بر خلاف سیاق تأویل و تفسیر کرده‌اید) قضاوت دقیق و درستی نیست ولی از آن جا که مفاهیمی در ذهن شما جای گرفته است گمان برده‌اید که آنچه من گفته‌ام </w:t>
      </w:r>
      <w:r w:rsidRPr="003B491B">
        <w:rPr>
          <w:rStyle w:val="Char5"/>
          <w:rFonts w:hint="cs"/>
          <w:rtl/>
        </w:rPr>
        <w:t>«</w:t>
      </w:r>
      <w:r w:rsidRPr="000340AA">
        <w:rPr>
          <w:rStyle w:val="Char5"/>
          <w:rFonts w:hint="cs"/>
          <w:rtl/>
        </w:rPr>
        <w:t>تأویل</w:t>
      </w:r>
      <w:r w:rsidRPr="003B491B">
        <w:rPr>
          <w:rStyle w:val="Char5"/>
          <w:rFonts w:hint="cs"/>
          <w:rtl/>
        </w:rPr>
        <w:t>»</w:t>
      </w:r>
      <w:r w:rsidRPr="000340AA">
        <w:rPr>
          <w:rStyle w:val="Char5"/>
          <w:rFonts w:hint="cs"/>
          <w:rtl/>
        </w:rPr>
        <w:t xml:space="preserve"> است یعنی بر خلاف آنچه ظاهر کلمه می‌گوید مفهومی برای آن بیان کرده‌ام، و ان شاء الله بیشتر توضیح داده خواهد شد. </w:t>
      </w:r>
    </w:p>
    <w:p w:rsidR="000B50BD" w:rsidRPr="000340AA" w:rsidRDefault="000B50BD" w:rsidP="0060238A">
      <w:pPr>
        <w:widowControl w:val="0"/>
        <w:ind w:firstLine="284"/>
        <w:jc w:val="both"/>
        <w:rPr>
          <w:rStyle w:val="Char5"/>
          <w:rtl/>
        </w:rPr>
      </w:pPr>
      <w:r w:rsidRPr="000340AA">
        <w:rPr>
          <w:rStyle w:val="Char5"/>
          <w:rFonts w:hint="cs"/>
          <w:rtl/>
        </w:rPr>
        <w:t>دوم اینکه گفته‌اید: (آنچه در مذمت</w:t>
      </w:r>
      <w:r w:rsidR="00455C74" w:rsidRPr="000340AA">
        <w:rPr>
          <w:rStyle w:val="Char5"/>
          <w:rFonts w:hint="cs"/>
          <w:rtl/>
        </w:rPr>
        <w:t xml:space="preserve"> آن‌ها </w:t>
      </w:r>
      <w:r w:rsidRPr="000340AA">
        <w:rPr>
          <w:rStyle w:val="Char5"/>
          <w:rFonts w:hint="cs"/>
          <w:rtl/>
        </w:rPr>
        <w:t>آمده ذکر نکرده‌ام) حرف درستی نیست، چون خداوند اصحاب را ستایش کرده و</w:t>
      </w:r>
      <w:r w:rsidR="00455C74" w:rsidRPr="000340AA">
        <w:rPr>
          <w:rStyle w:val="Char5"/>
          <w:rFonts w:hint="cs"/>
          <w:rtl/>
        </w:rPr>
        <w:t xml:space="preserve"> آن‌ها </w:t>
      </w:r>
      <w:r w:rsidRPr="000340AA">
        <w:rPr>
          <w:rStyle w:val="Char5"/>
          <w:rFonts w:hint="cs"/>
          <w:rtl/>
        </w:rPr>
        <w:t xml:space="preserve">را مذمت نکرده است و همچنین امهات المؤمنین مورد مذمت قرار نگرفته‌اند. </w:t>
      </w:r>
    </w:p>
    <w:p w:rsidR="000B50BD" w:rsidRPr="000340AA" w:rsidRDefault="000B50BD" w:rsidP="0060238A">
      <w:pPr>
        <w:widowControl w:val="0"/>
        <w:ind w:firstLine="284"/>
        <w:jc w:val="both"/>
        <w:rPr>
          <w:rStyle w:val="Char5"/>
          <w:rtl/>
        </w:rPr>
      </w:pPr>
      <w:r w:rsidRPr="000340AA">
        <w:rPr>
          <w:rStyle w:val="Char5"/>
          <w:rFonts w:hint="cs"/>
          <w:rtl/>
        </w:rPr>
        <w:t>بله، در آیاتی سرزنش شده‌اند که از جایگاه و مقام</w:t>
      </w:r>
      <w:r w:rsidR="00455C74" w:rsidRPr="000340AA">
        <w:rPr>
          <w:rStyle w:val="Char5"/>
          <w:rFonts w:hint="cs"/>
          <w:rtl/>
        </w:rPr>
        <w:t xml:space="preserve"> آن‌ها </w:t>
      </w:r>
      <w:r w:rsidRPr="000340AA">
        <w:rPr>
          <w:rStyle w:val="Char5"/>
          <w:rFonts w:hint="cs"/>
          <w:rtl/>
        </w:rPr>
        <w:t xml:space="preserve">که در ده‌ها آیه ستوده شده‌اند چیزی کم نمی‌کند، و اینکه شما آن را مذمت نامیده‌اید بسیار سخن عجیبی است! بنابراین هر عتاب و سرزنشی که در قرآن آمده مذمت نیست. </w:t>
      </w:r>
    </w:p>
    <w:p w:rsidR="000B50BD" w:rsidRPr="000340AA" w:rsidRDefault="000B50BD" w:rsidP="00207BA6">
      <w:pPr>
        <w:widowControl w:val="0"/>
        <w:ind w:firstLine="284"/>
        <w:jc w:val="both"/>
        <w:rPr>
          <w:rStyle w:val="Char5"/>
          <w:rtl/>
        </w:rPr>
      </w:pPr>
      <w:r w:rsidRPr="000340AA">
        <w:rPr>
          <w:rStyle w:val="Char5"/>
          <w:rFonts w:hint="cs"/>
          <w:rtl/>
        </w:rPr>
        <w:t>و خداوند کسی را عتاب و سرزنش کرده که از اصحاب و امهات المؤمنین افضل است، و این مذمت نیست؛ خداوند در چند جا پیامبر ما محمد</w:t>
      </w:r>
      <w:r w:rsidRPr="00060426">
        <w:rPr>
          <w:rFonts w:ascii="B Lotus" w:hAnsi="B Lotus" w:cs="CTraditional Arabic" w:hint="cs"/>
          <w:rtl/>
          <w:lang w:bidi="fa-IR"/>
        </w:rPr>
        <w:t>ص</w:t>
      </w:r>
      <w:r w:rsidRPr="000340AA">
        <w:rPr>
          <w:rStyle w:val="Char5"/>
          <w:rFonts w:hint="cs"/>
          <w:rtl/>
        </w:rPr>
        <w:t xml:space="preserve"> را مورد عتاب قرار داده است، اما این مذمت نیست. خداوند در تصفیه نابینا (عبد الله بن أم م</w:t>
      </w:r>
      <w:r w:rsidR="006A4298">
        <w:rPr>
          <w:rStyle w:val="Char5"/>
          <w:rFonts w:hint="cs"/>
          <w:rtl/>
        </w:rPr>
        <w:t>ک</w:t>
      </w:r>
      <w:r w:rsidRPr="000340AA">
        <w:rPr>
          <w:rStyle w:val="Char5"/>
          <w:rFonts w:hint="cs"/>
          <w:rtl/>
        </w:rPr>
        <w:t xml:space="preserve">توم) و در مورد اسیران (بدر) و در موضوع غلامش زید (بن حارثه) و در حرام کردن آنچه خدا حلال کرده است، او را سرزنش کرده است. اما این مذمت نیست و از جایگاه پیامبر چیزی کم نمی‌کند. </w:t>
      </w:r>
    </w:p>
    <w:p w:rsidR="000B50BD" w:rsidRPr="000340AA" w:rsidRDefault="000B50BD" w:rsidP="00207BA6">
      <w:pPr>
        <w:widowControl w:val="0"/>
        <w:ind w:firstLine="284"/>
        <w:jc w:val="both"/>
        <w:rPr>
          <w:rStyle w:val="Char5"/>
          <w:rtl/>
        </w:rPr>
      </w:pPr>
      <w:r w:rsidRPr="000340AA">
        <w:rPr>
          <w:rStyle w:val="Char5"/>
          <w:rFonts w:hint="cs"/>
          <w:rtl/>
        </w:rPr>
        <w:t>آیات نفاقی که گروه معینی را سرزنش</w:t>
      </w:r>
      <w:r w:rsidR="00523E98">
        <w:rPr>
          <w:rStyle w:val="Char5"/>
          <w:rFonts w:hint="cs"/>
          <w:rtl/>
        </w:rPr>
        <w:t xml:space="preserve"> می‌</w:t>
      </w:r>
      <w:r w:rsidRPr="000340AA">
        <w:rPr>
          <w:rStyle w:val="Char5"/>
          <w:rFonts w:hint="cs"/>
          <w:rtl/>
        </w:rPr>
        <w:t>کند و با وقایع و اتفاقات گوناگون برای همگان آشکار و بر ملا شده، به کسانی که ایمان آورده و هجرت فرموده و جهاد کرد</w:t>
      </w:r>
      <w:r w:rsidR="00653058" w:rsidRPr="000340AA">
        <w:rPr>
          <w:rStyle w:val="Char5"/>
          <w:rFonts w:hint="cs"/>
          <w:rtl/>
        </w:rPr>
        <w:t>ه‌اند</w:t>
      </w:r>
      <w:r w:rsidRPr="000340AA">
        <w:rPr>
          <w:rStyle w:val="Char5"/>
          <w:rFonts w:hint="cs"/>
          <w:rtl/>
        </w:rPr>
        <w:t xml:space="preserve"> و تمام زندگیشان را در کنار و همراه پیامبر اکرم</w:t>
      </w:r>
      <w:r w:rsidRPr="00060426">
        <w:rPr>
          <w:rFonts w:ascii="B Lotus" w:hAnsi="B Lotus" w:cs="CTraditional Arabic" w:hint="cs"/>
          <w:rtl/>
          <w:lang w:bidi="fa-IR"/>
        </w:rPr>
        <w:t>ص</w:t>
      </w:r>
      <w:r w:rsidRPr="000340AA">
        <w:rPr>
          <w:rStyle w:val="Char5"/>
          <w:rFonts w:hint="cs"/>
          <w:rtl/>
        </w:rPr>
        <w:t xml:space="preserve"> بود</w:t>
      </w:r>
      <w:r w:rsidR="00653058" w:rsidRPr="000340AA">
        <w:rPr>
          <w:rStyle w:val="Char5"/>
          <w:rFonts w:hint="cs"/>
          <w:rtl/>
        </w:rPr>
        <w:t>ه‌اند</w:t>
      </w:r>
      <w:r w:rsidRPr="000340AA">
        <w:rPr>
          <w:rStyle w:val="Char5"/>
          <w:rFonts w:hint="cs"/>
          <w:rtl/>
        </w:rPr>
        <w:t xml:space="preserve"> هیچ ربطی ندارد، حال کسی که</w:t>
      </w:r>
      <w:r w:rsidR="005D33FB">
        <w:rPr>
          <w:rStyle w:val="Char5"/>
          <w:rFonts w:hint="cs"/>
          <w:rtl/>
        </w:rPr>
        <w:t xml:space="preserve"> نمی‌</w:t>
      </w:r>
      <w:r w:rsidRPr="000340AA">
        <w:rPr>
          <w:rStyle w:val="Char5"/>
          <w:rFonts w:hint="cs"/>
          <w:rtl/>
        </w:rPr>
        <w:t>تواند فرق بین مؤمنان راستین و منافقان دروغین را درک کند، چگونه</w:t>
      </w:r>
      <w:r w:rsidR="00523E98">
        <w:rPr>
          <w:rStyle w:val="Char5"/>
          <w:rFonts w:hint="cs"/>
          <w:rtl/>
        </w:rPr>
        <w:t xml:space="preserve"> می‌</w:t>
      </w:r>
      <w:r w:rsidRPr="000340AA">
        <w:rPr>
          <w:rStyle w:val="Char5"/>
          <w:rFonts w:hint="cs"/>
          <w:rtl/>
        </w:rPr>
        <w:t>تواند ایمان صحابه را ثابت کند؟!</w:t>
      </w:r>
    </w:p>
    <w:p w:rsidR="000B50BD" w:rsidRPr="000340AA" w:rsidRDefault="000B50BD" w:rsidP="0060238A">
      <w:pPr>
        <w:widowControl w:val="0"/>
        <w:ind w:firstLine="284"/>
        <w:jc w:val="both"/>
        <w:rPr>
          <w:rStyle w:val="Char5"/>
          <w:rtl/>
        </w:rPr>
      </w:pPr>
      <w:r w:rsidRPr="000340AA">
        <w:rPr>
          <w:rStyle w:val="Char5"/>
          <w:rFonts w:hint="cs"/>
          <w:rtl/>
        </w:rPr>
        <w:t xml:space="preserve">بلکه چگونه می‌تواند قرآن را بفهمد؟ و چگونه می‌تواند از احادیث استدلال کند؟! </w:t>
      </w:r>
    </w:p>
    <w:p w:rsidR="000B50BD" w:rsidRPr="009826B4" w:rsidRDefault="009826B4" w:rsidP="009826B4">
      <w:pPr>
        <w:pStyle w:val="aa"/>
        <w:rPr>
          <w:rtl/>
        </w:rPr>
      </w:pPr>
      <w:r>
        <w:rPr>
          <w:rFonts w:hint="cs"/>
          <w:rtl/>
        </w:rPr>
        <w:t xml:space="preserve">8- </w:t>
      </w:r>
      <w:r w:rsidR="000B50BD" w:rsidRPr="009826B4">
        <w:rPr>
          <w:rFonts w:hint="cs"/>
          <w:rtl/>
        </w:rPr>
        <w:t xml:space="preserve">شما گفتید: (برادر عزیز، در کتابتان تحت این عنوان: </w:t>
      </w:r>
      <w:r w:rsidR="000B50BD" w:rsidRPr="003B491B">
        <w:rPr>
          <w:rStyle w:val="Char5"/>
          <w:rFonts w:hint="cs"/>
          <w:rtl/>
        </w:rPr>
        <w:t>«</w:t>
      </w:r>
      <w:r w:rsidR="000B50BD" w:rsidRPr="003B491B">
        <w:rPr>
          <w:rStyle w:val="Char5"/>
          <w:rtl/>
        </w:rPr>
        <w:t xml:space="preserve"> </w:t>
      </w:r>
      <w:r w:rsidR="000B50BD" w:rsidRPr="009826B4">
        <w:rPr>
          <w:rtl/>
        </w:rPr>
        <w:t>نظراتی در مورد دیدگاه‌های اهل سنت و شیعه و مناهج آن</w:t>
      </w:r>
      <w:r w:rsidR="00207BA6" w:rsidRPr="009826B4">
        <w:rPr>
          <w:rFonts w:hint="cs"/>
          <w:rtl/>
        </w:rPr>
        <w:t>‌</w:t>
      </w:r>
      <w:r w:rsidR="000B50BD" w:rsidRPr="009826B4">
        <w:rPr>
          <w:rtl/>
        </w:rPr>
        <w:t>ها</w:t>
      </w:r>
      <w:r w:rsidR="000B50BD" w:rsidRPr="003B491B">
        <w:rPr>
          <w:rStyle w:val="Char5"/>
          <w:rFonts w:hint="cs"/>
          <w:rtl/>
        </w:rPr>
        <w:t>»</w:t>
      </w:r>
      <w:r w:rsidR="000B50BD" w:rsidRPr="009826B4">
        <w:rPr>
          <w:rFonts w:hint="cs"/>
          <w:rtl/>
        </w:rPr>
        <w:t xml:space="preserve"> مطالبی ذکر کرده‌اید که با عقاید امامیه ارتباط دارند اما گوینده آن را ذکر نکرده‌اید</w:t>
      </w:r>
      <w:r w:rsidR="0010616B" w:rsidRPr="009826B4">
        <w:rPr>
          <w:rFonts w:hint="cs"/>
          <w:rtl/>
        </w:rPr>
        <w:t>.</w:t>
      </w:r>
      <w:r w:rsidR="000B50BD" w:rsidRPr="009826B4">
        <w:rPr>
          <w:rFonts w:hint="cs"/>
          <w:rtl/>
        </w:rPr>
        <w:t xml:space="preserve">...) سپس پرسیده‌اید: (آیا منظور تان شیعه‌های </w:t>
      </w:r>
      <w:r w:rsidR="000B50BD" w:rsidRPr="009826B4">
        <w:rPr>
          <w:rFonts w:hint="cs"/>
          <w:rtl/>
          <w:lang w:bidi="fa-IR"/>
        </w:rPr>
        <w:t>غلاة</w:t>
      </w:r>
      <w:r w:rsidR="000B50BD" w:rsidRPr="009826B4">
        <w:rPr>
          <w:rFonts w:hint="cs"/>
          <w:rtl/>
        </w:rPr>
        <w:t xml:space="preserve"> هستند</w:t>
      </w:r>
      <w:r w:rsidR="0010616B" w:rsidRPr="009826B4">
        <w:rPr>
          <w:rFonts w:hint="cs"/>
          <w:rtl/>
        </w:rPr>
        <w:t>.</w:t>
      </w:r>
      <w:r w:rsidR="000B50BD" w:rsidRPr="009826B4">
        <w:rPr>
          <w:rFonts w:hint="cs"/>
          <w:rtl/>
        </w:rPr>
        <w:t xml:space="preserve">..) تا اینکه می‌گویید: (به خدا سوگند می‌خورم و با تمام اطمینان می‌گویم: اگر شما نظر امامیه را از </w:t>
      </w:r>
      <w:r w:rsidR="004E44DE" w:rsidRPr="009826B4">
        <w:rPr>
          <w:rFonts w:hint="cs"/>
          <w:rtl/>
        </w:rPr>
        <w:t>کتاب‌ها</w:t>
      </w:r>
      <w:r w:rsidR="000B50BD" w:rsidRPr="009826B4">
        <w:rPr>
          <w:rFonts w:hint="cs"/>
          <w:rtl/>
        </w:rPr>
        <w:t>یشان که طی چهارده قرن تدوین شده‌اند می‌گرفتید، نظر شما در مورد</w:t>
      </w:r>
      <w:r w:rsidR="00455C74" w:rsidRPr="009826B4">
        <w:rPr>
          <w:rFonts w:hint="cs"/>
          <w:rtl/>
        </w:rPr>
        <w:t xml:space="preserve"> آن‌ها </w:t>
      </w:r>
      <w:r w:rsidR="000B50BD" w:rsidRPr="009826B4">
        <w:rPr>
          <w:rFonts w:hint="cs"/>
          <w:rtl/>
        </w:rPr>
        <w:t xml:space="preserve">غیر از نظری بود که در پاسخ‌های شما خوانده‌ام). </w:t>
      </w:r>
    </w:p>
    <w:p w:rsidR="000B50BD" w:rsidRPr="000340AA" w:rsidRDefault="000B50BD" w:rsidP="0060238A">
      <w:pPr>
        <w:widowControl w:val="0"/>
        <w:ind w:firstLine="284"/>
        <w:jc w:val="both"/>
        <w:rPr>
          <w:rStyle w:val="Char5"/>
          <w:rtl/>
        </w:rPr>
      </w:pPr>
      <w:r w:rsidRPr="006E4853">
        <w:rPr>
          <w:rStyle w:val="Chara"/>
          <w:rFonts w:hint="cs"/>
          <w:rtl/>
        </w:rPr>
        <w:t xml:space="preserve">می‌گویم: </w:t>
      </w:r>
      <w:r w:rsidRPr="000340AA">
        <w:rPr>
          <w:rStyle w:val="Char5"/>
          <w:rFonts w:hint="cs"/>
          <w:rtl/>
        </w:rPr>
        <w:t xml:space="preserve">فکر نمی‌کنم مفهوم سخنم واضح نباشد، من سخن را به </w:t>
      </w:r>
      <w:r w:rsidR="00443358">
        <w:rPr>
          <w:rStyle w:val="Char5"/>
          <w:rFonts w:hint="cs"/>
          <w:rtl/>
        </w:rPr>
        <w:t>هیچکس</w:t>
      </w:r>
      <w:r w:rsidRPr="000340AA">
        <w:rPr>
          <w:rStyle w:val="Char5"/>
          <w:rFonts w:hint="cs"/>
          <w:rtl/>
        </w:rPr>
        <w:t xml:space="preserve">ی از علما و به هیچ کتابی از </w:t>
      </w:r>
      <w:r w:rsidR="004E44DE">
        <w:rPr>
          <w:rStyle w:val="Char5"/>
          <w:rFonts w:hint="cs"/>
          <w:rtl/>
        </w:rPr>
        <w:t>کتاب‌ها</w:t>
      </w:r>
      <w:r w:rsidRPr="000340AA">
        <w:rPr>
          <w:rStyle w:val="Char5"/>
          <w:rFonts w:hint="cs"/>
          <w:rtl/>
        </w:rPr>
        <w:t xml:space="preserve">یتان نسبت نداده‌ام و بلکه فقط به شما گفته‌ام که (از عقیده شیعه چنین فهمیده می‌شود). و نگفته‌ام: فلانی گفته است. و اگر شما به عبارت نوشته من مراجعه کنید منظور را می‌فهمید. </w:t>
      </w:r>
    </w:p>
    <w:p w:rsidR="000B50BD" w:rsidRPr="000340AA" w:rsidRDefault="000B50BD" w:rsidP="0060238A">
      <w:pPr>
        <w:widowControl w:val="0"/>
        <w:ind w:firstLine="284"/>
        <w:jc w:val="both"/>
        <w:rPr>
          <w:rStyle w:val="Char5"/>
          <w:rtl/>
        </w:rPr>
      </w:pPr>
      <w:r w:rsidRPr="000340AA">
        <w:rPr>
          <w:rStyle w:val="Char5"/>
          <w:rFonts w:hint="cs"/>
          <w:rtl/>
        </w:rPr>
        <w:t xml:space="preserve">و منظور من شیعه امامیه بوده است نه دیگر فرقه‌های غالی، امامیه مسأله ای به نام امامت را در دین مطرح کرده‌اند و سپس این امامت بزرگ شده تا جایی که امامان برتر از پیامبر قرار داده شده‌اند، و قرآن طوری تفسیر شده که گویا پیامی است به ائمه و شیعیانشان، هر چه خیر و ایمان است متعلق به شیعه, و هر چه کفر و گمراهی است متعلق به مخالفین </w:t>
      </w:r>
      <w:r w:rsidR="004618EA">
        <w:rPr>
          <w:rStyle w:val="Char5"/>
          <w:rFonts w:hint="cs"/>
          <w:rtl/>
        </w:rPr>
        <w:t>آن‌هاست</w:t>
      </w:r>
      <w:r w:rsidRPr="000340AA">
        <w:rPr>
          <w:rStyle w:val="Char5"/>
          <w:rFonts w:hint="cs"/>
          <w:rtl/>
        </w:rPr>
        <w:t>, بهشت فقط از آن شیعه, و دوزخ متعلق به مخالفین است.</w:t>
      </w:r>
    </w:p>
    <w:p w:rsidR="000B50BD" w:rsidRPr="000340AA" w:rsidRDefault="000B50BD" w:rsidP="0060238A">
      <w:pPr>
        <w:widowControl w:val="0"/>
        <w:ind w:firstLine="284"/>
        <w:jc w:val="both"/>
        <w:rPr>
          <w:rStyle w:val="Char5"/>
          <w:rtl/>
        </w:rPr>
      </w:pPr>
      <w:r w:rsidRPr="000340AA">
        <w:rPr>
          <w:rStyle w:val="Char5"/>
          <w:rFonts w:hint="cs"/>
          <w:rtl/>
        </w:rPr>
        <w:t xml:space="preserve">و برای اطلاع بیشتر در این مورد، به </w:t>
      </w:r>
      <w:r w:rsidR="004E44DE">
        <w:rPr>
          <w:rStyle w:val="Char5"/>
          <w:rFonts w:hint="cs"/>
          <w:rtl/>
        </w:rPr>
        <w:t>کتاب‌ها</w:t>
      </w:r>
      <w:r w:rsidRPr="000340AA">
        <w:rPr>
          <w:rStyle w:val="Char5"/>
          <w:rFonts w:hint="cs"/>
          <w:rtl/>
        </w:rPr>
        <w:t>ی ذیل مراجعه کنید.</w:t>
      </w:r>
      <w:r w:rsidR="0038397B">
        <w:rPr>
          <w:rStyle w:val="Char5"/>
          <w:rFonts w:hint="cs"/>
          <w:rtl/>
        </w:rPr>
        <w:t xml:space="preserve"> </w:t>
      </w:r>
      <w:r w:rsidRPr="000340AA">
        <w:rPr>
          <w:rStyle w:val="Char5"/>
          <w:rFonts w:hint="cs"/>
          <w:rtl/>
        </w:rPr>
        <w:t xml:space="preserve">این مفاهیم در این </w:t>
      </w:r>
      <w:r w:rsidR="004E44DE">
        <w:rPr>
          <w:rStyle w:val="Char5"/>
          <w:rFonts w:hint="cs"/>
          <w:rtl/>
        </w:rPr>
        <w:t>کتاب‌ها</w:t>
      </w:r>
      <w:r w:rsidRPr="000340AA">
        <w:rPr>
          <w:rStyle w:val="Char5"/>
          <w:rFonts w:hint="cs"/>
          <w:rtl/>
        </w:rPr>
        <w:t xml:space="preserve"> به وضوح مطرح شده‌اند. </w:t>
      </w:r>
    </w:p>
    <w:p w:rsidR="000B50BD" w:rsidRPr="000340AA" w:rsidRDefault="000B50BD" w:rsidP="00D03717">
      <w:pPr>
        <w:pStyle w:val="ListParagraph"/>
        <w:widowControl w:val="0"/>
        <w:numPr>
          <w:ilvl w:val="0"/>
          <w:numId w:val="24"/>
        </w:numPr>
        <w:jc w:val="both"/>
        <w:rPr>
          <w:rStyle w:val="Char5"/>
          <w:rtl/>
        </w:rPr>
      </w:pPr>
      <w:r w:rsidRPr="000340AA">
        <w:rPr>
          <w:rStyle w:val="Char5"/>
          <w:rFonts w:hint="cs"/>
          <w:rtl/>
        </w:rPr>
        <w:t xml:space="preserve">الکافی. </w:t>
      </w:r>
    </w:p>
    <w:p w:rsidR="000B50BD" w:rsidRPr="000340AA" w:rsidRDefault="000B50BD" w:rsidP="00D03717">
      <w:pPr>
        <w:pStyle w:val="ListParagraph"/>
        <w:widowControl w:val="0"/>
        <w:numPr>
          <w:ilvl w:val="0"/>
          <w:numId w:val="24"/>
        </w:numPr>
        <w:jc w:val="both"/>
        <w:rPr>
          <w:rStyle w:val="Char5"/>
          <w:rtl/>
        </w:rPr>
      </w:pPr>
      <w:r w:rsidRPr="000340AA">
        <w:rPr>
          <w:rStyle w:val="Char5"/>
          <w:rFonts w:hint="cs"/>
          <w:rtl/>
        </w:rPr>
        <w:t>تفسیر عسکری.</w:t>
      </w:r>
    </w:p>
    <w:p w:rsidR="000B50BD" w:rsidRPr="000340AA" w:rsidRDefault="000B50BD" w:rsidP="00D03717">
      <w:pPr>
        <w:pStyle w:val="ListParagraph"/>
        <w:widowControl w:val="0"/>
        <w:numPr>
          <w:ilvl w:val="0"/>
          <w:numId w:val="24"/>
        </w:numPr>
        <w:jc w:val="both"/>
        <w:rPr>
          <w:rStyle w:val="Char5"/>
          <w:rtl/>
        </w:rPr>
      </w:pPr>
      <w:r w:rsidRPr="000340AA">
        <w:rPr>
          <w:rStyle w:val="Char5"/>
          <w:rFonts w:hint="cs"/>
          <w:rtl/>
        </w:rPr>
        <w:t xml:space="preserve">تفسیر الصافی. </w:t>
      </w:r>
    </w:p>
    <w:p w:rsidR="000B50BD" w:rsidRPr="000340AA" w:rsidRDefault="000B50BD" w:rsidP="00D03717">
      <w:pPr>
        <w:pStyle w:val="ListParagraph"/>
        <w:widowControl w:val="0"/>
        <w:numPr>
          <w:ilvl w:val="0"/>
          <w:numId w:val="24"/>
        </w:numPr>
        <w:jc w:val="both"/>
        <w:rPr>
          <w:rStyle w:val="Char5"/>
          <w:rtl/>
        </w:rPr>
      </w:pPr>
      <w:r w:rsidRPr="000340AA">
        <w:rPr>
          <w:rStyle w:val="Char5"/>
          <w:rFonts w:hint="cs"/>
          <w:rtl/>
        </w:rPr>
        <w:t xml:space="preserve">تفسیر الفرات. </w:t>
      </w:r>
    </w:p>
    <w:p w:rsidR="000B50BD" w:rsidRPr="000340AA" w:rsidRDefault="000B50BD" w:rsidP="00D03717">
      <w:pPr>
        <w:pStyle w:val="ListParagraph"/>
        <w:widowControl w:val="0"/>
        <w:numPr>
          <w:ilvl w:val="0"/>
          <w:numId w:val="24"/>
        </w:numPr>
        <w:jc w:val="both"/>
        <w:rPr>
          <w:rStyle w:val="Char5"/>
          <w:rtl/>
        </w:rPr>
      </w:pPr>
      <w:r w:rsidRPr="000340AA">
        <w:rPr>
          <w:rStyle w:val="Char5"/>
          <w:rFonts w:hint="cs"/>
          <w:rtl/>
        </w:rPr>
        <w:t xml:space="preserve">تفسیر العیاشی. </w:t>
      </w:r>
    </w:p>
    <w:p w:rsidR="000B50BD" w:rsidRPr="000340AA" w:rsidRDefault="000B50BD" w:rsidP="00D03717">
      <w:pPr>
        <w:pStyle w:val="ListParagraph"/>
        <w:widowControl w:val="0"/>
        <w:numPr>
          <w:ilvl w:val="0"/>
          <w:numId w:val="24"/>
        </w:numPr>
        <w:jc w:val="both"/>
        <w:rPr>
          <w:rStyle w:val="Char5"/>
          <w:rtl/>
        </w:rPr>
      </w:pPr>
      <w:r w:rsidRPr="000340AA">
        <w:rPr>
          <w:rStyle w:val="Char5"/>
          <w:rFonts w:hint="cs"/>
          <w:rtl/>
        </w:rPr>
        <w:t xml:space="preserve">کتاب الاختصاص. </w:t>
      </w:r>
    </w:p>
    <w:p w:rsidR="000B50BD" w:rsidRPr="000340AA" w:rsidRDefault="000B50BD" w:rsidP="00D03717">
      <w:pPr>
        <w:pStyle w:val="ListParagraph"/>
        <w:widowControl w:val="0"/>
        <w:numPr>
          <w:ilvl w:val="0"/>
          <w:numId w:val="24"/>
        </w:numPr>
        <w:jc w:val="both"/>
        <w:rPr>
          <w:rStyle w:val="Char5"/>
          <w:rtl/>
        </w:rPr>
      </w:pPr>
      <w:r w:rsidRPr="000340AA">
        <w:rPr>
          <w:rStyle w:val="Char5"/>
          <w:rFonts w:hint="cs"/>
          <w:rtl/>
        </w:rPr>
        <w:t xml:space="preserve">بصائر الدرجات. </w:t>
      </w:r>
    </w:p>
    <w:p w:rsidR="000B50BD" w:rsidRPr="000340AA" w:rsidRDefault="000B50BD" w:rsidP="00D03717">
      <w:pPr>
        <w:pStyle w:val="ListParagraph"/>
        <w:widowControl w:val="0"/>
        <w:numPr>
          <w:ilvl w:val="0"/>
          <w:numId w:val="24"/>
        </w:numPr>
        <w:jc w:val="both"/>
        <w:rPr>
          <w:rStyle w:val="Char5"/>
          <w:rtl/>
        </w:rPr>
      </w:pPr>
      <w:r w:rsidRPr="00207BA6">
        <w:rPr>
          <w:rStyle w:val="Char7"/>
          <w:rFonts w:hint="cs"/>
          <w:rtl/>
        </w:rPr>
        <w:t>تأویل الآیات الظاهرة.</w:t>
      </w:r>
    </w:p>
    <w:p w:rsidR="000B50BD" w:rsidRPr="000340AA" w:rsidRDefault="000B50BD" w:rsidP="0060238A">
      <w:pPr>
        <w:widowControl w:val="0"/>
        <w:ind w:firstLine="284"/>
        <w:jc w:val="both"/>
        <w:rPr>
          <w:rStyle w:val="Char5"/>
          <w:rtl/>
        </w:rPr>
      </w:pPr>
      <w:r w:rsidRPr="000340AA">
        <w:rPr>
          <w:rStyle w:val="Char5"/>
          <w:rFonts w:hint="cs"/>
          <w:rtl/>
        </w:rPr>
        <w:t xml:space="preserve">و دیگر </w:t>
      </w:r>
      <w:r w:rsidR="004E44DE">
        <w:rPr>
          <w:rStyle w:val="Char5"/>
          <w:rFonts w:hint="cs"/>
          <w:rtl/>
        </w:rPr>
        <w:t>کتاب‌ها</w:t>
      </w:r>
      <w:r w:rsidRPr="000340AA">
        <w:rPr>
          <w:rStyle w:val="Char5"/>
          <w:rFonts w:hint="cs"/>
          <w:rtl/>
        </w:rPr>
        <w:t xml:space="preserve">ی امامیه. </w:t>
      </w:r>
    </w:p>
    <w:p w:rsidR="000B50BD" w:rsidRPr="000340AA" w:rsidRDefault="000B50BD" w:rsidP="0060238A">
      <w:pPr>
        <w:widowControl w:val="0"/>
        <w:ind w:firstLine="284"/>
        <w:jc w:val="both"/>
        <w:rPr>
          <w:rStyle w:val="Char5"/>
          <w:rtl/>
        </w:rPr>
      </w:pPr>
      <w:r w:rsidRPr="000340AA">
        <w:rPr>
          <w:rStyle w:val="Char5"/>
          <w:rFonts w:hint="cs"/>
          <w:rtl/>
        </w:rPr>
        <w:t xml:space="preserve">سوگند به خدا مسلمانی که در پرتو قرآن و سنت تربیت شده است از اینکه چنین </w:t>
      </w:r>
      <w:r w:rsidR="004E44DE">
        <w:rPr>
          <w:rStyle w:val="Char5"/>
          <w:rFonts w:hint="cs"/>
          <w:rtl/>
        </w:rPr>
        <w:t>کتاب‌ها</w:t>
      </w:r>
      <w:r w:rsidRPr="000340AA">
        <w:rPr>
          <w:rStyle w:val="Char5"/>
          <w:rFonts w:hint="cs"/>
          <w:rtl/>
        </w:rPr>
        <w:t xml:space="preserve">یی به دین او منسوب شوند شرم می‌کند، به خصوص کتاب (بصائر الدرجات). </w:t>
      </w:r>
    </w:p>
    <w:p w:rsidR="000B50BD" w:rsidRPr="00060426" w:rsidRDefault="000B50BD" w:rsidP="004B7F0D">
      <w:pPr>
        <w:pStyle w:val="a0"/>
        <w:rPr>
          <w:rtl/>
        </w:rPr>
      </w:pPr>
      <w:bookmarkStart w:id="36" w:name="_Toc275146980"/>
      <w:bookmarkStart w:id="37" w:name="_Toc432676524"/>
      <w:r w:rsidRPr="00060426">
        <w:rPr>
          <w:rFonts w:hint="cs"/>
          <w:rtl/>
        </w:rPr>
        <w:t>و اینک نمونه‌هایی دال بر مسائلی که مطرح کردیم ذکر می کنیم:</w:t>
      </w:r>
      <w:bookmarkEnd w:id="36"/>
      <w:bookmarkEnd w:id="37"/>
    </w:p>
    <w:p w:rsidR="000B50BD" w:rsidRPr="000340AA" w:rsidRDefault="000B50BD" w:rsidP="0060238A">
      <w:pPr>
        <w:widowControl w:val="0"/>
        <w:ind w:firstLine="284"/>
        <w:jc w:val="both"/>
        <w:rPr>
          <w:rStyle w:val="Char5"/>
          <w:rtl/>
        </w:rPr>
      </w:pPr>
      <w:r w:rsidRPr="000340AA">
        <w:rPr>
          <w:rStyle w:val="Char5"/>
          <w:rFonts w:hint="cs"/>
          <w:rtl/>
        </w:rPr>
        <w:t>در صحیح‌ترین کتاب شیعه یعنی الکافی و در شماری از تفاسیر روایاتی آمده که تأکید می‌کند که قرآن در مورد شیعه و ائمه</w:t>
      </w:r>
      <w:r w:rsidR="00455C74" w:rsidRPr="000340AA">
        <w:rPr>
          <w:rStyle w:val="Char5"/>
          <w:rFonts w:hint="cs"/>
          <w:rtl/>
        </w:rPr>
        <w:t xml:space="preserve"> آن‌ها </w:t>
      </w:r>
      <w:r w:rsidRPr="000340AA">
        <w:rPr>
          <w:rStyle w:val="Char5"/>
          <w:rFonts w:hint="cs"/>
          <w:rtl/>
        </w:rPr>
        <w:t xml:space="preserve">و مخالفانشان نازل شده است. </w:t>
      </w:r>
    </w:p>
    <w:p w:rsidR="000B50BD" w:rsidRPr="000340AA" w:rsidRDefault="000B50BD" w:rsidP="00D03717">
      <w:pPr>
        <w:pStyle w:val="ListParagraph"/>
        <w:widowControl w:val="0"/>
        <w:numPr>
          <w:ilvl w:val="0"/>
          <w:numId w:val="25"/>
        </w:numPr>
        <w:jc w:val="both"/>
        <w:rPr>
          <w:rStyle w:val="Char5"/>
          <w:rtl/>
        </w:rPr>
      </w:pPr>
      <w:r w:rsidRPr="000340AA">
        <w:rPr>
          <w:rStyle w:val="Char5"/>
          <w:rFonts w:hint="cs"/>
          <w:rtl/>
        </w:rPr>
        <w:t>از جعفر صادق روایت است که گفت: (قرآن در چهار قسمت نازل شده است، یک چهارم آن درباره ماست و یک چهارم آن درباره دشمنان ما نازل شده است و یک چهارم آن سنت‌ها و مثل‌هایی است، و یک چهارم آن فرائض و احکام هستند)</w:t>
      </w:r>
      <w:r w:rsidRPr="0034275C">
        <w:rPr>
          <w:rStyle w:val="Char5"/>
          <w:vertAlign w:val="superscript"/>
          <w:rtl/>
        </w:rPr>
        <w:footnoteReference w:id="45"/>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و کاشانی با تأکید بر این مفهوم در تفسیرش الصافی می‌گوید: (بیشتر قرآن در مورد</w:t>
      </w:r>
      <w:r w:rsidR="00455C74" w:rsidRPr="000340AA">
        <w:rPr>
          <w:rStyle w:val="Char5"/>
          <w:rFonts w:hint="cs"/>
          <w:rtl/>
        </w:rPr>
        <w:t xml:space="preserve"> آن‌ها </w:t>
      </w:r>
      <w:r w:rsidRPr="00060426">
        <w:rPr>
          <w:rFonts w:cs="Times New Roman" w:hint="cs"/>
          <w:rtl/>
          <w:lang w:bidi="fa-IR"/>
        </w:rPr>
        <w:t>–</w:t>
      </w:r>
      <w:r w:rsidRPr="000340AA">
        <w:rPr>
          <w:rStyle w:val="Char5"/>
          <w:rFonts w:hint="cs"/>
          <w:rtl/>
        </w:rPr>
        <w:t xml:space="preserve"> یعنی دوازده امام- و در مورد دوستان و دشمنان</w:t>
      </w:r>
      <w:r w:rsidR="00455C74" w:rsidRPr="000340AA">
        <w:rPr>
          <w:rStyle w:val="Char5"/>
          <w:rFonts w:hint="cs"/>
          <w:rtl/>
        </w:rPr>
        <w:t xml:space="preserve"> آن‌ها </w:t>
      </w:r>
      <w:r w:rsidRPr="000340AA">
        <w:rPr>
          <w:rStyle w:val="Char5"/>
          <w:rFonts w:hint="cs"/>
          <w:rtl/>
        </w:rPr>
        <w:t>نازل شده است)</w:t>
      </w:r>
      <w:r w:rsidRPr="0034275C">
        <w:rPr>
          <w:rStyle w:val="Char5"/>
          <w:vertAlign w:val="superscript"/>
          <w:rtl/>
        </w:rPr>
        <w:footnoteReference w:id="46"/>
      </w:r>
      <w:r w:rsidRPr="000340AA">
        <w:rPr>
          <w:rStyle w:val="Char5"/>
          <w:rFonts w:hint="cs"/>
          <w:rtl/>
        </w:rPr>
        <w:t xml:space="preserve">. </w:t>
      </w:r>
    </w:p>
    <w:p w:rsidR="000B50BD" w:rsidRPr="000340AA" w:rsidRDefault="000B50BD" w:rsidP="00D03717">
      <w:pPr>
        <w:pStyle w:val="ListParagraph"/>
        <w:widowControl w:val="0"/>
        <w:numPr>
          <w:ilvl w:val="0"/>
          <w:numId w:val="25"/>
        </w:numPr>
        <w:jc w:val="both"/>
        <w:rPr>
          <w:rStyle w:val="Char5"/>
          <w:rtl/>
        </w:rPr>
      </w:pPr>
      <w:r w:rsidRPr="000340AA">
        <w:rPr>
          <w:rStyle w:val="Char5"/>
          <w:rFonts w:hint="cs"/>
          <w:rtl/>
        </w:rPr>
        <w:t>و عیاشی بعد از ذکر روایاتی از این قبیل روایتی دیگر از محمد بن مسلم ذکر کرده که گفت: ابو جعفر</w:t>
      </w:r>
      <w:r w:rsidR="00736891" w:rsidRPr="00736891">
        <w:rPr>
          <w:rStyle w:val="Char5"/>
          <w:rFonts w:cs="CTraditional Arabic" w:hint="cs"/>
          <w:rtl/>
        </w:rPr>
        <w:t>÷</w:t>
      </w:r>
      <w:r w:rsidRPr="000340AA">
        <w:rPr>
          <w:rStyle w:val="Char5"/>
          <w:rFonts w:hint="cs"/>
          <w:rtl/>
        </w:rPr>
        <w:t xml:space="preserve"> فرمود: (ای محمد! هر گاه شنیدی که خداوند فردی از این امت را به نیکی یاد کرده است، پس آن فرد ما هستیم، و هر گاه شنیدی که خداوند از گذشتگان کسی را به بدی یاد کرده است بدان که</w:t>
      </w:r>
      <w:r w:rsidR="00455C74" w:rsidRPr="000340AA">
        <w:rPr>
          <w:rStyle w:val="Char5"/>
          <w:rFonts w:hint="cs"/>
          <w:rtl/>
        </w:rPr>
        <w:t xml:space="preserve"> آن‌ها </w:t>
      </w:r>
      <w:r w:rsidRPr="000340AA">
        <w:rPr>
          <w:rStyle w:val="Char5"/>
          <w:rFonts w:hint="cs"/>
          <w:rtl/>
        </w:rPr>
        <w:t>دشمنان ما هستند</w:t>
      </w:r>
      <w:r w:rsidRPr="0034275C">
        <w:rPr>
          <w:rStyle w:val="Char5"/>
          <w:vertAlign w:val="superscript"/>
          <w:rtl/>
        </w:rPr>
        <w:footnoteReference w:id="47"/>
      </w:r>
      <w:r w:rsidRPr="000340AA">
        <w:rPr>
          <w:rStyle w:val="Char5"/>
          <w:rFonts w:hint="cs"/>
          <w:rtl/>
        </w:rPr>
        <w:t xml:space="preserve">. </w:t>
      </w:r>
    </w:p>
    <w:p w:rsidR="000B50BD" w:rsidRPr="000340AA" w:rsidRDefault="000B50BD" w:rsidP="00D03717">
      <w:pPr>
        <w:pStyle w:val="ListParagraph"/>
        <w:widowControl w:val="0"/>
        <w:numPr>
          <w:ilvl w:val="0"/>
          <w:numId w:val="25"/>
        </w:numPr>
        <w:jc w:val="both"/>
        <w:rPr>
          <w:rStyle w:val="Char5"/>
          <w:rtl/>
        </w:rPr>
      </w:pPr>
      <w:r w:rsidRPr="000340AA">
        <w:rPr>
          <w:rStyle w:val="Char5"/>
          <w:rFonts w:hint="cs"/>
          <w:rtl/>
        </w:rPr>
        <w:t>و ابو الحسن عاملی می‌گوید: (اصل در نازل کردن آیات قرآن این است که مردم را به ولایت پیامبر و ائمه -صلوات الله عل</w:t>
      </w:r>
      <w:r w:rsidR="006A4298">
        <w:rPr>
          <w:rStyle w:val="Char5"/>
          <w:rFonts w:hint="cs"/>
          <w:rtl/>
        </w:rPr>
        <w:t>ی</w:t>
      </w:r>
      <w:r w:rsidRPr="000340AA">
        <w:rPr>
          <w:rStyle w:val="Char5"/>
          <w:rFonts w:hint="cs"/>
          <w:rtl/>
        </w:rPr>
        <w:t>هم- راهنمایی کند و عزت</w:t>
      </w:r>
      <w:r w:rsidR="00455C74" w:rsidRPr="000340AA">
        <w:rPr>
          <w:rStyle w:val="Char5"/>
          <w:rFonts w:hint="cs"/>
          <w:rtl/>
        </w:rPr>
        <w:t xml:space="preserve"> آن‌ها </w:t>
      </w:r>
      <w:r w:rsidRPr="000340AA">
        <w:rPr>
          <w:rStyle w:val="Char5"/>
          <w:rFonts w:hint="cs"/>
          <w:rtl/>
        </w:rPr>
        <w:t>و ذلت دشمنانشان را اعلام کند و هر خیری که در قرآن ذکر شده در مورد ائمه و پیروانشان است، و هر بدی که در قرآن ذکر شده مصداق آن دشمنان و مخالفان ائمه می‌باشند</w:t>
      </w:r>
      <w:r w:rsidR="0010616B" w:rsidRPr="000340AA">
        <w:rPr>
          <w:rStyle w:val="Char5"/>
          <w:rFonts w:hint="cs"/>
          <w:rtl/>
        </w:rPr>
        <w:t>.</w:t>
      </w:r>
      <w:r w:rsidRPr="000340AA">
        <w:rPr>
          <w:rStyle w:val="Char5"/>
          <w:rFonts w:hint="cs"/>
          <w:rtl/>
        </w:rPr>
        <w:t>....)</w:t>
      </w:r>
      <w:r w:rsidRPr="0034275C">
        <w:rPr>
          <w:rStyle w:val="Char5"/>
          <w:vertAlign w:val="superscript"/>
          <w:rtl/>
        </w:rPr>
        <w:footnoteReference w:id="48"/>
      </w:r>
      <w:r w:rsidRPr="000340AA">
        <w:rPr>
          <w:rStyle w:val="Char5"/>
          <w:rFonts w:hint="cs"/>
          <w:rtl/>
        </w:rPr>
        <w:t xml:space="preserve">. </w:t>
      </w:r>
    </w:p>
    <w:p w:rsidR="000B50BD" w:rsidRPr="000340AA" w:rsidRDefault="000B50BD" w:rsidP="00D03717">
      <w:pPr>
        <w:pStyle w:val="ListParagraph"/>
        <w:widowControl w:val="0"/>
        <w:numPr>
          <w:ilvl w:val="0"/>
          <w:numId w:val="25"/>
        </w:numPr>
        <w:jc w:val="both"/>
        <w:rPr>
          <w:rStyle w:val="Char5"/>
          <w:rtl/>
        </w:rPr>
      </w:pPr>
      <w:r w:rsidRPr="000340AA">
        <w:rPr>
          <w:rStyle w:val="Char5"/>
          <w:rFonts w:hint="cs"/>
          <w:rtl/>
        </w:rPr>
        <w:t>و مجلسی می‌گوید: (باب در بیان اینکه مؤمنین و ایمان و مسلمین و اسلام یعنی ائمه و ولایت آن</w:t>
      </w:r>
      <w:r w:rsidR="002906EC">
        <w:rPr>
          <w:rStyle w:val="Char5"/>
          <w:rFonts w:hint="eastAsia"/>
          <w:rtl/>
        </w:rPr>
        <w:t>‌</w:t>
      </w:r>
      <w:r w:rsidRPr="000340AA">
        <w:rPr>
          <w:rStyle w:val="Char5"/>
          <w:rFonts w:hint="cs"/>
          <w:rtl/>
        </w:rPr>
        <w:t>ها، و کفار و مشرکین و کفر و شرک و جبت و طاغوت و لات و عزی و بت‌ها یعنی دشمنان و مخالفان ائمه) و مجلسی صد (100) روایت در این باب ذکر کرده است</w:t>
      </w:r>
      <w:r w:rsidRPr="0034275C">
        <w:rPr>
          <w:rStyle w:val="Char5"/>
          <w:vertAlign w:val="superscript"/>
          <w:rtl/>
        </w:rPr>
        <w:footnoteReference w:id="49"/>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سبحان الله! این مفهوم همه ستایشی که در قرآن برای مؤمنان سابق شده را لغو می‌کند و همه مذمت‌های که درباره کافران گذشته آمده است را لغو می‌نماید! </w:t>
      </w:r>
    </w:p>
    <w:p w:rsidR="000B50BD" w:rsidRPr="000340AA" w:rsidRDefault="000B50BD" w:rsidP="0060238A">
      <w:pPr>
        <w:widowControl w:val="0"/>
        <w:ind w:firstLine="284"/>
        <w:jc w:val="both"/>
        <w:rPr>
          <w:rStyle w:val="Char5"/>
          <w:rtl/>
        </w:rPr>
      </w:pPr>
      <w:r w:rsidRPr="000340AA">
        <w:rPr>
          <w:rStyle w:val="Char5"/>
          <w:rFonts w:hint="cs"/>
          <w:rtl/>
        </w:rPr>
        <w:t xml:space="preserve">آیا این روایات </w:t>
      </w:r>
      <w:r w:rsidRPr="00060426">
        <w:rPr>
          <w:rFonts w:cs="Times New Roman" w:hint="cs"/>
          <w:rtl/>
          <w:lang w:bidi="fa-IR"/>
        </w:rPr>
        <w:t>–</w:t>
      </w:r>
      <w:r w:rsidRPr="000340AA">
        <w:rPr>
          <w:rStyle w:val="Char5"/>
          <w:rFonts w:hint="cs"/>
          <w:rtl/>
        </w:rPr>
        <w:t xml:space="preserve"> و غیر از آن که در تفاسیر شیعه فراوان‌اند </w:t>
      </w:r>
      <w:r w:rsidRPr="00060426">
        <w:rPr>
          <w:rFonts w:cs="Times New Roman" w:hint="cs"/>
          <w:rtl/>
          <w:lang w:bidi="fa-IR"/>
        </w:rPr>
        <w:t>–</w:t>
      </w:r>
      <w:r w:rsidRPr="000340AA">
        <w:rPr>
          <w:rStyle w:val="Char5"/>
          <w:rFonts w:hint="cs"/>
          <w:rtl/>
        </w:rPr>
        <w:t xml:space="preserve"> بر این دلالت نمی‌کند که قرآن فقط در مورد شیعیان نازل شده است و فقط</w:t>
      </w:r>
      <w:r w:rsidR="00455C74" w:rsidRPr="000340AA">
        <w:rPr>
          <w:rStyle w:val="Char5"/>
          <w:rFonts w:hint="cs"/>
          <w:rtl/>
        </w:rPr>
        <w:t xml:space="preserve"> آن‌ها </w:t>
      </w:r>
      <w:r w:rsidRPr="000340AA">
        <w:rPr>
          <w:rStyle w:val="Char5"/>
          <w:rFonts w:hint="cs"/>
          <w:rtl/>
        </w:rPr>
        <w:t>را می‌ستاید و دشمنان</w:t>
      </w:r>
      <w:r w:rsidR="00455C74" w:rsidRPr="000340AA">
        <w:rPr>
          <w:rStyle w:val="Char5"/>
          <w:rFonts w:hint="cs"/>
          <w:rtl/>
        </w:rPr>
        <w:t xml:space="preserve"> آن‌ها </w:t>
      </w:r>
      <w:r w:rsidRPr="000340AA">
        <w:rPr>
          <w:rStyle w:val="Char5"/>
          <w:rFonts w:hint="cs"/>
          <w:rtl/>
        </w:rPr>
        <w:t xml:space="preserve">را مذمت می‌کند </w:t>
      </w:r>
      <w:r w:rsidRPr="00060426">
        <w:rPr>
          <w:rFonts w:cs="Times New Roman" w:hint="cs"/>
          <w:rtl/>
          <w:lang w:bidi="fa-IR"/>
        </w:rPr>
        <w:t>–</w:t>
      </w:r>
      <w:r w:rsidRPr="000340AA">
        <w:rPr>
          <w:rStyle w:val="Char5"/>
          <w:rFonts w:hint="cs"/>
          <w:rtl/>
        </w:rPr>
        <w:t xml:space="preserve"> طبیعی است که دشمنان شیعه اهل سنت هستند-. </w:t>
      </w:r>
    </w:p>
    <w:p w:rsidR="000B50BD" w:rsidRPr="000340AA" w:rsidRDefault="000B50BD" w:rsidP="0060238A">
      <w:pPr>
        <w:widowControl w:val="0"/>
        <w:ind w:firstLine="284"/>
        <w:jc w:val="both"/>
        <w:rPr>
          <w:rStyle w:val="Char5"/>
          <w:rtl/>
        </w:rPr>
      </w:pPr>
      <w:r w:rsidRPr="000340AA">
        <w:rPr>
          <w:rStyle w:val="Char5"/>
          <w:rFonts w:hint="cs"/>
          <w:rtl/>
        </w:rPr>
        <w:t xml:space="preserve">پس چگونه شما به من اعتراض </w:t>
      </w:r>
      <w:r w:rsidR="00AA1761">
        <w:rPr>
          <w:rStyle w:val="Char5"/>
          <w:rFonts w:hint="cs"/>
          <w:rtl/>
        </w:rPr>
        <w:t>می‌کنید</w:t>
      </w:r>
      <w:r w:rsidRPr="000340AA">
        <w:rPr>
          <w:rStyle w:val="Char5"/>
          <w:rFonts w:hint="cs"/>
          <w:rtl/>
        </w:rPr>
        <w:t xml:space="preserve"> که گفته‌ام: چنین بر می‌آید که قرآن درباره شیعه و دشمنانشان نازل شده است، چگونه به این سخنم اعتراض </w:t>
      </w:r>
      <w:r w:rsidR="00AA1761">
        <w:rPr>
          <w:rStyle w:val="Char5"/>
          <w:rFonts w:hint="cs"/>
          <w:rtl/>
        </w:rPr>
        <w:t>می‌کنید</w:t>
      </w:r>
      <w:r w:rsidRPr="000340AA">
        <w:rPr>
          <w:rStyle w:val="Char5"/>
          <w:rFonts w:hint="cs"/>
          <w:rtl/>
        </w:rPr>
        <w:t xml:space="preserve"> و حال آن که</w:t>
      </w:r>
      <w:r w:rsidR="00635C77" w:rsidRPr="000340AA">
        <w:rPr>
          <w:rStyle w:val="Char5"/>
          <w:rFonts w:hint="cs"/>
          <w:rtl/>
        </w:rPr>
        <w:t xml:space="preserve"> این‌ها </w:t>
      </w:r>
      <w:r w:rsidRPr="000340AA">
        <w:rPr>
          <w:rStyle w:val="Char5"/>
          <w:rFonts w:hint="cs"/>
          <w:rtl/>
        </w:rPr>
        <w:t xml:space="preserve">نصوصی واضح هستند که از شیعه در این مورد نقل شده‌اند؟! </w:t>
      </w:r>
    </w:p>
    <w:p w:rsidR="000B50BD" w:rsidRPr="006E4853" w:rsidRDefault="009826B4" w:rsidP="004B7F0D">
      <w:pPr>
        <w:widowControl w:val="0"/>
        <w:ind w:firstLine="284"/>
        <w:jc w:val="both"/>
        <w:rPr>
          <w:rStyle w:val="Chara"/>
          <w:rtl/>
        </w:rPr>
      </w:pPr>
      <w:r>
        <w:rPr>
          <w:rStyle w:val="Chara"/>
          <w:rFonts w:hint="cs"/>
          <w:rtl/>
        </w:rPr>
        <w:t xml:space="preserve">9- </w:t>
      </w:r>
      <w:r w:rsidR="000B50BD" w:rsidRPr="006E4853">
        <w:rPr>
          <w:rStyle w:val="Chara"/>
          <w:rFonts w:hint="cs"/>
          <w:rtl/>
        </w:rPr>
        <w:t>سپس می‌گویید: (به خدا سوگند می‌خورم</w:t>
      </w:r>
      <w:r w:rsidR="0010616B" w:rsidRPr="006E4853">
        <w:rPr>
          <w:rStyle w:val="Chara"/>
          <w:rFonts w:hint="cs"/>
          <w:rtl/>
        </w:rPr>
        <w:t>.</w:t>
      </w:r>
      <w:r w:rsidR="000B50BD" w:rsidRPr="006E4853">
        <w:rPr>
          <w:rStyle w:val="Chara"/>
          <w:rFonts w:hint="cs"/>
          <w:rtl/>
        </w:rPr>
        <w:t xml:space="preserve">.. و با تمام اطمینان می‌گویم: اگر شما نظر و دیدگاه امامیه را از </w:t>
      </w:r>
      <w:r w:rsidR="004E44DE">
        <w:rPr>
          <w:rStyle w:val="Chara"/>
          <w:rFonts w:hint="cs"/>
          <w:rtl/>
        </w:rPr>
        <w:t>کتاب‌ها</w:t>
      </w:r>
      <w:r w:rsidR="000B50BD" w:rsidRPr="006E4853">
        <w:rPr>
          <w:rStyle w:val="Chara"/>
          <w:rFonts w:hint="cs"/>
          <w:rtl/>
        </w:rPr>
        <w:t xml:space="preserve">یشان که در طی چهارده قرن تدوین شده‌اند بگیرید، شما نظری دیگر غیر از آنچه در پاسخ‌هایتان خواندم در مورد امامیه خواهید داشتید). </w:t>
      </w:r>
    </w:p>
    <w:p w:rsidR="000B50BD" w:rsidRPr="000340AA" w:rsidRDefault="000B50BD" w:rsidP="0060238A">
      <w:pPr>
        <w:widowControl w:val="0"/>
        <w:ind w:firstLine="284"/>
        <w:jc w:val="both"/>
        <w:rPr>
          <w:rStyle w:val="Char5"/>
          <w:rtl/>
        </w:rPr>
      </w:pPr>
      <w:r w:rsidRPr="000340AA">
        <w:rPr>
          <w:rStyle w:val="Char5"/>
          <w:rFonts w:hint="cs"/>
          <w:rtl/>
        </w:rPr>
        <w:t xml:space="preserve">این </w:t>
      </w:r>
      <w:r w:rsidR="004E44DE">
        <w:rPr>
          <w:rStyle w:val="Char5"/>
          <w:rFonts w:hint="cs"/>
          <w:rtl/>
        </w:rPr>
        <w:t>کتاب‌ها</w:t>
      </w:r>
      <w:r w:rsidRPr="000340AA">
        <w:rPr>
          <w:rStyle w:val="Char5"/>
          <w:rFonts w:hint="cs"/>
          <w:rtl/>
        </w:rPr>
        <w:t xml:space="preserve">یی که این عبارات سابق را از آن نقل کردم، آیا از </w:t>
      </w:r>
      <w:r w:rsidR="004E44DE">
        <w:rPr>
          <w:rStyle w:val="Char5"/>
          <w:rFonts w:hint="cs"/>
          <w:rtl/>
        </w:rPr>
        <w:t>کتاب‌ها</w:t>
      </w:r>
      <w:r w:rsidRPr="000340AA">
        <w:rPr>
          <w:rStyle w:val="Char5"/>
          <w:rFonts w:hint="cs"/>
          <w:rtl/>
        </w:rPr>
        <w:t xml:space="preserve">ی شما نیستند؟! </w:t>
      </w:r>
    </w:p>
    <w:p w:rsidR="000B50BD" w:rsidRPr="000340AA" w:rsidRDefault="000B50BD" w:rsidP="0060238A">
      <w:pPr>
        <w:widowControl w:val="0"/>
        <w:ind w:firstLine="284"/>
        <w:jc w:val="both"/>
        <w:rPr>
          <w:rStyle w:val="Char5"/>
          <w:rtl/>
        </w:rPr>
      </w:pPr>
      <w:r w:rsidRPr="000340AA">
        <w:rPr>
          <w:rStyle w:val="Char5"/>
          <w:rFonts w:hint="cs"/>
          <w:rtl/>
        </w:rPr>
        <w:t xml:space="preserve">سوگند به خدا ای ابو مهدی، وقتی که من </w:t>
      </w:r>
      <w:r w:rsidR="004E44DE">
        <w:rPr>
          <w:rStyle w:val="Char5"/>
          <w:rFonts w:hint="cs"/>
          <w:rtl/>
        </w:rPr>
        <w:t>کتاب‌ها</w:t>
      </w:r>
      <w:r w:rsidRPr="000340AA">
        <w:rPr>
          <w:rStyle w:val="Char5"/>
          <w:rFonts w:hint="cs"/>
          <w:rtl/>
        </w:rPr>
        <w:t>ی شما را خواندم گویا خرافاتی را می‌خواندم که از صفا و پاکی اسلام خبری در آن نیست، و سپاس بی کران پروردگار یکتایی را که از نعمت هدایت و رستگاری و پاکی و صفای ایمان و عقیده محرومم نساخت!!</w:t>
      </w:r>
    </w:p>
    <w:p w:rsidR="000B50BD" w:rsidRPr="000340AA" w:rsidRDefault="000B50BD" w:rsidP="0060238A">
      <w:pPr>
        <w:widowControl w:val="0"/>
        <w:ind w:firstLine="284"/>
        <w:jc w:val="both"/>
        <w:rPr>
          <w:rStyle w:val="Char5"/>
          <w:rtl/>
        </w:rPr>
      </w:pPr>
      <w:r w:rsidRPr="000340AA">
        <w:rPr>
          <w:rStyle w:val="Char5"/>
          <w:rFonts w:hint="cs"/>
          <w:rtl/>
        </w:rPr>
        <w:t xml:space="preserve">ای ابو مهدی، آیا نمی‌بینید که در قسم خود قسم گیر شده‌اید؟ </w:t>
      </w:r>
    </w:p>
    <w:p w:rsidR="000B50BD" w:rsidRPr="000340AA" w:rsidRDefault="000B50BD" w:rsidP="0060238A">
      <w:pPr>
        <w:widowControl w:val="0"/>
        <w:ind w:firstLine="284"/>
        <w:jc w:val="both"/>
        <w:rPr>
          <w:rStyle w:val="Char5"/>
          <w:rtl/>
        </w:rPr>
      </w:pPr>
      <w:r w:rsidRPr="000340AA">
        <w:rPr>
          <w:rStyle w:val="Char5"/>
          <w:rFonts w:hint="cs"/>
          <w:rtl/>
        </w:rPr>
        <w:t xml:space="preserve">امیدوارم مرا ببخشید، زیرا دوست دارم بدانید که وقتی </w:t>
      </w:r>
      <w:r w:rsidR="004E44DE">
        <w:rPr>
          <w:rStyle w:val="Char5"/>
          <w:rFonts w:hint="cs"/>
          <w:rtl/>
        </w:rPr>
        <w:t>کتاب‌ها</w:t>
      </w:r>
      <w:r w:rsidRPr="000340AA">
        <w:rPr>
          <w:rStyle w:val="Char5"/>
          <w:rFonts w:hint="cs"/>
          <w:rtl/>
        </w:rPr>
        <w:t xml:space="preserve">ی شما را می‌خواندم چه احساسی به من دست داده بود. </w:t>
      </w:r>
    </w:p>
    <w:p w:rsidR="000B50BD" w:rsidRPr="006E4853" w:rsidRDefault="000B50BD" w:rsidP="002906EC">
      <w:pPr>
        <w:widowControl w:val="0"/>
        <w:ind w:firstLine="284"/>
        <w:jc w:val="both"/>
        <w:rPr>
          <w:rStyle w:val="Chara"/>
          <w:rtl/>
        </w:rPr>
      </w:pPr>
      <w:r w:rsidRPr="006E4853">
        <w:rPr>
          <w:rStyle w:val="Chara"/>
          <w:rFonts w:hint="cs"/>
          <w:rtl/>
        </w:rPr>
        <w:t>10-</w:t>
      </w:r>
      <w:r w:rsidR="002906EC">
        <w:rPr>
          <w:rStyle w:val="Chara"/>
          <w:rFonts w:hint="cs"/>
          <w:rtl/>
        </w:rPr>
        <w:t xml:space="preserve"> </w:t>
      </w:r>
      <w:r w:rsidRPr="006E4853">
        <w:rPr>
          <w:rStyle w:val="Chara"/>
          <w:rFonts w:hint="cs"/>
          <w:rtl/>
        </w:rPr>
        <w:t xml:space="preserve">سپس شما از من می‌خواهید که بین </w:t>
      </w:r>
      <w:r w:rsidR="004E44DE">
        <w:rPr>
          <w:rStyle w:val="Chara"/>
          <w:rFonts w:hint="cs"/>
          <w:rtl/>
        </w:rPr>
        <w:t>کتاب‌ها</w:t>
      </w:r>
      <w:r w:rsidRPr="006E4853">
        <w:rPr>
          <w:rStyle w:val="Chara"/>
          <w:rFonts w:hint="cs"/>
          <w:rtl/>
        </w:rPr>
        <w:t xml:space="preserve">ی شما و </w:t>
      </w:r>
      <w:r w:rsidR="004E44DE">
        <w:rPr>
          <w:rStyle w:val="Chara"/>
          <w:rFonts w:hint="cs"/>
          <w:rtl/>
        </w:rPr>
        <w:t>کتاب‌ها</w:t>
      </w:r>
      <w:r w:rsidRPr="006E4853">
        <w:rPr>
          <w:rStyle w:val="Chara"/>
          <w:rFonts w:hint="cs"/>
          <w:rtl/>
        </w:rPr>
        <w:t xml:space="preserve">ی ما مقایسه کنم؛ اشکال ندارد از صحیح‌ترین کتاب شما و صحیح‌ترین کتاب ما بعد از قرآن آغاز می‌کنیم. </w:t>
      </w:r>
    </w:p>
    <w:p w:rsidR="000B50BD" w:rsidRPr="006E4853" w:rsidRDefault="000B50BD" w:rsidP="004B7F0D">
      <w:pPr>
        <w:widowControl w:val="0"/>
        <w:ind w:firstLine="284"/>
        <w:jc w:val="both"/>
        <w:rPr>
          <w:rStyle w:val="Chara"/>
          <w:rtl/>
        </w:rPr>
      </w:pPr>
      <w:r w:rsidRPr="006E4853">
        <w:rPr>
          <w:rStyle w:val="Chara"/>
          <w:rFonts w:hint="cs"/>
          <w:rtl/>
        </w:rPr>
        <w:t xml:space="preserve">می‌گویم: این مقایسه مختصری است بین (صحیح بخاری) و کتاب (الکافی) شیعه اثناعشری: </w:t>
      </w:r>
    </w:p>
    <w:p w:rsidR="000B50BD" w:rsidRPr="00060426" w:rsidRDefault="000B50BD" w:rsidP="004B7F0D">
      <w:pPr>
        <w:pStyle w:val="a0"/>
        <w:rPr>
          <w:rtl/>
        </w:rPr>
      </w:pPr>
      <w:bookmarkStart w:id="38" w:name="_Toc275146981"/>
      <w:bookmarkStart w:id="39" w:name="_Toc432676525"/>
      <w:r w:rsidRPr="00060426">
        <w:rPr>
          <w:rFonts w:hint="cs"/>
          <w:rtl/>
        </w:rPr>
        <w:t>أ- صحیح بخاری کتابش را این گونه آغاز کرده است:</w:t>
      </w:r>
      <w:bookmarkEnd w:id="38"/>
      <w:bookmarkEnd w:id="39"/>
      <w:r w:rsidRPr="00060426">
        <w:rPr>
          <w:rFonts w:hint="cs"/>
          <w:rtl/>
        </w:rPr>
        <w:t xml:space="preserve"> </w:t>
      </w:r>
    </w:p>
    <w:p w:rsidR="000B50BD" w:rsidRPr="000340AA" w:rsidRDefault="000B50BD" w:rsidP="002906EC">
      <w:pPr>
        <w:widowControl w:val="0"/>
        <w:ind w:firstLine="284"/>
        <w:jc w:val="both"/>
        <w:rPr>
          <w:rStyle w:val="Char5"/>
          <w:rtl/>
        </w:rPr>
      </w:pPr>
      <w:r w:rsidRPr="000340AA">
        <w:rPr>
          <w:rStyle w:val="Char5"/>
          <w:rFonts w:hint="cs"/>
          <w:rtl/>
        </w:rPr>
        <w:t>آغاز وحی: باب: چگونه وحی بر پیامبر خدا</w:t>
      </w:r>
      <w:r w:rsidRPr="00060426">
        <w:rPr>
          <w:rFonts w:ascii="B Lotus" w:hAnsi="B Lotus" w:cs="CTraditional Arabic" w:hint="cs"/>
          <w:rtl/>
          <w:lang w:bidi="fa-IR"/>
        </w:rPr>
        <w:t>ص</w:t>
      </w:r>
      <w:r w:rsidRPr="000340AA">
        <w:rPr>
          <w:rStyle w:val="Char5"/>
          <w:rFonts w:hint="cs"/>
          <w:rtl/>
        </w:rPr>
        <w:t xml:space="preserve"> آغاز شد، و گفت</w:t>
      </w:r>
      <w:r w:rsidR="000451F1">
        <w:rPr>
          <w:rStyle w:val="Char5"/>
          <w:rFonts w:hint="cs"/>
          <w:rtl/>
        </w:rPr>
        <w:t>ۀ</w:t>
      </w:r>
      <w:r w:rsidRPr="000340AA">
        <w:rPr>
          <w:rStyle w:val="Char5"/>
          <w:rFonts w:hint="cs"/>
          <w:rtl/>
        </w:rPr>
        <w:t xml:space="preserve"> خداوند</w:t>
      </w:r>
      <w:r w:rsidR="002906EC">
        <w:rPr>
          <w:rStyle w:val="Char5"/>
          <w:rFonts w:cs="CTraditional Arabic" w:hint="cs"/>
          <w:rtl/>
        </w:rPr>
        <w:t>أ</w:t>
      </w:r>
      <w:r w:rsidRPr="000340AA">
        <w:rPr>
          <w:rStyle w:val="Char5"/>
          <w:rFonts w:hint="cs"/>
          <w:rtl/>
        </w:rPr>
        <w:t xml:space="preserve"> که می‌فرماید:</w:t>
      </w:r>
      <w:r w:rsidR="002906EC">
        <w:rPr>
          <w:rStyle w:val="Char5"/>
          <w:rFonts w:hint="cs"/>
          <w:rtl/>
        </w:rPr>
        <w:t xml:space="preserve"> </w:t>
      </w:r>
      <w:r w:rsidR="002906EC">
        <w:rPr>
          <w:rStyle w:val="Char5"/>
          <w:rFonts w:cs="Traditional Arabic"/>
          <w:color w:val="000000"/>
          <w:shd w:val="clear" w:color="auto" w:fill="FFFFFF"/>
          <w:rtl/>
        </w:rPr>
        <w:t>﴿</w:t>
      </w:r>
      <w:r w:rsidR="002906EC" w:rsidRPr="00241797">
        <w:rPr>
          <w:rStyle w:val="Charb"/>
          <w:rtl/>
        </w:rPr>
        <w:t>إِنَّا أَوْحَيْنَا إِلَيْكَ كَمَا أَوْحَيْنَا إِلَى نُوحٍ وَالنَّبِيِّينَ مِنْ بَعْدِهِ</w:t>
      </w:r>
      <w:r w:rsidR="002906EC">
        <w:rPr>
          <w:rStyle w:val="Char5"/>
          <w:rFonts w:cs="Traditional Arabic"/>
          <w:color w:val="000000"/>
          <w:shd w:val="clear" w:color="auto" w:fill="FFFFFF"/>
          <w:rtl/>
        </w:rPr>
        <w:t>﴾</w:t>
      </w:r>
      <w:r w:rsidR="002906EC" w:rsidRPr="002906EC">
        <w:rPr>
          <w:rStyle w:val="Char5"/>
          <w:rtl/>
        </w:rPr>
        <w:t xml:space="preserve"> </w:t>
      </w:r>
      <w:r w:rsidR="002906EC" w:rsidRPr="002906EC">
        <w:rPr>
          <w:rStyle w:val="Char9"/>
          <w:rtl/>
        </w:rPr>
        <w:t>[النساء: 163]</w:t>
      </w:r>
      <w:r w:rsidR="002906EC" w:rsidRPr="002906EC">
        <w:rPr>
          <w:rStyle w:val="Char5"/>
          <w:rFonts w:hint="cs"/>
          <w:rtl/>
        </w:rPr>
        <w:t>.</w:t>
      </w:r>
    </w:p>
    <w:p w:rsidR="000B50BD" w:rsidRPr="000340AA" w:rsidRDefault="000B50BD" w:rsidP="00F02919">
      <w:pPr>
        <w:widowControl w:val="0"/>
        <w:ind w:firstLine="284"/>
        <w:jc w:val="both"/>
        <w:rPr>
          <w:rStyle w:val="Char5"/>
          <w:rtl/>
        </w:rPr>
      </w:pPr>
      <w:r w:rsidRPr="009826B4">
        <w:rPr>
          <w:rStyle w:val="Char5"/>
          <w:rFonts w:hint="cs"/>
          <w:rtl/>
        </w:rPr>
        <w:t>سپس بخاری حدیثی</w:t>
      </w:r>
      <w:r w:rsidRPr="000340AA">
        <w:rPr>
          <w:rStyle w:val="Char5"/>
          <w:rFonts w:hint="cs"/>
          <w:rtl/>
        </w:rPr>
        <w:t xml:space="preserve"> روایت کرده: (إنما الأعمال بالن</w:t>
      </w:r>
      <w:r w:rsidR="006A4298">
        <w:rPr>
          <w:rStyle w:val="Char5"/>
          <w:rFonts w:hint="cs"/>
          <w:rtl/>
        </w:rPr>
        <w:t>ی</w:t>
      </w:r>
      <w:r w:rsidRPr="000340AA">
        <w:rPr>
          <w:rStyle w:val="Char5"/>
          <w:rFonts w:hint="cs"/>
          <w:rtl/>
        </w:rPr>
        <w:t xml:space="preserve">ات... تا آخرش) </w:t>
      </w:r>
      <w:r w:rsidR="006A4298">
        <w:rPr>
          <w:rStyle w:val="Char5"/>
          <w:rFonts w:hint="cs"/>
          <w:rtl/>
        </w:rPr>
        <w:t>ی</w:t>
      </w:r>
      <w:r w:rsidRPr="000340AA">
        <w:rPr>
          <w:rStyle w:val="Char5"/>
          <w:rFonts w:hint="cs"/>
          <w:rtl/>
        </w:rPr>
        <w:t>عن</w:t>
      </w:r>
      <w:r w:rsidR="006A4298">
        <w:rPr>
          <w:rStyle w:val="Char5"/>
          <w:rFonts w:hint="cs"/>
          <w:rtl/>
        </w:rPr>
        <w:t>ی</w:t>
      </w:r>
      <w:r w:rsidRPr="000340AA">
        <w:rPr>
          <w:rStyle w:val="Char5"/>
          <w:rFonts w:hint="cs"/>
          <w:rtl/>
        </w:rPr>
        <w:t xml:space="preserve">: اعمال به نیات بستگی دارند و </w:t>
      </w:r>
      <w:r w:rsidR="007249A6" w:rsidRPr="000340AA">
        <w:rPr>
          <w:rStyle w:val="Char5"/>
          <w:rFonts w:hint="cs"/>
          <w:rtl/>
        </w:rPr>
        <w:t>هرکس</w:t>
      </w:r>
      <w:r w:rsidRPr="000340AA">
        <w:rPr>
          <w:rStyle w:val="Char5"/>
          <w:rFonts w:hint="cs"/>
          <w:rtl/>
        </w:rPr>
        <w:t xml:space="preserve"> هرچه نیت کند همان به او می‌رسد، </w:t>
      </w:r>
      <w:r w:rsidR="007249A6" w:rsidRPr="000340AA">
        <w:rPr>
          <w:rStyle w:val="Char5"/>
          <w:rFonts w:hint="cs"/>
          <w:rtl/>
        </w:rPr>
        <w:t>هرکس</w:t>
      </w:r>
      <w:r w:rsidRPr="000340AA">
        <w:rPr>
          <w:rStyle w:val="Char5"/>
          <w:rFonts w:hint="cs"/>
          <w:rtl/>
        </w:rPr>
        <w:t xml:space="preserve"> برای رسیدن به دنیا هجرت کند آن را می‌یابد و اگر برای رسیدن به زنی هجرت کند با آن ازدواج می‌کند. و هجرت به سوی چیزی است که او برای آن هجرت کرده است). </w:t>
      </w:r>
    </w:p>
    <w:p w:rsidR="000B50BD" w:rsidRPr="000340AA" w:rsidRDefault="000B50BD" w:rsidP="0060238A">
      <w:pPr>
        <w:widowControl w:val="0"/>
        <w:ind w:firstLine="284"/>
        <w:jc w:val="both"/>
        <w:rPr>
          <w:rStyle w:val="Char5"/>
          <w:rtl/>
        </w:rPr>
      </w:pPr>
      <w:r w:rsidRPr="000340AA">
        <w:rPr>
          <w:rStyle w:val="Char5"/>
          <w:rFonts w:hint="cs"/>
          <w:rtl/>
        </w:rPr>
        <w:t xml:space="preserve">بخاری با این حدیث کتابش را آغاز کرده است. </w:t>
      </w:r>
    </w:p>
    <w:p w:rsidR="000B50BD" w:rsidRPr="000340AA" w:rsidRDefault="000B50BD" w:rsidP="00BE3E2D">
      <w:pPr>
        <w:widowControl w:val="0"/>
        <w:ind w:firstLine="284"/>
        <w:jc w:val="both"/>
        <w:rPr>
          <w:rStyle w:val="Char5"/>
          <w:rtl/>
        </w:rPr>
      </w:pPr>
      <w:r w:rsidRPr="000340AA">
        <w:rPr>
          <w:rStyle w:val="Char5"/>
          <w:rFonts w:hint="cs"/>
          <w:rtl/>
        </w:rPr>
        <w:t>سپس حدیثی دیگر روایت می‌کند که در آن آمده است که: حارث بن هشام از پیامبر خدا</w:t>
      </w:r>
      <w:r w:rsidRPr="00060426">
        <w:rPr>
          <w:rFonts w:ascii="B Lotus" w:hAnsi="B Lotus" w:cs="CTraditional Arabic" w:hint="cs"/>
          <w:rtl/>
          <w:lang w:bidi="fa-IR"/>
        </w:rPr>
        <w:t>ص</w:t>
      </w:r>
      <w:r w:rsidRPr="000340AA">
        <w:rPr>
          <w:rStyle w:val="Char5"/>
          <w:rFonts w:hint="cs"/>
          <w:rtl/>
        </w:rPr>
        <w:t xml:space="preserve"> پرسید: (وحی چگونه بر تو می‌آید)؟ آنگاه پیامبر او را از کیفیت آمدن وی خبر کرد. </w:t>
      </w:r>
    </w:p>
    <w:p w:rsidR="000B50BD" w:rsidRPr="000340AA" w:rsidRDefault="000B50BD" w:rsidP="00BE3E2D">
      <w:pPr>
        <w:widowControl w:val="0"/>
        <w:ind w:firstLine="284"/>
        <w:jc w:val="both"/>
        <w:rPr>
          <w:rStyle w:val="Char5"/>
          <w:rtl/>
        </w:rPr>
      </w:pPr>
      <w:r w:rsidRPr="000340AA">
        <w:rPr>
          <w:rStyle w:val="Char5"/>
          <w:rFonts w:hint="cs"/>
          <w:rtl/>
        </w:rPr>
        <w:t xml:space="preserve">و </w:t>
      </w:r>
      <w:r w:rsidR="007249A6" w:rsidRPr="000340AA">
        <w:rPr>
          <w:rStyle w:val="Char5"/>
          <w:rFonts w:hint="cs"/>
          <w:rtl/>
        </w:rPr>
        <w:t>اینگونه</w:t>
      </w:r>
      <w:r w:rsidRPr="000340AA">
        <w:rPr>
          <w:rStyle w:val="Char5"/>
          <w:rFonts w:hint="cs"/>
          <w:rtl/>
        </w:rPr>
        <w:t xml:space="preserve"> بیان نزول وحی بر پیامبر</w:t>
      </w:r>
      <w:r w:rsidRPr="00060426">
        <w:rPr>
          <w:rFonts w:ascii="B Lotus" w:hAnsi="B Lotus" w:cs="CTraditional Arabic" w:hint="cs"/>
          <w:rtl/>
          <w:lang w:bidi="fa-IR"/>
        </w:rPr>
        <w:t>ص</w:t>
      </w:r>
      <w:r w:rsidRPr="000340AA">
        <w:rPr>
          <w:rStyle w:val="Char5"/>
          <w:rFonts w:hint="cs"/>
          <w:rtl/>
        </w:rPr>
        <w:t xml:space="preserve"> را ادامه می‌دهد. </w:t>
      </w:r>
    </w:p>
    <w:p w:rsidR="000B50BD" w:rsidRPr="000340AA" w:rsidRDefault="000B50BD" w:rsidP="00BE3E2D">
      <w:pPr>
        <w:widowControl w:val="0"/>
        <w:ind w:firstLine="284"/>
        <w:jc w:val="both"/>
        <w:rPr>
          <w:rStyle w:val="Char5"/>
          <w:rtl/>
        </w:rPr>
      </w:pPr>
      <w:r w:rsidRPr="000340AA">
        <w:rPr>
          <w:rStyle w:val="Char5"/>
          <w:rFonts w:hint="cs"/>
          <w:rtl/>
        </w:rPr>
        <w:t>سپس کتاب الایمان را شروع می‌کند که در آن آیات و احادیثی ذکر کرده است، و سپس با این حدیث شروع می‌کند: (اسلام بر پنج چیز بنا شده است: گواهی دادن به اینکه هیچ معبود به حقی جز الله نیست و محمد</w:t>
      </w:r>
      <w:r w:rsidRPr="00060426">
        <w:rPr>
          <w:rFonts w:ascii="B Lotus" w:hAnsi="B Lotus" w:cs="CTraditional Arabic" w:hint="cs"/>
          <w:rtl/>
          <w:lang w:bidi="fa-IR"/>
        </w:rPr>
        <w:t>ص</w:t>
      </w:r>
      <w:r w:rsidRPr="000340AA">
        <w:rPr>
          <w:rStyle w:val="Char5"/>
          <w:rFonts w:hint="cs"/>
          <w:rtl/>
        </w:rPr>
        <w:t xml:space="preserve"> فرستاده خداست، و بر پا داشتن نماز، و پرداختن زکات و حج و روزه گرفتن ماه رمضان). </w:t>
      </w:r>
    </w:p>
    <w:p w:rsidR="000B50BD" w:rsidRPr="000340AA" w:rsidRDefault="000B50BD" w:rsidP="0060238A">
      <w:pPr>
        <w:widowControl w:val="0"/>
        <w:ind w:firstLine="284"/>
        <w:jc w:val="both"/>
        <w:rPr>
          <w:rStyle w:val="Char5"/>
          <w:rtl/>
        </w:rPr>
      </w:pPr>
      <w:r w:rsidRPr="000340AA">
        <w:rPr>
          <w:rStyle w:val="Char5"/>
          <w:rFonts w:hint="cs"/>
          <w:rtl/>
        </w:rPr>
        <w:t xml:space="preserve">ببینید که چگونه انوار نبوت در این کتاب بزرگ متجلی می‌گردد، سپس آن را با کتاب الکافی مقایسه کنید. </w:t>
      </w:r>
    </w:p>
    <w:p w:rsidR="000B50BD" w:rsidRPr="00060426" w:rsidRDefault="000B50BD" w:rsidP="004B7F0D">
      <w:pPr>
        <w:pStyle w:val="a0"/>
        <w:rPr>
          <w:rtl/>
        </w:rPr>
      </w:pPr>
      <w:bookmarkStart w:id="40" w:name="_Toc275146982"/>
      <w:bookmarkStart w:id="41" w:name="_Toc432676526"/>
      <w:r w:rsidRPr="00060426">
        <w:rPr>
          <w:rFonts w:hint="cs"/>
          <w:rtl/>
        </w:rPr>
        <w:t>ب) الکافی، کتابش را اینگونه آغاز می‌کند: (کتاب العقل و الجهل).</w:t>
      </w:r>
      <w:bookmarkEnd w:id="40"/>
      <w:bookmarkEnd w:id="41"/>
      <w:r w:rsidRPr="00060426">
        <w:rPr>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سپس روایتی از ابو جعفر آورده که در آن آمده است. (وقتی خداوند عقل را آفرید از آن خواست که حرف بزند، سپس به آن گفت: جلو بیا و عقل جلو آمد، سپس به آن گفت: پشت کن و آن پشت کرد، سپس فرمود: به عزت و شکوهم سوگند که هیچ آفریده‌ای نیافریده‌ام که از تو آن را بیشتر دوست داشته باشم و تو را فقط در کسی کامل کرده‌ام که او را دوست دارم، آگاه باش به تو فرمان می‌دهم و تو را نهی می‌کنم و تو را مجازات می‌کنم و به تو پاداش می‌دهم).</w:t>
      </w:r>
    </w:p>
    <w:p w:rsidR="000B50BD" w:rsidRPr="00060426" w:rsidRDefault="000B50BD" w:rsidP="0060238A">
      <w:pPr>
        <w:widowControl w:val="0"/>
        <w:ind w:firstLine="284"/>
        <w:jc w:val="both"/>
        <w:rPr>
          <w:rFonts w:cs="Times New Roman"/>
          <w:rtl/>
          <w:lang w:bidi="fa-IR"/>
        </w:rPr>
      </w:pPr>
      <w:r w:rsidRPr="000340AA">
        <w:rPr>
          <w:rStyle w:val="Char5"/>
          <w:rFonts w:hint="cs"/>
          <w:rtl/>
        </w:rPr>
        <w:t>و بعد از آن روایتی دیگر از علی</w:t>
      </w:r>
      <w:r w:rsidR="00736891" w:rsidRPr="00736891">
        <w:rPr>
          <w:rStyle w:val="Char5"/>
          <w:rFonts w:cs="CTraditional Arabic" w:hint="cs"/>
          <w:rtl/>
        </w:rPr>
        <w:t>س</w:t>
      </w:r>
      <w:r w:rsidRPr="000340AA">
        <w:rPr>
          <w:rStyle w:val="Char5"/>
          <w:rFonts w:hint="cs"/>
          <w:rtl/>
        </w:rPr>
        <w:t xml:space="preserve"> ذکر کرده که در آن آمده که علی گفت: (جبرئیل بر آدم فرود آمد و گفت: ای آدم! فرمان یافته‌ام تا به تو بگویم که از سه چیز یکی را انتخاب کنی، پس یکی را انتخاب کن و دو تا را بگذار. آدم به او گفت: ای جبرئیل! آن سه چیز چه هستند؟ گفت: عقل و حیا و دین. آدم گفت: من عقل را انتخاب کرده‌ام. آنگاه جبرئیل به حیا و دین گفت: بروید و عقل را فرا خواند، آنگاه حیا و دین گفتند: ما فرمان یافته‌ایم که هر کجا عقل باشد با او همراه باشیم. گفت: پس چنین کنید! و آنگاه جبرئیل به آسمان رفت). </w:t>
      </w:r>
    </w:p>
    <w:p w:rsidR="000B50BD" w:rsidRPr="000340AA" w:rsidRDefault="000B50BD" w:rsidP="0060238A">
      <w:pPr>
        <w:widowControl w:val="0"/>
        <w:ind w:firstLine="284"/>
        <w:jc w:val="both"/>
        <w:rPr>
          <w:rStyle w:val="Char5"/>
          <w:rtl/>
        </w:rPr>
      </w:pPr>
      <w:r w:rsidRPr="000340AA">
        <w:rPr>
          <w:rStyle w:val="Char5"/>
          <w:rFonts w:hint="cs"/>
          <w:rtl/>
        </w:rPr>
        <w:t xml:space="preserve">و </w:t>
      </w:r>
      <w:r w:rsidR="007249A6" w:rsidRPr="000340AA">
        <w:rPr>
          <w:rStyle w:val="Char5"/>
          <w:rFonts w:hint="cs"/>
          <w:rtl/>
        </w:rPr>
        <w:t>اینگونه</w:t>
      </w:r>
      <w:r w:rsidRPr="000340AA">
        <w:rPr>
          <w:rStyle w:val="Char5"/>
          <w:rFonts w:hint="cs"/>
          <w:rtl/>
        </w:rPr>
        <w:t xml:space="preserve"> کافی به ذکر روایاتی در مورد عقل ادامه می‌دهد، سپس بعد از آن فضیلت علم را بیان داشته است، و همه این روایات یا بیشتر آن از پیامبر روایت نشده‌اند و کافی کتابش را نه با قرآن و نه با کلام پیامبر آغاز کرده است. فکر می‌کنم ائمه نبوت را منسوخ کرده‌اند!! </w:t>
      </w:r>
    </w:p>
    <w:p w:rsidR="000B50BD" w:rsidRPr="00060426" w:rsidRDefault="000B50BD" w:rsidP="004B7F0D">
      <w:pPr>
        <w:pStyle w:val="a0"/>
        <w:rPr>
          <w:rtl/>
        </w:rPr>
      </w:pPr>
      <w:bookmarkStart w:id="42" w:name="_Toc275146983"/>
      <w:bookmarkStart w:id="43" w:name="_Toc432676527"/>
      <w:r w:rsidRPr="00060426">
        <w:rPr>
          <w:rFonts w:hint="cs"/>
          <w:rtl/>
        </w:rPr>
        <w:t>مقایسه بحث‌های آغازین دو کتاب</w:t>
      </w:r>
      <w:bookmarkEnd w:id="42"/>
      <w:bookmarkEnd w:id="43"/>
      <w:r w:rsidRPr="00060426">
        <w:rPr>
          <w:rFonts w:hint="cs"/>
          <w:rtl/>
        </w:rPr>
        <w:t xml:space="preserve"> </w:t>
      </w:r>
    </w:p>
    <w:p w:rsidR="000B50BD" w:rsidRPr="000340AA" w:rsidRDefault="000B50BD" w:rsidP="005C3627">
      <w:pPr>
        <w:widowControl w:val="0"/>
        <w:ind w:firstLine="284"/>
        <w:jc w:val="both"/>
        <w:rPr>
          <w:rStyle w:val="Char5"/>
          <w:rtl/>
        </w:rPr>
      </w:pPr>
      <w:r w:rsidRPr="000340AA">
        <w:rPr>
          <w:rStyle w:val="Char5"/>
          <w:rFonts w:hint="cs"/>
          <w:rtl/>
        </w:rPr>
        <w:t>بخاری کتابش را با بیان شروع اسلام و با استدلال از کتاب خدا</w:t>
      </w:r>
      <w:r w:rsidR="000E4674" w:rsidRPr="000E4674">
        <w:rPr>
          <w:rStyle w:val="Char5"/>
          <w:rFonts w:cs="CTraditional Arabic" w:hint="cs"/>
          <w:rtl/>
        </w:rPr>
        <w:t>أ</w:t>
      </w:r>
      <w:r w:rsidRPr="000340AA">
        <w:rPr>
          <w:rStyle w:val="Char5"/>
          <w:rFonts w:hint="cs"/>
          <w:rtl/>
        </w:rPr>
        <w:t xml:space="preserve"> و سخن پیامبرش</w:t>
      </w:r>
      <w:r w:rsidRPr="00060426">
        <w:rPr>
          <w:rFonts w:ascii="B Lotus" w:hAnsi="B Lotus" w:cs="CTraditional Arabic" w:hint="cs"/>
          <w:rtl/>
          <w:lang w:bidi="fa-IR"/>
        </w:rPr>
        <w:t>ص</w:t>
      </w:r>
      <w:r w:rsidRPr="000340AA">
        <w:rPr>
          <w:rStyle w:val="Char5"/>
          <w:rFonts w:hint="cs"/>
          <w:rtl/>
        </w:rPr>
        <w:t xml:space="preserve"> آغاز کرده است، و کلینی کتابش را با روایاتی نه از پیامبر و بلکه از دیگران شروع کرده است، و می‌بایست او کتابش را با کلام خدا یا کلام پیامبر</w:t>
      </w:r>
      <w:r w:rsidRPr="00060426">
        <w:rPr>
          <w:rFonts w:ascii="B Lotus" w:hAnsi="B Lotus" w:cs="CTraditional Arabic" w:hint="cs"/>
          <w:rtl/>
          <w:lang w:bidi="fa-IR"/>
        </w:rPr>
        <w:t>ص</w:t>
      </w:r>
      <w:r w:rsidR="0038397B">
        <w:rPr>
          <w:rStyle w:val="Char5"/>
          <w:rFonts w:hint="cs"/>
          <w:rtl/>
        </w:rPr>
        <w:t xml:space="preserve"> </w:t>
      </w:r>
      <w:r w:rsidRPr="000340AA">
        <w:rPr>
          <w:rStyle w:val="Char5"/>
          <w:rFonts w:hint="cs"/>
          <w:rtl/>
        </w:rPr>
        <w:t xml:space="preserve">شروع می‌کرد. </w:t>
      </w:r>
    </w:p>
    <w:p w:rsidR="000B50BD" w:rsidRPr="000340AA" w:rsidRDefault="000B50BD" w:rsidP="0060238A">
      <w:pPr>
        <w:widowControl w:val="0"/>
        <w:ind w:firstLine="284"/>
        <w:jc w:val="both"/>
        <w:rPr>
          <w:rStyle w:val="Char5"/>
          <w:rtl/>
        </w:rPr>
      </w:pPr>
      <w:r w:rsidRPr="000340AA">
        <w:rPr>
          <w:rStyle w:val="Char5"/>
          <w:rFonts w:hint="cs"/>
          <w:rtl/>
        </w:rPr>
        <w:t xml:space="preserve">سپس کافی می‌گوید که آدم مورد خطاب قرار گرفت و اختیار داده شد که یکی از عقل و دین و حیا را انتخاب کند. </w:t>
      </w:r>
    </w:p>
    <w:p w:rsidR="000B50BD" w:rsidRPr="000340AA" w:rsidRDefault="000B50BD" w:rsidP="0060238A">
      <w:pPr>
        <w:widowControl w:val="0"/>
        <w:ind w:firstLine="284"/>
        <w:jc w:val="both"/>
        <w:rPr>
          <w:rStyle w:val="Char5"/>
          <w:rtl/>
        </w:rPr>
      </w:pPr>
      <w:r w:rsidRPr="006E4853">
        <w:rPr>
          <w:rStyle w:val="Chara"/>
          <w:rFonts w:hint="cs"/>
          <w:rtl/>
        </w:rPr>
        <w:t>می‌گویم:</w:t>
      </w:r>
      <w:r w:rsidRPr="000340AA">
        <w:rPr>
          <w:rStyle w:val="Char5"/>
          <w:rFonts w:hint="cs"/>
          <w:rtl/>
        </w:rPr>
        <w:t xml:space="preserve"> وقتی آدم</w:t>
      </w:r>
      <w:r w:rsidR="00736891" w:rsidRPr="00736891">
        <w:rPr>
          <w:rStyle w:val="Char5"/>
          <w:rFonts w:cs="CTraditional Arabic" w:hint="cs"/>
          <w:rtl/>
        </w:rPr>
        <w:t>÷</w:t>
      </w:r>
      <w:r w:rsidRPr="000340AA">
        <w:rPr>
          <w:rStyle w:val="Char5"/>
          <w:rFonts w:hint="cs"/>
          <w:rtl/>
        </w:rPr>
        <w:t xml:space="preserve"> مورد خطاب قرار گرفت آیا عقل داشت یا نه؟! </w:t>
      </w:r>
    </w:p>
    <w:p w:rsidR="000B50BD" w:rsidRPr="000340AA" w:rsidRDefault="000B50BD" w:rsidP="0060238A">
      <w:pPr>
        <w:widowControl w:val="0"/>
        <w:ind w:firstLine="284"/>
        <w:jc w:val="both"/>
        <w:rPr>
          <w:rStyle w:val="Char5"/>
          <w:rtl/>
        </w:rPr>
      </w:pPr>
      <w:r w:rsidRPr="000340AA">
        <w:rPr>
          <w:rStyle w:val="Char5"/>
          <w:rFonts w:hint="cs"/>
          <w:rtl/>
        </w:rPr>
        <w:t>اگر عقل داشت پس چطور از او خواسته شد که عقل یا چیزهای د</w:t>
      </w:r>
      <w:r w:rsidR="006A4298">
        <w:rPr>
          <w:rStyle w:val="Char5"/>
          <w:rFonts w:hint="cs"/>
          <w:rtl/>
        </w:rPr>
        <w:t>ی</w:t>
      </w:r>
      <w:r w:rsidRPr="000340AA">
        <w:rPr>
          <w:rStyle w:val="Char5"/>
          <w:rFonts w:hint="cs"/>
          <w:rtl/>
        </w:rPr>
        <w:t xml:space="preserve">گر را انتخاب کند؟! </w:t>
      </w:r>
    </w:p>
    <w:p w:rsidR="000B50BD" w:rsidRPr="000340AA" w:rsidRDefault="000B50BD" w:rsidP="0060238A">
      <w:pPr>
        <w:widowControl w:val="0"/>
        <w:ind w:firstLine="284"/>
        <w:jc w:val="both"/>
        <w:rPr>
          <w:rStyle w:val="Char5"/>
          <w:rtl/>
        </w:rPr>
      </w:pPr>
      <w:r w:rsidRPr="000340AA">
        <w:rPr>
          <w:rStyle w:val="Char5"/>
          <w:rFonts w:hint="cs"/>
          <w:rtl/>
        </w:rPr>
        <w:t xml:space="preserve">و اگر عقل نداشته است، کسی که عقل ندارد چگونه مورد خطاب قرار می‌گیرد؟ قبل از پایین آمدن جبرئیل تا چه مدت زمانی آدم بدون عقل و حیا و دین به سر برده است؟!! چگونه خداوند از آدم می‌خواهد که یکی از چیزهایی را انتخاب کند که از هیچ یک نمی‌توان بی‌نیاز بود؟! </w:t>
      </w:r>
    </w:p>
    <w:p w:rsidR="000B50BD" w:rsidRPr="000340AA" w:rsidRDefault="000B50BD" w:rsidP="0060238A">
      <w:pPr>
        <w:widowControl w:val="0"/>
        <w:ind w:firstLine="284"/>
        <w:jc w:val="both"/>
        <w:rPr>
          <w:rStyle w:val="Char5"/>
          <w:rtl/>
        </w:rPr>
      </w:pPr>
      <w:r w:rsidRPr="000340AA">
        <w:rPr>
          <w:rStyle w:val="Char5"/>
          <w:rFonts w:hint="cs"/>
          <w:rtl/>
        </w:rPr>
        <w:t xml:space="preserve">آیا انسان می‌تواند از حیا بی‌نیاز باشد؟! </w:t>
      </w:r>
    </w:p>
    <w:p w:rsidR="000B50BD" w:rsidRPr="000340AA" w:rsidRDefault="000B50BD" w:rsidP="0060238A">
      <w:pPr>
        <w:widowControl w:val="0"/>
        <w:ind w:firstLine="284"/>
        <w:jc w:val="both"/>
        <w:rPr>
          <w:rStyle w:val="Char5"/>
          <w:rtl/>
        </w:rPr>
      </w:pPr>
      <w:r w:rsidRPr="000340AA">
        <w:rPr>
          <w:rStyle w:val="Char5"/>
          <w:rFonts w:hint="cs"/>
          <w:rtl/>
        </w:rPr>
        <w:t xml:space="preserve">و آیا انسان می‌تواند از دین بی‌نیاز باشد؟! </w:t>
      </w:r>
    </w:p>
    <w:p w:rsidR="000B50BD" w:rsidRPr="000340AA" w:rsidRDefault="000B50BD" w:rsidP="0060238A">
      <w:pPr>
        <w:widowControl w:val="0"/>
        <w:ind w:firstLine="284"/>
        <w:jc w:val="both"/>
        <w:rPr>
          <w:rStyle w:val="Char5"/>
          <w:rtl/>
        </w:rPr>
      </w:pPr>
      <w:r w:rsidRPr="000340AA">
        <w:rPr>
          <w:rStyle w:val="Char5"/>
          <w:rFonts w:hint="cs"/>
          <w:rtl/>
        </w:rPr>
        <w:t xml:space="preserve">آیا خداوند نمی‌خواهد که انسان هم عقل و هم دین و هم حیا داشته باشد؟! </w:t>
      </w:r>
    </w:p>
    <w:p w:rsidR="000B50BD" w:rsidRPr="000340AA" w:rsidRDefault="000B50BD" w:rsidP="0060238A">
      <w:pPr>
        <w:widowControl w:val="0"/>
        <w:ind w:firstLine="284"/>
        <w:jc w:val="both"/>
        <w:rPr>
          <w:rStyle w:val="Char5"/>
          <w:rtl/>
        </w:rPr>
      </w:pPr>
      <w:r w:rsidRPr="000340AA">
        <w:rPr>
          <w:rStyle w:val="Char5"/>
          <w:rFonts w:hint="cs"/>
          <w:rtl/>
        </w:rPr>
        <w:t xml:space="preserve">بار خدایا! تو پاک و منزهی، این بهتان بزرگی است!! </w:t>
      </w:r>
    </w:p>
    <w:p w:rsidR="000B50BD" w:rsidRPr="000340AA" w:rsidRDefault="000B50BD" w:rsidP="0060238A">
      <w:pPr>
        <w:widowControl w:val="0"/>
        <w:ind w:firstLine="284"/>
        <w:jc w:val="both"/>
        <w:rPr>
          <w:rStyle w:val="Char5"/>
          <w:rtl/>
        </w:rPr>
      </w:pPr>
      <w:r w:rsidRPr="000340AA">
        <w:rPr>
          <w:rStyle w:val="Char5"/>
          <w:rFonts w:hint="cs"/>
          <w:rtl/>
        </w:rPr>
        <w:t xml:space="preserve">و ابو جعفر را چه کسی از این با خبر کرده است؟! </w:t>
      </w:r>
    </w:p>
    <w:p w:rsidR="000B50BD" w:rsidRPr="000340AA" w:rsidRDefault="000B50BD" w:rsidP="0060238A">
      <w:pPr>
        <w:widowControl w:val="0"/>
        <w:ind w:firstLine="284"/>
        <w:jc w:val="both"/>
        <w:rPr>
          <w:rStyle w:val="Char5"/>
          <w:rtl/>
        </w:rPr>
      </w:pPr>
      <w:r w:rsidRPr="000340AA">
        <w:rPr>
          <w:rStyle w:val="Char5"/>
          <w:rFonts w:hint="cs"/>
          <w:rtl/>
        </w:rPr>
        <w:t xml:space="preserve">آیا از غیب برای او وحی می‌آید؟! </w:t>
      </w:r>
    </w:p>
    <w:p w:rsidR="000B50BD" w:rsidRPr="000340AA" w:rsidRDefault="000B50BD" w:rsidP="0060238A">
      <w:pPr>
        <w:widowControl w:val="0"/>
        <w:ind w:firstLine="284"/>
        <w:jc w:val="both"/>
        <w:rPr>
          <w:rStyle w:val="Char5"/>
          <w:rtl/>
        </w:rPr>
      </w:pPr>
      <w:r w:rsidRPr="000340AA">
        <w:rPr>
          <w:rStyle w:val="Char5"/>
          <w:rFonts w:hint="cs"/>
          <w:rtl/>
        </w:rPr>
        <w:t xml:space="preserve">ما معتقدیم که ابوجعفر بسی پرهیزگارتر از آن است که چیزهایی را به خدا نسبت دهد که نمی‌داند، و بر این باوریم که این از روایات دروغین است که به او نسبت داده شده است. </w:t>
      </w:r>
    </w:p>
    <w:p w:rsidR="000B50BD" w:rsidRPr="000340AA" w:rsidRDefault="000B50BD" w:rsidP="0060238A">
      <w:pPr>
        <w:widowControl w:val="0"/>
        <w:ind w:firstLine="284"/>
        <w:jc w:val="both"/>
        <w:rPr>
          <w:rStyle w:val="Char5"/>
          <w:rtl/>
        </w:rPr>
      </w:pPr>
      <w:r w:rsidRPr="000340AA">
        <w:rPr>
          <w:rStyle w:val="Char5"/>
          <w:rFonts w:hint="cs"/>
          <w:rtl/>
        </w:rPr>
        <w:t>بخاری دو هزار حدیث مختلف روایت کرده و همه احادیث تکراری و غیر تکراری آن به هفت هزار حدیث می‌رسد که همه صحیح هستند به جز احادیثی که علما آن را مورد انتقاد قرار داد</w:t>
      </w:r>
      <w:r w:rsidR="00653058" w:rsidRPr="000340AA">
        <w:rPr>
          <w:rStyle w:val="Char5"/>
          <w:rFonts w:hint="cs"/>
          <w:rtl/>
        </w:rPr>
        <w:t>ه‌اند</w:t>
      </w:r>
      <w:r w:rsidRPr="000340AA">
        <w:rPr>
          <w:rStyle w:val="Char5"/>
          <w:rFonts w:hint="cs"/>
          <w:rtl/>
        </w:rPr>
        <w:t xml:space="preserve">. تعداد احادیث مورد انتقاد از انگشتان دست بیشتر نیستند. </w:t>
      </w:r>
    </w:p>
    <w:p w:rsidR="000B50BD" w:rsidRPr="000340AA" w:rsidRDefault="000B50BD" w:rsidP="0060238A">
      <w:pPr>
        <w:widowControl w:val="0"/>
        <w:ind w:firstLine="284"/>
        <w:jc w:val="both"/>
        <w:rPr>
          <w:rStyle w:val="Char5"/>
          <w:rtl/>
        </w:rPr>
      </w:pPr>
      <w:r w:rsidRPr="000340AA">
        <w:rPr>
          <w:rStyle w:val="Char5"/>
          <w:rFonts w:hint="cs"/>
          <w:rtl/>
        </w:rPr>
        <w:t xml:space="preserve">و کلینی بیش از شانزده هزار حدیث روایت کرده است که علمای شیعه دو سوم آن یعنی نزدیک به نُه هزار حدیث آن را ضعیف قرار داده‌اند، و اگر براساس ضوابط اهل سنت احادیث کلینی مورد ارزیابی قرار بگیرند شاید این کتاب کاملاً از بین برود یا اندکی از آن بماند. </w:t>
      </w:r>
    </w:p>
    <w:p w:rsidR="000B50BD" w:rsidRPr="000340AA" w:rsidRDefault="000B50BD" w:rsidP="0060238A">
      <w:pPr>
        <w:widowControl w:val="0"/>
        <w:ind w:firstLine="284"/>
        <w:jc w:val="both"/>
        <w:rPr>
          <w:rStyle w:val="Char5"/>
          <w:rtl/>
        </w:rPr>
      </w:pPr>
      <w:r w:rsidRPr="000340AA">
        <w:rPr>
          <w:rStyle w:val="Char5"/>
          <w:rFonts w:hint="cs"/>
          <w:rtl/>
        </w:rPr>
        <w:t xml:space="preserve">پس بعد از این، نظر شما در مورد این دو کتاب چیست؟!! </w:t>
      </w:r>
    </w:p>
    <w:p w:rsidR="000B50BD" w:rsidRPr="00060426" w:rsidRDefault="000B50BD" w:rsidP="004B7F0D">
      <w:pPr>
        <w:pStyle w:val="a0"/>
        <w:rPr>
          <w:rtl/>
        </w:rPr>
      </w:pPr>
      <w:bookmarkStart w:id="44" w:name="_Toc275146984"/>
      <w:bookmarkStart w:id="45" w:name="_Toc432676528"/>
      <w:r w:rsidRPr="00060426">
        <w:rPr>
          <w:rFonts w:hint="cs"/>
          <w:rtl/>
        </w:rPr>
        <w:t>برخی از ابواب بخاری عبارتند از:</w:t>
      </w:r>
      <w:bookmarkEnd w:id="44"/>
      <w:bookmarkEnd w:id="45"/>
      <w:r w:rsidRPr="00060426">
        <w:rPr>
          <w:rFonts w:hint="cs"/>
          <w:rtl/>
        </w:rPr>
        <w:t xml:space="preserve"> </w:t>
      </w:r>
    </w:p>
    <w:p w:rsidR="000B50BD" w:rsidRPr="000340AA" w:rsidRDefault="000B50BD" w:rsidP="005C3627">
      <w:pPr>
        <w:widowControl w:val="0"/>
        <w:numPr>
          <w:ilvl w:val="0"/>
          <w:numId w:val="3"/>
        </w:numPr>
        <w:tabs>
          <w:tab w:val="clear" w:pos="794"/>
          <w:tab w:val="num" w:pos="582"/>
        </w:tabs>
        <w:ind w:left="641" w:hanging="357"/>
        <w:jc w:val="both"/>
        <w:rPr>
          <w:rStyle w:val="Char5"/>
          <w:rtl/>
        </w:rPr>
      </w:pPr>
      <w:r w:rsidRPr="003B491B">
        <w:rPr>
          <w:rStyle w:val="Char5"/>
          <w:rFonts w:hint="cs"/>
          <w:rtl/>
        </w:rPr>
        <w:t>«</w:t>
      </w:r>
      <w:r w:rsidRPr="000340AA">
        <w:rPr>
          <w:rStyle w:val="Char5"/>
          <w:rFonts w:hint="cs"/>
          <w:rtl/>
        </w:rPr>
        <w:t xml:space="preserve">مسلمان کسی است که دیگر </w:t>
      </w:r>
      <w:r w:rsidR="00A95A02">
        <w:rPr>
          <w:rStyle w:val="Char5"/>
          <w:rFonts w:hint="cs"/>
          <w:rtl/>
        </w:rPr>
        <w:t>مسلمان‌ها</w:t>
      </w:r>
      <w:r w:rsidRPr="000340AA">
        <w:rPr>
          <w:rStyle w:val="Char5"/>
          <w:rFonts w:hint="cs"/>
          <w:rtl/>
        </w:rPr>
        <w:t xml:space="preserve"> از دست و زبان او راحت باشند</w:t>
      </w:r>
      <w:r w:rsidRPr="003B491B">
        <w:rPr>
          <w:rStyle w:val="Char5"/>
          <w:rFonts w:hint="cs"/>
          <w:rtl/>
        </w:rPr>
        <w:t>»</w:t>
      </w:r>
      <w:r w:rsidRPr="000340AA">
        <w:rPr>
          <w:rStyle w:val="Char5"/>
          <w:rFonts w:hint="cs"/>
          <w:rtl/>
        </w:rPr>
        <w:t xml:space="preserve">. </w:t>
      </w:r>
    </w:p>
    <w:p w:rsidR="000B50BD" w:rsidRPr="000340AA" w:rsidRDefault="000B50BD" w:rsidP="005C3627">
      <w:pPr>
        <w:widowControl w:val="0"/>
        <w:numPr>
          <w:ilvl w:val="0"/>
          <w:numId w:val="3"/>
        </w:numPr>
        <w:tabs>
          <w:tab w:val="clear" w:pos="794"/>
          <w:tab w:val="num" w:pos="582"/>
        </w:tabs>
        <w:ind w:left="641" w:hanging="357"/>
        <w:jc w:val="both"/>
        <w:rPr>
          <w:rStyle w:val="Char5"/>
        </w:rPr>
      </w:pPr>
      <w:r w:rsidRPr="003B491B">
        <w:rPr>
          <w:rStyle w:val="Char5"/>
          <w:rFonts w:hint="cs"/>
          <w:rtl/>
        </w:rPr>
        <w:t>«</w:t>
      </w:r>
      <w:r w:rsidRPr="000340AA">
        <w:rPr>
          <w:rStyle w:val="Char5"/>
          <w:rFonts w:hint="cs"/>
          <w:rtl/>
        </w:rPr>
        <w:t>دوست داشتن پیامبر از ایمان است</w:t>
      </w:r>
      <w:r w:rsidRPr="003B491B">
        <w:rPr>
          <w:rStyle w:val="Char5"/>
          <w:rFonts w:hint="cs"/>
          <w:rtl/>
        </w:rPr>
        <w:t>»</w:t>
      </w:r>
      <w:r w:rsidRPr="000340AA">
        <w:rPr>
          <w:rStyle w:val="Char5"/>
          <w:rFonts w:hint="cs"/>
          <w:rtl/>
        </w:rPr>
        <w:t xml:space="preserve">. </w:t>
      </w:r>
    </w:p>
    <w:p w:rsidR="000B50BD" w:rsidRPr="000340AA" w:rsidRDefault="000B50BD" w:rsidP="005C3627">
      <w:pPr>
        <w:widowControl w:val="0"/>
        <w:numPr>
          <w:ilvl w:val="0"/>
          <w:numId w:val="3"/>
        </w:numPr>
        <w:tabs>
          <w:tab w:val="clear" w:pos="794"/>
          <w:tab w:val="num" w:pos="582"/>
        </w:tabs>
        <w:ind w:left="641" w:hanging="357"/>
        <w:jc w:val="both"/>
        <w:rPr>
          <w:rStyle w:val="Char5"/>
        </w:rPr>
      </w:pPr>
      <w:r w:rsidRPr="003B491B">
        <w:rPr>
          <w:rStyle w:val="Char5"/>
          <w:rFonts w:hint="cs"/>
          <w:rtl/>
        </w:rPr>
        <w:t>«</w:t>
      </w:r>
      <w:r w:rsidRPr="000340AA">
        <w:rPr>
          <w:rStyle w:val="Char5"/>
          <w:rFonts w:hint="cs"/>
          <w:rtl/>
        </w:rPr>
        <w:t>دین, آسان است</w:t>
      </w:r>
      <w:r w:rsidRPr="003B491B">
        <w:rPr>
          <w:rStyle w:val="Char5"/>
          <w:rFonts w:hint="cs"/>
          <w:rtl/>
        </w:rPr>
        <w:t>»</w:t>
      </w:r>
      <w:r w:rsidRPr="000340AA">
        <w:rPr>
          <w:rStyle w:val="Char5"/>
          <w:rFonts w:hint="cs"/>
          <w:rtl/>
        </w:rPr>
        <w:t>.</w:t>
      </w:r>
    </w:p>
    <w:p w:rsidR="000B50BD" w:rsidRPr="000340AA" w:rsidRDefault="000B50BD" w:rsidP="005C3627">
      <w:pPr>
        <w:widowControl w:val="0"/>
        <w:numPr>
          <w:ilvl w:val="0"/>
          <w:numId w:val="3"/>
        </w:numPr>
        <w:tabs>
          <w:tab w:val="clear" w:pos="794"/>
          <w:tab w:val="num" w:pos="582"/>
        </w:tabs>
        <w:ind w:left="641" w:hanging="357"/>
        <w:jc w:val="both"/>
        <w:rPr>
          <w:rStyle w:val="Char5"/>
        </w:rPr>
      </w:pPr>
      <w:r w:rsidRPr="003B491B">
        <w:rPr>
          <w:rStyle w:val="Char5"/>
          <w:rFonts w:hint="cs"/>
          <w:rtl/>
        </w:rPr>
        <w:t>«</w:t>
      </w:r>
      <w:r w:rsidRPr="000340AA">
        <w:rPr>
          <w:rStyle w:val="Char5"/>
          <w:rFonts w:hint="cs"/>
          <w:rtl/>
        </w:rPr>
        <w:t>جهاد از ایمان است</w:t>
      </w:r>
      <w:r w:rsidRPr="003B491B">
        <w:rPr>
          <w:rStyle w:val="Char5"/>
          <w:rFonts w:hint="cs"/>
          <w:rtl/>
        </w:rPr>
        <w:t>»</w:t>
      </w:r>
      <w:r w:rsidRPr="000340AA">
        <w:rPr>
          <w:rStyle w:val="Char5"/>
          <w:rFonts w:hint="cs"/>
          <w:rtl/>
        </w:rPr>
        <w:t xml:space="preserve">. </w:t>
      </w:r>
    </w:p>
    <w:p w:rsidR="000B50BD" w:rsidRPr="000340AA" w:rsidRDefault="000B50BD" w:rsidP="005C3627">
      <w:pPr>
        <w:widowControl w:val="0"/>
        <w:numPr>
          <w:ilvl w:val="0"/>
          <w:numId w:val="3"/>
        </w:numPr>
        <w:tabs>
          <w:tab w:val="clear" w:pos="794"/>
          <w:tab w:val="num" w:pos="582"/>
        </w:tabs>
        <w:ind w:left="641" w:hanging="357"/>
        <w:jc w:val="both"/>
        <w:rPr>
          <w:rStyle w:val="Char5"/>
        </w:rPr>
      </w:pPr>
      <w:r w:rsidRPr="003B491B">
        <w:rPr>
          <w:rStyle w:val="Char5"/>
          <w:rFonts w:hint="cs"/>
          <w:rtl/>
        </w:rPr>
        <w:t>«</w:t>
      </w:r>
      <w:r w:rsidRPr="000340AA">
        <w:rPr>
          <w:rStyle w:val="Char5"/>
          <w:rFonts w:hint="cs"/>
          <w:rtl/>
        </w:rPr>
        <w:t>فضیلت علم</w:t>
      </w:r>
      <w:r w:rsidRPr="003B491B">
        <w:rPr>
          <w:rStyle w:val="Char5"/>
          <w:rFonts w:hint="cs"/>
          <w:rtl/>
        </w:rPr>
        <w:t>»</w:t>
      </w:r>
      <w:r w:rsidRPr="000340AA">
        <w:rPr>
          <w:rStyle w:val="Char5"/>
          <w:rFonts w:hint="cs"/>
          <w:rtl/>
        </w:rPr>
        <w:t xml:space="preserve">. </w:t>
      </w:r>
    </w:p>
    <w:p w:rsidR="000B50BD" w:rsidRPr="000340AA" w:rsidRDefault="000B50BD" w:rsidP="005C3627">
      <w:pPr>
        <w:widowControl w:val="0"/>
        <w:numPr>
          <w:ilvl w:val="0"/>
          <w:numId w:val="3"/>
        </w:numPr>
        <w:tabs>
          <w:tab w:val="clear" w:pos="794"/>
          <w:tab w:val="num" w:pos="582"/>
        </w:tabs>
        <w:ind w:left="641" w:hanging="357"/>
        <w:jc w:val="both"/>
        <w:rPr>
          <w:rStyle w:val="Char5"/>
          <w:rtl/>
        </w:rPr>
      </w:pPr>
      <w:r w:rsidRPr="003B491B">
        <w:rPr>
          <w:rStyle w:val="Char5"/>
          <w:rFonts w:hint="cs"/>
          <w:rtl/>
        </w:rPr>
        <w:t>«</w:t>
      </w:r>
      <w:r w:rsidRPr="000340AA">
        <w:rPr>
          <w:rStyle w:val="Char5"/>
          <w:rFonts w:hint="cs"/>
          <w:rtl/>
        </w:rPr>
        <w:t>فرموده الهی که می‌فرماید:</w:t>
      </w:r>
      <w:r w:rsidR="005C3627">
        <w:rPr>
          <w:rStyle w:val="Char5"/>
          <w:rFonts w:hint="cs"/>
          <w:rtl/>
        </w:rPr>
        <w:t xml:space="preserve"> </w:t>
      </w:r>
      <w:r w:rsidR="005C3627">
        <w:rPr>
          <w:rStyle w:val="Char5"/>
          <w:rFonts w:cs="Traditional Arabic"/>
          <w:color w:val="000000"/>
          <w:shd w:val="clear" w:color="auto" w:fill="FFFFFF"/>
          <w:rtl/>
        </w:rPr>
        <w:t>﴿</w:t>
      </w:r>
      <w:r w:rsidR="005C3627" w:rsidRPr="00241797">
        <w:rPr>
          <w:rStyle w:val="Charb"/>
          <w:rtl/>
        </w:rPr>
        <w:t>عَالِمُ الْغَيْبِ فَلَا يُظْهِرُ عَلَى غَيْبِهِ أَحَدًا٢٦</w:t>
      </w:r>
      <w:r w:rsidR="005C3627">
        <w:rPr>
          <w:rStyle w:val="Char5"/>
          <w:rFonts w:cs="Traditional Arabic"/>
          <w:color w:val="000000"/>
          <w:shd w:val="clear" w:color="auto" w:fill="FFFFFF"/>
          <w:rtl/>
        </w:rPr>
        <w:t>﴾</w:t>
      </w:r>
      <w:r w:rsidR="005C3627" w:rsidRPr="005C3627">
        <w:rPr>
          <w:rStyle w:val="Char5"/>
          <w:rtl/>
        </w:rPr>
        <w:t xml:space="preserve"> </w:t>
      </w:r>
      <w:r w:rsidR="005C3627" w:rsidRPr="005C3627">
        <w:rPr>
          <w:rStyle w:val="Char9"/>
          <w:rtl/>
        </w:rPr>
        <w:t>[الجن:26]</w:t>
      </w:r>
      <w:r w:rsidR="005C3627" w:rsidRPr="005C3627">
        <w:rPr>
          <w:rStyle w:val="Char5"/>
          <w:rFonts w:hint="cs"/>
          <w:rtl/>
        </w:rPr>
        <w:t>.</w:t>
      </w:r>
      <w:r w:rsidRPr="000340AA">
        <w:rPr>
          <w:rStyle w:val="Char5"/>
          <w:rFonts w:hint="cs"/>
          <w:rtl/>
        </w:rPr>
        <w:t xml:space="preserve"> </w:t>
      </w:r>
      <w:r w:rsidR="005C3627">
        <w:rPr>
          <w:rStyle w:val="Char5"/>
          <w:rFonts w:hint="cs"/>
          <w:rtl/>
        </w:rPr>
        <w:t>«</w:t>
      </w:r>
      <w:r w:rsidRPr="000340AA">
        <w:rPr>
          <w:rStyle w:val="Char5"/>
          <w:rFonts w:hint="cs"/>
          <w:rtl/>
        </w:rPr>
        <w:t xml:space="preserve">داننده غیب خدا است، و </w:t>
      </w:r>
      <w:r w:rsidR="00443358">
        <w:rPr>
          <w:rStyle w:val="Char5"/>
          <w:rFonts w:hint="cs"/>
          <w:rtl/>
        </w:rPr>
        <w:t>هیچکس</w:t>
      </w:r>
      <w:r w:rsidRPr="000340AA">
        <w:rPr>
          <w:rStyle w:val="Char5"/>
          <w:rFonts w:hint="cs"/>
          <w:rtl/>
        </w:rPr>
        <w:t>ی را بر غیب خود آگاه نمی‌سازد».</w:t>
      </w:r>
    </w:p>
    <w:p w:rsidR="000B50BD" w:rsidRPr="00060426" w:rsidRDefault="000B50BD" w:rsidP="004B7F0D">
      <w:pPr>
        <w:pStyle w:val="a0"/>
        <w:rPr>
          <w:rtl/>
        </w:rPr>
      </w:pPr>
      <w:bookmarkStart w:id="46" w:name="_Toc275146985"/>
      <w:bookmarkStart w:id="47" w:name="_Toc432676529"/>
      <w:r w:rsidRPr="00060426">
        <w:rPr>
          <w:rFonts w:hint="cs"/>
          <w:rtl/>
        </w:rPr>
        <w:t>و برخی از ابواب کافی از این قرار هستند:</w:t>
      </w:r>
      <w:bookmarkEnd w:id="46"/>
      <w:bookmarkEnd w:id="47"/>
      <w:r w:rsidRPr="00060426">
        <w:rPr>
          <w:rFonts w:hint="cs"/>
          <w:rtl/>
        </w:rPr>
        <w:t xml:space="preserve"> </w:t>
      </w:r>
    </w:p>
    <w:p w:rsidR="000B50BD" w:rsidRPr="000340AA" w:rsidRDefault="000B50BD" w:rsidP="005C3627">
      <w:pPr>
        <w:widowControl w:val="0"/>
        <w:numPr>
          <w:ilvl w:val="0"/>
          <w:numId w:val="3"/>
        </w:numPr>
        <w:tabs>
          <w:tab w:val="clear" w:pos="794"/>
          <w:tab w:val="num" w:pos="582"/>
        </w:tabs>
        <w:ind w:left="641" w:hanging="357"/>
        <w:jc w:val="both"/>
        <w:rPr>
          <w:rStyle w:val="Char5"/>
        </w:rPr>
      </w:pPr>
      <w:r w:rsidRPr="003B491B">
        <w:rPr>
          <w:rStyle w:val="Char5"/>
          <w:rFonts w:hint="cs"/>
          <w:rtl/>
        </w:rPr>
        <w:t>«</w:t>
      </w:r>
      <w:r w:rsidRPr="000340AA">
        <w:rPr>
          <w:rStyle w:val="Char5"/>
          <w:rFonts w:hint="cs"/>
          <w:rtl/>
        </w:rPr>
        <w:t>باب در مورد اینکه ائمه همه علومی را که به پیامبران و ملائکه رسیده‌اند می‌دانند</w:t>
      </w:r>
      <w:r w:rsidRPr="003B491B">
        <w:rPr>
          <w:rStyle w:val="Char5"/>
          <w:rFonts w:hint="cs"/>
          <w:rtl/>
        </w:rPr>
        <w:t>»</w:t>
      </w:r>
      <w:r w:rsidRPr="000340AA">
        <w:rPr>
          <w:rStyle w:val="Char5"/>
          <w:rFonts w:hint="cs"/>
          <w:rtl/>
        </w:rPr>
        <w:t xml:space="preserve">. </w:t>
      </w:r>
    </w:p>
    <w:p w:rsidR="000B50BD" w:rsidRPr="000340AA" w:rsidRDefault="000B50BD" w:rsidP="005C3627">
      <w:pPr>
        <w:widowControl w:val="0"/>
        <w:numPr>
          <w:ilvl w:val="0"/>
          <w:numId w:val="3"/>
        </w:numPr>
        <w:tabs>
          <w:tab w:val="clear" w:pos="794"/>
          <w:tab w:val="num" w:pos="582"/>
        </w:tabs>
        <w:ind w:left="641" w:hanging="357"/>
        <w:jc w:val="both"/>
        <w:rPr>
          <w:rStyle w:val="Char5"/>
        </w:rPr>
      </w:pPr>
      <w:r w:rsidRPr="003B491B">
        <w:rPr>
          <w:rStyle w:val="Char5"/>
          <w:rFonts w:hint="cs"/>
          <w:rtl/>
        </w:rPr>
        <w:t>«</w:t>
      </w:r>
      <w:r w:rsidRPr="000340AA">
        <w:rPr>
          <w:rStyle w:val="Char5"/>
          <w:rFonts w:hint="cs"/>
          <w:rtl/>
        </w:rPr>
        <w:t>باب دربار</w:t>
      </w:r>
      <w:r w:rsidR="000451F1">
        <w:rPr>
          <w:rStyle w:val="Char5"/>
          <w:rFonts w:hint="cs"/>
          <w:rtl/>
        </w:rPr>
        <w:t>ۀ</w:t>
      </w:r>
      <w:r w:rsidRPr="000340AA">
        <w:rPr>
          <w:rStyle w:val="Char5"/>
          <w:rFonts w:hint="cs"/>
          <w:rtl/>
        </w:rPr>
        <w:t xml:space="preserve"> اینکه ائمه هر وقت بخواهد بدانند می‌دانند</w:t>
      </w:r>
      <w:r w:rsidRPr="003B491B">
        <w:rPr>
          <w:rStyle w:val="Char5"/>
          <w:rFonts w:hint="cs"/>
          <w:rtl/>
        </w:rPr>
        <w:t>»</w:t>
      </w:r>
      <w:r w:rsidRPr="000340AA">
        <w:rPr>
          <w:rStyle w:val="Char5"/>
          <w:rFonts w:hint="cs"/>
          <w:rtl/>
        </w:rPr>
        <w:t xml:space="preserve">. </w:t>
      </w:r>
    </w:p>
    <w:p w:rsidR="000B50BD" w:rsidRPr="000340AA" w:rsidRDefault="000B50BD" w:rsidP="005C3627">
      <w:pPr>
        <w:widowControl w:val="0"/>
        <w:numPr>
          <w:ilvl w:val="0"/>
          <w:numId w:val="3"/>
        </w:numPr>
        <w:tabs>
          <w:tab w:val="clear" w:pos="794"/>
          <w:tab w:val="num" w:pos="582"/>
        </w:tabs>
        <w:ind w:left="641" w:hanging="357"/>
        <w:jc w:val="both"/>
        <w:rPr>
          <w:rStyle w:val="Char5"/>
        </w:rPr>
      </w:pPr>
      <w:r w:rsidRPr="003B491B">
        <w:rPr>
          <w:rStyle w:val="Char5"/>
          <w:rFonts w:hint="cs"/>
          <w:rtl/>
        </w:rPr>
        <w:t>«</w:t>
      </w:r>
      <w:r w:rsidRPr="000340AA">
        <w:rPr>
          <w:rStyle w:val="Char5"/>
          <w:rFonts w:hint="cs"/>
          <w:rtl/>
        </w:rPr>
        <w:t>باب دربار</w:t>
      </w:r>
      <w:r w:rsidR="000451F1">
        <w:rPr>
          <w:rStyle w:val="Char5"/>
          <w:rFonts w:hint="cs"/>
          <w:rtl/>
        </w:rPr>
        <w:t>ۀ</w:t>
      </w:r>
      <w:r w:rsidRPr="000340AA">
        <w:rPr>
          <w:rStyle w:val="Char5"/>
          <w:rFonts w:hint="cs"/>
          <w:rtl/>
        </w:rPr>
        <w:t xml:space="preserve"> اینکه ائمه می‌دانند که چه زمانی می‌میرند و</w:t>
      </w:r>
      <w:r w:rsidR="00455C74" w:rsidRPr="000340AA">
        <w:rPr>
          <w:rStyle w:val="Char5"/>
          <w:rFonts w:hint="cs"/>
          <w:rtl/>
        </w:rPr>
        <w:t xml:space="preserve"> آن‌ها </w:t>
      </w:r>
      <w:r w:rsidRPr="000340AA">
        <w:rPr>
          <w:rStyle w:val="Char5"/>
          <w:rFonts w:hint="cs"/>
          <w:rtl/>
        </w:rPr>
        <w:t>جز با اختیار خودشان نمی‌میرند</w:t>
      </w:r>
      <w:r w:rsidRPr="003B491B">
        <w:rPr>
          <w:rStyle w:val="Char5"/>
          <w:rFonts w:hint="cs"/>
          <w:rtl/>
        </w:rPr>
        <w:t>»</w:t>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6E4853">
        <w:rPr>
          <w:rStyle w:val="Chara"/>
          <w:rFonts w:hint="cs"/>
          <w:rtl/>
        </w:rPr>
        <w:t>می‌گویم:</w:t>
      </w:r>
      <w:r w:rsidRPr="000340AA">
        <w:rPr>
          <w:rStyle w:val="Char5"/>
          <w:rFonts w:hint="cs"/>
          <w:rtl/>
        </w:rPr>
        <w:t xml:space="preserve"> پس چرا مهدی از ترس مرگ فرار کرد؟ آیا بهتر نبود او باقی می‌ماند و مردم را رهبری می‌کرد و از مرگش جلوگیری می‌کرد چون او با اختیار و اجازه خودش می‌میرد؟! </w:t>
      </w:r>
    </w:p>
    <w:p w:rsidR="000B50BD" w:rsidRPr="000340AA" w:rsidRDefault="000B50BD" w:rsidP="005C3627">
      <w:pPr>
        <w:widowControl w:val="0"/>
        <w:numPr>
          <w:ilvl w:val="0"/>
          <w:numId w:val="3"/>
        </w:numPr>
        <w:tabs>
          <w:tab w:val="clear" w:pos="794"/>
          <w:tab w:val="num" w:pos="582"/>
        </w:tabs>
        <w:ind w:left="641" w:hanging="357"/>
        <w:jc w:val="both"/>
        <w:rPr>
          <w:rStyle w:val="Char5"/>
          <w:rtl/>
        </w:rPr>
      </w:pPr>
      <w:r w:rsidRPr="000340AA">
        <w:rPr>
          <w:rStyle w:val="Char5"/>
          <w:rFonts w:hint="cs"/>
          <w:rtl/>
        </w:rPr>
        <w:t>و همچنین در الکافی آمده: باب درباره اینکه ائمه آنچه را که شده و آنچه را که می‌شود می‌دانند و هیچ چیزی بر</w:t>
      </w:r>
      <w:r w:rsidR="00455C74" w:rsidRPr="000340AA">
        <w:rPr>
          <w:rStyle w:val="Char5"/>
          <w:rFonts w:hint="cs"/>
          <w:rtl/>
        </w:rPr>
        <w:t xml:space="preserve"> آن‌ها </w:t>
      </w:r>
      <w:r w:rsidRPr="000340AA">
        <w:rPr>
          <w:rStyle w:val="Char5"/>
          <w:rFonts w:hint="cs"/>
          <w:rtl/>
        </w:rPr>
        <w:t xml:space="preserve">پنهان نمی‌شود. </w:t>
      </w:r>
    </w:p>
    <w:p w:rsidR="000B50BD" w:rsidRPr="000340AA" w:rsidRDefault="000B50BD" w:rsidP="00D70156">
      <w:pPr>
        <w:widowControl w:val="0"/>
        <w:ind w:firstLine="284"/>
        <w:jc w:val="both"/>
        <w:rPr>
          <w:rStyle w:val="Char5"/>
          <w:rtl/>
        </w:rPr>
      </w:pPr>
      <w:r w:rsidRPr="006E4853">
        <w:rPr>
          <w:rStyle w:val="Chara"/>
          <w:rFonts w:hint="cs"/>
          <w:rtl/>
        </w:rPr>
        <w:t>می‌گویم</w:t>
      </w:r>
      <w:r w:rsidRPr="000340AA">
        <w:rPr>
          <w:rStyle w:val="Char5"/>
          <w:rFonts w:hint="cs"/>
          <w:rtl/>
        </w:rPr>
        <w:t>: خداوند به پیامبرش صلوات الله وسلامه علیه فرمان می‌دهد که بگوید:</w:t>
      </w:r>
      <w:r w:rsidR="00D70156">
        <w:rPr>
          <w:rStyle w:val="Char5"/>
          <w:rFonts w:hint="cs"/>
          <w:rtl/>
        </w:rPr>
        <w:t xml:space="preserve"> </w:t>
      </w:r>
      <w:r w:rsidR="00D70156">
        <w:rPr>
          <w:rStyle w:val="Char5"/>
          <w:rFonts w:cs="Traditional Arabic"/>
          <w:color w:val="000000"/>
          <w:shd w:val="clear" w:color="auto" w:fill="FFFFFF"/>
          <w:rtl/>
        </w:rPr>
        <w:t>﴿</w:t>
      </w:r>
      <w:r w:rsidR="00D70156" w:rsidRPr="00241797">
        <w:rPr>
          <w:rStyle w:val="Charb"/>
          <w:rtl/>
        </w:rPr>
        <w:t>وَلَوْ كُنْتُ أَعْلَمُ الْغَيْبَ لَاسْتَكْثَرْتُ مِنَ الْخَيْرِ</w:t>
      </w:r>
      <w:r w:rsidR="00D70156">
        <w:rPr>
          <w:rStyle w:val="Char5"/>
          <w:rFonts w:cs="Traditional Arabic"/>
          <w:color w:val="000000"/>
          <w:shd w:val="clear" w:color="auto" w:fill="FFFFFF"/>
          <w:rtl/>
        </w:rPr>
        <w:t>﴾</w:t>
      </w:r>
      <w:r w:rsidR="00D70156" w:rsidRPr="00D70156">
        <w:rPr>
          <w:rStyle w:val="Char5"/>
          <w:rtl/>
        </w:rPr>
        <w:t xml:space="preserve"> </w:t>
      </w:r>
      <w:r w:rsidR="00D70156" w:rsidRPr="00D70156">
        <w:rPr>
          <w:rStyle w:val="Char9"/>
          <w:rtl/>
        </w:rPr>
        <w:t>[الأعراف: 188]</w:t>
      </w:r>
      <w:r w:rsidR="00D70156" w:rsidRPr="00D70156">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«اگر غیب می‌دانستم منافع فراوانی نصیب خود می‌کردم».</w:t>
      </w:r>
    </w:p>
    <w:p w:rsidR="000B50BD" w:rsidRPr="00110D85" w:rsidRDefault="000B50BD" w:rsidP="00D70156">
      <w:pPr>
        <w:widowControl w:val="0"/>
        <w:ind w:firstLine="284"/>
        <w:jc w:val="both"/>
        <w:rPr>
          <w:rStyle w:val="Char5"/>
          <w:rtl/>
        </w:rPr>
      </w:pPr>
      <w:r w:rsidRPr="000340AA">
        <w:rPr>
          <w:rStyle w:val="Char5"/>
          <w:rFonts w:hint="cs"/>
          <w:rtl/>
        </w:rPr>
        <w:t>و</w:t>
      </w:r>
      <w:r w:rsidR="00D70156">
        <w:rPr>
          <w:rStyle w:val="Char5"/>
          <w:rFonts w:hint="cs"/>
          <w:rtl/>
        </w:rPr>
        <w:t xml:space="preserve"> </w:t>
      </w:r>
      <w:r w:rsidRPr="000340AA">
        <w:rPr>
          <w:rStyle w:val="Char5"/>
          <w:rFonts w:hint="cs"/>
          <w:rtl/>
        </w:rPr>
        <w:t>خداوند متعال</w:t>
      </w:r>
      <w:r w:rsidR="00523E98">
        <w:rPr>
          <w:rStyle w:val="Char5"/>
          <w:rFonts w:hint="cs"/>
          <w:rtl/>
        </w:rPr>
        <w:t xml:space="preserve"> می‌</w:t>
      </w:r>
      <w:r w:rsidRPr="000340AA">
        <w:rPr>
          <w:rStyle w:val="Char5"/>
          <w:rFonts w:hint="cs"/>
          <w:rtl/>
        </w:rPr>
        <w:t>فرماید:</w:t>
      </w:r>
      <w:r w:rsidR="00D70156">
        <w:rPr>
          <w:rStyle w:val="Char5"/>
          <w:rFonts w:hint="cs"/>
          <w:rtl/>
        </w:rPr>
        <w:t xml:space="preserve"> </w:t>
      </w:r>
      <w:r w:rsidR="00D70156">
        <w:rPr>
          <w:rStyle w:val="Char5"/>
          <w:rFonts w:cs="Traditional Arabic"/>
          <w:color w:val="000000"/>
          <w:shd w:val="clear" w:color="auto" w:fill="FFFFFF"/>
          <w:rtl/>
        </w:rPr>
        <w:t>﴿</w:t>
      </w:r>
      <w:r w:rsidR="00D70156" w:rsidRPr="00241797">
        <w:rPr>
          <w:rStyle w:val="Charb"/>
          <w:rtl/>
        </w:rPr>
        <w:t>عَالِمُ الْغَيْبِ فَلَا يُظْهِرُ عَلَى غَيْبِهِ أَحَدًا٢٦ إِلَّا مَنِ ارْتَضَى مِنْ رَسُولٍ</w:t>
      </w:r>
      <w:r w:rsidR="00D70156">
        <w:rPr>
          <w:rStyle w:val="Char5"/>
          <w:rFonts w:cs="Traditional Arabic"/>
          <w:color w:val="000000"/>
          <w:shd w:val="clear" w:color="auto" w:fill="FFFFFF"/>
          <w:rtl/>
        </w:rPr>
        <w:t>﴾</w:t>
      </w:r>
      <w:r w:rsidR="00D70156" w:rsidRPr="00D70156">
        <w:rPr>
          <w:rStyle w:val="Char5"/>
          <w:rtl/>
        </w:rPr>
        <w:t xml:space="preserve"> </w:t>
      </w:r>
      <w:r w:rsidR="00D70156" w:rsidRPr="00D70156">
        <w:rPr>
          <w:rStyle w:val="Char9"/>
          <w:rtl/>
        </w:rPr>
        <w:t>[الجن: 26-27]</w:t>
      </w:r>
      <w:r w:rsidR="00D70156" w:rsidRPr="00D70156">
        <w:rPr>
          <w:rStyle w:val="Char5"/>
          <w:rFonts w:hint="cs"/>
          <w:rtl/>
        </w:rPr>
        <w:t>.</w:t>
      </w:r>
    </w:p>
    <w:p w:rsidR="000B50BD" w:rsidRPr="000340AA" w:rsidRDefault="000B50BD" w:rsidP="0060238A">
      <w:pPr>
        <w:widowControl w:val="0"/>
        <w:ind w:firstLine="284"/>
        <w:jc w:val="both"/>
        <w:rPr>
          <w:rStyle w:val="Char5"/>
          <w:rtl/>
        </w:rPr>
      </w:pPr>
      <w:r w:rsidRPr="000340AA">
        <w:rPr>
          <w:rStyle w:val="Char5"/>
          <w:rFonts w:hint="cs"/>
          <w:rtl/>
        </w:rPr>
        <w:t xml:space="preserve">«داننده غیب الله است، و </w:t>
      </w:r>
      <w:r w:rsidR="00443358">
        <w:rPr>
          <w:rStyle w:val="Char5"/>
          <w:rFonts w:hint="cs"/>
          <w:rtl/>
        </w:rPr>
        <w:t>هیچکس</w:t>
      </w:r>
      <w:r w:rsidRPr="000340AA">
        <w:rPr>
          <w:rStyle w:val="Char5"/>
          <w:rFonts w:hint="cs"/>
          <w:rtl/>
        </w:rPr>
        <w:t xml:space="preserve"> را از غیب آگاه</w:t>
      </w:r>
      <w:r w:rsidR="005D33FB">
        <w:rPr>
          <w:rStyle w:val="Char5"/>
          <w:rFonts w:hint="cs"/>
          <w:rtl/>
        </w:rPr>
        <w:t xml:space="preserve"> نمی‌</w:t>
      </w:r>
      <w:r w:rsidRPr="000340AA">
        <w:rPr>
          <w:rStyle w:val="Char5"/>
          <w:rFonts w:hint="cs"/>
          <w:rtl/>
        </w:rPr>
        <w:t>‌سازد، مگر پیغمبری که از او خشنود باشد».</w:t>
      </w:r>
    </w:p>
    <w:p w:rsidR="000B50BD" w:rsidRPr="000340AA" w:rsidRDefault="000B50BD" w:rsidP="0060238A">
      <w:pPr>
        <w:widowControl w:val="0"/>
        <w:ind w:firstLine="284"/>
        <w:jc w:val="both"/>
        <w:rPr>
          <w:rStyle w:val="Char5"/>
          <w:rtl/>
        </w:rPr>
      </w:pPr>
      <w:r w:rsidRPr="000340AA">
        <w:rPr>
          <w:rStyle w:val="Char5"/>
          <w:rFonts w:hint="cs"/>
          <w:rtl/>
        </w:rPr>
        <w:t xml:space="preserve">خداوند عزوجل می‌گوید: ای محمد، به مردم بگو که تو غیب نمی‌دانی. </w:t>
      </w:r>
    </w:p>
    <w:p w:rsidR="000B50BD" w:rsidRPr="000340AA" w:rsidRDefault="000B50BD" w:rsidP="0060238A">
      <w:pPr>
        <w:widowControl w:val="0"/>
        <w:ind w:firstLine="284"/>
        <w:jc w:val="both"/>
        <w:rPr>
          <w:rStyle w:val="Char5"/>
          <w:rtl/>
        </w:rPr>
      </w:pPr>
      <w:r w:rsidRPr="000340AA">
        <w:rPr>
          <w:rStyle w:val="Char5"/>
          <w:rFonts w:hint="cs"/>
          <w:rtl/>
        </w:rPr>
        <w:t>و خداوند متعال می‌فرماید که تنها او از غیب اطلاع دارد، و تنها پیامبرانش را از برخی مسائل غیبی اطلاع</w:t>
      </w:r>
      <w:r w:rsidR="00523E98">
        <w:rPr>
          <w:rStyle w:val="Char5"/>
          <w:rFonts w:hint="cs"/>
          <w:rtl/>
        </w:rPr>
        <w:t xml:space="preserve"> می‌</w:t>
      </w:r>
      <w:r w:rsidRPr="000340AA">
        <w:rPr>
          <w:rStyle w:val="Char5"/>
          <w:rFonts w:hint="cs"/>
          <w:rtl/>
        </w:rPr>
        <w:t>دهد، و هیچ یک از کسانی را که امام</w:t>
      </w:r>
      <w:r w:rsidR="00523E98">
        <w:rPr>
          <w:rStyle w:val="Char5"/>
          <w:rFonts w:hint="cs"/>
          <w:rtl/>
        </w:rPr>
        <w:t xml:space="preserve"> می‌</w:t>
      </w:r>
      <w:r w:rsidRPr="000340AA">
        <w:rPr>
          <w:rStyle w:val="Char5"/>
          <w:rFonts w:hint="cs"/>
          <w:rtl/>
        </w:rPr>
        <w:t>نامید ذکر نکرده است! مگر اینکه بنا به عقید</w:t>
      </w:r>
      <w:r w:rsidR="000451F1">
        <w:rPr>
          <w:rStyle w:val="Char5"/>
          <w:rFonts w:hint="cs"/>
          <w:rtl/>
        </w:rPr>
        <w:t>ۀ</w:t>
      </w:r>
      <w:r w:rsidRPr="000340AA">
        <w:rPr>
          <w:rStyle w:val="Char5"/>
          <w:rFonts w:hint="cs"/>
          <w:rtl/>
        </w:rPr>
        <w:t xml:space="preserve"> شیعه بگوید که چیزی فهمید</w:t>
      </w:r>
      <w:r w:rsidR="00911541">
        <w:rPr>
          <w:rStyle w:val="Char5"/>
          <w:rFonts w:hint="cs"/>
          <w:rtl/>
        </w:rPr>
        <w:t>ه‌اید</w:t>
      </w:r>
      <w:r w:rsidRPr="000340AA">
        <w:rPr>
          <w:rStyle w:val="Char5"/>
          <w:rFonts w:hint="cs"/>
          <w:rtl/>
        </w:rPr>
        <w:t xml:space="preserve"> که خدا نفهمیده است و</w:t>
      </w:r>
      <w:r w:rsidR="0038397B">
        <w:rPr>
          <w:rStyle w:val="Char5"/>
          <w:rFonts w:hint="cs"/>
          <w:rtl/>
        </w:rPr>
        <w:t xml:space="preserve"> </w:t>
      </w:r>
      <w:r w:rsidRPr="000340AA">
        <w:rPr>
          <w:rStyle w:val="Char5"/>
          <w:rFonts w:hint="cs"/>
          <w:rtl/>
        </w:rPr>
        <w:t>شما به اشتباه خداوند پی برد</w:t>
      </w:r>
      <w:r w:rsidR="00911541">
        <w:rPr>
          <w:rStyle w:val="Char5"/>
          <w:rFonts w:hint="cs"/>
          <w:rtl/>
        </w:rPr>
        <w:t>ه‌اید</w:t>
      </w:r>
      <w:r w:rsidRPr="000340AA">
        <w:rPr>
          <w:rStyle w:val="Char5"/>
          <w:rFonts w:hint="cs"/>
          <w:rtl/>
        </w:rPr>
        <w:t>!! در صفحات آینده به این مسأله اشاره خواهد شد.</w:t>
      </w:r>
    </w:p>
    <w:p w:rsidR="000B50BD" w:rsidRPr="000340AA" w:rsidRDefault="000B50BD" w:rsidP="0060238A">
      <w:pPr>
        <w:widowControl w:val="0"/>
        <w:ind w:firstLine="284"/>
        <w:jc w:val="both"/>
        <w:rPr>
          <w:rStyle w:val="Char5"/>
          <w:rtl/>
        </w:rPr>
      </w:pPr>
      <w:r w:rsidRPr="000340AA">
        <w:rPr>
          <w:rStyle w:val="Char5"/>
          <w:rFonts w:hint="cs"/>
          <w:rtl/>
        </w:rPr>
        <w:t xml:space="preserve"> خداوند غیب را می‌داند و فقط بعضی از غیب را برای پیامبران آشکار می‌سازد، و خداوند از ائمه نام نبرده است! مگر آن که شما طبق سبک و شیو</w:t>
      </w:r>
      <w:r w:rsidR="000451F1">
        <w:rPr>
          <w:rStyle w:val="Char5"/>
          <w:rFonts w:hint="cs"/>
          <w:rtl/>
        </w:rPr>
        <w:t>ۀ</w:t>
      </w:r>
      <w:r w:rsidRPr="000340AA">
        <w:rPr>
          <w:rStyle w:val="Char5"/>
          <w:rFonts w:hint="cs"/>
          <w:rtl/>
        </w:rPr>
        <w:t xml:space="preserve"> شیعی</w:t>
      </w:r>
      <w:r w:rsidR="00D70156">
        <w:rPr>
          <w:rStyle w:val="Char5"/>
          <w:rFonts w:hint="cs"/>
          <w:rtl/>
        </w:rPr>
        <w:t xml:space="preserve"> خود اشتباه خدا را اصلاح کنید!!</w:t>
      </w:r>
    </w:p>
    <w:p w:rsidR="000B50BD" w:rsidRPr="000340AA" w:rsidRDefault="000B50BD" w:rsidP="0060238A">
      <w:pPr>
        <w:widowControl w:val="0"/>
        <w:ind w:firstLine="284"/>
        <w:jc w:val="both"/>
        <w:rPr>
          <w:rStyle w:val="Char5"/>
          <w:rtl/>
        </w:rPr>
      </w:pPr>
      <w:r w:rsidRPr="000340AA">
        <w:rPr>
          <w:rStyle w:val="Char5"/>
          <w:rFonts w:hint="cs"/>
          <w:rtl/>
        </w:rPr>
        <w:t>و کتاب کافی بر عکس این را می‌گوید!! حال بفرمائید که راستگو کیست؟! پناه بر خدا وأستغفر الله.</w:t>
      </w:r>
    </w:p>
    <w:p w:rsidR="000B50BD" w:rsidRPr="000340AA" w:rsidRDefault="000B50BD" w:rsidP="0060238A">
      <w:pPr>
        <w:widowControl w:val="0"/>
        <w:ind w:firstLine="284"/>
        <w:jc w:val="both"/>
        <w:rPr>
          <w:rStyle w:val="Char5"/>
          <w:rtl/>
        </w:rPr>
      </w:pPr>
      <w:r w:rsidRPr="000340AA">
        <w:rPr>
          <w:rStyle w:val="Char5"/>
          <w:rFonts w:hint="cs"/>
          <w:rtl/>
        </w:rPr>
        <w:t>بفرمائید که کدام یک بهتر است؟! کتابی که ماده آن وحی الهی (قرآن و سنت صحیح) است و از مسائل ایمان و اسلام و جهاد و امثال آن سخن می‌گوید, یا کتابی که ماد</w:t>
      </w:r>
      <w:r w:rsidR="000451F1">
        <w:rPr>
          <w:rStyle w:val="Char5"/>
          <w:rFonts w:hint="cs"/>
          <w:rtl/>
        </w:rPr>
        <w:t>ۀ</w:t>
      </w:r>
      <w:r w:rsidRPr="000340AA">
        <w:rPr>
          <w:rStyle w:val="Char5"/>
          <w:rFonts w:hint="cs"/>
          <w:rtl/>
        </w:rPr>
        <w:t xml:space="preserve"> آن افرادی هستند که ائمه قرار داده شده‌اند و صفات خدا به</w:t>
      </w:r>
      <w:r w:rsidR="00455C74" w:rsidRPr="000340AA">
        <w:rPr>
          <w:rStyle w:val="Char5"/>
          <w:rFonts w:hint="cs"/>
          <w:rtl/>
        </w:rPr>
        <w:t xml:space="preserve"> آن‌ها </w:t>
      </w:r>
      <w:r w:rsidRPr="000340AA">
        <w:rPr>
          <w:rStyle w:val="Char5"/>
          <w:rFonts w:hint="cs"/>
          <w:rtl/>
        </w:rPr>
        <w:t>داده شده و مسائلی به</w:t>
      </w:r>
      <w:r w:rsidR="00455C74" w:rsidRPr="000340AA">
        <w:rPr>
          <w:rStyle w:val="Char5"/>
          <w:rFonts w:hint="cs"/>
          <w:rtl/>
        </w:rPr>
        <w:t xml:space="preserve"> آن‌ها </w:t>
      </w:r>
      <w:r w:rsidRPr="000340AA">
        <w:rPr>
          <w:rStyle w:val="Char5"/>
          <w:rFonts w:hint="cs"/>
          <w:rtl/>
        </w:rPr>
        <w:t xml:space="preserve">نسبت داده شده که نگفته‌اند؟ و در این کتاب </w:t>
      </w:r>
      <w:r w:rsidRPr="00060426">
        <w:rPr>
          <w:rFonts w:cs="Times New Roman" w:hint="cs"/>
          <w:rtl/>
          <w:lang w:bidi="fa-IR"/>
        </w:rPr>
        <w:t>–</w:t>
      </w:r>
      <w:r w:rsidRPr="000340AA">
        <w:rPr>
          <w:rStyle w:val="Char5"/>
          <w:rFonts w:hint="cs"/>
          <w:rtl/>
        </w:rPr>
        <w:t xml:space="preserve"> به جز مسایل فرعی </w:t>
      </w:r>
      <w:r w:rsidRPr="00060426">
        <w:rPr>
          <w:rFonts w:cs="Times New Roman" w:hint="cs"/>
          <w:rtl/>
          <w:lang w:bidi="fa-IR"/>
        </w:rPr>
        <w:t>–</w:t>
      </w:r>
      <w:r w:rsidRPr="000340AA">
        <w:rPr>
          <w:rStyle w:val="Char5"/>
          <w:rFonts w:hint="cs"/>
          <w:rtl/>
        </w:rPr>
        <w:t xml:space="preserve"> چیزی جز سخن از امامت و ائمه وجود ندارد؟!! </w:t>
      </w:r>
    </w:p>
    <w:p w:rsidR="000B50BD" w:rsidRPr="006E4853" w:rsidRDefault="000B50BD" w:rsidP="004B7F0D">
      <w:pPr>
        <w:widowControl w:val="0"/>
        <w:ind w:firstLine="284"/>
        <w:jc w:val="both"/>
        <w:rPr>
          <w:rStyle w:val="Chara"/>
          <w:rtl/>
        </w:rPr>
      </w:pPr>
      <w:r w:rsidRPr="006E4853">
        <w:rPr>
          <w:rStyle w:val="Chara"/>
          <w:rFonts w:hint="cs"/>
          <w:rtl/>
        </w:rPr>
        <w:t xml:space="preserve">11- شما گفته‌اید: (درست نیست که برخی سخنان فاجعه بار را از </w:t>
      </w:r>
      <w:r w:rsidR="004E44DE">
        <w:rPr>
          <w:rStyle w:val="Chara"/>
          <w:rFonts w:hint="cs"/>
          <w:rtl/>
        </w:rPr>
        <w:t>کتاب‌ها</w:t>
      </w:r>
      <w:r w:rsidRPr="006E4853">
        <w:rPr>
          <w:rStyle w:val="Chara"/>
          <w:rFonts w:hint="cs"/>
          <w:rtl/>
        </w:rPr>
        <w:t xml:space="preserve"> نقل نموده به شیعه نسبت دهید، یا اینکه به حرف</w:t>
      </w:r>
      <w:r w:rsidR="00D70156">
        <w:rPr>
          <w:rStyle w:val="Chara"/>
          <w:rFonts w:hint="eastAsia"/>
          <w:rtl/>
        </w:rPr>
        <w:t>‌</w:t>
      </w:r>
      <w:r w:rsidRPr="006E4853">
        <w:rPr>
          <w:rStyle w:val="Chara"/>
          <w:rFonts w:hint="cs"/>
          <w:rtl/>
        </w:rPr>
        <w:t>های برخی از مخالفان پیشین و بدون توجه داشتن به اعتقادها و تصورات شیعه امامی که دانشمندان</w:t>
      </w:r>
      <w:r w:rsidR="00455C74" w:rsidRPr="006E4853">
        <w:rPr>
          <w:rStyle w:val="Chara"/>
          <w:rFonts w:hint="cs"/>
          <w:rtl/>
        </w:rPr>
        <w:t xml:space="preserve"> آن‌ها </w:t>
      </w:r>
      <w:r w:rsidRPr="006E4853">
        <w:rPr>
          <w:rStyle w:val="Chara"/>
          <w:rFonts w:hint="cs"/>
          <w:rtl/>
        </w:rPr>
        <w:t>از سخنان امامان برگرفت</w:t>
      </w:r>
      <w:r w:rsidR="00653058" w:rsidRPr="006E4853">
        <w:rPr>
          <w:rStyle w:val="Chara"/>
          <w:rFonts w:hint="cs"/>
          <w:rtl/>
        </w:rPr>
        <w:t>ه‌اند</w:t>
      </w:r>
      <w:r w:rsidRPr="006E4853">
        <w:rPr>
          <w:rStyle w:val="Chara"/>
          <w:rFonts w:hint="cs"/>
          <w:rtl/>
        </w:rPr>
        <w:t xml:space="preserve"> استناد کنید، و باید که مذهب</w:t>
      </w:r>
      <w:r w:rsidR="00455C74" w:rsidRPr="006E4853">
        <w:rPr>
          <w:rStyle w:val="Chara"/>
          <w:rFonts w:hint="cs"/>
          <w:rtl/>
        </w:rPr>
        <w:t xml:space="preserve"> آن‌ها </w:t>
      </w:r>
      <w:r w:rsidRPr="006E4853">
        <w:rPr>
          <w:rStyle w:val="Chara"/>
          <w:rFonts w:hint="cs"/>
          <w:rtl/>
        </w:rPr>
        <w:t xml:space="preserve">را در مسائل اصلی و فرعی از </w:t>
      </w:r>
      <w:r w:rsidR="004E44DE">
        <w:rPr>
          <w:rStyle w:val="Chara"/>
          <w:rFonts w:hint="cs"/>
          <w:rtl/>
        </w:rPr>
        <w:t>کتاب‌ها</w:t>
      </w:r>
      <w:r w:rsidRPr="006E4853">
        <w:rPr>
          <w:rStyle w:val="Chara"/>
          <w:rFonts w:hint="cs"/>
          <w:rtl/>
        </w:rPr>
        <w:t xml:space="preserve">یشان گرفت). </w:t>
      </w:r>
    </w:p>
    <w:p w:rsidR="000B50BD" w:rsidRPr="000340AA" w:rsidRDefault="000B50BD" w:rsidP="0060238A">
      <w:pPr>
        <w:widowControl w:val="0"/>
        <w:ind w:firstLine="284"/>
        <w:jc w:val="both"/>
        <w:rPr>
          <w:rStyle w:val="Char5"/>
          <w:rtl/>
        </w:rPr>
      </w:pPr>
      <w:r w:rsidRPr="006E4853">
        <w:rPr>
          <w:rStyle w:val="Chara"/>
          <w:rFonts w:hint="cs"/>
          <w:rtl/>
        </w:rPr>
        <w:t>می‌گویم:</w:t>
      </w:r>
      <w:r w:rsidRPr="000340AA">
        <w:rPr>
          <w:rStyle w:val="Char5"/>
          <w:rFonts w:hint="cs"/>
          <w:rtl/>
        </w:rPr>
        <w:t xml:space="preserve"> بله، ما بر این شیوه تأکید می‌کنیم و چنان که شما می‌بینید ما فقط از </w:t>
      </w:r>
      <w:r w:rsidR="004E44DE">
        <w:rPr>
          <w:rStyle w:val="Char5"/>
          <w:rFonts w:hint="cs"/>
          <w:rtl/>
        </w:rPr>
        <w:t>کتاب‌ها</w:t>
      </w:r>
      <w:r w:rsidRPr="000340AA">
        <w:rPr>
          <w:rStyle w:val="Char5"/>
          <w:rFonts w:hint="cs"/>
          <w:rtl/>
        </w:rPr>
        <w:t>یی که خود ش</w:t>
      </w:r>
      <w:r w:rsidR="006A4298">
        <w:rPr>
          <w:rStyle w:val="Char5"/>
          <w:rFonts w:hint="cs"/>
          <w:rtl/>
        </w:rPr>
        <w:t>ی</w:t>
      </w:r>
      <w:r w:rsidRPr="000340AA">
        <w:rPr>
          <w:rStyle w:val="Char5"/>
          <w:rFonts w:hint="cs"/>
          <w:rtl/>
        </w:rPr>
        <w:t xml:space="preserve">عیان تألیف کرده‌اند استناد کرده و می‌کنیم. </w:t>
      </w:r>
    </w:p>
    <w:p w:rsidR="000B50BD" w:rsidRPr="000340AA" w:rsidRDefault="000B50BD" w:rsidP="0060238A">
      <w:pPr>
        <w:widowControl w:val="0"/>
        <w:ind w:firstLine="284"/>
        <w:jc w:val="both"/>
        <w:rPr>
          <w:rStyle w:val="Char5"/>
          <w:rtl/>
        </w:rPr>
      </w:pPr>
      <w:r w:rsidRPr="006E4853">
        <w:rPr>
          <w:rStyle w:val="Chara"/>
          <w:rFonts w:hint="cs"/>
          <w:rtl/>
        </w:rPr>
        <w:t xml:space="preserve">12- گفته‌اید: (و از چیزهای عجیب و غریب اینکه احمد امین مصری در کتابش فجر الإسلام (ص 33) نوشته است که تشیع پناهگاهی بود برای </w:t>
      </w:r>
      <w:r w:rsidR="007249A6" w:rsidRPr="006E4853">
        <w:rPr>
          <w:rStyle w:val="Chara"/>
          <w:rFonts w:hint="cs"/>
          <w:rtl/>
        </w:rPr>
        <w:t>هرکس</w:t>
      </w:r>
      <w:r w:rsidRPr="006E4853">
        <w:rPr>
          <w:rStyle w:val="Chara"/>
          <w:rFonts w:hint="cs"/>
          <w:rtl/>
        </w:rPr>
        <w:t>ی که می‌خواسته اسلام را از بین ببرد).</w:t>
      </w:r>
      <w:r w:rsidRPr="000340AA">
        <w:rPr>
          <w:rStyle w:val="Char5"/>
          <w:rFonts w:hint="cs"/>
          <w:rtl/>
        </w:rPr>
        <w:t xml:space="preserve"> سپس گفته‌اید که او بعد از انتشار کتابش مورد سرزنش قرار گرفت و عذر آورد که از مذهب شیعه اطلاعی نداشته و مراجع به اندازه کافی در این موضوع در اختیار نداشته است. </w:t>
      </w:r>
    </w:p>
    <w:p w:rsidR="000B50BD" w:rsidRPr="000340AA" w:rsidRDefault="000B50BD" w:rsidP="0060238A">
      <w:pPr>
        <w:widowControl w:val="0"/>
        <w:ind w:firstLine="284"/>
        <w:jc w:val="both"/>
        <w:rPr>
          <w:rStyle w:val="Char5"/>
          <w:rtl/>
        </w:rPr>
      </w:pPr>
      <w:r w:rsidRPr="006E4853">
        <w:rPr>
          <w:rStyle w:val="Chara"/>
          <w:rFonts w:hint="cs"/>
          <w:rtl/>
        </w:rPr>
        <w:t>می‌گویم:</w:t>
      </w:r>
      <w:r w:rsidRPr="000340AA">
        <w:rPr>
          <w:rStyle w:val="Char5"/>
          <w:rFonts w:hint="cs"/>
          <w:rtl/>
        </w:rPr>
        <w:t xml:space="preserve"> بسیاری از علما در گذشته و حال مفهوم سخن احمد امین را گفته‌اند، چون که شیوه‌ای که شیعه در تعامل با اسلام در پیش گرفته است به الغای اسلام می‌انجامد، و این مسئله با بیان موضع شیعه در برابر ناقلان دین </w:t>
      </w:r>
      <w:r w:rsidRPr="00060426">
        <w:rPr>
          <w:rFonts w:cs="Times New Roman" w:hint="cs"/>
          <w:rtl/>
          <w:lang w:bidi="fa-IR"/>
        </w:rPr>
        <w:t>–</w:t>
      </w:r>
      <w:r w:rsidRPr="000340AA">
        <w:rPr>
          <w:rStyle w:val="Char5"/>
          <w:rFonts w:hint="cs"/>
          <w:rtl/>
        </w:rPr>
        <w:t xml:space="preserve"> اصحاب</w:t>
      </w:r>
      <w:r w:rsidR="00BC29D9" w:rsidRPr="00BC29D9">
        <w:rPr>
          <w:rStyle w:val="Char5"/>
          <w:rFonts w:cs="CTraditional Arabic" w:hint="cs"/>
          <w:rtl/>
        </w:rPr>
        <w:t>ش</w:t>
      </w:r>
      <w:r w:rsidRPr="000340AA">
        <w:rPr>
          <w:rStyle w:val="Char5"/>
          <w:rFonts w:hint="cs"/>
          <w:rtl/>
        </w:rPr>
        <w:t>- و موضع</w:t>
      </w:r>
      <w:r w:rsidR="00455C74" w:rsidRPr="000340AA">
        <w:rPr>
          <w:rStyle w:val="Char5"/>
          <w:rFonts w:hint="cs"/>
          <w:rtl/>
        </w:rPr>
        <w:t xml:space="preserve"> آن‌ها </w:t>
      </w:r>
      <w:r w:rsidRPr="000340AA">
        <w:rPr>
          <w:rStyle w:val="Char5"/>
          <w:rFonts w:hint="cs"/>
          <w:rtl/>
        </w:rPr>
        <w:t>در مورد قرآن و سنت نبوی روشن می‌شود</w:t>
      </w:r>
      <w:r w:rsidRPr="006E4853">
        <w:rPr>
          <w:rStyle w:val="Chara"/>
          <w:rFonts w:hint="cs"/>
          <w:rtl/>
        </w:rPr>
        <w:t>، و اینک به موضع شیعه اشاره‌ای می‌شود و در صفحات بعدی بیشتر توضیح داده خواهد شد:</w:t>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أ) شیعه به همه اصحاب به جز چهار نفر طعنه می‌زنند و این طعنه زدن امانتداری اصحاب را زیر سوال می‌برد و با توجه به این طعنه زدن همه آنچه اصحاب روایت کرده‌اند قابل اعتماد نیستند. </w:t>
      </w:r>
    </w:p>
    <w:p w:rsidR="000B50BD" w:rsidRPr="000340AA" w:rsidRDefault="000B50BD" w:rsidP="0060238A">
      <w:pPr>
        <w:widowControl w:val="0"/>
        <w:ind w:firstLine="284"/>
        <w:jc w:val="both"/>
        <w:rPr>
          <w:rStyle w:val="Char5"/>
          <w:rtl/>
        </w:rPr>
      </w:pPr>
      <w:r w:rsidRPr="000340AA">
        <w:rPr>
          <w:rStyle w:val="Char5"/>
          <w:rFonts w:hint="cs"/>
          <w:rtl/>
        </w:rPr>
        <w:t>ب) شیعه به قرآن طعنه می‌زنند، و تقریباً سی نفر از علمای شیعه امامیه تصریح کرده‌اند که قرآن تحریف شده و ناقص است، یعنی به قرآن نمی‌توان اعتماد کرد، و اینک اسامی برخی از این علما را ذکر می‌کنیم:</w:t>
      </w:r>
    </w:p>
    <w:p w:rsidR="000B50BD" w:rsidRPr="000340AA" w:rsidRDefault="000B50BD" w:rsidP="00D03717">
      <w:pPr>
        <w:pStyle w:val="ListParagraph"/>
        <w:widowControl w:val="0"/>
        <w:numPr>
          <w:ilvl w:val="0"/>
          <w:numId w:val="26"/>
        </w:numPr>
        <w:ind w:left="641" w:hanging="357"/>
        <w:jc w:val="both"/>
        <w:rPr>
          <w:rStyle w:val="Char5"/>
          <w:rtl/>
        </w:rPr>
      </w:pPr>
      <w:r w:rsidRPr="000340AA">
        <w:rPr>
          <w:rStyle w:val="Char5"/>
          <w:rFonts w:hint="cs"/>
          <w:rtl/>
        </w:rPr>
        <w:t xml:space="preserve">فضل بن شاذان نیشابوری متوفای سال (260هـ) در کتابش (الایضاح 112-114) می‌گوید: باب در بیان آنچه از قرآن از بین رفته است. </w:t>
      </w:r>
    </w:p>
    <w:p w:rsidR="000B50BD" w:rsidRPr="000340AA" w:rsidRDefault="000B50BD" w:rsidP="0060238A">
      <w:pPr>
        <w:widowControl w:val="0"/>
        <w:ind w:firstLine="284"/>
        <w:jc w:val="both"/>
        <w:rPr>
          <w:rStyle w:val="Char5"/>
          <w:rtl/>
        </w:rPr>
      </w:pPr>
      <w:r w:rsidRPr="000340AA">
        <w:rPr>
          <w:rStyle w:val="Char5"/>
          <w:rFonts w:hint="cs"/>
          <w:rtl/>
        </w:rPr>
        <w:t xml:space="preserve">و او برای اثبات مدعای خود روایاتی از اهل سنت آورده </w:t>
      </w:r>
      <w:r w:rsidRPr="00060426">
        <w:rPr>
          <w:rFonts w:cs="Times New Roman" w:hint="cs"/>
          <w:rtl/>
          <w:lang w:bidi="fa-IR"/>
        </w:rPr>
        <w:t>–</w:t>
      </w:r>
      <w:r w:rsidRPr="000340AA">
        <w:rPr>
          <w:rStyle w:val="Char5"/>
          <w:rFonts w:hint="cs"/>
          <w:rtl/>
        </w:rPr>
        <w:t xml:space="preserve"> که با توجیه نادرست آن </w:t>
      </w:r>
      <w:r w:rsidRPr="00060426">
        <w:rPr>
          <w:rFonts w:cs="Times New Roman" w:hint="cs"/>
          <w:rtl/>
          <w:lang w:bidi="fa-IR"/>
        </w:rPr>
        <w:t>–</w:t>
      </w:r>
      <w:r w:rsidRPr="000340AA">
        <w:rPr>
          <w:rStyle w:val="Char5"/>
          <w:rFonts w:hint="cs"/>
          <w:rtl/>
        </w:rPr>
        <w:t xml:space="preserve"> کوشیده ناقص بودن قرآن را ثابت کند، و نوری طبرسی تأکید کرده که معتقد به تحریف قرآن است. </w:t>
      </w:r>
    </w:p>
    <w:p w:rsidR="000B50BD" w:rsidRPr="000340AA" w:rsidRDefault="000B50BD" w:rsidP="00D03717">
      <w:pPr>
        <w:pStyle w:val="ListParagraph"/>
        <w:widowControl w:val="0"/>
        <w:numPr>
          <w:ilvl w:val="0"/>
          <w:numId w:val="26"/>
        </w:numPr>
        <w:ind w:left="641" w:hanging="357"/>
        <w:jc w:val="both"/>
        <w:rPr>
          <w:rStyle w:val="Char5"/>
          <w:rtl/>
        </w:rPr>
      </w:pPr>
      <w:r w:rsidRPr="000340AA">
        <w:rPr>
          <w:rStyle w:val="Char5"/>
          <w:rFonts w:hint="cs"/>
          <w:rtl/>
        </w:rPr>
        <w:t xml:space="preserve">فرات بن ابراهیم کوفی از علمای قرن سوم هجری با سند خودش در تفسیرش روایت کرده که ابو جعفر این آیه را </w:t>
      </w:r>
      <w:r w:rsidR="007249A6" w:rsidRPr="000340AA">
        <w:rPr>
          <w:rStyle w:val="Char5"/>
          <w:rFonts w:hint="cs"/>
          <w:rtl/>
        </w:rPr>
        <w:t>اینگونه</w:t>
      </w:r>
      <w:r w:rsidRPr="000340AA">
        <w:rPr>
          <w:rStyle w:val="Char5"/>
          <w:rFonts w:hint="cs"/>
          <w:rtl/>
        </w:rPr>
        <w:t xml:space="preserve"> می‌خواند: </w:t>
      </w:r>
      <w:r w:rsidRPr="002E4801">
        <w:rPr>
          <w:rStyle w:val="Char7"/>
          <w:rFonts w:hint="cs"/>
          <w:rtl/>
        </w:rPr>
        <w:t>«إن الله اصطفی آدم ونوحا وآل ابراهيم (وآل محمد) على العالمين»</w:t>
      </w:r>
      <w:r w:rsidRPr="002E4801">
        <w:rPr>
          <w:rStyle w:val="Char5"/>
          <w:rFonts w:hint="cs"/>
          <w:rtl/>
        </w:rPr>
        <w:t>.</w:t>
      </w:r>
    </w:p>
    <w:p w:rsidR="000B50BD" w:rsidRPr="000340AA" w:rsidRDefault="000B50BD" w:rsidP="0060238A">
      <w:pPr>
        <w:widowControl w:val="0"/>
        <w:ind w:firstLine="284"/>
        <w:jc w:val="both"/>
        <w:rPr>
          <w:rStyle w:val="Char5"/>
          <w:rtl/>
        </w:rPr>
      </w:pPr>
      <w:r w:rsidRPr="000340AA">
        <w:rPr>
          <w:rStyle w:val="Char5"/>
          <w:rFonts w:hint="cs"/>
          <w:rtl/>
        </w:rPr>
        <w:t xml:space="preserve">و چند آیه به همین صورت آورده است (1/78). </w:t>
      </w:r>
    </w:p>
    <w:p w:rsidR="000B50BD" w:rsidRPr="000340AA" w:rsidRDefault="000B50BD" w:rsidP="00D03717">
      <w:pPr>
        <w:pStyle w:val="ListParagraph"/>
        <w:widowControl w:val="0"/>
        <w:numPr>
          <w:ilvl w:val="0"/>
          <w:numId w:val="26"/>
        </w:numPr>
        <w:ind w:left="641" w:hanging="357"/>
        <w:jc w:val="both"/>
        <w:rPr>
          <w:rStyle w:val="Char5"/>
          <w:rtl/>
        </w:rPr>
      </w:pPr>
      <w:r w:rsidRPr="000340AA">
        <w:rPr>
          <w:rStyle w:val="Char5"/>
          <w:rFonts w:hint="cs"/>
          <w:rtl/>
        </w:rPr>
        <w:t>عیاشی از علمای قرن سوم در تفسیرش در (1/12، 13، 47، 48).</w:t>
      </w:r>
    </w:p>
    <w:p w:rsidR="000B50BD" w:rsidRPr="000340AA" w:rsidRDefault="000B50BD" w:rsidP="00D03717">
      <w:pPr>
        <w:pStyle w:val="ListParagraph"/>
        <w:widowControl w:val="0"/>
        <w:numPr>
          <w:ilvl w:val="0"/>
          <w:numId w:val="26"/>
        </w:numPr>
        <w:ind w:left="641" w:hanging="357"/>
        <w:jc w:val="both"/>
        <w:rPr>
          <w:rStyle w:val="Char5"/>
          <w:rtl/>
        </w:rPr>
      </w:pPr>
      <w:r w:rsidRPr="000340AA">
        <w:rPr>
          <w:rStyle w:val="Char5"/>
          <w:rFonts w:hint="cs"/>
          <w:rtl/>
        </w:rPr>
        <w:t xml:space="preserve">قمی استاد کلینی در تفسیرش در (1/5، 9، 10). </w:t>
      </w:r>
    </w:p>
    <w:p w:rsidR="000B50BD" w:rsidRPr="000340AA" w:rsidRDefault="000B50BD" w:rsidP="00D03717">
      <w:pPr>
        <w:pStyle w:val="ListParagraph"/>
        <w:widowControl w:val="0"/>
        <w:numPr>
          <w:ilvl w:val="0"/>
          <w:numId w:val="26"/>
        </w:numPr>
        <w:ind w:left="641" w:hanging="357"/>
        <w:jc w:val="both"/>
        <w:rPr>
          <w:rStyle w:val="Char5"/>
          <w:rtl/>
        </w:rPr>
      </w:pPr>
      <w:r w:rsidRPr="000340AA">
        <w:rPr>
          <w:rStyle w:val="Char5"/>
          <w:rFonts w:hint="cs"/>
          <w:rtl/>
        </w:rPr>
        <w:t xml:space="preserve">کلینی در اصول کافی (1/413) روایات زیادی برای اثبات تحریف قرآن آورده است، از آنجمله: (8، 23، 25، 26، 27). </w:t>
      </w:r>
    </w:p>
    <w:p w:rsidR="000B50BD" w:rsidRPr="000340AA" w:rsidRDefault="000B50BD" w:rsidP="00D03717">
      <w:pPr>
        <w:pStyle w:val="ListParagraph"/>
        <w:widowControl w:val="0"/>
        <w:numPr>
          <w:ilvl w:val="0"/>
          <w:numId w:val="26"/>
        </w:numPr>
        <w:ind w:left="641" w:hanging="357"/>
        <w:jc w:val="both"/>
        <w:rPr>
          <w:rStyle w:val="Char5"/>
          <w:rtl/>
        </w:rPr>
      </w:pPr>
      <w:r w:rsidRPr="000340AA">
        <w:rPr>
          <w:rStyle w:val="Char5"/>
          <w:rFonts w:hint="cs"/>
          <w:rtl/>
        </w:rPr>
        <w:t xml:space="preserve">ابو القاسم علی بن احمد کوفی متوفای (352 هـ) ابوبکر را متهم کرده که او از ترس آن که کارشان خراب نشود همه قران را جمع آوری نکرد. این را در کتاب </w:t>
      </w:r>
      <w:r w:rsidRPr="002E4801">
        <w:rPr>
          <w:rStyle w:val="Char7"/>
          <w:rFonts w:hint="cs"/>
          <w:rtl/>
        </w:rPr>
        <w:t>الاستغاثة من بدع الثلاثة</w:t>
      </w:r>
      <w:r w:rsidRPr="000340AA">
        <w:rPr>
          <w:rStyle w:val="Char5"/>
          <w:rFonts w:hint="cs"/>
          <w:rtl/>
        </w:rPr>
        <w:t xml:space="preserve"> (1/51-53) ذکر کرده است. </w:t>
      </w:r>
    </w:p>
    <w:p w:rsidR="000B50BD" w:rsidRPr="000340AA" w:rsidRDefault="000B50BD" w:rsidP="00D03717">
      <w:pPr>
        <w:pStyle w:val="ListParagraph"/>
        <w:widowControl w:val="0"/>
        <w:numPr>
          <w:ilvl w:val="0"/>
          <w:numId w:val="26"/>
        </w:numPr>
        <w:ind w:left="641" w:hanging="357"/>
        <w:jc w:val="both"/>
        <w:rPr>
          <w:rStyle w:val="Char5"/>
          <w:rtl/>
        </w:rPr>
      </w:pPr>
      <w:r w:rsidRPr="000340AA">
        <w:rPr>
          <w:rStyle w:val="Char5"/>
          <w:rFonts w:hint="cs"/>
          <w:rtl/>
        </w:rPr>
        <w:t xml:space="preserve">محمد بن ابراهیم نعمانی در قرن پنجم ناقص </w:t>
      </w:r>
      <w:r w:rsidRPr="002E4801">
        <w:rPr>
          <w:rStyle w:val="Char5"/>
          <w:rFonts w:hint="cs"/>
          <w:rtl/>
        </w:rPr>
        <w:t>بودن قرآن را در کتاب الغ</w:t>
      </w:r>
      <w:r w:rsidR="008F1040">
        <w:rPr>
          <w:rStyle w:val="Char5"/>
          <w:rFonts w:hint="cs"/>
          <w:rtl/>
        </w:rPr>
        <w:t>ی</w:t>
      </w:r>
      <w:r w:rsidRPr="002E4801">
        <w:rPr>
          <w:rStyle w:val="Char5"/>
          <w:rFonts w:hint="cs"/>
          <w:rtl/>
        </w:rPr>
        <w:t>بة</w:t>
      </w:r>
      <w:r w:rsidRPr="00110D85">
        <w:rPr>
          <w:rStyle w:val="Char5"/>
          <w:rFonts w:hint="cs"/>
          <w:rtl/>
        </w:rPr>
        <w:t xml:space="preserve"> </w:t>
      </w:r>
      <w:r w:rsidRPr="000340AA">
        <w:rPr>
          <w:rStyle w:val="Char5"/>
          <w:rFonts w:hint="cs"/>
          <w:rtl/>
        </w:rPr>
        <w:t xml:space="preserve">ذکر کرده است. </w:t>
      </w:r>
    </w:p>
    <w:p w:rsidR="000B50BD" w:rsidRPr="000340AA" w:rsidRDefault="000B50BD" w:rsidP="00D03717">
      <w:pPr>
        <w:pStyle w:val="ListParagraph"/>
        <w:widowControl w:val="0"/>
        <w:numPr>
          <w:ilvl w:val="0"/>
          <w:numId w:val="26"/>
        </w:numPr>
        <w:ind w:left="641" w:hanging="357"/>
        <w:jc w:val="both"/>
        <w:rPr>
          <w:rStyle w:val="Char5"/>
          <w:rtl/>
        </w:rPr>
      </w:pPr>
      <w:r w:rsidRPr="000340AA">
        <w:rPr>
          <w:rStyle w:val="Char5"/>
          <w:rFonts w:hint="cs"/>
          <w:rtl/>
        </w:rPr>
        <w:t>ابو عبدالله محمد بن نعمان، ملقب به مفید متوفای سال (413 هـ) در کتابش أوائل المقالات می‌گوید: (می‌گویم: روایات و اخبار بسیار زیادی از امامان هدایت از فرزندان پیامبر اکرم</w:t>
      </w:r>
      <w:r w:rsidRPr="00A334C8">
        <w:rPr>
          <w:rFonts w:ascii="B Lotus" w:hAnsi="B Lotus" w:cs="CTraditional Arabic" w:hint="cs"/>
          <w:rtl/>
          <w:lang w:bidi="fa-IR"/>
        </w:rPr>
        <w:t>ص</w:t>
      </w:r>
      <w:r w:rsidRPr="000340AA">
        <w:rPr>
          <w:rStyle w:val="Char5"/>
          <w:rFonts w:hint="cs"/>
          <w:rtl/>
        </w:rPr>
        <w:t xml:space="preserve"> آمده که شاهد و گواهی است بر اختلافاتی که در قرآن است، و بر آنچه برخی از ظالمان از جمله حذف کردن و بریدن برخی آیات در آن انجام داد</w:t>
      </w:r>
      <w:r w:rsidR="00AC32B6" w:rsidRPr="000340AA">
        <w:rPr>
          <w:rStyle w:val="Char5"/>
          <w:rFonts w:hint="cs"/>
          <w:rtl/>
        </w:rPr>
        <w:t>ه‌اند</w:t>
      </w:r>
      <w:r w:rsidRPr="000340AA">
        <w:rPr>
          <w:rStyle w:val="Char5"/>
          <w:rFonts w:hint="cs"/>
          <w:rtl/>
        </w:rPr>
        <w:t>....).</w:t>
      </w:r>
    </w:p>
    <w:p w:rsidR="000B50BD" w:rsidRPr="000340AA" w:rsidRDefault="000B50BD" w:rsidP="00D03717">
      <w:pPr>
        <w:pStyle w:val="ListParagraph"/>
        <w:widowControl w:val="0"/>
        <w:numPr>
          <w:ilvl w:val="0"/>
          <w:numId w:val="26"/>
        </w:numPr>
        <w:ind w:left="641" w:hanging="357"/>
        <w:jc w:val="both"/>
        <w:rPr>
          <w:rStyle w:val="Char5"/>
          <w:rtl/>
        </w:rPr>
      </w:pPr>
      <w:r w:rsidRPr="000340AA">
        <w:rPr>
          <w:rStyle w:val="Char5"/>
          <w:rFonts w:hint="cs"/>
          <w:rtl/>
        </w:rPr>
        <w:t xml:space="preserve">ابو منصور احمد بن علی بن ابی طالب طبرسی از علمای قرن ششم در کتابش (الاحتجاج 1/240-245-249) ادعا کرده که قرآن کم شده است. </w:t>
      </w:r>
    </w:p>
    <w:p w:rsidR="000B50BD" w:rsidRPr="000340AA" w:rsidRDefault="000B50BD" w:rsidP="00D03717">
      <w:pPr>
        <w:pStyle w:val="ListParagraph"/>
        <w:widowControl w:val="0"/>
        <w:numPr>
          <w:ilvl w:val="0"/>
          <w:numId w:val="26"/>
        </w:numPr>
        <w:ind w:left="641" w:hanging="357"/>
        <w:jc w:val="both"/>
        <w:rPr>
          <w:rStyle w:val="Char5"/>
          <w:rtl/>
        </w:rPr>
      </w:pPr>
      <w:r w:rsidRPr="000340AA">
        <w:rPr>
          <w:rStyle w:val="Char5"/>
          <w:rFonts w:hint="cs"/>
          <w:rtl/>
        </w:rPr>
        <w:t>ابو الحسن علی بن عیسی اربلی (متوفای 692 هـ) در کتابش (</w:t>
      </w:r>
      <w:r w:rsidRPr="002E4801">
        <w:rPr>
          <w:rStyle w:val="Char7"/>
          <w:rFonts w:hint="cs"/>
          <w:rtl/>
        </w:rPr>
        <w:t>كشف الغمة في معرفة الأئمة</w:t>
      </w:r>
      <w:r w:rsidRPr="000340AA">
        <w:rPr>
          <w:rStyle w:val="Char5"/>
          <w:rFonts w:hint="cs"/>
          <w:rtl/>
        </w:rPr>
        <w:t xml:space="preserve"> 1/ 319). </w:t>
      </w:r>
    </w:p>
    <w:p w:rsidR="000B50BD" w:rsidRPr="000340AA" w:rsidRDefault="000B50BD" w:rsidP="00D03717">
      <w:pPr>
        <w:pStyle w:val="ListParagraph"/>
        <w:widowControl w:val="0"/>
        <w:numPr>
          <w:ilvl w:val="0"/>
          <w:numId w:val="26"/>
        </w:numPr>
        <w:ind w:left="641" w:hanging="357"/>
        <w:jc w:val="both"/>
        <w:rPr>
          <w:rStyle w:val="Char5"/>
          <w:rtl/>
        </w:rPr>
      </w:pPr>
      <w:r w:rsidRPr="000340AA">
        <w:rPr>
          <w:rStyle w:val="Char5"/>
          <w:rFonts w:hint="cs"/>
          <w:rtl/>
        </w:rPr>
        <w:t>فیض کاشانی (متوفای 1091) در تفسیرش (الصافی) در اول تفسیر می‌گوید: (اما اینکه در قرآن با چیزهایی برخورد می‌کنی که درست به نظر نمی‌آیند مثل:</w:t>
      </w:r>
      <w:r w:rsidR="0003725B">
        <w:rPr>
          <w:rStyle w:val="Char5"/>
          <w:rFonts w:hint="cs"/>
          <w:rtl/>
        </w:rPr>
        <w:t xml:space="preserve"> .</w:t>
      </w:r>
      <w:r w:rsidR="0003725B">
        <w:rPr>
          <w:rStyle w:val="Char5"/>
          <w:rFonts w:cs="Traditional Arabic"/>
          <w:color w:val="000000"/>
          <w:shd w:val="clear" w:color="auto" w:fill="FFFFFF"/>
          <w:rtl/>
        </w:rPr>
        <w:t>﴿</w:t>
      </w:r>
      <w:r w:rsidR="0003725B" w:rsidRPr="00241797">
        <w:rPr>
          <w:rStyle w:val="Charb"/>
          <w:rtl/>
        </w:rPr>
        <w:t>وَإِنْ خِفْتُمْ أَلَّا تُقْسِطُوا فِي الْيَتَامَى فَانْكِحُوا مَا طَابَ لَكُمْ مِنَ النِّسَاءِ</w:t>
      </w:r>
      <w:r w:rsidR="0003725B">
        <w:rPr>
          <w:rStyle w:val="Char5"/>
          <w:rFonts w:cs="Traditional Arabic"/>
          <w:color w:val="000000"/>
          <w:shd w:val="clear" w:color="auto" w:fill="FFFFFF"/>
          <w:rtl/>
        </w:rPr>
        <w:t>﴾</w:t>
      </w:r>
      <w:r w:rsidR="0003725B" w:rsidRPr="0003725B">
        <w:rPr>
          <w:rStyle w:val="Char5"/>
          <w:rtl/>
        </w:rPr>
        <w:t xml:space="preserve"> </w:t>
      </w:r>
      <w:r w:rsidR="0003725B" w:rsidRPr="0003725B">
        <w:rPr>
          <w:rStyle w:val="Char9"/>
          <w:rtl/>
        </w:rPr>
        <w:t>[النساء: 3]</w:t>
      </w:r>
      <w:r w:rsidR="0003725B" w:rsidRPr="0003725B">
        <w:rPr>
          <w:rStyle w:val="Char5"/>
          <w:rFonts w:hint="cs"/>
          <w:rtl/>
        </w:rPr>
        <w:t>.</w:t>
      </w:r>
      <w:r w:rsidR="0003725B">
        <w:rPr>
          <w:rStyle w:val="Char5"/>
          <w:rFonts w:hint="cs"/>
          <w:rtl/>
        </w:rPr>
        <w:t xml:space="preserve"> </w:t>
      </w:r>
      <w:r w:rsidRPr="000340AA">
        <w:rPr>
          <w:rStyle w:val="Char5"/>
          <w:rFonts w:hint="cs"/>
          <w:rtl/>
        </w:rPr>
        <w:t>رفتار عادلانه با یتیمان تشابهی با ازدواج با زنان ندارد، و بلکه منافقان مطالبی را از وسط حذف کرده‌اند و بیش از یک سوم قرآن را کم کرده‌اند).</w:t>
      </w:r>
    </w:p>
    <w:p w:rsidR="000B50BD" w:rsidRPr="000340AA" w:rsidRDefault="000B50BD" w:rsidP="0060238A">
      <w:pPr>
        <w:widowControl w:val="0"/>
        <w:ind w:firstLine="284"/>
        <w:jc w:val="both"/>
        <w:rPr>
          <w:rStyle w:val="Char5"/>
          <w:rtl/>
        </w:rPr>
      </w:pPr>
      <w:r w:rsidRPr="000340AA">
        <w:rPr>
          <w:rStyle w:val="Char5"/>
          <w:rFonts w:hint="cs"/>
          <w:rtl/>
        </w:rPr>
        <w:t xml:space="preserve">و </w:t>
      </w:r>
      <w:r w:rsidR="007249A6" w:rsidRPr="000340AA">
        <w:rPr>
          <w:rStyle w:val="Char5"/>
          <w:rFonts w:hint="cs"/>
          <w:rtl/>
        </w:rPr>
        <w:t>اینگونه</w:t>
      </w:r>
      <w:r w:rsidRPr="000340AA">
        <w:rPr>
          <w:rStyle w:val="Char5"/>
          <w:rFonts w:hint="cs"/>
          <w:rtl/>
        </w:rPr>
        <w:t xml:space="preserve"> کاشانی به دروغ بستن بر خدا ادامه می‌دهد. (ورقه 17-18). </w:t>
      </w:r>
    </w:p>
    <w:p w:rsidR="000B50BD" w:rsidRPr="000340AA" w:rsidRDefault="000B50BD" w:rsidP="00D03717">
      <w:pPr>
        <w:pStyle w:val="ListParagraph"/>
        <w:widowControl w:val="0"/>
        <w:numPr>
          <w:ilvl w:val="0"/>
          <w:numId w:val="26"/>
        </w:numPr>
        <w:ind w:left="641" w:hanging="357"/>
        <w:jc w:val="both"/>
        <w:rPr>
          <w:rStyle w:val="Char5"/>
          <w:rtl/>
        </w:rPr>
      </w:pPr>
      <w:r w:rsidRPr="000340AA">
        <w:rPr>
          <w:rStyle w:val="Char5"/>
          <w:rFonts w:hint="cs"/>
          <w:rtl/>
        </w:rPr>
        <w:t>محمد بن حسن حر عاملی (متوفای 1104 هـ) در کتاب</w:t>
      </w:r>
      <w:r w:rsidRPr="00110D85">
        <w:rPr>
          <w:rStyle w:val="Char5"/>
          <w:rFonts w:hint="cs"/>
          <w:rtl/>
        </w:rPr>
        <w:t>ش (</w:t>
      </w:r>
      <w:r w:rsidRPr="0003725B">
        <w:rPr>
          <w:rStyle w:val="Char7"/>
          <w:rFonts w:hint="cs"/>
          <w:rtl/>
        </w:rPr>
        <w:t>وسائل الشيعة</w:t>
      </w:r>
      <w:r w:rsidRPr="000340AA">
        <w:rPr>
          <w:rStyle w:val="Char5"/>
          <w:rFonts w:hint="cs"/>
          <w:rtl/>
        </w:rPr>
        <w:t xml:space="preserve"> 18/145). </w:t>
      </w:r>
    </w:p>
    <w:p w:rsidR="000B50BD" w:rsidRPr="000340AA" w:rsidRDefault="000B50BD" w:rsidP="00D03717">
      <w:pPr>
        <w:pStyle w:val="ListParagraph"/>
        <w:widowControl w:val="0"/>
        <w:numPr>
          <w:ilvl w:val="0"/>
          <w:numId w:val="26"/>
        </w:numPr>
        <w:ind w:left="641" w:hanging="357"/>
        <w:jc w:val="both"/>
        <w:rPr>
          <w:rStyle w:val="Char5"/>
          <w:rtl/>
        </w:rPr>
      </w:pPr>
      <w:r w:rsidRPr="000340AA">
        <w:rPr>
          <w:rStyle w:val="Char5"/>
          <w:rFonts w:hint="cs"/>
          <w:rtl/>
        </w:rPr>
        <w:t>هاشم بن سلیمان بحرانی(متوفای 1107 هـ) در تفسیرش (البرهان) می‌گوید:</w:t>
      </w:r>
      <w:r w:rsidR="0003725B">
        <w:rPr>
          <w:rStyle w:val="Char5"/>
          <w:rFonts w:hint="cs"/>
          <w:rtl/>
        </w:rPr>
        <w:t xml:space="preserve"> </w:t>
      </w:r>
      <w:r w:rsidRPr="000340AA">
        <w:rPr>
          <w:rStyle w:val="Char5"/>
          <w:rFonts w:hint="cs"/>
          <w:rtl/>
        </w:rPr>
        <w:t>و اما از جمله آنچه بر خلاف آن است که خدا نازل فرموده این آیه است:</w:t>
      </w:r>
      <w:r w:rsidR="0003725B">
        <w:rPr>
          <w:rStyle w:val="Char5"/>
          <w:rFonts w:hint="cs"/>
          <w:rtl/>
        </w:rPr>
        <w:t xml:space="preserve"> </w:t>
      </w:r>
      <w:r w:rsidR="0003725B">
        <w:rPr>
          <w:rStyle w:val="Char5"/>
          <w:rFonts w:cs="Traditional Arabic"/>
          <w:color w:val="000000"/>
          <w:shd w:val="clear" w:color="auto" w:fill="FFFFFF"/>
          <w:rtl/>
        </w:rPr>
        <w:t>﴿</w:t>
      </w:r>
      <w:r w:rsidR="0003725B" w:rsidRPr="00241797">
        <w:rPr>
          <w:rStyle w:val="Charb"/>
          <w:rtl/>
        </w:rPr>
        <w:t>كُنْتُمْ خَيْرَ أُمَّةٍ أُخْرِجَتْ لِلنَّاسِ</w:t>
      </w:r>
      <w:r w:rsidR="0003725B">
        <w:rPr>
          <w:rStyle w:val="Char5"/>
          <w:rFonts w:cs="Traditional Arabic"/>
          <w:color w:val="000000"/>
          <w:shd w:val="clear" w:color="auto" w:fill="FFFFFF"/>
          <w:rtl/>
        </w:rPr>
        <w:t>﴾</w:t>
      </w:r>
      <w:r w:rsidR="0003725B" w:rsidRPr="0003725B">
        <w:rPr>
          <w:rStyle w:val="Char5"/>
          <w:rtl/>
        </w:rPr>
        <w:t xml:space="preserve"> </w:t>
      </w:r>
      <w:r w:rsidR="0003725B" w:rsidRPr="0003725B">
        <w:rPr>
          <w:rStyle w:val="Char9"/>
          <w:rtl/>
        </w:rPr>
        <w:t>[آل عمران: 110]</w:t>
      </w:r>
      <w:r w:rsidR="0003725B" w:rsidRPr="0003725B">
        <w:rPr>
          <w:rStyle w:val="Char5"/>
          <w:rFonts w:hint="cs"/>
          <w:rtl/>
        </w:rPr>
        <w:t>.</w:t>
      </w:r>
    </w:p>
    <w:p w:rsidR="000B50BD" w:rsidRPr="000340AA" w:rsidRDefault="000B50BD" w:rsidP="00FE2B8C">
      <w:pPr>
        <w:widowControl w:val="0"/>
        <w:tabs>
          <w:tab w:val="right" w:pos="6945"/>
        </w:tabs>
        <w:ind w:firstLine="284"/>
        <w:jc w:val="both"/>
        <w:rPr>
          <w:rStyle w:val="Char5"/>
          <w:rtl/>
        </w:rPr>
      </w:pPr>
      <w:r w:rsidRPr="000340AA">
        <w:rPr>
          <w:rStyle w:val="Char5"/>
          <w:rFonts w:hint="cs"/>
          <w:rtl/>
        </w:rPr>
        <w:t>و از جمله آیات تحریف و تغییر داده شده آیه:</w:t>
      </w:r>
      <w:r w:rsidR="00FE2B8C">
        <w:rPr>
          <w:rStyle w:val="Char5"/>
          <w:rFonts w:hint="cs"/>
          <w:rtl/>
        </w:rPr>
        <w:t xml:space="preserve"> </w:t>
      </w:r>
      <w:r w:rsidR="00FE2B8C">
        <w:rPr>
          <w:rStyle w:val="Char5"/>
          <w:rFonts w:cs="Traditional Arabic"/>
          <w:color w:val="000000"/>
          <w:shd w:val="clear" w:color="auto" w:fill="FFFFFF"/>
          <w:rtl/>
        </w:rPr>
        <w:t>﴿</w:t>
      </w:r>
      <w:r w:rsidR="00FE2B8C" w:rsidRPr="00241797">
        <w:rPr>
          <w:rStyle w:val="Charb"/>
          <w:rtl/>
        </w:rPr>
        <w:t>لَكِنِ اللَّهُ يَشْهَدُ بِمَا أَنْزَلَ إِلَيْكَ</w:t>
      </w:r>
      <w:r w:rsidR="00FE2B8C">
        <w:rPr>
          <w:rStyle w:val="Char5"/>
          <w:rFonts w:cs="Traditional Arabic"/>
          <w:color w:val="000000"/>
          <w:shd w:val="clear" w:color="auto" w:fill="FFFFFF"/>
          <w:rtl/>
        </w:rPr>
        <w:t>﴾</w:t>
      </w:r>
      <w:r w:rsidR="00FE2B8C" w:rsidRPr="00FE2B8C">
        <w:rPr>
          <w:rStyle w:val="Char5"/>
          <w:rtl/>
        </w:rPr>
        <w:t xml:space="preserve"> </w:t>
      </w:r>
      <w:r w:rsidR="00FE2B8C" w:rsidRPr="00FE2B8C">
        <w:rPr>
          <w:rStyle w:val="Char9"/>
          <w:rtl/>
        </w:rPr>
        <w:t>[النساء: 166]</w:t>
      </w:r>
      <w:r w:rsidR="00FE2B8C" w:rsidRPr="00FE2B8C">
        <w:rPr>
          <w:rStyle w:val="Char5"/>
          <w:rFonts w:hint="cs"/>
          <w:rtl/>
        </w:rPr>
        <w:t>.</w:t>
      </w:r>
      <w:r w:rsidR="0003725B">
        <w:rPr>
          <w:rStyle w:val="Char5"/>
          <w:rFonts w:hint="cs"/>
          <w:rtl/>
        </w:rPr>
        <w:t xml:space="preserve"> </w:t>
      </w:r>
      <w:r w:rsidRPr="000340AA">
        <w:rPr>
          <w:rStyle w:val="Char5"/>
          <w:rFonts w:hint="cs"/>
          <w:rtl/>
        </w:rPr>
        <w:t>و از این آیه، جمل</w:t>
      </w:r>
      <w:r w:rsidR="000451F1">
        <w:rPr>
          <w:rStyle w:val="Char5"/>
          <w:rFonts w:hint="cs"/>
          <w:rtl/>
        </w:rPr>
        <w:t>ۀ</w:t>
      </w:r>
      <w:r w:rsidRPr="000340AA">
        <w:rPr>
          <w:rStyle w:val="Char5"/>
          <w:rFonts w:hint="cs"/>
          <w:rtl/>
        </w:rPr>
        <w:t xml:space="preserve"> (فی علی) حذف شده است!!! </w:t>
      </w:r>
    </w:p>
    <w:p w:rsidR="000B50BD" w:rsidRPr="000340AA" w:rsidRDefault="000B50BD" w:rsidP="00D03717">
      <w:pPr>
        <w:pStyle w:val="ListParagraph"/>
        <w:widowControl w:val="0"/>
        <w:numPr>
          <w:ilvl w:val="0"/>
          <w:numId w:val="26"/>
        </w:numPr>
        <w:ind w:left="641" w:hanging="357"/>
        <w:jc w:val="both"/>
        <w:rPr>
          <w:rStyle w:val="Char5"/>
          <w:rtl/>
        </w:rPr>
      </w:pPr>
      <w:r w:rsidRPr="000340AA">
        <w:rPr>
          <w:rStyle w:val="Char5"/>
          <w:rFonts w:hint="cs"/>
          <w:rtl/>
        </w:rPr>
        <w:t>محمد باقر مجلسی (متوفای 111 هـ), کتابش (بحار الانوار) را پر از روایاتی کرده که تأکید</w:t>
      </w:r>
      <w:r w:rsidR="00523E98">
        <w:rPr>
          <w:rStyle w:val="Char5"/>
          <w:rFonts w:hint="cs"/>
          <w:rtl/>
        </w:rPr>
        <w:t xml:space="preserve"> می‌</w:t>
      </w:r>
      <w:r w:rsidRPr="000340AA">
        <w:rPr>
          <w:rStyle w:val="Char5"/>
          <w:rFonts w:hint="cs"/>
          <w:rtl/>
        </w:rPr>
        <w:t xml:space="preserve">کنند قرآن ناقص است. همچنین روایات زیادی در کتابش </w:t>
      </w:r>
      <w:r w:rsidRPr="00FE2B8C">
        <w:rPr>
          <w:rStyle w:val="Char7"/>
          <w:rFonts w:hint="cs"/>
          <w:rtl/>
        </w:rPr>
        <w:t xml:space="preserve">مرآة العقول </w:t>
      </w:r>
      <w:r w:rsidRPr="000340AA">
        <w:rPr>
          <w:rStyle w:val="Char5"/>
          <w:rFonts w:hint="cs"/>
          <w:rtl/>
        </w:rPr>
        <w:t xml:space="preserve">12/525 آورده که قرآن ناقص است. </w:t>
      </w:r>
    </w:p>
    <w:p w:rsidR="000B50BD" w:rsidRPr="000340AA" w:rsidRDefault="000B50BD" w:rsidP="00FE2B8C">
      <w:pPr>
        <w:widowControl w:val="0"/>
        <w:ind w:firstLine="284"/>
        <w:jc w:val="both"/>
        <w:rPr>
          <w:rStyle w:val="Char5"/>
          <w:rtl/>
        </w:rPr>
      </w:pPr>
      <w:r w:rsidRPr="000340AA">
        <w:rPr>
          <w:rStyle w:val="Char5"/>
          <w:rFonts w:hint="cs"/>
          <w:rtl/>
        </w:rPr>
        <w:t>از کافی روایاتی نقل می‌کند که تأکید می‌کند که قرآن تحریف شده است، یکی از آن روایات این است که ابو جعفر گفت: (جبرئیل این آیه را بر محمد</w:t>
      </w:r>
      <w:r w:rsidRPr="00060426">
        <w:rPr>
          <w:rFonts w:ascii="B Lotus" w:hAnsi="B Lotus" w:cs="CTraditional Arabic" w:hint="cs"/>
          <w:rtl/>
          <w:lang w:bidi="fa-IR"/>
        </w:rPr>
        <w:t>ص</w:t>
      </w:r>
      <w:r w:rsidRPr="000340AA">
        <w:rPr>
          <w:rStyle w:val="Char5"/>
          <w:rFonts w:hint="cs"/>
          <w:rtl/>
        </w:rPr>
        <w:t xml:space="preserve"> نازل کرد:</w:t>
      </w:r>
      <w:r w:rsidR="00FE2B8C">
        <w:rPr>
          <w:rStyle w:val="Char5"/>
          <w:rFonts w:hint="cs"/>
          <w:rtl/>
        </w:rPr>
        <w:t xml:space="preserve"> </w:t>
      </w:r>
      <w:r w:rsidR="00FE2B8C">
        <w:rPr>
          <w:rStyle w:val="Char5"/>
          <w:rFonts w:cs="Traditional Arabic"/>
          <w:color w:val="000000"/>
          <w:shd w:val="clear" w:color="auto" w:fill="FFFFFF"/>
          <w:rtl/>
        </w:rPr>
        <w:t>﴿</w:t>
      </w:r>
      <w:r w:rsidR="00FE2B8C" w:rsidRPr="00241797">
        <w:rPr>
          <w:rStyle w:val="Charb"/>
          <w:rtl/>
        </w:rPr>
        <w:t>بِئْسَمَا اشْتَرَوْا بِهِ أَنْفُسَهُمْ أَنْ يَكْفُرُوا بِمَا أَنْزَلَ اللَّهُ بَغْيًا</w:t>
      </w:r>
      <w:r w:rsidR="00FE2B8C">
        <w:rPr>
          <w:rStyle w:val="Char5"/>
          <w:rFonts w:cs="Traditional Arabic"/>
          <w:color w:val="000000"/>
          <w:shd w:val="clear" w:color="auto" w:fill="FFFFFF"/>
          <w:rtl/>
        </w:rPr>
        <w:t>﴾</w:t>
      </w:r>
      <w:r w:rsidR="00FE2B8C" w:rsidRPr="00FE2B8C">
        <w:rPr>
          <w:rStyle w:val="Char5"/>
          <w:rtl/>
        </w:rPr>
        <w:t xml:space="preserve"> </w:t>
      </w:r>
      <w:r w:rsidR="00FE2B8C" w:rsidRPr="00FE2B8C">
        <w:rPr>
          <w:rStyle w:val="Char9"/>
          <w:rtl/>
        </w:rPr>
        <w:t>[البقرة: 90]</w:t>
      </w:r>
      <w:r w:rsidR="00FE2B8C" w:rsidRPr="00FE2B8C">
        <w:rPr>
          <w:rStyle w:val="Char5"/>
          <w:rFonts w:hint="cs"/>
          <w:rtl/>
        </w:rPr>
        <w:t>.</w:t>
      </w:r>
      <w:r w:rsidRPr="000340AA">
        <w:rPr>
          <w:rStyle w:val="Char5"/>
          <w:rFonts w:hint="cs"/>
          <w:rtl/>
        </w:rPr>
        <w:t xml:space="preserve"> در اصل: (فی علی)</w:t>
      </w:r>
      <w:r w:rsidR="00FE2B8C">
        <w:rPr>
          <w:rStyle w:val="Char5"/>
          <w:rFonts w:hint="cs"/>
          <w:rtl/>
        </w:rPr>
        <w:t xml:space="preserve"> </w:t>
      </w:r>
      <w:r w:rsidR="00FE2B8C">
        <w:rPr>
          <w:rStyle w:val="Char5"/>
          <w:rFonts w:ascii="Traditional Arabic" w:hAnsi="Traditional Arabic" w:cs="Traditional Arabic"/>
          <w:rtl/>
        </w:rPr>
        <w:t>﴿</w:t>
      </w:r>
      <w:r w:rsidR="00FE2B8C" w:rsidRPr="00241797">
        <w:rPr>
          <w:rStyle w:val="Charb"/>
          <w:rtl/>
        </w:rPr>
        <w:t>بَغْيًا</w:t>
      </w:r>
      <w:r w:rsidR="00FE2B8C">
        <w:rPr>
          <w:rStyle w:val="Char5"/>
          <w:rFonts w:cs="Traditional Arabic"/>
          <w:color w:val="000000"/>
          <w:shd w:val="clear" w:color="auto" w:fill="FFFFFF"/>
          <w:rtl/>
        </w:rPr>
        <w:t>﴾</w:t>
      </w:r>
      <w:r w:rsidRPr="000340AA">
        <w:rPr>
          <w:rStyle w:val="Char5"/>
          <w:rFonts w:hint="cs"/>
          <w:rtl/>
        </w:rPr>
        <w:t xml:space="preserve"> بوده است. (23/372-373). </w:t>
      </w:r>
    </w:p>
    <w:p w:rsidR="000B50BD" w:rsidRPr="000340AA" w:rsidRDefault="000B50BD" w:rsidP="00D03717">
      <w:pPr>
        <w:pStyle w:val="ListParagraph"/>
        <w:widowControl w:val="0"/>
        <w:numPr>
          <w:ilvl w:val="0"/>
          <w:numId w:val="26"/>
        </w:numPr>
        <w:ind w:left="641" w:hanging="357"/>
        <w:jc w:val="both"/>
        <w:rPr>
          <w:rStyle w:val="Char5"/>
          <w:rtl/>
        </w:rPr>
      </w:pPr>
      <w:r w:rsidRPr="00FE2B8C">
        <w:rPr>
          <w:rStyle w:val="Char5"/>
          <w:rFonts w:hint="cs"/>
          <w:rtl/>
        </w:rPr>
        <w:t>نعمة الله موسوی</w:t>
      </w:r>
      <w:r w:rsidRPr="000340AA">
        <w:rPr>
          <w:rStyle w:val="Char5"/>
          <w:rFonts w:hint="cs"/>
          <w:rtl/>
        </w:rPr>
        <w:t xml:space="preserve"> جزائری (متوفا</w:t>
      </w:r>
      <w:r w:rsidR="006A4298">
        <w:rPr>
          <w:rStyle w:val="Char5"/>
          <w:rFonts w:hint="cs"/>
          <w:rtl/>
        </w:rPr>
        <w:t>ی</w:t>
      </w:r>
      <w:r w:rsidRPr="000340AA">
        <w:rPr>
          <w:rStyle w:val="Char5"/>
          <w:rFonts w:hint="cs"/>
          <w:rtl/>
        </w:rPr>
        <w:t xml:space="preserve"> 1112 هـ) در کتابش (</w:t>
      </w:r>
      <w:r w:rsidRPr="00FE2B8C">
        <w:rPr>
          <w:rStyle w:val="Char7"/>
          <w:rFonts w:hint="cs"/>
          <w:rtl/>
        </w:rPr>
        <w:t>الأنوار النعمانية</w:t>
      </w:r>
      <w:r w:rsidRPr="00110D85">
        <w:rPr>
          <w:rStyle w:val="Char5"/>
          <w:rFonts w:hint="cs"/>
          <w:rtl/>
        </w:rPr>
        <w:t xml:space="preserve"> </w:t>
      </w:r>
      <w:r w:rsidRPr="000340AA">
        <w:rPr>
          <w:rStyle w:val="Char5"/>
          <w:rFonts w:hint="cs"/>
          <w:rtl/>
        </w:rPr>
        <w:t xml:space="preserve">2/360-364). </w:t>
      </w:r>
    </w:p>
    <w:p w:rsidR="000B50BD" w:rsidRPr="00A334C8" w:rsidRDefault="000B50BD" w:rsidP="00D03717">
      <w:pPr>
        <w:pStyle w:val="ListParagraph"/>
        <w:widowControl w:val="0"/>
        <w:numPr>
          <w:ilvl w:val="0"/>
          <w:numId w:val="26"/>
        </w:numPr>
        <w:ind w:left="641" w:hanging="357"/>
        <w:jc w:val="both"/>
        <w:rPr>
          <w:rFonts w:cs="Times New Roman"/>
          <w:rtl/>
          <w:lang w:bidi="fa-IR"/>
        </w:rPr>
      </w:pPr>
      <w:r w:rsidRPr="000340AA">
        <w:rPr>
          <w:rStyle w:val="Char5"/>
          <w:rFonts w:hint="cs"/>
          <w:rtl/>
        </w:rPr>
        <w:t>یوسف بن احمد بحرانی (متوفای 1186‍ در کتابش (</w:t>
      </w:r>
      <w:r w:rsidRPr="006B63B0">
        <w:rPr>
          <w:rStyle w:val="Char7"/>
          <w:rFonts w:hint="cs"/>
          <w:rtl/>
        </w:rPr>
        <w:t>الدرر النجفية</w:t>
      </w:r>
      <w:r w:rsidRPr="006B63B0">
        <w:rPr>
          <w:rStyle w:val="Char5"/>
          <w:rFonts w:hint="cs"/>
          <w:rtl/>
        </w:rPr>
        <w:t xml:space="preserve"> </w:t>
      </w:r>
      <w:r w:rsidRPr="000340AA">
        <w:rPr>
          <w:rStyle w:val="Char5"/>
          <w:rFonts w:hint="cs"/>
          <w:rtl/>
        </w:rPr>
        <w:t xml:space="preserve">294-296). </w:t>
      </w:r>
    </w:p>
    <w:p w:rsidR="000B50BD" w:rsidRPr="000340AA" w:rsidRDefault="000B50BD" w:rsidP="0060238A">
      <w:pPr>
        <w:widowControl w:val="0"/>
        <w:ind w:firstLine="284"/>
        <w:jc w:val="both"/>
        <w:rPr>
          <w:rStyle w:val="Char5"/>
          <w:rtl/>
        </w:rPr>
      </w:pPr>
      <w:r w:rsidRPr="000340AA">
        <w:rPr>
          <w:rStyle w:val="Char5"/>
          <w:rFonts w:hint="cs"/>
          <w:rtl/>
        </w:rPr>
        <w:t>این</w:t>
      </w:r>
      <w:r w:rsidR="00FE2B8C">
        <w:rPr>
          <w:rStyle w:val="Char5"/>
          <w:rFonts w:hint="eastAsia"/>
          <w:rtl/>
        </w:rPr>
        <w:t>‌</w:t>
      </w:r>
      <w:r w:rsidRPr="000340AA">
        <w:rPr>
          <w:rStyle w:val="Char5"/>
          <w:rFonts w:hint="cs"/>
          <w:rtl/>
        </w:rPr>
        <w:t xml:space="preserve">ها اسامی بعضی از کسانی بودند که معتقد به ناقص بودن و تحریف شدن قرآن هستند، و ده‌ها نفر دیگر از علمای شیعه به تحریف قرآن عقیده دارند، و نوری طبرسی در مقدمه کتاب (فصل الخطاب) اسم چهل نفر از کسانی که گفته‌اند قرآن ناقص است و تحریف شده است را نام برده است، و او از علمای گذشته </w:t>
      </w:r>
      <w:r w:rsidR="00443358">
        <w:rPr>
          <w:rStyle w:val="Char5"/>
          <w:rFonts w:hint="cs"/>
          <w:rtl/>
        </w:rPr>
        <w:t>هیچکس</w:t>
      </w:r>
      <w:r w:rsidRPr="000340AA">
        <w:rPr>
          <w:rStyle w:val="Char5"/>
          <w:rFonts w:hint="cs"/>
          <w:rtl/>
        </w:rPr>
        <w:t xml:space="preserve">ی را استثناء نکرد به جز چهار نفر (ص 51). </w:t>
      </w:r>
    </w:p>
    <w:p w:rsidR="000B50BD" w:rsidRPr="000340AA" w:rsidRDefault="000B50BD" w:rsidP="0060238A">
      <w:pPr>
        <w:widowControl w:val="0"/>
        <w:ind w:firstLine="284"/>
        <w:jc w:val="both"/>
        <w:rPr>
          <w:rStyle w:val="Char5"/>
          <w:rtl/>
        </w:rPr>
      </w:pPr>
      <w:r w:rsidRPr="000340AA">
        <w:rPr>
          <w:rStyle w:val="Char5"/>
          <w:rFonts w:hint="cs"/>
          <w:rtl/>
        </w:rPr>
        <w:t>آیا اینگونه اندیشه</w:t>
      </w:r>
      <w:r w:rsidR="00F82400" w:rsidRPr="000340AA">
        <w:rPr>
          <w:rStyle w:val="Char5"/>
          <w:rFonts w:hint="cs"/>
          <w:rtl/>
        </w:rPr>
        <w:t xml:space="preserve">‌ها </w:t>
      </w:r>
      <w:r w:rsidRPr="000340AA">
        <w:rPr>
          <w:rStyle w:val="Char5"/>
          <w:rFonts w:hint="cs"/>
          <w:rtl/>
        </w:rPr>
        <w:t>و افکار در مذهب امامیه اسلام را نابود نمی</w:t>
      </w:r>
      <w:r w:rsidR="006B63B0">
        <w:rPr>
          <w:rStyle w:val="Char5"/>
          <w:rFonts w:hint="eastAsia"/>
          <w:rtl/>
        </w:rPr>
        <w:t>‌</w:t>
      </w:r>
      <w:r w:rsidRPr="000340AA">
        <w:rPr>
          <w:rStyle w:val="Char5"/>
          <w:rFonts w:hint="cs"/>
          <w:rtl/>
        </w:rPr>
        <w:t xml:space="preserve">کند؟! </w:t>
      </w:r>
    </w:p>
    <w:p w:rsidR="000B50BD" w:rsidRPr="000340AA" w:rsidRDefault="000B50BD" w:rsidP="0030747F">
      <w:pPr>
        <w:widowControl w:val="0"/>
        <w:ind w:firstLine="284"/>
        <w:jc w:val="both"/>
        <w:rPr>
          <w:rStyle w:val="Char5"/>
          <w:rtl/>
        </w:rPr>
      </w:pPr>
      <w:r w:rsidRPr="000340AA">
        <w:rPr>
          <w:rStyle w:val="Char5"/>
          <w:rFonts w:hint="cs"/>
          <w:rtl/>
        </w:rPr>
        <w:t>بله، طرز فکر و جناحی دیگر هست که در مورد تحریف قرآن با این جناح مخالفت می‌نماید، اما بیشتر مخالفان از متأخرین هستند، و می‌توان گفت که</w:t>
      </w:r>
      <w:r w:rsidR="00635C77" w:rsidRPr="000340AA">
        <w:rPr>
          <w:rStyle w:val="Char5"/>
          <w:rFonts w:hint="cs"/>
          <w:rtl/>
        </w:rPr>
        <w:t xml:space="preserve"> این‌ها </w:t>
      </w:r>
      <w:r w:rsidRPr="000340AA">
        <w:rPr>
          <w:rStyle w:val="Char5"/>
          <w:rFonts w:hint="cs"/>
          <w:rtl/>
        </w:rPr>
        <w:t xml:space="preserve">از روی تقیه با گذشتگان خود مخالفت می‌نمایند؛ چون تقیه از عقاید امامیه است و هرکس تقیه نکند دین ندارد چنان که به صراحت در </w:t>
      </w:r>
      <w:r w:rsidR="004E44DE">
        <w:rPr>
          <w:rStyle w:val="Char5"/>
          <w:rFonts w:hint="cs"/>
          <w:rtl/>
        </w:rPr>
        <w:t>کتاب‌ها</w:t>
      </w:r>
      <w:r w:rsidRPr="000340AA">
        <w:rPr>
          <w:rStyle w:val="Char5"/>
          <w:rFonts w:hint="cs"/>
          <w:rtl/>
        </w:rPr>
        <w:t>یشان گفته شده است، گرچه ما مدعی نیستیم که</w:t>
      </w:r>
      <w:r w:rsidR="00455C74" w:rsidRPr="000340AA">
        <w:rPr>
          <w:rStyle w:val="Char5"/>
          <w:rFonts w:hint="cs"/>
          <w:rtl/>
        </w:rPr>
        <w:t xml:space="preserve"> آن‌ها </w:t>
      </w:r>
      <w:r w:rsidRPr="000340AA">
        <w:rPr>
          <w:rStyle w:val="Char5"/>
          <w:rFonts w:hint="cs"/>
          <w:rtl/>
        </w:rPr>
        <w:t>از روی تقیه چنین می‌گویند؛ و شاید از روی قناعت و اعتقاد کامل باشد، چرا که اینگونه عقائد و توجیهات کفر صریح است که با خود قرآن کریم در تضاد است، قرآنی که خداوند در مورد آن می‌فرماید:</w:t>
      </w:r>
      <w:r w:rsidR="0030747F">
        <w:rPr>
          <w:rStyle w:val="Char5"/>
          <w:rFonts w:hint="cs"/>
          <w:rtl/>
        </w:rPr>
        <w:t xml:space="preserve"> </w:t>
      </w:r>
      <w:r w:rsidR="0030747F">
        <w:rPr>
          <w:rStyle w:val="Char5"/>
          <w:rFonts w:cs="Traditional Arabic"/>
          <w:color w:val="000000"/>
          <w:shd w:val="clear" w:color="auto" w:fill="FFFFFF"/>
          <w:rtl/>
        </w:rPr>
        <w:t>﴿</w:t>
      </w:r>
      <w:r w:rsidR="0030747F" w:rsidRPr="00241797">
        <w:rPr>
          <w:rStyle w:val="Charb"/>
          <w:rtl/>
        </w:rPr>
        <w:t>إِنَّا نَحْنُ نَزَّلْنَا الذِّكْرَ وَإِنَّا لَهُ لَحَافِظُونَ٩</w:t>
      </w:r>
      <w:r w:rsidR="0030747F">
        <w:rPr>
          <w:rStyle w:val="Char5"/>
          <w:rFonts w:cs="Traditional Arabic"/>
          <w:color w:val="000000"/>
          <w:shd w:val="clear" w:color="auto" w:fill="FFFFFF"/>
          <w:rtl/>
        </w:rPr>
        <w:t>﴾</w:t>
      </w:r>
      <w:r w:rsidR="0030747F" w:rsidRPr="0030747F">
        <w:rPr>
          <w:rStyle w:val="Char5"/>
          <w:rtl/>
        </w:rPr>
        <w:t xml:space="preserve"> </w:t>
      </w:r>
      <w:r w:rsidR="0030747F" w:rsidRPr="0030747F">
        <w:rPr>
          <w:rStyle w:val="Char9"/>
          <w:rtl/>
        </w:rPr>
        <w:t>[الحجر: 9]</w:t>
      </w:r>
      <w:r w:rsidR="0030747F" w:rsidRPr="0030747F">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«ما قرآن را نازل کرده‌ایم و خود محافظ و نگهبان آن هستیم».</w:t>
      </w:r>
    </w:p>
    <w:p w:rsidR="000B50BD" w:rsidRPr="000340AA" w:rsidRDefault="000B50BD" w:rsidP="0060238A">
      <w:pPr>
        <w:widowControl w:val="0"/>
        <w:ind w:firstLine="284"/>
        <w:jc w:val="both"/>
        <w:rPr>
          <w:rStyle w:val="Char5"/>
          <w:rtl/>
        </w:rPr>
      </w:pPr>
      <w:r w:rsidRPr="000340AA">
        <w:rPr>
          <w:rStyle w:val="Char5"/>
          <w:rFonts w:hint="cs"/>
          <w:rtl/>
        </w:rPr>
        <w:t xml:space="preserve">هدف ما فقط این بود که علت شدت و برخورد تند علما را با مذهب شیعه بیان کنیم. </w:t>
      </w:r>
    </w:p>
    <w:p w:rsidR="000B50BD" w:rsidRPr="000340AA" w:rsidRDefault="000B50BD" w:rsidP="0060238A">
      <w:pPr>
        <w:widowControl w:val="0"/>
        <w:ind w:firstLine="284"/>
        <w:jc w:val="both"/>
        <w:rPr>
          <w:rStyle w:val="Char5"/>
          <w:rtl/>
        </w:rPr>
      </w:pPr>
      <w:r w:rsidRPr="006E4853">
        <w:rPr>
          <w:rStyle w:val="Chara"/>
          <w:rFonts w:hint="cs"/>
          <w:rtl/>
        </w:rPr>
        <w:t>ج) اما در مورد حدیث و سنت:</w:t>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باید گفت که هر گاه حدیثی ذکر شود که با معتقدات شیعه مخالفت داشته باشد؛</w:t>
      </w:r>
      <w:r w:rsidR="00455C74" w:rsidRPr="000340AA">
        <w:rPr>
          <w:rStyle w:val="Char5"/>
          <w:rFonts w:hint="cs"/>
          <w:rtl/>
        </w:rPr>
        <w:t xml:space="preserve"> آن‌ها </w:t>
      </w:r>
      <w:r w:rsidRPr="000340AA">
        <w:rPr>
          <w:rStyle w:val="Char5"/>
          <w:rFonts w:hint="cs"/>
          <w:rtl/>
        </w:rPr>
        <w:t>به آن حدیث طعنه می‌زنند و بلکه فراتر می‌روند و به اصحاب که ناقلان سنت هستند طعنه می‌زنند، و</w:t>
      </w:r>
      <w:r w:rsidR="00455C74" w:rsidRPr="000340AA">
        <w:rPr>
          <w:rStyle w:val="Char5"/>
          <w:rFonts w:hint="cs"/>
          <w:rtl/>
        </w:rPr>
        <w:t xml:space="preserve"> آن‌ها </w:t>
      </w:r>
      <w:r w:rsidRPr="000340AA">
        <w:rPr>
          <w:rStyle w:val="Char5"/>
          <w:rFonts w:hint="cs"/>
          <w:rtl/>
        </w:rPr>
        <w:t>به جز چهار نفر بقیه همه اصحاب را کافر یا فاسق قرار داده‌اند...</w:t>
      </w:r>
      <w:r w:rsidR="0010616B" w:rsidRPr="000340AA">
        <w:rPr>
          <w:rStyle w:val="Char5"/>
          <w:rFonts w:hint="cs"/>
          <w:rtl/>
        </w:rPr>
        <w:t>.</w:t>
      </w:r>
      <w:r w:rsidRPr="000340AA">
        <w:rPr>
          <w:rStyle w:val="Char5"/>
          <w:rFonts w:hint="cs"/>
          <w:rtl/>
        </w:rPr>
        <w:t xml:space="preserve"> آیا این راهی نیست که هر کافری که قصد مبارزه با اسلام را دارد می‌تواند از آن وارد شود؟! </w:t>
      </w:r>
    </w:p>
    <w:p w:rsidR="000B50BD" w:rsidRPr="000340AA" w:rsidRDefault="000B50BD" w:rsidP="0060238A">
      <w:pPr>
        <w:widowControl w:val="0"/>
        <w:ind w:firstLine="284"/>
        <w:jc w:val="both"/>
        <w:rPr>
          <w:rStyle w:val="Char5"/>
          <w:rtl/>
        </w:rPr>
      </w:pPr>
      <w:r w:rsidRPr="000340AA">
        <w:rPr>
          <w:rStyle w:val="Char5"/>
          <w:rFonts w:hint="cs"/>
          <w:rtl/>
        </w:rPr>
        <w:t>اسلام چیست؟ آیا اسلام قرآن و سنت نیست، و راویان قرآن و سنت اصحاب نیستند؟ پس وقتی به راویان قرآن و سنت طعنه زده شود و در مورد ایمان</w:t>
      </w:r>
      <w:r w:rsidR="00455C74" w:rsidRPr="000340AA">
        <w:rPr>
          <w:rStyle w:val="Char5"/>
          <w:rFonts w:hint="cs"/>
          <w:rtl/>
        </w:rPr>
        <w:t xml:space="preserve"> آن‌ها </w:t>
      </w:r>
      <w:r w:rsidRPr="000340AA">
        <w:rPr>
          <w:rStyle w:val="Char5"/>
          <w:rFonts w:hint="cs"/>
          <w:rtl/>
        </w:rPr>
        <w:t xml:space="preserve">شبهه افکنی شود چگونه می‌توان به آنچه نقل کرده‌اند اعتماد کرد؟ </w:t>
      </w:r>
    </w:p>
    <w:p w:rsidR="000B50BD" w:rsidRPr="00060426" w:rsidRDefault="000B50BD" w:rsidP="0060238A">
      <w:pPr>
        <w:widowControl w:val="0"/>
        <w:ind w:firstLine="284"/>
        <w:jc w:val="both"/>
        <w:rPr>
          <w:rFonts w:cs="Times New Roman"/>
          <w:rtl/>
          <w:lang w:bidi="fa-IR"/>
        </w:rPr>
      </w:pPr>
      <w:r w:rsidRPr="000340AA">
        <w:rPr>
          <w:rStyle w:val="Char5"/>
          <w:rFonts w:hint="cs"/>
          <w:rtl/>
        </w:rPr>
        <w:t xml:space="preserve">و کافران و زندیقان مگر بیشتر از این کرده‌اند؟! </w:t>
      </w:r>
    </w:p>
    <w:p w:rsidR="000B50BD" w:rsidRPr="006E4853" w:rsidRDefault="000B50BD" w:rsidP="0060238A">
      <w:pPr>
        <w:widowControl w:val="0"/>
        <w:ind w:firstLine="284"/>
        <w:jc w:val="both"/>
        <w:rPr>
          <w:rStyle w:val="Chara"/>
          <w:rtl/>
        </w:rPr>
      </w:pPr>
      <w:r w:rsidRPr="006E4853">
        <w:rPr>
          <w:rStyle w:val="Chara"/>
          <w:rFonts w:hint="cs"/>
          <w:rtl/>
        </w:rPr>
        <w:t>13- گفته‌اید: ابن حزم گفته است: (بعضی از امامیه ازدواج با نُه زن را جایز می‌دانند)</w:t>
      </w:r>
      <w:r w:rsidRPr="0034275C">
        <w:rPr>
          <w:rStyle w:val="Char5"/>
          <w:vertAlign w:val="superscript"/>
          <w:rtl/>
        </w:rPr>
        <w:footnoteReference w:id="50"/>
      </w:r>
      <w:r w:rsidRPr="006E4853">
        <w:rPr>
          <w:rStyle w:val="Chara"/>
          <w:rFonts w:hint="cs"/>
          <w:rtl/>
        </w:rPr>
        <w:t>. سپس ادعای او را نادرست خوانده و گفته‌اید: (باید فاتح</w:t>
      </w:r>
      <w:r w:rsidR="00842BB7">
        <w:rPr>
          <w:rStyle w:val="Chara"/>
          <w:rFonts w:hint="cs"/>
          <w:rtl/>
        </w:rPr>
        <w:t>ۀ</w:t>
      </w:r>
      <w:r w:rsidRPr="006E4853">
        <w:rPr>
          <w:rStyle w:val="Chara"/>
          <w:rFonts w:hint="cs"/>
          <w:rtl/>
        </w:rPr>
        <w:t xml:space="preserve"> پرهیزگاری ابن حزم را خواند). </w:t>
      </w:r>
    </w:p>
    <w:p w:rsidR="000B50BD" w:rsidRPr="000340AA" w:rsidRDefault="000B50BD" w:rsidP="0060238A">
      <w:pPr>
        <w:widowControl w:val="0"/>
        <w:ind w:firstLine="284"/>
        <w:jc w:val="both"/>
        <w:rPr>
          <w:rStyle w:val="Char5"/>
          <w:rtl/>
        </w:rPr>
      </w:pPr>
      <w:r w:rsidRPr="006E4853">
        <w:rPr>
          <w:rStyle w:val="Chara"/>
          <w:rFonts w:hint="cs"/>
          <w:rtl/>
        </w:rPr>
        <w:t>می‌گویم:</w:t>
      </w:r>
      <w:r w:rsidRPr="000340AA">
        <w:rPr>
          <w:rStyle w:val="Char5"/>
          <w:rFonts w:hint="cs"/>
          <w:rtl/>
        </w:rPr>
        <w:t xml:space="preserve"> ابن حزم چون دیگر علمای اهل سنت - دروغ را حلال</w:t>
      </w:r>
      <w:r w:rsidR="005D33FB">
        <w:rPr>
          <w:rStyle w:val="Char5"/>
          <w:rFonts w:hint="cs"/>
          <w:rtl/>
        </w:rPr>
        <w:t xml:space="preserve"> نمی‌</w:t>
      </w:r>
      <w:r w:rsidRPr="000340AA">
        <w:rPr>
          <w:rStyle w:val="Char5"/>
          <w:rFonts w:hint="cs"/>
          <w:rtl/>
        </w:rPr>
        <w:t xml:space="preserve">داند-؛ در نقل کردن قول و نسبت دادن به دیگران فکر می‌کند، شاید یکی از فرقه‌های امامیه که ده‌ها فرقه هستند چنین نظری دارد و شما از نظر آن فرقه آگاه نیستید. </w:t>
      </w:r>
    </w:p>
    <w:p w:rsidR="000B50BD" w:rsidRPr="000340AA" w:rsidRDefault="000B50BD" w:rsidP="0060238A">
      <w:pPr>
        <w:widowControl w:val="0"/>
        <w:ind w:firstLine="284"/>
        <w:jc w:val="both"/>
        <w:rPr>
          <w:rStyle w:val="Char5"/>
          <w:rtl/>
        </w:rPr>
      </w:pPr>
      <w:r w:rsidRPr="000340AA">
        <w:rPr>
          <w:rStyle w:val="Char5"/>
          <w:rFonts w:hint="cs"/>
          <w:rtl/>
        </w:rPr>
        <w:t xml:space="preserve">چون همه فرقه‌ها و گروه‌هایی که ادعا می‌کنند که امامت مختص اهل بیت است </w:t>
      </w:r>
      <w:r w:rsidRPr="003B491B">
        <w:rPr>
          <w:rStyle w:val="Char5"/>
          <w:rFonts w:hint="cs"/>
          <w:rtl/>
        </w:rPr>
        <w:t>«</w:t>
      </w:r>
      <w:r w:rsidRPr="000340AA">
        <w:rPr>
          <w:rStyle w:val="Char5"/>
          <w:rFonts w:hint="cs"/>
          <w:rtl/>
        </w:rPr>
        <w:t>امامیه</w:t>
      </w:r>
      <w:r w:rsidRPr="003B491B">
        <w:rPr>
          <w:rStyle w:val="Char5"/>
          <w:rFonts w:hint="cs"/>
          <w:rtl/>
        </w:rPr>
        <w:t>»</w:t>
      </w:r>
      <w:r w:rsidRPr="000340AA">
        <w:rPr>
          <w:rStyle w:val="Char5"/>
          <w:rFonts w:hint="cs"/>
          <w:rtl/>
        </w:rPr>
        <w:t xml:space="preserve"> گفته می‌شدند و بعدها این اسم به امامیه اثنا عشریه تعلق گرفت، والله اعلم. </w:t>
      </w:r>
    </w:p>
    <w:p w:rsidR="000B50BD" w:rsidRPr="000340AA" w:rsidRDefault="000B50BD" w:rsidP="0060238A">
      <w:pPr>
        <w:widowControl w:val="0"/>
        <w:ind w:firstLine="284"/>
        <w:jc w:val="both"/>
        <w:rPr>
          <w:rStyle w:val="Char5"/>
          <w:rtl/>
        </w:rPr>
      </w:pPr>
      <w:r w:rsidRPr="000340AA">
        <w:rPr>
          <w:rStyle w:val="Char5"/>
          <w:rFonts w:hint="cs"/>
          <w:rtl/>
        </w:rPr>
        <w:t xml:space="preserve">و شاید هم ابن حزم از کسی نقل کرده که اشتباه گفته است و شاید هم خودش به خطا رفته است. و اگر </w:t>
      </w:r>
      <w:r w:rsidR="007249A6" w:rsidRPr="000340AA">
        <w:rPr>
          <w:rStyle w:val="Char5"/>
          <w:rFonts w:hint="cs"/>
          <w:rtl/>
        </w:rPr>
        <w:t>هرکس</w:t>
      </w:r>
      <w:r w:rsidRPr="000340AA">
        <w:rPr>
          <w:rStyle w:val="Char5"/>
          <w:rFonts w:hint="cs"/>
          <w:rtl/>
        </w:rPr>
        <w:t xml:space="preserve">ی اشتباه کند و ما بگوییم عدالت و درستکاری او با اشتباهش خاتمه یافته است </w:t>
      </w:r>
      <w:r w:rsidR="00443358">
        <w:rPr>
          <w:rStyle w:val="Char5"/>
          <w:rFonts w:hint="cs"/>
          <w:rtl/>
        </w:rPr>
        <w:t>هیچکس</w:t>
      </w:r>
      <w:r w:rsidRPr="000340AA">
        <w:rPr>
          <w:rStyle w:val="Char5"/>
          <w:rFonts w:hint="cs"/>
          <w:rtl/>
        </w:rPr>
        <w:t xml:space="preserve"> حتی من و تو هم باقی نمی‌مانیم! </w:t>
      </w:r>
    </w:p>
    <w:p w:rsidR="000B50BD" w:rsidRPr="006E4853" w:rsidRDefault="000B50BD" w:rsidP="00282CBD">
      <w:pPr>
        <w:widowControl w:val="0"/>
        <w:ind w:firstLine="284"/>
        <w:jc w:val="both"/>
        <w:rPr>
          <w:rStyle w:val="Chara"/>
          <w:rtl/>
        </w:rPr>
      </w:pPr>
      <w:r w:rsidRPr="006E4853">
        <w:rPr>
          <w:rStyle w:val="Chara"/>
          <w:rFonts w:hint="cs"/>
          <w:rtl/>
        </w:rPr>
        <w:t>14- گفته‌اید: (دکتر عبدالله محمد الغریب می‌گوید: شیعه می</w:t>
      </w:r>
      <w:r w:rsidR="00282CBD">
        <w:rPr>
          <w:rStyle w:val="Chara"/>
          <w:rFonts w:hint="eastAsia"/>
          <w:rtl/>
        </w:rPr>
        <w:t>‌</w:t>
      </w:r>
      <w:r w:rsidRPr="006E4853">
        <w:rPr>
          <w:rStyle w:val="Chara"/>
          <w:rFonts w:hint="cs"/>
          <w:rtl/>
        </w:rPr>
        <w:t>گویند که ازدواج با مادر در حقیقت نیکی به پدر ومادر است)</w:t>
      </w:r>
      <w:r w:rsidRPr="0034275C">
        <w:rPr>
          <w:rStyle w:val="Char5"/>
          <w:vertAlign w:val="superscript"/>
          <w:rtl/>
        </w:rPr>
        <w:footnoteReference w:id="51"/>
      </w:r>
      <w:r w:rsidRPr="006E4853">
        <w:rPr>
          <w:rStyle w:val="Chara"/>
          <w:rFonts w:hint="cs"/>
          <w:rtl/>
        </w:rPr>
        <w:t>.</w:t>
      </w:r>
    </w:p>
    <w:p w:rsidR="000B50BD" w:rsidRPr="006E4853" w:rsidRDefault="000B50BD" w:rsidP="004B7F0D">
      <w:pPr>
        <w:widowControl w:val="0"/>
        <w:ind w:firstLine="284"/>
        <w:jc w:val="both"/>
        <w:rPr>
          <w:rStyle w:val="Chara"/>
          <w:rtl/>
        </w:rPr>
      </w:pPr>
      <w:r w:rsidRPr="006E4853">
        <w:rPr>
          <w:rStyle w:val="Chara"/>
          <w:rFonts w:hint="cs"/>
          <w:rtl/>
        </w:rPr>
        <w:t xml:space="preserve">پاسخ این سخن از چندین وجه: </w:t>
      </w:r>
    </w:p>
    <w:p w:rsidR="000B50BD" w:rsidRPr="000340AA" w:rsidRDefault="000B50BD" w:rsidP="0060238A">
      <w:pPr>
        <w:widowControl w:val="0"/>
        <w:ind w:firstLine="284"/>
        <w:jc w:val="both"/>
        <w:rPr>
          <w:rStyle w:val="Char5"/>
          <w:rtl/>
        </w:rPr>
      </w:pPr>
      <w:r w:rsidRPr="006E4853">
        <w:rPr>
          <w:rStyle w:val="Chara"/>
          <w:rFonts w:hint="cs"/>
          <w:rtl/>
        </w:rPr>
        <w:t>اولاً:</w:t>
      </w:r>
      <w:r w:rsidRPr="000340AA">
        <w:rPr>
          <w:rStyle w:val="Char5"/>
          <w:rFonts w:hint="cs"/>
          <w:rtl/>
        </w:rPr>
        <w:t xml:space="preserve"> من این صفحه کتاب (وجاء دور المجوس) را نگاه کردم و در آن چنین چیزی ندیدم، شاید شما از کتابی دیگر استناد کرده‌اید که به دکتر غریب دروغ نسبت داده است. </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اینکه طبق عبارت شما، او به طور خاص امامیه را نام نبرده و بلکه گفته که شیعه.... و شیعه شامل ده‌ها فرقه می‌شود و شاید یکی از فرقه‌های غالی شیعه چنین گفته‌اند. </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اینکه اگر این طور است او نباید به طور عام این را نسبت می‌داد. </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 xml:space="preserve"> اینکه ازدواج با مادر از محرمات ظاهر و آشکار است که هیچ مسلمانی جرأت چنین سخنی را ندارد، و نمی‌دانم که دکتر الغریب مرجع و منبع سخنش را گفته است یا نه، و شما به این اشاره‌ای نکرده‌اید. </w:t>
      </w:r>
    </w:p>
    <w:p w:rsidR="000B50BD" w:rsidRPr="000340AA" w:rsidRDefault="000B50BD" w:rsidP="0060238A">
      <w:pPr>
        <w:widowControl w:val="0"/>
        <w:ind w:firstLine="284"/>
        <w:jc w:val="both"/>
        <w:rPr>
          <w:rStyle w:val="Char5"/>
          <w:rtl/>
        </w:rPr>
      </w:pPr>
      <w:r w:rsidRPr="006E4853">
        <w:rPr>
          <w:rStyle w:val="Chara"/>
          <w:rFonts w:hint="cs"/>
          <w:rtl/>
        </w:rPr>
        <w:t>پنجم:</w:t>
      </w:r>
      <w:r w:rsidRPr="000340AA">
        <w:rPr>
          <w:rStyle w:val="Char5"/>
          <w:rFonts w:hint="cs"/>
          <w:rtl/>
        </w:rPr>
        <w:t xml:space="preserve"> اینکه این فرد, شناخته شده‌ نیست و ما نمی‌دانیم او کیست. پس خداوند بهتر از حال او آگاه است. </w:t>
      </w:r>
    </w:p>
    <w:p w:rsidR="000B50BD" w:rsidRPr="000340AA" w:rsidRDefault="000B50BD" w:rsidP="0060238A">
      <w:pPr>
        <w:widowControl w:val="0"/>
        <w:ind w:firstLine="284"/>
        <w:jc w:val="both"/>
        <w:rPr>
          <w:rStyle w:val="Char5"/>
          <w:rtl/>
        </w:rPr>
      </w:pPr>
      <w:r w:rsidRPr="006E4853">
        <w:rPr>
          <w:rStyle w:val="Chara"/>
          <w:rFonts w:hint="cs"/>
          <w:rtl/>
        </w:rPr>
        <w:t xml:space="preserve">15- شما گفته‌اید که: ابو حنیفه گفته است که اگر کسی زنی را اجاره کرد و با آن رابطه نا مشروع بر قرار کرد حد (مجازات شرعی) بر او واجب نمی‌شود. </w:t>
      </w:r>
      <w:r w:rsidRPr="000340AA">
        <w:rPr>
          <w:rStyle w:val="Char5"/>
          <w:rFonts w:hint="cs"/>
          <w:rtl/>
        </w:rPr>
        <w:t xml:space="preserve">سپس پرسیده‌اید که آیا نسبت دادن این قول به همه اهل سنت درست است. </w:t>
      </w:r>
    </w:p>
    <w:p w:rsidR="000B50BD" w:rsidRPr="000340AA" w:rsidRDefault="000B50BD" w:rsidP="0060238A">
      <w:pPr>
        <w:widowControl w:val="0"/>
        <w:ind w:firstLine="284"/>
        <w:jc w:val="both"/>
        <w:rPr>
          <w:rStyle w:val="Char5"/>
          <w:rtl/>
        </w:rPr>
      </w:pPr>
      <w:r w:rsidRPr="006E4853">
        <w:rPr>
          <w:rStyle w:val="Chara"/>
          <w:rFonts w:hint="cs"/>
          <w:rtl/>
        </w:rPr>
        <w:t>می‌گویم:</w:t>
      </w:r>
      <w:r w:rsidRPr="000340AA">
        <w:rPr>
          <w:rStyle w:val="Char5"/>
          <w:rFonts w:hint="cs"/>
          <w:rtl/>
        </w:rPr>
        <w:t xml:space="preserve"> اگر عالمی اجتهاد کند و در اجتهاد خود به خطا رفته باشد خطای او بخشیده می‌شود و به خاطر اجتهادش به او پاداش می‌رسد، و هیچ عالمی نیست مگر آن که خطا یا خطاهایی دارد، چون که عالم معصوم نیست، اما برادران او از دیگر اهل علم اشتباه او را تصحیح می‌نمایند و هیچ فتوای اشتباهی نیست مگر آن که علما آن را رد کرده‌اند. و در این مسئله، شاگردان ابو حنیفه: محمد بن حسن شیبانی و ابویوسف با ابوحنیفه مخالفت کرده‌اند، و محققین از علمای مذهب حنفی قول شاگردان ابوحنیفه را پذیرفته‌اند، چنان که صاحب کتاب (الدر المختار) و ابن عابدین در حاشیه‌اش (4 / 29) این را بیان کرده است، و ابن قیم در اعلام الموقعین (3 / 377) این حیله‌ها را رد کرده است. </w:t>
      </w:r>
    </w:p>
    <w:p w:rsidR="000B50BD" w:rsidRPr="000340AA" w:rsidRDefault="000B50BD" w:rsidP="0060238A">
      <w:pPr>
        <w:widowControl w:val="0"/>
        <w:ind w:firstLine="284"/>
        <w:jc w:val="both"/>
        <w:rPr>
          <w:rStyle w:val="Char5"/>
          <w:rtl/>
        </w:rPr>
      </w:pPr>
      <w:r w:rsidRPr="000340AA">
        <w:rPr>
          <w:rStyle w:val="Char5"/>
          <w:rFonts w:hint="cs"/>
          <w:rtl/>
        </w:rPr>
        <w:t xml:space="preserve">و این فتوای نادر و عجیب ابو حنیفه از فتواهای شیعه خیلی عجیب‌تر نیست، فتواهایی که علمای شیعه در گذشته و حال در مورد صیغه (ازدواج موقت) و غیره صادر کرده‌اند. </w:t>
      </w:r>
    </w:p>
    <w:p w:rsidR="000B50BD" w:rsidRPr="000340AA" w:rsidRDefault="000B50BD" w:rsidP="0060238A">
      <w:pPr>
        <w:widowControl w:val="0"/>
        <w:ind w:firstLine="284"/>
        <w:jc w:val="both"/>
        <w:rPr>
          <w:rStyle w:val="Char5"/>
          <w:rtl/>
        </w:rPr>
      </w:pPr>
      <w:r w:rsidRPr="006E4853">
        <w:rPr>
          <w:rStyle w:val="Chara"/>
          <w:rFonts w:hint="cs"/>
          <w:rtl/>
        </w:rPr>
        <w:t>أ) از فتاوای قدیم</w:t>
      </w:r>
      <w:r w:rsidRPr="000340AA">
        <w:rPr>
          <w:rStyle w:val="Char5"/>
          <w:rFonts w:hint="cs"/>
          <w:rtl/>
        </w:rPr>
        <w:t xml:space="preserve">: </w:t>
      </w:r>
    </w:p>
    <w:p w:rsidR="000B50BD" w:rsidRPr="000340AA" w:rsidRDefault="000B50BD" w:rsidP="00D03717">
      <w:pPr>
        <w:pStyle w:val="ListParagraph"/>
        <w:widowControl w:val="0"/>
        <w:numPr>
          <w:ilvl w:val="0"/>
          <w:numId w:val="27"/>
        </w:numPr>
        <w:ind w:left="641" w:hanging="357"/>
        <w:jc w:val="both"/>
        <w:rPr>
          <w:rStyle w:val="Char5"/>
          <w:rtl/>
        </w:rPr>
      </w:pPr>
      <w:r w:rsidRPr="000340AA">
        <w:rPr>
          <w:rStyle w:val="Char5"/>
          <w:rFonts w:hint="cs"/>
          <w:rtl/>
        </w:rPr>
        <w:t>طوسی از محمد بن ابی جعفر</w:t>
      </w:r>
      <w:r w:rsidR="00736891" w:rsidRPr="00736891">
        <w:rPr>
          <w:rStyle w:val="Char5"/>
          <w:rFonts w:cs="CTraditional Arabic" w:hint="cs"/>
          <w:rtl/>
        </w:rPr>
        <w:t>÷</w:t>
      </w:r>
      <w:r w:rsidR="0038397B">
        <w:rPr>
          <w:rStyle w:val="Char5"/>
          <w:rtl/>
        </w:rPr>
        <w:t xml:space="preserve"> </w:t>
      </w:r>
      <w:r w:rsidRPr="000340AA">
        <w:rPr>
          <w:rStyle w:val="Char5"/>
          <w:rFonts w:hint="cs"/>
          <w:rtl/>
        </w:rPr>
        <w:t>روایت می‌کند که از او پرسیدم: (آیا کسی می‌تواند شرمگاه کنیزش را برای برادرش حلال قرار دهد؟ فرمود: بلی، اشکالی ندارد و آنچه برای او حلال قرار داده شده او می‌تواند از آن استفاده کند</w:t>
      </w:r>
      <w:r w:rsidRPr="0034275C">
        <w:rPr>
          <w:rStyle w:val="Char5"/>
          <w:vertAlign w:val="superscript"/>
          <w:rtl/>
        </w:rPr>
        <w:footnoteReference w:id="52"/>
      </w:r>
      <w:r w:rsidRPr="000340AA">
        <w:rPr>
          <w:rStyle w:val="Char5"/>
          <w:rFonts w:hint="cs"/>
          <w:rtl/>
        </w:rPr>
        <w:t>.</w:t>
      </w:r>
    </w:p>
    <w:p w:rsidR="000B50BD" w:rsidRPr="000340AA" w:rsidRDefault="000B50BD" w:rsidP="00D03717">
      <w:pPr>
        <w:pStyle w:val="ListParagraph"/>
        <w:widowControl w:val="0"/>
        <w:numPr>
          <w:ilvl w:val="0"/>
          <w:numId w:val="27"/>
        </w:numPr>
        <w:ind w:left="641" w:hanging="357"/>
        <w:jc w:val="both"/>
        <w:rPr>
          <w:rStyle w:val="Char5"/>
          <w:rtl/>
        </w:rPr>
      </w:pPr>
      <w:r w:rsidRPr="000340AA">
        <w:rPr>
          <w:rStyle w:val="Char5"/>
          <w:rFonts w:hint="cs"/>
          <w:rtl/>
        </w:rPr>
        <w:t>کلینی و طوسی از محمد بن مضارب روایت می‌کنند که گفت: ابوعبدالله</w:t>
      </w:r>
      <w:r w:rsidR="00736891" w:rsidRPr="00736891">
        <w:rPr>
          <w:rStyle w:val="Char5"/>
          <w:rFonts w:cs="CTraditional Arabic" w:hint="cs"/>
          <w:rtl/>
        </w:rPr>
        <w:t>÷</w:t>
      </w:r>
      <w:r w:rsidRPr="000340AA">
        <w:rPr>
          <w:rStyle w:val="Char5"/>
          <w:rFonts w:hint="cs"/>
          <w:rtl/>
        </w:rPr>
        <w:t xml:space="preserve"> به من گفت: ای محمد، این کنیز را بگیر که برایت خدمت می‌کند و از آن استفاده می‌کنی، و وقتی بیرون رفتی آن را به ما بر گردان)</w:t>
      </w:r>
      <w:r w:rsidRPr="0034275C">
        <w:rPr>
          <w:rStyle w:val="Char5"/>
          <w:vertAlign w:val="superscript"/>
          <w:rtl/>
        </w:rPr>
        <w:footnoteReference w:id="53"/>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این دو روایت شرمگاه زنی را حلال قرار داده‌اند بدون آن که عقدی یا ملکیتی باشد با اینکه ما یقین داریم نسبت دادن این روایات به اهل بیت صحت ندارد. </w:t>
      </w:r>
    </w:p>
    <w:p w:rsidR="000B50BD" w:rsidRPr="006E4853" w:rsidRDefault="000B50BD" w:rsidP="004B7F0D">
      <w:pPr>
        <w:widowControl w:val="0"/>
        <w:ind w:firstLine="284"/>
        <w:jc w:val="both"/>
        <w:rPr>
          <w:rStyle w:val="Chara"/>
          <w:rtl/>
        </w:rPr>
      </w:pPr>
      <w:r w:rsidRPr="006E4853">
        <w:rPr>
          <w:rStyle w:val="Chara"/>
          <w:rFonts w:hint="cs"/>
          <w:rtl/>
        </w:rPr>
        <w:t xml:space="preserve">ب) فتاوای معاصر: </w:t>
      </w:r>
    </w:p>
    <w:p w:rsidR="000B50BD" w:rsidRPr="000340AA" w:rsidRDefault="000B50BD" w:rsidP="00D03717">
      <w:pPr>
        <w:pStyle w:val="ListParagraph"/>
        <w:widowControl w:val="0"/>
        <w:numPr>
          <w:ilvl w:val="0"/>
          <w:numId w:val="28"/>
        </w:numPr>
        <w:ind w:left="641" w:hanging="357"/>
        <w:jc w:val="both"/>
        <w:rPr>
          <w:rStyle w:val="Char5"/>
          <w:rtl/>
        </w:rPr>
      </w:pPr>
      <w:r w:rsidRPr="000340AA">
        <w:rPr>
          <w:rStyle w:val="Char5"/>
          <w:rFonts w:hint="cs"/>
          <w:rtl/>
        </w:rPr>
        <w:t xml:space="preserve">سید حسین موسوی در رساله‌ای با عنوان (المتعه) می‌گوید: متأسفانه بزرگان در اینجا </w:t>
      </w:r>
      <w:r w:rsidRPr="00980F85">
        <w:rPr>
          <w:rFonts w:cs="Times New Roman" w:hint="cs"/>
          <w:rtl/>
          <w:lang w:bidi="fa-IR"/>
        </w:rPr>
        <w:t>–</w:t>
      </w:r>
      <w:r w:rsidRPr="000340AA">
        <w:rPr>
          <w:rStyle w:val="Char5"/>
          <w:rFonts w:hint="cs"/>
          <w:rtl/>
        </w:rPr>
        <w:t xml:space="preserve"> یعنی در عراق </w:t>
      </w:r>
      <w:r w:rsidRPr="00980F85">
        <w:rPr>
          <w:rFonts w:cs="Times New Roman" w:hint="cs"/>
          <w:rtl/>
          <w:lang w:bidi="fa-IR"/>
        </w:rPr>
        <w:t>–</w:t>
      </w:r>
      <w:r w:rsidRPr="000340AA">
        <w:rPr>
          <w:rStyle w:val="Char5"/>
          <w:rFonts w:hint="cs"/>
          <w:rtl/>
        </w:rPr>
        <w:t xml:space="preserve"> فتوا داده‌اند که اجاره دادن شرمگاه‌های زنان جایز است!! و بسیاری از خانواده‌ها در جنوب عراق و در بغداد در </w:t>
      </w:r>
      <w:r w:rsidRPr="00980F85">
        <w:rPr>
          <w:rStyle w:val="Char5"/>
          <w:rFonts w:hint="cs"/>
          <w:rtl/>
        </w:rPr>
        <w:t>منطق</w:t>
      </w:r>
      <w:r w:rsidR="00980F85">
        <w:rPr>
          <w:rStyle w:val="Char5"/>
          <w:rFonts w:hint="cs"/>
          <w:rtl/>
        </w:rPr>
        <w:t>ة</w:t>
      </w:r>
      <w:r w:rsidRPr="00980F85">
        <w:rPr>
          <w:rStyle w:val="Char5"/>
          <w:rFonts w:hint="cs"/>
          <w:rtl/>
        </w:rPr>
        <w:t xml:space="preserve"> الثورة</w:t>
      </w:r>
      <w:r w:rsidRPr="000340AA">
        <w:rPr>
          <w:rStyle w:val="Char5"/>
          <w:rFonts w:hint="cs"/>
          <w:rtl/>
        </w:rPr>
        <w:t xml:space="preserve"> این کار را براساس فتاوای بسیاری از بزرگان انجام می‌دهند، از جمله کسانی که این فتوا را داده‌اند می‌توان به مراجع زیر اشاره کرد: آیت الله سیستانی و صدر و شیرازی و طباطبائی و بروجردی و غیره، و بسیاری از</w:t>
      </w:r>
      <w:r w:rsidR="00455C74" w:rsidRPr="000340AA">
        <w:rPr>
          <w:rStyle w:val="Char5"/>
          <w:rFonts w:hint="cs"/>
          <w:rtl/>
        </w:rPr>
        <w:t xml:space="preserve"> آن‌ها </w:t>
      </w:r>
      <w:r w:rsidRPr="000340AA">
        <w:rPr>
          <w:rStyle w:val="Char5"/>
          <w:rFonts w:hint="cs"/>
          <w:rtl/>
        </w:rPr>
        <w:t xml:space="preserve">وقتی پیش کسی میهمان می‌شوند اگر ببینند زن او خوشگل و زیباست آن را عاریه می‌گیرند و تا وقتی خانه را ترک می‌کنند زن با </w:t>
      </w:r>
      <w:r w:rsidR="004618EA">
        <w:rPr>
          <w:rStyle w:val="Char5"/>
          <w:rFonts w:hint="cs"/>
          <w:rtl/>
        </w:rPr>
        <w:t>آن‌هاست</w:t>
      </w:r>
      <w:r w:rsidRPr="000340AA">
        <w:rPr>
          <w:rStyle w:val="Char5"/>
          <w:rFonts w:hint="cs"/>
          <w:rtl/>
        </w:rPr>
        <w:t xml:space="preserve">)!!! </w:t>
      </w:r>
    </w:p>
    <w:p w:rsidR="000B50BD" w:rsidRPr="000340AA" w:rsidRDefault="000B50BD" w:rsidP="003B58CC">
      <w:pPr>
        <w:widowControl w:val="0"/>
        <w:ind w:firstLine="284"/>
        <w:jc w:val="both"/>
        <w:rPr>
          <w:rStyle w:val="Char5"/>
          <w:rtl/>
        </w:rPr>
      </w:pPr>
      <w:r w:rsidRPr="000340AA">
        <w:rPr>
          <w:rStyle w:val="Char5"/>
          <w:rFonts w:hint="cs"/>
          <w:rtl/>
        </w:rPr>
        <w:t>این رساله را دکتر علی احمد سالوس کاملاً در کتابش (</w:t>
      </w:r>
      <w:r w:rsidRPr="003B58CC">
        <w:rPr>
          <w:rStyle w:val="Char7"/>
          <w:rFonts w:hint="cs"/>
          <w:rtl/>
        </w:rPr>
        <w:t>مع الاثنی عشرية الإمامية ف</w:t>
      </w:r>
      <w:r w:rsidR="003B58CC">
        <w:rPr>
          <w:rStyle w:val="Char7"/>
          <w:rFonts w:hint="cs"/>
          <w:rtl/>
        </w:rPr>
        <w:t>ي</w:t>
      </w:r>
      <w:r w:rsidRPr="003B58CC">
        <w:rPr>
          <w:rStyle w:val="Char7"/>
          <w:rFonts w:hint="cs"/>
          <w:rtl/>
        </w:rPr>
        <w:t xml:space="preserve"> الأصول والفروع</w:t>
      </w:r>
      <w:r w:rsidRPr="000340AA">
        <w:rPr>
          <w:rStyle w:val="Char5"/>
          <w:rFonts w:hint="cs"/>
          <w:rtl/>
        </w:rPr>
        <w:t xml:space="preserve"> 1103) آورده است. </w:t>
      </w:r>
    </w:p>
    <w:p w:rsidR="000B50BD" w:rsidRPr="000340AA" w:rsidRDefault="000B50BD" w:rsidP="00D03717">
      <w:pPr>
        <w:pStyle w:val="ListParagraph"/>
        <w:widowControl w:val="0"/>
        <w:numPr>
          <w:ilvl w:val="0"/>
          <w:numId w:val="28"/>
        </w:numPr>
        <w:ind w:left="641" w:hanging="357"/>
        <w:jc w:val="both"/>
        <w:rPr>
          <w:rStyle w:val="Char5"/>
          <w:rtl/>
        </w:rPr>
      </w:pPr>
      <w:r w:rsidRPr="000340AA">
        <w:rPr>
          <w:rStyle w:val="Char5"/>
          <w:rFonts w:hint="cs"/>
          <w:rtl/>
        </w:rPr>
        <w:t>خمینی در فتوایش می‌گوید: (آمیزش با زن قبل از نُه سالگی جایز نیست، خواه عقد دایم باشد یا موقت! اما سایر استفاده</w:t>
      </w:r>
      <w:r w:rsidR="00F82400" w:rsidRPr="000340AA">
        <w:rPr>
          <w:rStyle w:val="Char5"/>
          <w:rFonts w:hint="cs"/>
          <w:rtl/>
        </w:rPr>
        <w:t xml:space="preserve">‌ها </w:t>
      </w:r>
      <w:r w:rsidRPr="000340AA">
        <w:rPr>
          <w:rStyle w:val="Char5"/>
          <w:rFonts w:hint="cs"/>
          <w:rtl/>
        </w:rPr>
        <w:t>مانند دست زدن با شهوت و در آغوش گرفتن و چسباندن ران اشکالی ندارد، حتی اگر زن, کودک شیرخواری باشد)!!!</w:t>
      </w:r>
      <w:r w:rsidRPr="0034275C">
        <w:rPr>
          <w:rStyle w:val="Char5"/>
          <w:vertAlign w:val="superscript"/>
          <w:rtl/>
        </w:rPr>
        <w:footnoteReference w:id="54"/>
      </w:r>
      <w:r w:rsidRPr="000340AA">
        <w:rPr>
          <w:rStyle w:val="Char5"/>
          <w:rFonts w:hint="cs"/>
          <w:rtl/>
        </w:rPr>
        <w:t xml:space="preserve">. </w:t>
      </w:r>
    </w:p>
    <w:p w:rsidR="000B50BD" w:rsidRPr="000340AA" w:rsidRDefault="000B50BD" w:rsidP="00D03717">
      <w:pPr>
        <w:pStyle w:val="ListParagraph"/>
        <w:widowControl w:val="0"/>
        <w:numPr>
          <w:ilvl w:val="0"/>
          <w:numId w:val="28"/>
        </w:numPr>
        <w:ind w:left="641" w:hanging="357"/>
        <w:jc w:val="both"/>
        <w:rPr>
          <w:rStyle w:val="Char5"/>
          <w:rtl/>
        </w:rPr>
      </w:pPr>
      <w:r w:rsidRPr="000340AA">
        <w:rPr>
          <w:rStyle w:val="Char5"/>
          <w:rFonts w:hint="cs"/>
          <w:rtl/>
        </w:rPr>
        <w:t>خوئی در فتوایش می‌گوید: (اگر قصد روزه‌دار چسباندن ران باشد و ناخواسته آلت تناسلی‌اش وارد شرمگاه زن شود روزه اش باطل نمی‌شود)!!!</w:t>
      </w:r>
      <w:r w:rsidRPr="0034275C">
        <w:rPr>
          <w:rStyle w:val="Char5"/>
          <w:vertAlign w:val="superscript"/>
          <w:rtl/>
        </w:rPr>
        <w:footnoteReference w:id="55"/>
      </w:r>
      <w:r w:rsidRPr="000340AA">
        <w:rPr>
          <w:rStyle w:val="Char5"/>
          <w:rFonts w:hint="cs"/>
          <w:rtl/>
        </w:rPr>
        <w:t xml:space="preserve">. </w:t>
      </w:r>
    </w:p>
    <w:p w:rsidR="000B50BD" w:rsidRPr="006E4853" w:rsidRDefault="000B50BD" w:rsidP="008337A5">
      <w:pPr>
        <w:widowControl w:val="0"/>
        <w:ind w:firstLine="284"/>
        <w:jc w:val="both"/>
        <w:rPr>
          <w:rStyle w:val="Chara"/>
          <w:rtl/>
        </w:rPr>
      </w:pPr>
      <w:r w:rsidRPr="006E4853">
        <w:rPr>
          <w:rStyle w:val="Chara"/>
          <w:rFonts w:hint="cs"/>
          <w:rtl/>
        </w:rPr>
        <w:t xml:space="preserve">16- شما گفته‌اید: (و اینجا نظر شما را به برخی از آرای علمای ازهر در مورد امامیه که بعد از خواندن </w:t>
      </w:r>
      <w:r w:rsidR="004E44DE">
        <w:rPr>
          <w:rStyle w:val="Chara"/>
          <w:rFonts w:hint="cs"/>
          <w:rtl/>
        </w:rPr>
        <w:t>کتاب‌ها</w:t>
      </w:r>
      <w:r w:rsidRPr="006E4853">
        <w:rPr>
          <w:rStyle w:val="Chara"/>
          <w:rFonts w:hint="cs"/>
          <w:rtl/>
        </w:rPr>
        <w:t>یشان نظر خود را بیان کرده‌اند جلب می‌کنم، استاد عبدالهادی مسعود ابیاری می‌گوید: «هیچ شکی در این نیست که مذهب تشیع شاخه</w:t>
      </w:r>
      <w:r w:rsidR="008337A5">
        <w:rPr>
          <w:rStyle w:val="Chara"/>
          <w:rFonts w:hint="eastAsia"/>
          <w:rtl/>
        </w:rPr>
        <w:t>‌</w:t>
      </w:r>
      <w:r w:rsidRPr="006E4853">
        <w:rPr>
          <w:rStyle w:val="Chara"/>
          <w:rFonts w:hint="cs"/>
          <w:rtl/>
        </w:rPr>
        <w:t>ای است از مهمترین شاخه</w:t>
      </w:r>
      <w:r w:rsidR="008337A5">
        <w:rPr>
          <w:rStyle w:val="Chara"/>
          <w:rFonts w:hint="eastAsia"/>
          <w:rtl/>
        </w:rPr>
        <w:t>‌</w:t>
      </w:r>
      <w:r w:rsidRPr="006E4853">
        <w:rPr>
          <w:rStyle w:val="Chara"/>
          <w:rFonts w:hint="cs"/>
          <w:rtl/>
        </w:rPr>
        <w:t xml:space="preserve">های مذاهب اسلامی...»). </w:t>
      </w:r>
    </w:p>
    <w:p w:rsidR="000B50BD" w:rsidRDefault="000B50BD" w:rsidP="0060238A">
      <w:pPr>
        <w:widowControl w:val="0"/>
        <w:ind w:firstLine="284"/>
        <w:jc w:val="both"/>
        <w:rPr>
          <w:rStyle w:val="Char5"/>
          <w:rtl/>
        </w:rPr>
      </w:pPr>
      <w:r w:rsidRPr="006E4853">
        <w:rPr>
          <w:rStyle w:val="Chara"/>
          <w:rFonts w:hint="cs"/>
          <w:rtl/>
        </w:rPr>
        <w:t>و از دکتر ابوالوفاء تفتازانی نقل کرده‌اید که گفته است:</w:t>
      </w:r>
      <w:r w:rsidRPr="000340AA">
        <w:rPr>
          <w:rStyle w:val="Char5"/>
          <w:rFonts w:hint="cs"/>
          <w:rtl/>
        </w:rPr>
        <w:t xml:space="preserve"> (بسیاری از پژوهشگران در شرق و غرب و در گذشته و حال در مورد شیعه قضاوت‌های غلطی کرده‌اند که بدون استناد به دلایل و شواهد نقلی و قابل اعتماد انجام شده‌اند، و بعضی از مردم این قضاوت‌ها را در میان خود نقل کرده‌اند بدون از آن که از خود بپرسند که آیا این قضاوت‌ها درست‌اند یا نه... تردیدی نیست که هر پژوهشگری می‌خواهد در مورد تاریخ شیعه یا عقاید و یا فقه</w:t>
      </w:r>
      <w:r w:rsidR="00455C74" w:rsidRPr="000340AA">
        <w:rPr>
          <w:rStyle w:val="Char5"/>
          <w:rFonts w:hint="cs"/>
          <w:rtl/>
        </w:rPr>
        <w:t xml:space="preserve"> آن‌ها </w:t>
      </w:r>
      <w:r w:rsidRPr="000340AA">
        <w:rPr>
          <w:rStyle w:val="Char5"/>
          <w:rFonts w:hint="cs"/>
          <w:rtl/>
        </w:rPr>
        <w:t>تحقیق و بررسی کند قبل از هر چیز او باید به آثار و منابع خود شیعه در این زمینه‌ها مراجعه و تکیه کند...</w:t>
      </w:r>
      <w:r w:rsidR="0010616B" w:rsidRPr="000340AA">
        <w:rPr>
          <w:rStyle w:val="Char5"/>
          <w:rFonts w:hint="cs"/>
          <w:rtl/>
        </w:rPr>
        <w:t>.</w:t>
      </w:r>
      <w:r w:rsidRPr="000340AA">
        <w:rPr>
          <w:rStyle w:val="Char5"/>
          <w:rFonts w:hint="cs"/>
          <w:rtl/>
        </w:rPr>
        <w:t xml:space="preserve"> تا اینکه می‌گوید: اختلاف اهل سنت و شیعه چنان که به نظر می‌آید از اختلافی که بین مذهب امام مالک و مذهب اهل رای و قیاس وجود دارد فراتر و بیش‌تر نیست</w:t>
      </w:r>
      <w:r w:rsidRPr="0034275C">
        <w:rPr>
          <w:rStyle w:val="Char5"/>
          <w:vertAlign w:val="superscript"/>
          <w:rtl/>
        </w:rPr>
        <w:footnoteReference w:id="56"/>
      </w:r>
      <w:r w:rsidRPr="000340AA">
        <w:rPr>
          <w:rStyle w:val="Char5"/>
          <w:rFonts w:hint="cs"/>
          <w:rtl/>
        </w:rPr>
        <w:t>.</w:t>
      </w:r>
    </w:p>
    <w:p w:rsidR="009D0516" w:rsidRPr="00060426" w:rsidRDefault="009D0516" w:rsidP="009D0516">
      <w:pPr>
        <w:pStyle w:val="aa"/>
        <w:rPr>
          <w:rFonts w:cs="Times New Roman"/>
          <w:rtl/>
          <w:lang w:bidi="fa-IR"/>
        </w:rPr>
      </w:pPr>
      <w:r w:rsidRPr="009D0516">
        <w:rPr>
          <w:rFonts w:hint="cs"/>
          <w:rtl/>
        </w:rPr>
        <w:t>می‌گویم: پاسخ این گفته‌ها از چند جهت است:</w:t>
      </w:r>
    </w:p>
    <w:p w:rsidR="000B50BD" w:rsidRPr="000340AA" w:rsidRDefault="000B50BD" w:rsidP="0060238A">
      <w:pPr>
        <w:widowControl w:val="0"/>
        <w:ind w:firstLine="284"/>
        <w:jc w:val="both"/>
        <w:rPr>
          <w:rStyle w:val="Char5"/>
          <w:rtl/>
        </w:rPr>
      </w:pPr>
      <w:r w:rsidRPr="000340AA">
        <w:rPr>
          <w:rStyle w:val="Char5"/>
          <w:rFonts w:hint="cs"/>
          <w:rtl/>
        </w:rPr>
        <w:t>اول: اینکه ما دوست داریم که بین ما و شیعه اختلافی نباشد، و دوست داریم که اختلاف ما با</w:t>
      </w:r>
      <w:r w:rsidR="00455C74" w:rsidRPr="000340AA">
        <w:rPr>
          <w:rStyle w:val="Char5"/>
          <w:rFonts w:hint="cs"/>
          <w:rtl/>
        </w:rPr>
        <w:t xml:space="preserve"> آن‌ها </w:t>
      </w:r>
      <w:r w:rsidRPr="000340AA">
        <w:rPr>
          <w:rStyle w:val="Char5"/>
          <w:rFonts w:hint="cs"/>
          <w:rtl/>
        </w:rPr>
        <w:t>به انداز</w:t>
      </w:r>
      <w:r w:rsidR="000451F1">
        <w:rPr>
          <w:rStyle w:val="Char5"/>
          <w:rFonts w:hint="cs"/>
          <w:rtl/>
        </w:rPr>
        <w:t>ۀ</w:t>
      </w:r>
      <w:r w:rsidRPr="000340AA">
        <w:rPr>
          <w:rStyle w:val="Char5"/>
          <w:rFonts w:hint="cs"/>
          <w:rtl/>
        </w:rPr>
        <w:t xml:space="preserve"> اختلاف احناف و مالکی‌ها باشد و یا مانند اختلافاتی که بین مذاهب اهل سنت است. </w:t>
      </w:r>
    </w:p>
    <w:p w:rsidR="000B50BD" w:rsidRPr="000340AA" w:rsidRDefault="000B50BD" w:rsidP="0060238A">
      <w:pPr>
        <w:widowControl w:val="0"/>
        <w:ind w:firstLine="284"/>
        <w:jc w:val="both"/>
        <w:rPr>
          <w:rStyle w:val="Char5"/>
          <w:rtl/>
        </w:rPr>
      </w:pPr>
      <w:r w:rsidRPr="000340AA">
        <w:rPr>
          <w:rStyle w:val="Char5"/>
          <w:rFonts w:hint="cs"/>
          <w:rtl/>
        </w:rPr>
        <w:t xml:space="preserve">دوم: اینکه شما به تفتازانی </w:t>
      </w:r>
      <w:r w:rsidRPr="00060426">
        <w:rPr>
          <w:rFonts w:cs="Times New Roman" w:hint="cs"/>
          <w:rtl/>
          <w:lang w:bidi="fa-IR"/>
        </w:rPr>
        <w:t>–</w:t>
      </w:r>
      <w:r w:rsidRPr="000340AA">
        <w:rPr>
          <w:rStyle w:val="Char5"/>
          <w:rFonts w:hint="cs"/>
          <w:rtl/>
        </w:rPr>
        <w:t>که در محیط‌های علمی معروف نیست-. نسبت داده‌اید که گفته است: (تردیدی نیست هر پژوهشگری که می‌خواهد در مورد تاریخ شیعه یا عقاید و یا فقه</w:t>
      </w:r>
      <w:r w:rsidR="00455C74" w:rsidRPr="000340AA">
        <w:rPr>
          <w:rStyle w:val="Char5"/>
          <w:rFonts w:hint="cs"/>
          <w:rtl/>
        </w:rPr>
        <w:t xml:space="preserve"> آن‌ها </w:t>
      </w:r>
      <w:r w:rsidRPr="000340AA">
        <w:rPr>
          <w:rStyle w:val="Char5"/>
          <w:rFonts w:hint="cs"/>
          <w:rtl/>
        </w:rPr>
        <w:t xml:space="preserve">تحقیق و بررسی کند قبل از هر چیز باید به آثار و منابع خود شیعه در این زمینه‌ها مراجعه نماید و بر آن تکیه کند). </w:t>
      </w:r>
    </w:p>
    <w:p w:rsidR="000B50BD" w:rsidRPr="000340AA" w:rsidRDefault="000B50BD" w:rsidP="0060238A">
      <w:pPr>
        <w:widowControl w:val="0"/>
        <w:ind w:firstLine="284"/>
        <w:jc w:val="both"/>
        <w:rPr>
          <w:rStyle w:val="Char5"/>
          <w:rtl/>
        </w:rPr>
      </w:pPr>
      <w:r w:rsidRPr="006E4853">
        <w:rPr>
          <w:rStyle w:val="Chara"/>
          <w:rFonts w:hint="cs"/>
          <w:rtl/>
        </w:rPr>
        <w:t>می‌گویم:</w:t>
      </w:r>
      <w:r w:rsidRPr="000340AA">
        <w:rPr>
          <w:rStyle w:val="Char5"/>
          <w:rFonts w:hint="cs"/>
          <w:rtl/>
        </w:rPr>
        <w:t xml:space="preserve"> </w:t>
      </w:r>
      <w:r w:rsidR="007249A6" w:rsidRPr="000340AA">
        <w:rPr>
          <w:rStyle w:val="Char5"/>
          <w:rFonts w:hint="cs"/>
          <w:rtl/>
        </w:rPr>
        <w:t>هرکس</w:t>
      </w:r>
      <w:r w:rsidRPr="000340AA">
        <w:rPr>
          <w:rStyle w:val="Char5"/>
          <w:rFonts w:hint="cs"/>
          <w:rtl/>
        </w:rPr>
        <w:t xml:space="preserve"> که می‌خواهد از عقیده یا فقه یا نظر گروهی اطلاع یابد، باید از این شیوه و روش پیروی کند، ولی چنین به نظر می‌رسد که نویسنده مذکور (تفتازانی) به </w:t>
      </w:r>
      <w:r w:rsidR="004E44DE">
        <w:rPr>
          <w:rStyle w:val="Char5"/>
          <w:rFonts w:hint="cs"/>
          <w:rtl/>
        </w:rPr>
        <w:t>کتاب‌ها</w:t>
      </w:r>
      <w:r w:rsidRPr="000340AA">
        <w:rPr>
          <w:rStyle w:val="Char5"/>
          <w:rFonts w:hint="cs"/>
          <w:rtl/>
        </w:rPr>
        <w:t>ی شیعه مراجعه نکرده است، چون اگر او از</w:t>
      </w:r>
      <w:r w:rsidR="00455C74" w:rsidRPr="000340AA">
        <w:rPr>
          <w:rStyle w:val="Char5"/>
          <w:rFonts w:hint="cs"/>
          <w:rtl/>
        </w:rPr>
        <w:t xml:space="preserve"> آن‌ها </w:t>
      </w:r>
      <w:r w:rsidRPr="000340AA">
        <w:rPr>
          <w:rStyle w:val="Char5"/>
          <w:rFonts w:hint="cs"/>
          <w:rtl/>
        </w:rPr>
        <w:t xml:space="preserve">آگاهی ‌داشت چنین نمی‌گفت. و </w:t>
      </w:r>
      <w:r w:rsidR="007249A6" w:rsidRPr="000340AA">
        <w:rPr>
          <w:rStyle w:val="Char5"/>
          <w:rFonts w:hint="cs"/>
          <w:rtl/>
        </w:rPr>
        <w:t>هرکس</w:t>
      </w:r>
      <w:r w:rsidRPr="000340AA">
        <w:rPr>
          <w:rStyle w:val="Char5"/>
          <w:rFonts w:hint="cs"/>
          <w:rtl/>
        </w:rPr>
        <w:t xml:space="preserve"> از </w:t>
      </w:r>
      <w:r w:rsidR="004E44DE">
        <w:rPr>
          <w:rStyle w:val="Char5"/>
          <w:rFonts w:hint="cs"/>
          <w:rtl/>
        </w:rPr>
        <w:t>کتاب‌ها</w:t>
      </w:r>
      <w:r w:rsidRPr="000340AA">
        <w:rPr>
          <w:rStyle w:val="Char5"/>
          <w:rFonts w:hint="cs"/>
          <w:rtl/>
        </w:rPr>
        <w:t>ی قدیمی شیعه آبداشته باشد خواهد دید که شیعه و اهل سنت با همدیگر تفاوت</w:t>
      </w:r>
      <w:r w:rsidR="00094A02">
        <w:rPr>
          <w:rStyle w:val="Char5"/>
          <w:rFonts w:hint="eastAsia"/>
          <w:rtl/>
        </w:rPr>
        <w:t>‌</w:t>
      </w:r>
      <w:r w:rsidRPr="000340AA">
        <w:rPr>
          <w:rStyle w:val="Char5"/>
          <w:rFonts w:hint="cs"/>
          <w:rtl/>
        </w:rPr>
        <w:t xml:space="preserve">های فاحشی دارند بلکه دو رویکرد هستند که هیچ گاه در یک نقطه به هم نمی‌رسند. </w:t>
      </w:r>
    </w:p>
    <w:p w:rsidR="000B50BD" w:rsidRPr="000340AA" w:rsidRDefault="004E44DE" w:rsidP="0060238A">
      <w:pPr>
        <w:widowControl w:val="0"/>
        <w:ind w:firstLine="284"/>
        <w:jc w:val="both"/>
        <w:rPr>
          <w:rStyle w:val="Char5"/>
          <w:rtl/>
        </w:rPr>
      </w:pPr>
      <w:r>
        <w:rPr>
          <w:rStyle w:val="Char5"/>
          <w:rFonts w:hint="cs"/>
          <w:rtl/>
        </w:rPr>
        <w:t>کتاب‌ها</w:t>
      </w:r>
      <w:r w:rsidR="000B50BD" w:rsidRPr="000340AA">
        <w:rPr>
          <w:rStyle w:val="Char5"/>
          <w:rFonts w:hint="cs"/>
          <w:rtl/>
        </w:rPr>
        <w:t xml:space="preserve">ی اصول شیعه، عقایدی را بیان می‌دارند که هر عقیده‌ی آن کافی است که شیعه را از دیدگاه اهل سنت مذهبی خارج از اسلام قرار دهد، و علمای گذشته شیعه در مورد مطالب و روایات این </w:t>
      </w:r>
      <w:r>
        <w:rPr>
          <w:rStyle w:val="Char5"/>
          <w:rFonts w:hint="cs"/>
          <w:rtl/>
        </w:rPr>
        <w:t>کتاب‌ها</w:t>
      </w:r>
      <w:r w:rsidR="000B50BD" w:rsidRPr="000340AA">
        <w:rPr>
          <w:rStyle w:val="Char5"/>
          <w:rFonts w:hint="cs"/>
          <w:rtl/>
        </w:rPr>
        <w:t xml:space="preserve"> تحقیق نکرده‌اند که صحیح و ضعیف آن را مشخص نمایند، و بدین خاطر از همه روایات صحیح و ضعیف و موضوعی که در این </w:t>
      </w:r>
      <w:r>
        <w:rPr>
          <w:rStyle w:val="Char5"/>
          <w:rFonts w:hint="cs"/>
          <w:rtl/>
        </w:rPr>
        <w:t>کتاب‌ها</w:t>
      </w:r>
      <w:r w:rsidR="000B50BD" w:rsidRPr="000340AA">
        <w:rPr>
          <w:rStyle w:val="Char5"/>
          <w:rFonts w:hint="cs"/>
          <w:rtl/>
        </w:rPr>
        <w:t xml:space="preserve"> آمده برای عقاید شیعه استدلال می‌شود و هم پیروان مذهب شیعه و هم مخالفانشان از آن استدلال می‌کنند، و به خصوص </w:t>
      </w:r>
      <w:r>
        <w:rPr>
          <w:rStyle w:val="Char5"/>
          <w:rFonts w:hint="cs"/>
          <w:rtl/>
        </w:rPr>
        <w:t>کتاب‌ها</w:t>
      </w:r>
      <w:r w:rsidR="000B50BD" w:rsidRPr="000340AA">
        <w:rPr>
          <w:rStyle w:val="Char5"/>
          <w:rFonts w:hint="cs"/>
          <w:rtl/>
        </w:rPr>
        <w:t xml:space="preserve">ی چهار گانه که شیعه آن را اصول می‌نامند و عبارتند از: کتاب (الکافی)، </w:t>
      </w:r>
      <w:r w:rsidR="000B50BD" w:rsidRPr="003D0E79">
        <w:rPr>
          <w:rStyle w:val="Char7"/>
          <w:rFonts w:hint="cs"/>
          <w:rtl/>
        </w:rPr>
        <w:t>(من لا یحضره الفقیه)</w:t>
      </w:r>
      <w:r w:rsidR="000B50BD" w:rsidRPr="000340AA">
        <w:rPr>
          <w:rStyle w:val="Char5"/>
          <w:rFonts w:hint="cs"/>
          <w:rtl/>
        </w:rPr>
        <w:t xml:space="preserve">، (التهذیب)، و (الاستبصار)، بسیاری از علمای شیعه این </w:t>
      </w:r>
      <w:r>
        <w:rPr>
          <w:rStyle w:val="Char5"/>
          <w:rFonts w:hint="cs"/>
          <w:rtl/>
        </w:rPr>
        <w:t>کتاب‌ها</w:t>
      </w:r>
      <w:r w:rsidR="000B50BD" w:rsidRPr="000340AA">
        <w:rPr>
          <w:rStyle w:val="Char5"/>
          <w:rFonts w:hint="cs"/>
          <w:rtl/>
        </w:rPr>
        <w:t xml:space="preserve"> را صح</w:t>
      </w:r>
      <w:r w:rsidR="006A4298">
        <w:rPr>
          <w:rStyle w:val="Char5"/>
          <w:rFonts w:hint="cs"/>
          <w:rtl/>
        </w:rPr>
        <w:t>ی</w:t>
      </w:r>
      <w:r w:rsidR="000B50BD" w:rsidRPr="000340AA">
        <w:rPr>
          <w:rStyle w:val="Char5"/>
          <w:rFonts w:hint="cs"/>
          <w:rtl/>
        </w:rPr>
        <w:t xml:space="preserve">ح دانسته و مؤلفان آن را مجتهد و مورد اعتماد خوانده‌اند. </w:t>
      </w:r>
    </w:p>
    <w:p w:rsidR="000B50BD" w:rsidRPr="000340AA" w:rsidRDefault="000B50BD" w:rsidP="0060238A">
      <w:pPr>
        <w:widowControl w:val="0"/>
        <w:ind w:firstLine="284"/>
        <w:jc w:val="both"/>
        <w:rPr>
          <w:rStyle w:val="Char5"/>
          <w:rtl/>
        </w:rPr>
      </w:pPr>
      <w:r w:rsidRPr="000340AA">
        <w:rPr>
          <w:rStyle w:val="Char5"/>
          <w:rFonts w:hint="cs"/>
          <w:rtl/>
        </w:rPr>
        <w:t xml:space="preserve">و برخی از علمای شیعه </w:t>
      </w:r>
      <w:r w:rsidR="004E44DE">
        <w:rPr>
          <w:rStyle w:val="Char5"/>
          <w:rFonts w:hint="cs"/>
          <w:rtl/>
        </w:rPr>
        <w:t>کتاب‌ها</w:t>
      </w:r>
      <w:r w:rsidRPr="000340AA">
        <w:rPr>
          <w:rStyle w:val="Char5"/>
          <w:rFonts w:hint="cs"/>
          <w:rtl/>
        </w:rPr>
        <w:t xml:space="preserve">ی مورد اعتماد را هشت تا قرار داده‌اند. </w:t>
      </w:r>
    </w:p>
    <w:p w:rsidR="000B50BD" w:rsidRPr="000340AA" w:rsidRDefault="000B50BD" w:rsidP="0060238A">
      <w:pPr>
        <w:widowControl w:val="0"/>
        <w:ind w:firstLine="284"/>
        <w:jc w:val="both"/>
        <w:rPr>
          <w:rStyle w:val="Char5"/>
          <w:rtl/>
        </w:rPr>
      </w:pPr>
      <w:r w:rsidRPr="000340AA">
        <w:rPr>
          <w:rStyle w:val="Char5"/>
          <w:rFonts w:hint="cs"/>
          <w:rtl/>
        </w:rPr>
        <w:t xml:space="preserve">و در رأس این </w:t>
      </w:r>
      <w:r w:rsidR="004E44DE">
        <w:rPr>
          <w:rStyle w:val="Char5"/>
          <w:rFonts w:hint="cs"/>
          <w:rtl/>
        </w:rPr>
        <w:t>کتاب‌ها</w:t>
      </w:r>
      <w:r w:rsidRPr="000340AA">
        <w:rPr>
          <w:rStyle w:val="Char5"/>
          <w:rFonts w:hint="cs"/>
          <w:rtl/>
        </w:rPr>
        <w:t>، کتاب الکافی است.</w:t>
      </w:r>
    </w:p>
    <w:p w:rsidR="000B50BD" w:rsidRPr="000340AA" w:rsidRDefault="000B50BD" w:rsidP="0060238A">
      <w:pPr>
        <w:widowControl w:val="0"/>
        <w:ind w:firstLine="284"/>
        <w:jc w:val="both"/>
        <w:rPr>
          <w:rStyle w:val="Char5"/>
          <w:rtl/>
        </w:rPr>
      </w:pPr>
      <w:r w:rsidRPr="000340AA">
        <w:rPr>
          <w:rStyle w:val="Char5"/>
          <w:rFonts w:hint="cs"/>
          <w:rtl/>
        </w:rPr>
        <w:t>پیش‌تر نمونه‌هایی از روایات و اقوال علمای شیعه در مورد قرآن کریم از کتاب (الکافی) و غیره نقل شد، و اینک نمونه‌ای دیگر از روایات کافی را ذکر می‌کنیم که بر امامت علی</w:t>
      </w:r>
      <w:r w:rsidR="00736891" w:rsidRPr="00736891">
        <w:rPr>
          <w:rStyle w:val="Char5"/>
          <w:rFonts w:cs="CTraditional Arabic" w:hint="cs"/>
          <w:rtl/>
        </w:rPr>
        <w:t>س</w:t>
      </w:r>
      <w:r w:rsidRPr="000340AA">
        <w:rPr>
          <w:rStyle w:val="Char5"/>
          <w:rFonts w:hint="cs"/>
          <w:rtl/>
        </w:rPr>
        <w:t xml:space="preserve"> و کافر بودن اصحاب به خاطر امام قرار ندادن علی تأکید می‌کند، و در این روایات بیان شده که همه اصحاب مرتد شده‌اند به جز سه یا چهار نفر. </w:t>
      </w:r>
    </w:p>
    <w:p w:rsidR="000B50BD" w:rsidRPr="000340AA" w:rsidRDefault="000B50BD" w:rsidP="0060238A">
      <w:pPr>
        <w:widowControl w:val="0"/>
        <w:ind w:firstLine="284"/>
        <w:jc w:val="both"/>
        <w:rPr>
          <w:rStyle w:val="Char5"/>
          <w:rtl/>
        </w:rPr>
      </w:pPr>
      <w:r w:rsidRPr="000340AA">
        <w:rPr>
          <w:rStyle w:val="Char5"/>
          <w:rFonts w:hint="cs"/>
          <w:rtl/>
        </w:rPr>
        <w:t xml:space="preserve">کافی بابی آورده تحت این عنوان: </w:t>
      </w:r>
      <w:r w:rsidRPr="003B491B">
        <w:rPr>
          <w:rStyle w:val="Char5"/>
          <w:rFonts w:hint="cs"/>
          <w:rtl/>
        </w:rPr>
        <w:t>«</w:t>
      </w:r>
      <w:r w:rsidRPr="000340AA">
        <w:rPr>
          <w:rStyle w:val="Char5"/>
          <w:rFonts w:hint="cs"/>
          <w:rtl/>
        </w:rPr>
        <w:t>نکته‌هایی (از قرآن) که در مورد ولایت نازل شده است</w:t>
      </w:r>
      <w:r w:rsidRPr="003B491B">
        <w:rPr>
          <w:rStyle w:val="Char5"/>
          <w:rFonts w:hint="cs"/>
          <w:rtl/>
        </w:rPr>
        <w:t>»</w:t>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سپس تحت این باب نود و دو روایت در تفسیر آیاتی از قرآن آورده است که بر ولایت به گفته او تأکید دارند. </w:t>
      </w:r>
    </w:p>
    <w:p w:rsidR="000B50BD" w:rsidRPr="000340AA" w:rsidRDefault="000B50BD" w:rsidP="003D0E79">
      <w:pPr>
        <w:widowControl w:val="0"/>
        <w:ind w:firstLine="284"/>
        <w:jc w:val="both"/>
        <w:rPr>
          <w:rStyle w:val="Char5"/>
          <w:rtl/>
        </w:rPr>
      </w:pPr>
      <w:r w:rsidRPr="000340AA">
        <w:rPr>
          <w:rStyle w:val="Char5"/>
          <w:rFonts w:hint="cs"/>
          <w:rtl/>
        </w:rPr>
        <w:t>اولین روایت از سالم الحناط است که می‌گوید: به ابو جعفر</w:t>
      </w:r>
      <w:r w:rsidR="00736891" w:rsidRPr="00736891">
        <w:rPr>
          <w:rStyle w:val="Char5"/>
          <w:rFonts w:cs="CTraditional Arabic" w:hint="cs"/>
          <w:rtl/>
        </w:rPr>
        <w:t>÷</w:t>
      </w:r>
      <w:r w:rsidRPr="000340AA">
        <w:rPr>
          <w:rStyle w:val="Char5"/>
          <w:rFonts w:hint="cs"/>
          <w:rtl/>
        </w:rPr>
        <w:t xml:space="preserve"> گفتم: در مورد این آیه به من بگو که خداوند می‌فرماید:</w:t>
      </w:r>
      <w:r w:rsidR="003D0E79">
        <w:rPr>
          <w:rStyle w:val="Char5"/>
          <w:rFonts w:hint="cs"/>
          <w:rtl/>
        </w:rPr>
        <w:t xml:space="preserve"> </w:t>
      </w:r>
      <w:r w:rsidR="003D0E79">
        <w:rPr>
          <w:rStyle w:val="Char5"/>
          <w:rFonts w:cs="Traditional Arabic"/>
          <w:color w:val="000000"/>
          <w:shd w:val="clear" w:color="auto" w:fill="FFFFFF"/>
          <w:rtl/>
        </w:rPr>
        <w:t>﴿</w:t>
      </w:r>
      <w:r w:rsidR="003D0E79" w:rsidRPr="00241797">
        <w:rPr>
          <w:rStyle w:val="Charb"/>
          <w:rtl/>
        </w:rPr>
        <w:t>نَزَلَ بِهِ الرُّوحُ الْأَمِينُ١٩٣ عَلَى قَلْبِكَ لِتَكُونَ مِنَ الْمُنْذِرِينَ١٩٤ بِلِسَانٍ عَرَبِيٍّ مُبِينٍ١٩٥</w:t>
      </w:r>
      <w:r w:rsidR="003D0E79">
        <w:rPr>
          <w:rStyle w:val="Char5"/>
          <w:rFonts w:cs="Traditional Arabic"/>
          <w:color w:val="000000"/>
          <w:shd w:val="clear" w:color="auto" w:fill="FFFFFF"/>
          <w:rtl/>
        </w:rPr>
        <w:t>﴾</w:t>
      </w:r>
      <w:r w:rsidR="003D0E79" w:rsidRPr="003D0E79">
        <w:rPr>
          <w:rStyle w:val="Char5"/>
          <w:rtl/>
        </w:rPr>
        <w:t xml:space="preserve"> </w:t>
      </w:r>
      <w:r w:rsidR="003D0E79" w:rsidRPr="003D0E79">
        <w:rPr>
          <w:rStyle w:val="Char9"/>
          <w:rtl/>
        </w:rPr>
        <w:t>[الشعراء: 193-195]</w:t>
      </w:r>
      <w:r w:rsidR="003D0E79" w:rsidRPr="003D0E79">
        <w:rPr>
          <w:rStyle w:val="Char5"/>
          <w:rFonts w:hint="cs"/>
          <w:rtl/>
        </w:rPr>
        <w:t>.</w:t>
      </w:r>
    </w:p>
    <w:p w:rsidR="000B50BD" w:rsidRPr="000340AA" w:rsidRDefault="000B50BD" w:rsidP="0060238A">
      <w:pPr>
        <w:widowControl w:val="0"/>
        <w:ind w:firstLine="284"/>
        <w:jc w:val="both"/>
        <w:rPr>
          <w:rStyle w:val="Char5"/>
          <w:rtl/>
        </w:rPr>
      </w:pPr>
      <w:r w:rsidRPr="000340AA">
        <w:rPr>
          <w:rStyle w:val="Char5"/>
          <w:rFonts w:hint="cs"/>
          <w:rtl/>
        </w:rPr>
        <w:t>فرمود: آن ولایت امیر المؤمنین</w:t>
      </w:r>
      <w:r w:rsidR="00736891" w:rsidRPr="00736891">
        <w:rPr>
          <w:rStyle w:val="Char5"/>
          <w:rFonts w:cs="CTraditional Arabic" w:hint="cs"/>
          <w:rtl/>
        </w:rPr>
        <w:t>÷</w:t>
      </w:r>
      <w:r w:rsidR="003D0E79">
        <w:rPr>
          <w:rStyle w:val="Char5"/>
          <w:rFonts w:hint="cs"/>
          <w:rtl/>
        </w:rPr>
        <w:t xml:space="preserve"> است.</w:t>
      </w:r>
    </w:p>
    <w:p w:rsidR="000B50BD" w:rsidRPr="000340AA" w:rsidRDefault="000B50BD" w:rsidP="0060238A">
      <w:pPr>
        <w:widowControl w:val="0"/>
        <w:ind w:firstLine="284"/>
        <w:jc w:val="both"/>
        <w:rPr>
          <w:rStyle w:val="Char5"/>
          <w:rtl/>
        </w:rPr>
      </w:pPr>
      <w:r w:rsidRPr="000340AA">
        <w:rPr>
          <w:rStyle w:val="Char5"/>
          <w:rFonts w:hint="cs"/>
          <w:rtl/>
        </w:rPr>
        <w:t xml:space="preserve">و در روایت دوم در تفسیر امانتی که به </w:t>
      </w:r>
      <w:r w:rsidR="00F22232" w:rsidRPr="000340AA">
        <w:rPr>
          <w:rStyle w:val="Char5"/>
          <w:rFonts w:hint="cs"/>
          <w:rtl/>
        </w:rPr>
        <w:t>آسمان‌ها</w:t>
      </w:r>
      <w:r w:rsidRPr="000340AA">
        <w:rPr>
          <w:rStyle w:val="Char5"/>
          <w:rFonts w:hint="cs"/>
          <w:rtl/>
        </w:rPr>
        <w:t xml:space="preserve"> و زمین عرضه شد از امام جعفر صادق روایت است که گفت: آن امانت, ولایت امیر المؤمنین</w:t>
      </w:r>
      <w:r w:rsidR="00736891" w:rsidRPr="00736891">
        <w:rPr>
          <w:rStyle w:val="Char5"/>
          <w:rFonts w:cs="CTraditional Arabic" w:hint="cs"/>
          <w:rtl/>
        </w:rPr>
        <w:t>÷</w:t>
      </w:r>
      <w:r w:rsidR="003D0E79">
        <w:rPr>
          <w:rStyle w:val="Char5"/>
          <w:rFonts w:hint="cs"/>
          <w:rtl/>
        </w:rPr>
        <w:t xml:space="preserve"> بود.</w:t>
      </w:r>
    </w:p>
    <w:p w:rsidR="000B50BD" w:rsidRPr="000340AA" w:rsidRDefault="000B50BD" w:rsidP="003D0E79">
      <w:pPr>
        <w:widowControl w:val="0"/>
        <w:ind w:firstLine="284"/>
        <w:jc w:val="both"/>
        <w:rPr>
          <w:rStyle w:val="Char5"/>
          <w:rtl/>
        </w:rPr>
      </w:pPr>
      <w:r w:rsidRPr="000340AA">
        <w:rPr>
          <w:rStyle w:val="Char5"/>
          <w:rFonts w:hint="cs"/>
          <w:rtl/>
        </w:rPr>
        <w:t>و روایت سوم در تفسیر این آیه است:</w:t>
      </w:r>
      <w:r w:rsidR="003D0E79">
        <w:rPr>
          <w:rStyle w:val="Char5"/>
          <w:rFonts w:hint="cs"/>
          <w:rtl/>
        </w:rPr>
        <w:t xml:space="preserve"> </w:t>
      </w:r>
      <w:r w:rsidR="003D0E79">
        <w:rPr>
          <w:rStyle w:val="Char5"/>
          <w:rFonts w:cs="Traditional Arabic"/>
          <w:color w:val="000000"/>
          <w:shd w:val="clear" w:color="auto" w:fill="FFFFFF"/>
          <w:rtl/>
        </w:rPr>
        <w:t>﴿</w:t>
      </w:r>
      <w:r w:rsidR="003D0E79" w:rsidRPr="00241797">
        <w:rPr>
          <w:rStyle w:val="Charb"/>
          <w:rtl/>
        </w:rPr>
        <w:t>الَّذِينَ آمَنُوا وَلَمْ يَلْبِسُوا إِيمَانَهُمْ بِظُلْمٍ</w:t>
      </w:r>
      <w:r w:rsidR="003D0E79">
        <w:rPr>
          <w:rStyle w:val="Char5"/>
          <w:rFonts w:cs="Traditional Arabic"/>
          <w:color w:val="000000"/>
          <w:shd w:val="clear" w:color="auto" w:fill="FFFFFF"/>
          <w:rtl/>
        </w:rPr>
        <w:t>﴾</w:t>
      </w:r>
      <w:r w:rsidR="003D0E79" w:rsidRPr="003D0E79">
        <w:rPr>
          <w:rStyle w:val="Char5"/>
          <w:rtl/>
        </w:rPr>
        <w:t xml:space="preserve"> </w:t>
      </w:r>
      <w:r w:rsidR="003D0E79" w:rsidRPr="003D0E79">
        <w:rPr>
          <w:rStyle w:val="Char9"/>
          <w:rtl/>
        </w:rPr>
        <w:t>[الأنعام: 82]</w:t>
      </w:r>
      <w:r w:rsidR="003D0E79" w:rsidRPr="003D0E79">
        <w:rPr>
          <w:rStyle w:val="Char5"/>
          <w:rFonts w:hint="cs"/>
          <w:rtl/>
        </w:rPr>
        <w:t>.</w:t>
      </w:r>
    </w:p>
    <w:p w:rsidR="000B50BD" w:rsidRPr="000340AA" w:rsidRDefault="000B50BD" w:rsidP="003D0E79">
      <w:pPr>
        <w:widowControl w:val="0"/>
        <w:ind w:firstLine="284"/>
        <w:jc w:val="both"/>
        <w:rPr>
          <w:rStyle w:val="Char5"/>
          <w:rtl/>
        </w:rPr>
      </w:pPr>
      <w:r w:rsidRPr="000340AA">
        <w:rPr>
          <w:rStyle w:val="Char5"/>
          <w:rFonts w:hint="cs"/>
          <w:rtl/>
        </w:rPr>
        <w:t>که روایت می‌گوید: یعنی به آنچه محمد</w:t>
      </w:r>
      <w:r w:rsidRPr="00060426">
        <w:rPr>
          <w:rFonts w:ascii="B Lotus" w:hAnsi="B Lotus" w:cs="CTraditional Arabic" w:hint="cs"/>
          <w:rtl/>
          <w:lang w:bidi="fa-IR"/>
        </w:rPr>
        <w:t>ص</w:t>
      </w:r>
      <w:r w:rsidRPr="000340AA">
        <w:rPr>
          <w:rStyle w:val="Char5"/>
          <w:rFonts w:hint="cs"/>
          <w:rtl/>
        </w:rPr>
        <w:t xml:space="preserve"> در مورد ولایت آورده ایمان آورده‌اند و آن را با ولایت فلانی و فلانی که آغشته به ظلم است مخلوط نکرده و در نیامیخته‌اند. طبیعی است که منظور از فلانی و فلانی ابوبکر و عمر</w:t>
      </w:r>
      <w:r w:rsidR="003D0E79">
        <w:rPr>
          <w:rStyle w:val="Char5"/>
          <w:rFonts w:cs="CTraditional Arabic" w:hint="cs"/>
          <w:rtl/>
        </w:rPr>
        <w:t>ب</w:t>
      </w:r>
      <w:r w:rsidRPr="000340AA">
        <w:rPr>
          <w:rStyle w:val="Char5"/>
          <w:rFonts w:hint="cs"/>
          <w:rtl/>
        </w:rPr>
        <w:t xml:space="preserve"> هستند. </w:t>
      </w:r>
    </w:p>
    <w:p w:rsidR="000B50BD" w:rsidRPr="000340AA" w:rsidRDefault="000B50BD" w:rsidP="003D0E79">
      <w:pPr>
        <w:widowControl w:val="0"/>
        <w:ind w:firstLine="284"/>
        <w:jc w:val="both"/>
        <w:rPr>
          <w:rStyle w:val="Char5"/>
          <w:rtl/>
        </w:rPr>
      </w:pPr>
      <w:r w:rsidRPr="000340AA">
        <w:rPr>
          <w:rStyle w:val="Char5"/>
          <w:rFonts w:hint="cs"/>
          <w:rtl/>
        </w:rPr>
        <w:t xml:space="preserve">و </w:t>
      </w:r>
      <w:r w:rsidR="007249A6" w:rsidRPr="000340AA">
        <w:rPr>
          <w:rStyle w:val="Char5"/>
          <w:rFonts w:hint="cs"/>
          <w:rtl/>
        </w:rPr>
        <w:t>اینگونه</w:t>
      </w:r>
      <w:r w:rsidRPr="000340AA">
        <w:rPr>
          <w:rStyle w:val="Char5"/>
          <w:rFonts w:hint="cs"/>
          <w:rtl/>
        </w:rPr>
        <w:t xml:space="preserve"> به تفسیر آیات با سخنان عجیب و غریب ادامه می‌دهد، و عجیب‌تر اینکه ادعا می‌کند پیامبر</w:t>
      </w:r>
      <w:r w:rsidRPr="00060426">
        <w:rPr>
          <w:rFonts w:ascii="B Lotus" w:hAnsi="B Lotus" w:cs="CTraditional Arabic" w:hint="cs"/>
          <w:rtl/>
          <w:lang w:bidi="fa-IR"/>
        </w:rPr>
        <w:t>ص</w:t>
      </w:r>
      <w:r w:rsidRPr="000340AA">
        <w:rPr>
          <w:rStyle w:val="Char5"/>
          <w:rFonts w:hint="cs"/>
          <w:rtl/>
        </w:rPr>
        <w:t xml:space="preserve"> در ولایت علی داخل است. </w:t>
      </w:r>
    </w:p>
    <w:p w:rsidR="000B50BD" w:rsidRPr="000340AA" w:rsidRDefault="000B50BD" w:rsidP="003D0E79">
      <w:pPr>
        <w:widowControl w:val="0"/>
        <w:ind w:firstLine="284"/>
        <w:jc w:val="both"/>
        <w:rPr>
          <w:rStyle w:val="Char5"/>
          <w:rtl/>
        </w:rPr>
      </w:pPr>
      <w:r w:rsidRPr="000340AA">
        <w:rPr>
          <w:rStyle w:val="Char5"/>
          <w:rFonts w:hint="cs"/>
          <w:rtl/>
        </w:rPr>
        <w:t>در روایت (24) از ابو جعفر روایت است که گفت: خداوند به پیامبرش</w:t>
      </w:r>
      <w:r w:rsidRPr="00060426">
        <w:rPr>
          <w:rFonts w:ascii="B Lotus" w:hAnsi="B Lotus" w:cs="CTraditional Arabic" w:hint="cs"/>
          <w:rtl/>
          <w:lang w:bidi="fa-IR"/>
        </w:rPr>
        <w:t>ص</w:t>
      </w:r>
      <w:r w:rsidRPr="000340AA">
        <w:rPr>
          <w:rStyle w:val="Char5"/>
          <w:rFonts w:hint="cs"/>
          <w:rtl/>
        </w:rPr>
        <w:t xml:space="preserve"> وحی کرد که:</w:t>
      </w:r>
      <w:r w:rsidR="003D0E79">
        <w:rPr>
          <w:rStyle w:val="Char5"/>
          <w:rFonts w:hint="cs"/>
          <w:rtl/>
        </w:rPr>
        <w:t xml:space="preserve"> </w:t>
      </w:r>
      <w:r w:rsidR="003D0E79">
        <w:rPr>
          <w:rStyle w:val="Char5"/>
          <w:rFonts w:cs="Traditional Arabic"/>
          <w:color w:val="000000"/>
          <w:shd w:val="clear" w:color="auto" w:fill="FFFFFF"/>
          <w:rtl/>
        </w:rPr>
        <w:t>﴿</w:t>
      </w:r>
      <w:r w:rsidR="003D0E79" w:rsidRPr="00241797">
        <w:rPr>
          <w:rStyle w:val="Charb"/>
          <w:rtl/>
        </w:rPr>
        <w:t>فَاسْتَمْسِكْ بِالَّذِي أُوحِيَ إِلَيْكَ  إِنَّكَ عَلَى صِرَاطٍ مُسْتَقِيمٍ٤٣</w:t>
      </w:r>
      <w:r w:rsidR="003D0E79">
        <w:rPr>
          <w:rStyle w:val="Char5"/>
          <w:rFonts w:cs="Traditional Arabic"/>
          <w:color w:val="000000"/>
          <w:shd w:val="clear" w:color="auto" w:fill="FFFFFF"/>
          <w:rtl/>
        </w:rPr>
        <w:t>﴾</w:t>
      </w:r>
      <w:r w:rsidR="003D0E79" w:rsidRPr="003D0E79">
        <w:rPr>
          <w:rStyle w:val="Char5"/>
          <w:rtl/>
        </w:rPr>
        <w:t xml:space="preserve"> </w:t>
      </w:r>
      <w:r w:rsidR="003D0E79" w:rsidRPr="003D0E79">
        <w:rPr>
          <w:rStyle w:val="Char9"/>
          <w:rtl/>
        </w:rPr>
        <w:t>[الزخرف: 43]</w:t>
      </w:r>
      <w:r w:rsidR="003D0E79" w:rsidRPr="003D0E79">
        <w:rPr>
          <w:rStyle w:val="Char5"/>
          <w:rFonts w:hint="cs"/>
          <w:rtl/>
        </w:rPr>
        <w:t>.</w:t>
      </w:r>
      <w:r w:rsidRPr="000340AA">
        <w:rPr>
          <w:rStyle w:val="Char5"/>
          <w:rFonts w:hint="cs"/>
          <w:rtl/>
        </w:rPr>
        <w:t xml:space="preserve"> «به آنچه بر تو وحی شده چنگ بزن بیگمان تو بر راه راست هستی».</w:t>
      </w:r>
    </w:p>
    <w:p w:rsidR="000B50BD" w:rsidRPr="000340AA" w:rsidRDefault="000B50BD" w:rsidP="0060238A">
      <w:pPr>
        <w:widowControl w:val="0"/>
        <w:ind w:firstLine="284"/>
        <w:jc w:val="both"/>
        <w:rPr>
          <w:rStyle w:val="Char5"/>
          <w:rtl/>
        </w:rPr>
      </w:pPr>
      <w:r w:rsidRPr="000340AA">
        <w:rPr>
          <w:rStyle w:val="Char5"/>
          <w:rFonts w:hint="cs"/>
          <w:rtl/>
        </w:rPr>
        <w:t xml:space="preserve">ابو جعفر می‌گوید: خداوند به پیامبر می‌گوید تو بر ولایت علی هستی، و </w:t>
      </w:r>
      <w:r w:rsidR="003D0E79">
        <w:rPr>
          <w:rStyle w:val="Char5"/>
          <w:rFonts w:hint="cs"/>
          <w:rtl/>
        </w:rPr>
        <w:t>علی صراط مستقیم و راه راست است.</w:t>
      </w:r>
    </w:p>
    <w:p w:rsidR="000B50BD" w:rsidRPr="00496BFD" w:rsidRDefault="000B50BD" w:rsidP="00496BFD">
      <w:pPr>
        <w:widowControl w:val="0"/>
        <w:ind w:firstLine="284"/>
        <w:jc w:val="both"/>
        <w:rPr>
          <w:rStyle w:val="Char5"/>
          <w:rtl/>
        </w:rPr>
      </w:pPr>
      <w:r w:rsidRPr="000340AA">
        <w:rPr>
          <w:rStyle w:val="Char5"/>
          <w:rFonts w:hint="cs"/>
          <w:rtl/>
        </w:rPr>
        <w:t xml:space="preserve">و بعد از آن در روایت (25) از ابو جعفر روایت است که گفت: جبرئیل این آیه را </w:t>
      </w:r>
      <w:r w:rsidR="007249A6" w:rsidRPr="000340AA">
        <w:rPr>
          <w:rStyle w:val="Char5"/>
          <w:rFonts w:hint="cs"/>
          <w:rtl/>
        </w:rPr>
        <w:t>اینگونه</w:t>
      </w:r>
      <w:r w:rsidRPr="000340AA">
        <w:rPr>
          <w:rStyle w:val="Char5"/>
          <w:rFonts w:hint="cs"/>
          <w:rtl/>
        </w:rPr>
        <w:t xml:space="preserve"> بر محمد</w:t>
      </w:r>
      <w:r w:rsidRPr="00060426">
        <w:rPr>
          <w:rFonts w:ascii="B Lotus" w:hAnsi="B Lotus" w:cs="CTraditional Arabic" w:hint="cs"/>
          <w:rtl/>
          <w:lang w:bidi="fa-IR"/>
        </w:rPr>
        <w:t>ص</w:t>
      </w:r>
      <w:r w:rsidRPr="000340AA">
        <w:rPr>
          <w:rStyle w:val="Char5"/>
          <w:rFonts w:hint="cs"/>
          <w:rtl/>
        </w:rPr>
        <w:t xml:space="preserve"> نازل کرد. </w:t>
      </w:r>
      <w:r w:rsidRPr="00496BFD">
        <w:rPr>
          <w:rStyle w:val="Char7"/>
          <w:rtl/>
        </w:rPr>
        <w:t>«بئسما اشتروا به أنفسهم أن ي</w:t>
      </w:r>
      <w:r w:rsidR="00A00AF8">
        <w:rPr>
          <w:rStyle w:val="Char7"/>
          <w:rtl/>
        </w:rPr>
        <w:t>ك</w:t>
      </w:r>
      <w:r w:rsidRPr="00496BFD">
        <w:rPr>
          <w:rStyle w:val="Char7"/>
          <w:rtl/>
        </w:rPr>
        <w:t>فروا بما أنزل الله (فی علی) بغياً»</w:t>
      </w:r>
      <w:r w:rsidRPr="00496BFD">
        <w:rPr>
          <w:rStyle w:val="Char5"/>
          <w:rtl/>
        </w:rPr>
        <w:t>.</w:t>
      </w:r>
    </w:p>
    <w:p w:rsidR="000B50BD" w:rsidRPr="000340AA" w:rsidRDefault="000B50BD" w:rsidP="00496BFD">
      <w:pPr>
        <w:widowControl w:val="0"/>
        <w:ind w:firstLine="284"/>
        <w:jc w:val="both"/>
        <w:rPr>
          <w:rStyle w:val="Char5"/>
          <w:rtl/>
        </w:rPr>
      </w:pPr>
      <w:r w:rsidRPr="000340AA">
        <w:rPr>
          <w:rStyle w:val="Char5"/>
          <w:rFonts w:hint="cs"/>
          <w:rtl/>
        </w:rPr>
        <w:t xml:space="preserve">و </w:t>
      </w:r>
      <w:r w:rsidR="007249A6" w:rsidRPr="000340AA">
        <w:rPr>
          <w:rStyle w:val="Char5"/>
          <w:rFonts w:hint="cs"/>
          <w:rtl/>
        </w:rPr>
        <w:t>اینگونه</w:t>
      </w:r>
      <w:r w:rsidRPr="000340AA">
        <w:rPr>
          <w:rStyle w:val="Char5"/>
          <w:rFonts w:hint="cs"/>
          <w:rtl/>
        </w:rPr>
        <w:t xml:space="preserve"> بر خدا و پیامبر</w:t>
      </w:r>
      <w:r w:rsidRPr="00060426">
        <w:rPr>
          <w:rFonts w:ascii="B Lotus" w:hAnsi="B Lotus" w:cs="CTraditional Arabic" w:hint="cs"/>
          <w:rtl/>
          <w:lang w:bidi="fa-IR"/>
        </w:rPr>
        <w:t>ص</w:t>
      </w:r>
      <w:r w:rsidRPr="000340AA">
        <w:rPr>
          <w:rStyle w:val="Char5"/>
          <w:rFonts w:hint="cs"/>
          <w:rtl/>
        </w:rPr>
        <w:t xml:space="preserve"> و اهل بیت او دروغ می‌بندند. </w:t>
      </w:r>
    </w:p>
    <w:p w:rsidR="000B50BD" w:rsidRPr="000340AA" w:rsidRDefault="000B50BD" w:rsidP="0060238A">
      <w:pPr>
        <w:widowControl w:val="0"/>
        <w:ind w:firstLine="284"/>
        <w:jc w:val="both"/>
        <w:rPr>
          <w:rStyle w:val="Char5"/>
          <w:rtl/>
        </w:rPr>
      </w:pPr>
      <w:r w:rsidRPr="000340AA">
        <w:rPr>
          <w:rStyle w:val="Char5"/>
          <w:rFonts w:hint="cs"/>
          <w:rtl/>
        </w:rPr>
        <w:t>همه این روایات ولایت و امامت علی</w:t>
      </w:r>
      <w:r w:rsidR="00736891" w:rsidRPr="00736891">
        <w:rPr>
          <w:rStyle w:val="Char5"/>
          <w:rFonts w:cs="CTraditional Arabic" w:hint="cs"/>
          <w:rtl/>
        </w:rPr>
        <w:t>س</w:t>
      </w:r>
      <w:r w:rsidRPr="000340AA">
        <w:rPr>
          <w:rStyle w:val="Char5"/>
          <w:rFonts w:hint="cs"/>
          <w:rtl/>
        </w:rPr>
        <w:t xml:space="preserve">، و کفر ورزیدن اصحاب به ولایت علی را بیان می‌دارند. </w:t>
      </w:r>
    </w:p>
    <w:p w:rsidR="000B50BD" w:rsidRPr="000340AA" w:rsidRDefault="000B50BD" w:rsidP="0060238A">
      <w:pPr>
        <w:widowControl w:val="0"/>
        <w:ind w:firstLine="284"/>
        <w:jc w:val="both"/>
        <w:rPr>
          <w:rStyle w:val="Char5"/>
          <w:rtl/>
        </w:rPr>
      </w:pPr>
      <w:r w:rsidRPr="000340AA">
        <w:rPr>
          <w:rStyle w:val="Char5"/>
          <w:rFonts w:hint="cs"/>
          <w:rtl/>
        </w:rPr>
        <w:t>و</w:t>
      </w:r>
      <w:r w:rsidR="00635C77" w:rsidRPr="000340AA">
        <w:rPr>
          <w:rStyle w:val="Char5"/>
          <w:rFonts w:hint="cs"/>
          <w:rtl/>
        </w:rPr>
        <w:t xml:space="preserve"> این‌ها </w:t>
      </w:r>
      <w:r w:rsidRPr="000340AA">
        <w:rPr>
          <w:rStyle w:val="Char5"/>
          <w:rFonts w:hint="cs"/>
          <w:rtl/>
        </w:rPr>
        <w:t xml:space="preserve">تعداد اندکی از روایاتی است که از آن و یا از امثال آن، هیچ کتابی از </w:t>
      </w:r>
      <w:r w:rsidR="004E44DE">
        <w:rPr>
          <w:rStyle w:val="Char5"/>
          <w:rFonts w:hint="cs"/>
          <w:rtl/>
        </w:rPr>
        <w:t>کتاب‌ها</w:t>
      </w:r>
      <w:r w:rsidRPr="000340AA">
        <w:rPr>
          <w:rStyle w:val="Char5"/>
          <w:rFonts w:hint="cs"/>
          <w:rtl/>
        </w:rPr>
        <w:t xml:space="preserve">ی شیعه خالی نیست. </w:t>
      </w:r>
    </w:p>
    <w:p w:rsidR="000B50BD" w:rsidRPr="000340AA" w:rsidRDefault="000B50BD" w:rsidP="0060238A">
      <w:pPr>
        <w:widowControl w:val="0"/>
        <w:ind w:firstLine="284"/>
        <w:jc w:val="both"/>
        <w:rPr>
          <w:rStyle w:val="Char5"/>
          <w:rtl/>
        </w:rPr>
      </w:pPr>
      <w:r w:rsidRPr="000340AA">
        <w:rPr>
          <w:rStyle w:val="Char5"/>
          <w:rFonts w:hint="cs"/>
          <w:rtl/>
        </w:rPr>
        <w:t>وقتی که هم</w:t>
      </w:r>
      <w:r w:rsidR="000451F1">
        <w:rPr>
          <w:rStyle w:val="Char5"/>
          <w:rFonts w:hint="cs"/>
          <w:rtl/>
        </w:rPr>
        <w:t>ۀ</w:t>
      </w:r>
      <w:r w:rsidRPr="000340AA">
        <w:rPr>
          <w:rStyle w:val="Char5"/>
          <w:rFonts w:hint="cs"/>
          <w:rtl/>
        </w:rPr>
        <w:t xml:space="preserve"> اصحاب و اهل سنت، که راه</w:t>
      </w:r>
      <w:r w:rsidR="00455C74" w:rsidRPr="000340AA">
        <w:rPr>
          <w:rStyle w:val="Char5"/>
          <w:rFonts w:hint="cs"/>
          <w:rtl/>
        </w:rPr>
        <w:t xml:space="preserve"> آن‌ها </w:t>
      </w:r>
      <w:r w:rsidRPr="000340AA">
        <w:rPr>
          <w:rStyle w:val="Char5"/>
          <w:rFonts w:hint="cs"/>
          <w:rtl/>
        </w:rPr>
        <w:t xml:space="preserve">را در پیش گرفته‌اند به این ولایت ایمان نیاورده‌اند، پس طبق این روایات کافر شده‌اند. </w:t>
      </w:r>
    </w:p>
    <w:p w:rsidR="000B50BD" w:rsidRPr="000340AA" w:rsidRDefault="000B50BD" w:rsidP="0060238A">
      <w:pPr>
        <w:widowControl w:val="0"/>
        <w:ind w:firstLine="284"/>
        <w:jc w:val="both"/>
        <w:rPr>
          <w:rStyle w:val="Char5"/>
          <w:rtl/>
        </w:rPr>
      </w:pPr>
      <w:r w:rsidRPr="000340AA">
        <w:rPr>
          <w:rStyle w:val="Char5"/>
          <w:rFonts w:hint="cs"/>
          <w:rtl/>
        </w:rPr>
        <w:t>ما به طور قطع یقین داریم که</w:t>
      </w:r>
      <w:r w:rsidR="00635C77" w:rsidRPr="000340AA">
        <w:rPr>
          <w:rStyle w:val="Char5"/>
          <w:rFonts w:hint="cs"/>
          <w:rtl/>
        </w:rPr>
        <w:t xml:space="preserve"> این‌ها </w:t>
      </w:r>
      <w:r w:rsidRPr="000340AA">
        <w:rPr>
          <w:rStyle w:val="Char5"/>
          <w:rFonts w:hint="cs"/>
          <w:rtl/>
        </w:rPr>
        <w:t>روایات دروغینی است که به اهل بیت نسبت داده شده‌اند، و شاید افرادی از شیعه امامیه یافت شوند که این روایات را تکذیب می‌کنند.اما چه می‌توان کرد وقتی نسل‌هایی براساس این روایات رشد کرده‌اند و در اذهانشان جای گرفته است که علی از سوی خدا به عنوان امام منصوب شده است و اصحاب از فرمان خدا و پیامبر سرپیچی کرده و این وصیت را اجرا نکرده‌اند، و بلکه بر حسب آنچه در این روایات آمده کافر شده‌اند، و علاوه از</w:t>
      </w:r>
      <w:r w:rsidR="00635C77" w:rsidRPr="000340AA">
        <w:rPr>
          <w:rStyle w:val="Char5"/>
          <w:rFonts w:hint="cs"/>
          <w:rtl/>
        </w:rPr>
        <w:t xml:space="preserve"> این‌ها </w:t>
      </w:r>
      <w:r w:rsidRPr="000340AA">
        <w:rPr>
          <w:rStyle w:val="Char5"/>
          <w:rFonts w:hint="cs"/>
          <w:rtl/>
        </w:rPr>
        <w:t>ده‌ها روایت دیگر تأکید می‌کنند که اصحاب به جز تعداد اندکی از</w:t>
      </w:r>
      <w:r w:rsidR="00455C74" w:rsidRPr="000340AA">
        <w:rPr>
          <w:rStyle w:val="Char5"/>
          <w:rFonts w:hint="cs"/>
          <w:rtl/>
        </w:rPr>
        <w:t xml:space="preserve"> آن‌ها </w:t>
      </w:r>
      <w:r w:rsidRPr="000340AA">
        <w:rPr>
          <w:rStyle w:val="Char5"/>
          <w:rFonts w:hint="cs"/>
          <w:rtl/>
        </w:rPr>
        <w:t xml:space="preserve">همه مرتد شده‌اند؟! پس چگونه بعد از این می‌توان گفت: فرق شیعه با سنی مثل فرق مذاهب چهارگانه اهل سنت است؟! آیا این سخن باطلی نیست؟! </w:t>
      </w:r>
    </w:p>
    <w:p w:rsidR="000B50BD" w:rsidRPr="000340AA" w:rsidRDefault="000B50BD" w:rsidP="0060238A">
      <w:pPr>
        <w:widowControl w:val="0"/>
        <w:ind w:firstLine="284"/>
        <w:jc w:val="both"/>
        <w:rPr>
          <w:rStyle w:val="Char5"/>
          <w:rtl/>
        </w:rPr>
      </w:pPr>
      <w:r w:rsidRPr="000340AA">
        <w:rPr>
          <w:rStyle w:val="Char5"/>
          <w:rFonts w:hint="cs"/>
          <w:rtl/>
        </w:rPr>
        <w:t>و گمان نمی‌کنم یک شیعه یا سنی که از مذهب خود آگاهی داشته باشد با گفت</w:t>
      </w:r>
      <w:r w:rsidR="000451F1">
        <w:rPr>
          <w:rStyle w:val="Char5"/>
          <w:rFonts w:hint="cs"/>
          <w:rtl/>
        </w:rPr>
        <w:t>ۀ</w:t>
      </w:r>
      <w:r w:rsidRPr="000340AA">
        <w:rPr>
          <w:rStyle w:val="Char5"/>
          <w:rFonts w:hint="cs"/>
          <w:rtl/>
        </w:rPr>
        <w:t xml:space="preserve"> این دو نفر موافق باشد، مگر آن که یکی از شیعه و یا سنی تقیه کند...</w:t>
      </w:r>
      <w:r w:rsidR="0010616B" w:rsidRPr="000340AA">
        <w:rPr>
          <w:rStyle w:val="Char5"/>
          <w:rFonts w:hint="cs"/>
          <w:rtl/>
        </w:rPr>
        <w:t>.</w:t>
      </w:r>
    </w:p>
    <w:p w:rsidR="000B50BD" w:rsidRPr="000340AA" w:rsidRDefault="000B50BD" w:rsidP="0060238A">
      <w:pPr>
        <w:widowControl w:val="0"/>
        <w:ind w:firstLine="284"/>
        <w:jc w:val="both"/>
        <w:rPr>
          <w:rStyle w:val="Char5"/>
          <w:rtl/>
        </w:rPr>
      </w:pPr>
      <w:r w:rsidRPr="000340AA">
        <w:rPr>
          <w:rStyle w:val="Char5"/>
          <w:rFonts w:hint="cs"/>
          <w:rtl/>
        </w:rPr>
        <w:t xml:space="preserve">لازم است پیروان این مذهب تلاشی صادقانه برای پالایش این منابع از روایات دروغین مبذول دارند و پیروان مذهب را از پذیرفتن همه آنچه در این </w:t>
      </w:r>
      <w:r w:rsidR="004E44DE">
        <w:rPr>
          <w:rStyle w:val="Char5"/>
          <w:rFonts w:hint="cs"/>
          <w:rtl/>
        </w:rPr>
        <w:t>کتاب‌ها</w:t>
      </w:r>
      <w:r w:rsidRPr="000340AA">
        <w:rPr>
          <w:rStyle w:val="Char5"/>
          <w:rFonts w:hint="cs"/>
          <w:rtl/>
        </w:rPr>
        <w:t xml:space="preserve"> آمده بر حذر دارند تا دوباره طرز تفکر شیعی مطابق با روایات صحیح شکل بگیرد. </w:t>
      </w:r>
    </w:p>
    <w:p w:rsidR="000B50BD" w:rsidRPr="000340AA" w:rsidRDefault="000B50BD" w:rsidP="0060238A">
      <w:pPr>
        <w:widowControl w:val="0"/>
        <w:ind w:firstLine="284"/>
        <w:jc w:val="both"/>
        <w:rPr>
          <w:rStyle w:val="Char5"/>
          <w:rtl/>
        </w:rPr>
      </w:pPr>
      <w:r w:rsidRPr="000340AA">
        <w:rPr>
          <w:rStyle w:val="Char5"/>
          <w:rFonts w:hint="cs"/>
          <w:rtl/>
        </w:rPr>
        <w:t>بسیاری از پیروان مذهب شیعه متوجه شده‌اند که روایات منابع مذهب با قرآن تناقض و تضاد دارند و نیز خود روایات متناقض هستند. از این رو مذهب را ترک کرده‌اند چنان که یکی از بزرگان مذهب به نام طوسی (متوفای 460 هـ) این مطالب را بیان کرده است. او در مقدمه کتابش «التهذیب» می‌گوید: (یکی از دوستان در مورد احادیث اصحاب ما - خدا مددکارشان باشد و گذشتگان</w:t>
      </w:r>
      <w:r w:rsidR="00455C74" w:rsidRPr="000340AA">
        <w:rPr>
          <w:rStyle w:val="Char5"/>
          <w:rFonts w:hint="cs"/>
          <w:rtl/>
        </w:rPr>
        <w:t xml:space="preserve"> آن‌ها </w:t>
      </w:r>
      <w:r w:rsidRPr="000340AA">
        <w:rPr>
          <w:rStyle w:val="Char5"/>
          <w:rFonts w:hint="cs"/>
          <w:rtl/>
        </w:rPr>
        <w:t>را شامل رحمتش کند- و اختلاف و تضادی که در آن هست طوری که تقریباً هیچ حدیثی نیست مگر آن که در مقابل آن حدیثی دیگر متضاد با آن است، و سبب شده تا مخالفان ما به مذهب ما طعنه بزنند, با من مذاکره کرد...). تا اینکه می‌گوید: (تا جایی که گروهی از کسانی که توان علمی ندارند و معانی کلمات را نمی‌دانند دچار شبهه شده‌اند و بسیاری به خاطر شبهه و نیافتن راه حل برای آن از اعتقاد حق روی برتافته و از آن برگشته‌اند. از شیخ و استادمان ابوعبدالله شنیدم که می‌گفت: ابوالحسین هارونی علوی به حق معتقد بود و به امامت ایمان داشت، اما وقتی قضیه برای او مشتبه گردید، مذهب را ترک کرد و</w:t>
      </w:r>
      <w:r w:rsidR="0010616B" w:rsidRPr="000340AA">
        <w:rPr>
          <w:rStyle w:val="Char5"/>
          <w:rFonts w:hint="cs"/>
          <w:rtl/>
        </w:rPr>
        <w:t>.</w:t>
      </w:r>
      <w:r w:rsidRPr="000340AA">
        <w:rPr>
          <w:rStyle w:val="Char5"/>
          <w:rFonts w:hint="cs"/>
          <w:rtl/>
        </w:rPr>
        <w:t>..</w:t>
      </w:r>
      <w:r w:rsidRPr="0034275C">
        <w:rPr>
          <w:rStyle w:val="Char5"/>
          <w:vertAlign w:val="superscript"/>
          <w:rtl/>
        </w:rPr>
        <w:footnoteReference w:id="57"/>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بله، عاقل از عقلش استفاده می‌برد... و </w:t>
      </w:r>
      <w:r w:rsidR="007249A6" w:rsidRPr="000340AA">
        <w:rPr>
          <w:rStyle w:val="Char5"/>
          <w:rFonts w:hint="cs"/>
          <w:rtl/>
        </w:rPr>
        <w:t>هرکس</w:t>
      </w:r>
      <w:r w:rsidRPr="000340AA">
        <w:rPr>
          <w:rStyle w:val="Char5"/>
          <w:rFonts w:hint="cs"/>
          <w:rtl/>
        </w:rPr>
        <w:t xml:space="preserve"> که خداوند نسبت به او اراد</w:t>
      </w:r>
      <w:r w:rsidR="000451F1">
        <w:rPr>
          <w:rStyle w:val="Char5"/>
          <w:rFonts w:hint="cs"/>
          <w:rtl/>
        </w:rPr>
        <w:t>ۀ</w:t>
      </w:r>
      <w:r w:rsidRPr="000340AA">
        <w:rPr>
          <w:rStyle w:val="Char5"/>
          <w:rFonts w:hint="cs"/>
          <w:rtl/>
        </w:rPr>
        <w:t xml:space="preserve"> خیر و نیکی داشته باشد او را موفق می‌گرداند که حق را از باطل تشخیص دهد. </w:t>
      </w:r>
    </w:p>
    <w:p w:rsidR="000B50BD" w:rsidRPr="000340AA" w:rsidRDefault="000B50BD" w:rsidP="0060238A">
      <w:pPr>
        <w:widowControl w:val="0"/>
        <w:ind w:firstLine="284"/>
        <w:jc w:val="both"/>
        <w:rPr>
          <w:rStyle w:val="Char5"/>
          <w:rtl/>
        </w:rPr>
      </w:pPr>
      <w:r w:rsidRPr="000340AA">
        <w:rPr>
          <w:rStyle w:val="Char5"/>
          <w:rFonts w:hint="cs"/>
          <w:rtl/>
        </w:rPr>
        <w:t>این یکی از ائم</w:t>
      </w:r>
      <w:r w:rsidR="000451F1">
        <w:rPr>
          <w:rStyle w:val="Char5"/>
          <w:rFonts w:hint="cs"/>
          <w:rtl/>
        </w:rPr>
        <w:t>ۀ</w:t>
      </w:r>
      <w:r w:rsidRPr="000340AA">
        <w:rPr>
          <w:rStyle w:val="Char5"/>
          <w:rFonts w:hint="cs"/>
          <w:rtl/>
        </w:rPr>
        <w:t xml:space="preserve"> مذهب شیعه است که اعتراف می‌کند روایات متناقض‌اند، و تقریباً هیچ روایتی نیست مگر آنکه روایت دیگری آن را نقض می‌کند، و گروهی... بلکه گروه‌های زیادی از شیعیان تا به امروز به دریافتن حقیقت مذهبشان توفیق می‌یابند و به مذهب اهل سنت هدایت می‌شوند. </w:t>
      </w:r>
    </w:p>
    <w:p w:rsidR="000B50BD" w:rsidRPr="006E4853" w:rsidRDefault="000B50BD" w:rsidP="004B7F0D">
      <w:pPr>
        <w:widowControl w:val="0"/>
        <w:ind w:firstLine="284"/>
        <w:jc w:val="both"/>
        <w:rPr>
          <w:rStyle w:val="Chara"/>
          <w:rtl/>
        </w:rPr>
      </w:pPr>
      <w:r w:rsidRPr="006E4853">
        <w:rPr>
          <w:rStyle w:val="Chara"/>
          <w:rFonts w:hint="cs"/>
          <w:rtl/>
        </w:rPr>
        <w:t>و این نشان</w:t>
      </w:r>
      <w:r w:rsidR="00172273">
        <w:rPr>
          <w:rStyle w:val="Chara"/>
          <w:rFonts w:hint="cs"/>
          <w:rtl/>
        </w:rPr>
        <w:t xml:space="preserve"> می‌</w:t>
      </w:r>
      <w:r w:rsidRPr="006E4853">
        <w:rPr>
          <w:rStyle w:val="Chara"/>
          <w:rFonts w:hint="cs"/>
          <w:rtl/>
        </w:rPr>
        <w:t xml:space="preserve">دهد که اختلاف دو مذهب اختلاف اندکی نیست. </w:t>
      </w:r>
    </w:p>
    <w:p w:rsidR="000B50BD" w:rsidRPr="006E4853" w:rsidRDefault="000B50BD" w:rsidP="004B7F0D">
      <w:pPr>
        <w:widowControl w:val="0"/>
        <w:ind w:firstLine="284"/>
        <w:jc w:val="both"/>
        <w:rPr>
          <w:rStyle w:val="Chara"/>
          <w:rtl/>
        </w:rPr>
      </w:pPr>
      <w:r w:rsidRPr="006E4853">
        <w:rPr>
          <w:rStyle w:val="Chara"/>
          <w:rFonts w:hint="cs"/>
          <w:rtl/>
        </w:rPr>
        <w:t xml:space="preserve">و علت آن وجود روایات متناقضی است که عقل سلیم آن را نمی‌پذیرد. </w:t>
      </w:r>
    </w:p>
    <w:p w:rsidR="000B50BD" w:rsidRPr="000340AA" w:rsidRDefault="000B50BD" w:rsidP="0060238A">
      <w:pPr>
        <w:widowControl w:val="0"/>
        <w:ind w:firstLine="284"/>
        <w:jc w:val="both"/>
        <w:rPr>
          <w:rStyle w:val="Char5"/>
          <w:rtl/>
        </w:rPr>
      </w:pPr>
      <w:r w:rsidRPr="000340AA">
        <w:rPr>
          <w:rStyle w:val="Char5"/>
          <w:rFonts w:hint="cs"/>
          <w:rtl/>
        </w:rPr>
        <w:t xml:space="preserve"> به این ترتیب روشن می‌شود این ادعا که اختلاف بین اهل سنت و اهل تشیع مانند اختلاف بین مذاهب فقهی اهل سنت است، ادعایی باطل و پوچ است. </w:t>
      </w:r>
    </w:p>
    <w:p w:rsidR="000B50BD" w:rsidRPr="000340AA" w:rsidRDefault="000B50BD" w:rsidP="0060238A">
      <w:pPr>
        <w:widowControl w:val="0"/>
        <w:ind w:firstLine="284"/>
        <w:jc w:val="both"/>
        <w:rPr>
          <w:rStyle w:val="Char5"/>
          <w:rtl/>
        </w:rPr>
      </w:pPr>
      <w:r w:rsidRPr="000340AA">
        <w:rPr>
          <w:rStyle w:val="Char5"/>
          <w:rFonts w:hint="cs"/>
          <w:rtl/>
        </w:rPr>
        <w:t xml:space="preserve">پیش‌تر پاره‌ای از اقوال شیعه در مورد قرآن کریم و ادعای تحریف قرآن، و ادعای مرتد شدن اصحاب از </w:t>
      </w:r>
      <w:r w:rsidR="004E44DE">
        <w:rPr>
          <w:rStyle w:val="Char5"/>
          <w:rFonts w:hint="cs"/>
          <w:rtl/>
        </w:rPr>
        <w:t>کتاب‌ها</w:t>
      </w:r>
      <w:r w:rsidRPr="000340AA">
        <w:rPr>
          <w:rStyle w:val="Char5"/>
          <w:rFonts w:hint="cs"/>
          <w:rtl/>
        </w:rPr>
        <w:t xml:space="preserve">ی شیعه نقل شد؛ پس چگونه می‌توان گفت که اختلاف اهل سنت با اهل تشیع از اختلافی که مذاهب اهل سنت با همدیگر دارند فراتر و بیشتر نیست؟! </w:t>
      </w:r>
    </w:p>
    <w:p w:rsidR="000B50BD" w:rsidRPr="00060426" w:rsidRDefault="000B50BD" w:rsidP="0060238A">
      <w:pPr>
        <w:widowControl w:val="0"/>
        <w:ind w:firstLine="284"/>
        <w:jc w:val="both"/>
        <w:rPr>
          <w:rFonts w:cs="Times New Roman"/>
          <w:rtl/>
          <w:lang w:bidi="fa-IR"/>
        </w:rPr>
      </w:pPr>
      <w:r w:rsidRPr="000340AA">
        <w:rPr>
          <w:rStyle w:val="Char5"/>
          <w:rFonts w:hint="cs"/>
          <w:rtl/>
        </w:rPr>
        <w:t xml:space="preserve">چه کسی در میان اهل سنت چنین نظریه‌هایی دارد؟ </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چنین به نظر می‌آید که تناقضات موجود در مذهب شیعه سبب شده تا عقید</w:t>
      </w:r>
      <w:r w:rsidR="000451F1">
        <w:rPr>
          <w:rStyle w:val="Char5"/>
          <w:rFonts w:hint="cs"/>
          <w:rtl/>
        </w:rPr>
        <w:t>ۀ</w:t>
      </w:r>
      <w:r w:rsidRPr="000340AA">
        <w:rPr>
          <w:rStyle w:val="Char5"/>
          <w:rFonts w:hint="cs"/>
          <w:rtl/>
        </w:rPr>
        <w:t xml:space="preserve"> تقیه و بدا پدید آید. </w:t>
      </w:r>
    </w:p>
    <w:p w:rsidR="000B50BD" w:rsidRPr="000340AA" w:rsidRDefault="000B50BD" w:rsidP="0060238A">
      <w:pPr>
        <w:widowControl w:val="0"/>
        <w:ind w:firstLine="284"/>
        <w:jc w:val="both"/>
        <w:rPr>
          <w:rStyle w:val="Char5"/>
          <w:rtl/>
        </w:rPr>
      </w:pPr>
      <w:r w:rsidRPr="000340AA">
        <w:rPr>
          <w:rStyle w:val="Char5"/>
          <w:rFonts w:hint="cs"/>
          <w:rtl/>
        </w:rPr>
        <w:t xml:space="preserve">چون دین عبارت است از احکام و اخبار، گره تناقض احکام را می‌توان با </w:t>
      </w:r>
      <w:r w:rsidRPr="003B491B">
        <w:rPr>
          <w:rStyle w:val="Char5"/>
          <w:rFonts w:hint="cs"/>
          <w:rtl/>
        </w:rPr>
        <w:t>«</w:t>
      </w:r>
      <w:r w:rsidRPr="000340AA">
        <w:rPr>
          <w:rStyle w:val="Char5"/>
          <w:rFonts w:hint="cs"/>
          <w:rtl/>
        </w:rPr>
        <w:t>تقیه</w:t>
      </w:r>
      <w:r w:rsidRPr="003B491B">
        <w:rPr>
          <w:rStyle w:val="Char5"/>
          <w:rFonts w:hint="cs"/>
          <w:rtl/>
        </w:rPr>
        <w:t>»</w:t>
      </w:r>
      <w:r w:rsidRPr="000340AA">
        <w:rPr>
          <w:rStyle w:val="Char5"/>
          <w:rFonts w:hint="cs"/>
          <w:rtl/>
        </w:rPr>
        <w:t xml:space="preserve"> باز کرد و مشکل تناقض اخبار و احادیث با </w:t>
      </w:r>
      <w:r w:rsidRPr="003B491B">
        <w:rPr>
          <w:rStyle w:val="Char5"/>
          <w:rFonts w:hint="cs"/>
          <w:rtl/>
        </w:rPr>
        <w:t>«</w:t>
      </w:r>
      <w:r w:rsidRPr="000340AA">
        <w:rPr>
          <w:rStyle w:val="Char5"/>
          <w:rFonts w:hint="cs"/>
          <w:rtl/>
        </w:rPr>
        <w:t>بداء</w:t>
      </w:r>
      <w:r w:rsidRPr="003B491B">
        <w:rPr>
          <w:rStyle w:val="Char5"/>
          <w:rFonts w:hint="cs"/>
          <w:rtl/>
        </w:rPr>
        <w:t>»</w:t>
      </w:r>
      <w:r w:rsidRPr="000340AA">
        <w:rPr>
          <w:rStyle w:val="Char5"/>
          <w:rFonts w:hint="cs"/>
          <w:rtl/>
        </w:rPr>
        <w:t xml:space="preserve"> حل می‌شود. و با این دو عقیده اصلاً امکان ندارد که اشتباهی سرزده باشد. </w:t>
      </w:r>
    </w:p>
    <w:p w:rsidR="000B50BD" w:rsidRPr="000340AA" w:rsidRDefault="007249A6" w:rsidP="0060238A">
      <w:pPr>
        <w:widowControl w:val="0"/>
        <w:ind w:firstLine="284"/>
        <w:jc w:val="both"/>
        <w:rPr>
          <w:rStyle w:val="Char5"/>
          <w:rtl/>
        </w:rPr>
      </w:pPr>
      <w:r w:rsidRPr="000340AA">
        <w:rPr>
          <w:rStyle w:val="Char5"/>
          <w:rFonts w:hint="cs"/>
          <w:rtl/>
        </w:rPr>
        <w:t>هرکس</w:t>
      </w:r>
      <w:r w:rsidR="000B50BD" w:rsidRPr="000340AA">
        <w:rPr>
          <w:rStyle w:val="Char5"/>
          <w:rFonts w:hint="cs"/>
          <w:rtl/>
        </w:rPr>
        <w:t xml:space="preserve"> از روایات اطلاع داشته باشد تناقض را به وضوح مشاهده می‌کند. </w:t>
      </w:r>
    </w:p>
    <w:p w:rsidR="000B50BD" w:rsidRPr="000340AA" w:rsidRDefault="000B50BD" w:rsidP="0060238A">
      <w:pPr>
        <w:widowControl w:val="0"/>
        <w:ind w:firstLine="284"/>
        <w:jc w:val="both"/>
        <w:rPr>
          <w:rStyle w:val="Char5"/>
          <w:rtl/>
        </w:rPr>
      </w:pPr>
      <w:r w:rsidRPr="000340AA">
        <w:rPr>
          <w:rStyle w:val="Char5"/>
          <w:rFonts w:hint="cs"/>
          <w:rtl/>
        </w:rPr>
        <w:t xml:space="preserve">کلینی از زراره بن اعین روایت می‌کند که او از ابو جعفر در مورد مساله‌ای پرسید، ابو جعفر به او پاسخی داد، سپس مردی دیگر آمد و از او در مورد همین مسئله پرسید، و امام به او بر خلاف آنچه به زراره گفته بود پاسخ داد، سپس مردی دیگر آمد و از همین مسئله پرسید و امام پاسخی بر خلاف آن دو پاسخ، به او داد، زراره تعجب کرد و از ابوجعفر در مورد این تناقض پرسید، ابو جعفر گفت: (ای زراره! این به نفع ماست و ما و شما را ماندگارتر می‌کند، اگر همه تان بر یک چیز اتفاق کنید مردم شما را تصدیق می‌کنند اما این شانس زنده ماندن ما و شما را کمتر می‌کند....)؟!!! </w:t>
      </w:r>
    </w:p>
    <w:p w:rsidR="000B50BD" w:rsidRPr="000340AA" w:rsidRDefault="000B50BD" w:rsidP="0060238A">
      <w:pPr>
        <w:widowControl w:val="0"/>
        <w:ind w:firstLine="284"/>
        <w:jc w:val="both"/>
        <w:rPr>
          <w:rStyle w:val="Char5"/>
          <w:rtl/>
        </w:rPr>
      </w:pPr>
      <w:r w:rsidRPr="000340AA">
        <w:rPr>
          <w:rStyle w:val="Char5"/>
          <w:rFonts w:hint="cs"/>
          <w:rtl/>
        </w:rPr>
        <w:t>ابو جعفر (باقر)</w:t>
      </w:r>
      <w:r w:rsidR="00736891" w:rsidRPr="00736891">
        <w:rPr>
          <w:rStyle w:val="Char5"/>
          <w:rFonts w:cs="CTraditional Arabic" w:hint="cs"/>
          <w:rtl/>
        </w:rPr>
        <w:t>÷</w:t>
      </w:r>
      <w:r w:rsidRPr="000340AA">
        <w:rPr>
          <w:rStyle w:val="Char5"/>
          <w:rFonts w:hint="cs"/>
          <w:rtl/>
        </w:rPr>
        <w:t xml:space="preserve"> دروغ می‌گوید و فتوای نادرست می‌دهد تا جانش را حفاظت کند....! و از روی تقیه حرف می‌زند...! هرگز او چنین نبوده است! </w:t>
      </w:r>
    </w:p>
    <w:p w:rsidR="000B50BD" w:rsidRPr="000340AA" w:rsidRDefault="000B50BD" w:rsidP="0060238A">
      <w:pPr>
        <w:widowControl w:val="0"/>
        <w:ind w:firstLine="284"/>
        <w:jc w:val="both"/>
        <w:rPr>
          <w:rStyle w:val="Char5"/>
          <w:rtl/>
        </w:rPr>
      </w:pPr>
      <w:r w:rsidRPr="000340AA">
        <w:rPr>
          <w:rStyle w:val="Char5"/>
          <w:rFonts w:hint="cs"/>
          <w:rtl/>
        </w:rPr>
        <w:t xml:space="preserve">پس این تناقض در فتوا با تقیه حل می‌شود. </w:t>
      </w:r>
    </w:p>
    <w:p w:rsidR="000B50BD" w:rsidRPr="000340AA" w:rsidRDefault="000B50BD" w:rsidP="0060238A">
      <w:pPr>
        <w:widowControl w:val="0"/>
        <w:ind w:firstLine="284"/>
        <w:jc w:val="both"/>
        <w:rPr>
          <w:rStyle w:val="Char5"/>
          <w:rtl/>
        </w:rPr>
      </w:pPr>
      <w:r w:rsidRPr="006E4853">
        <w:rPr>
          <w:rStyle w:val="Chara"/>
          <w:rFonts w:hint="cs"/>
          <w:rtl/>
        </w:rPr>
        <w:t xml:space="preserve">اما در مورد افراد: </w:t>
      </w:r>
      <w:r w:rsidRPr="000340AA">
        <w:rPr>
          <w:rStyle w:val="Char5"/>
          <w:rFonts w:hint="cs"/>
          <w:rtl/>
        </w:rPr>
        <w:t>کشی روایات متضادی در مورد چند نفر از ابو عبدالله نقل کرده است، از جمله آن افراد، یکی زراره بن اعین است، که امام ابوعبدالله جعفر صادق در مورد او می‌گوید: گمنام‌ها را به بهشت مژده بده: برید بن معاویه عجلی، و ابو بصیر لیث بن بختری، و محمد بن مسلم، و زراره، این چهارتا نجیب و پاک هستند و امنای خدا بر حلال و حرام خدا می‌باشند، اگر</w:t>
      </w:r>
      <w:r w:rsidR="00635C77" w:rsidRPr="000340AA">
        <w:rPr>
          <w:rStyle w:val="Char5"/>
          <w:rFonts w:hint="cs"/>
          <w:rtl/>
        </w:rPr>
        <w:t xml:space="preserve"> این‌ها </w:t>
      </w:r>
      <w:r w:rsidRPr="000340AA">
        <w:rPr>
          <w:rStyle w:val="Char5"/>
          <w:rFonts w:hint="cs"/>
          <w:rtl/>
        </w:rPr>
        <w:t xml:space="preserve">نبودند آثار و روایات نبوت از بین می‌رفتند). </w:t>
      </w:r>
    </w:p>
    <w:p w:rsidR="000B50BD" w:rsidRPr="00060426" w:rsidRDefault="000B50BD" w:rsidP="0060238A">
      <w:pPr>
        <w:widowControl w:val="0"/>
        <w:ind w:firstLine="284"/>
        <w:jc w:val="both"/>
        <w:rPr>
          <w:rFonts w:cs="Times New Roman"/>
          <w:rtl/>
          <w:lang w:bidi="fa-IR"/>
        </w:rPr>
      </w:pPr>
      <w:r w:rsidRPr="000340AA">
        <w:rPr>
          <w:rStyle w:val="Char5"/>
          <w:rFonts w:hint="cs"/>
          <w:rtl/>
        </w:rPr>
        <w:t>و بعد از آن روایتی دیگر از ابو عبدالله نقل شده که در آن می‌گوید: (یاران پدرم در دوران حیات خود و بعد از مرگشان خوب بوده‌اند، منظورم زراره</w:t>
      </w:r>
      <w:r w:rsidR="0010616B" w:rsidRPr="000340AA">
        <w:rPr>
          <w:rStyle w:val="Char5"/>
          <w:rFonts w:hint="cs"/>
          <w:rtl/>
        </w:rPr>
        <w:t>.</w:t>
      </w:r>
      <w:r w:rsidRPr="000340AA">
        <w:rPr>
          <w:rStyle w:val="Char5"/>
          <w:rFonts w:hint="cs"/>
          <w:rtl/>
        </w:rPr>
        <w:t>... است</w:t>
      </w:r>
      <w:r w:rsidR="00635C77" w:rsidRPr="000340AA">
        <w:rPr>
          <w:rStyle w:val="Char5"/>
          <w:rFonts w:hint="cs"/>
          <w:rtl/>
        </w:rPr>
        <w:t xml:space="preserve"> این‌ها </w:t>
      </w:r>
      <w:r w:rsidRPr="000340AA">
        <w:rPr>
          <w:rStyle w:val="Char5"/>
          <w:rFonts w:hint="cs"/>
          <w:rtl/>
        </w:rPr>
        <w:t>به قسط و عدالت بپا خاسته بودند</w:t>
      </w:r>
      <w:r w:rsidR="0010616B" w:rsidRPr="000340AA">
        <w:rPr>
          <w:rStyle w:val="Char5"/>
          <w:rFonts w:hint="cs"/>
          <w:rtl/>
        </w:rPr>
        <w:t>.</w:t>
      </w:r>
      <w:r w:rsidRPr="000340AA">
        <w:rPr>
          <w:rStyle w:val="Char5"/>
          <w:rFonts w:hint="cs"/>
          <w:rtl/>
        </w:rPr>
        <w:t>....)</w:t>
      </w:r>
      <w:r w:rsidRPr="0034275C">
        <w:rPr>
          <w:rStyle w:val="Char5"/>
          <w:vertAlign w:val="superscript"/>
          <w:rtl/>
        </w:rPr>
        <w:footnoteReference w:id="58"/>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و در روایتی دیگر ابو عبدالله می‌گوید: (لعنت خدا بر زراره باد، لعنت خدا بر زراره باد، لعنت خدا بر زراره باد)!!!</w:t>
      </w:r>
      <w:r w:rsidRPr="0034275C">
        <w:rPr>
          <w:rStyle w:val="Char5"/>
          <w:vertAlign w:val="superscript"/>
          <w:rtl/>
        </w:rPr>
        <w:footnoteReference w:id="59"/>
      </w:r>
      <w:r w:rsidRPr="006E4853">
        <w:rPr>
          <w:rStyle w:val="Chara"/>
          <w:rFonts w:eastAsia="B Zar"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و در روایتی دیگر آمده است: (لعنت خدا بر برید باد، و لعنت خدا بر زراره باد)</w:t>
      </w:r>
      <w:r w:rsidRPr="0034275C">
        <w:rPr>
          <w:rStyle w:val="Char5"/>
          <w:vertAlign w:val="superscript"/>
          <w:rtl/>
        </w:rPr>
        <w:footnoteReference w:id="60"/>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منظور، برید بن معاویه عجلی است که پیش‌تر از او نام برده شد. </w:t>
      </w:r>
    </w:p>
    <w:p w:rsidR="000B50BD" w:rsidRPr="000340AA" w:rsidRDefault="000B50BD" w:rsidP="0060238A">
      <w:pPr>
        <w:widowControl w:val="0"/>
        <w:ind w:firstLine="284"/>
        <w:jc w:val="both"/>
        <w:rPr>
          <w:rStyle w:val="Char5"/>
          <w:rtl/>
        </w:rPr>
      </w:pPr>
      <w:r w:rsidRPr="000340AA">
        <w:rPr>
          <w:rStyle w:val="Char5"/>
          <w:rFonts w:hint="cs"/>
          <w:rtl/>
        </w:rPr>
        <w:t xml:space="preserve">سوال این است که کدام یک از این گفته‌ها حقیقت است و کدام از روی تقیه گفته شده است؟! </w:t>
      </w:r>
    </w:p>
    <w:p w:rsidR="000B50BD" w:rsidRPr="000340AA" w:rsidRDefault="000B50BD" w:rsidP="0060238A">
      <w:pPr>
        <w:widowControl w:val="0"/>
        <w:ind w:firstLine="284"/>
        <w:jc w:val="both"/>
        <w:rPr>
          <w:rStyle w:val="Char5"/>
          <w:rtl/>
        </w:rPr>
      </w:pPr>
      <w:r w:rsidRPr="000340AA">
        <w:rPr>
          <w:rStyle w:val="Char5"/>
          <w:rFonts w:hint="cs"/>
          <w:rtl/>
        </w:rPr>
        <w:t>و تناقض در اخبار اینگونه حل می‌شود که وقتی امام خبری داد و ادعا کرد که از سوی خدا آن را می‌گوید و سپس آن خبر راست نبود پس امام اشتباه نکرده است بلکه خداوند -نعوذ بالله- اشتباه کرده است، چون</w:t>
      </w:r>
      <w:r w:rsidR="00455C74" w:rsidRPr="000340AA">
        <w:rPr>
          <w:rStyle w:val="Char5"/>
          <w:rFonts w:hint="cs"/>
          <w:rtl/>
        </w:rPr>
        <w:t xml:space="preserve"> آن‌ها </w:t>
      </w:r>
      <w:r w:rsidRPr="000340AA">
        <w:rPr>
          <w:rStyle w:val="Char5"/>
          <w:rFonts w:hint="cs"/>
          <w:rtl/>
        </w:rPr>
        <w:t>ادعا می‌کنند که خداوند خبری را به امام داده سپس چنین به نظر خدا رسیده است که آن را تغییر دهد و امام همان خبر اول را که خدا به او داده بود به مردم اعلام کرده بود سپس ناگهان دید که خداوند خبر را تغییر می‌دهد</w:t>
      </w:r>
      <w:r w:rsidR="0010616B" w:rsidRPr="000340AA">
        <w:rPr>
          <w:rStyle w:val="Char5"/>
          <w:rFonts w:hint="cs"/>
          <w:rtl/>
        </w:rPr>
        <w:t>.</w:t>
      </w:r>
      <w:r w:rsidRPr="000340AA">
        <w:rPr>
          <w:rStyle w:val="Char5"/>
          <w:rFonts w:hint="cs"/>
          <w:rtl/>
        </w:rPr>
        <w:t xml:space="preserve">... و این مشکل را با </w:t>
      </w:r>
      <w:r w:rsidRPr="003B491B">
        <w:rPr>
          <w:rStyle w:val="Char5"/>
          <w:rFonts w:hint="cs"/>
          <w:rtl/>
        </w:rPr>
        <w:t>«</w:t>
      </w:r>
      <w:r w:rsidRPr="000340AA">
        <w:rPr>
          <w:rStyle w:val="Char5"/>
          <w:rFonts w:hint="cs"/>
          <w:rtl/>
        </w:rPr>
        <w:t>بداء</w:t>
      </w:r>
      <w:r w:rsidRPr="003B491B">
        <w:rPr>
          <w:rStyle w:val="Char5"/>
          <w:rFonts w:hint="cs"/>
          <w:rtl/>
        </w:rPr>
        <w:t>»</w:t>
      </w:r>
      <w:r w:rsidRPr="000340AA">
        <w:rPr>
          <w:rStyle w:val="Char5"/>
          <w:rFonts w:hint="cs"/>
          <w:rtl/>
        </w:rPr>
        <w:t xml:space="preserve"> حل</w:t>
      </w:r>
      <w:r w:rsidR="00523E98">
        <w:rPr>
          <w:rStyle w:val="Char5"/>
          <w:rFonts w:hint="cs"/>
          <w:rtl/>
        </w:rPr>
        <w:t xml:space="preserve"> می‌</w:t>
      </w:r>
      <w:r w:rsidRPr="000340AA">
        <w:rPr>
          <w:rStyle w:val="Char5"/>
          <w:rFonts w:hint="cs"/>
          <w:rtl/>
        </w:rPr>
        <w:t xml:space="preserve">کنند، یعنی برای خدا آشکار شد و به نظرش رسید بنابراین خبر اول را لغو نمود و امام نمی‌دانست!!! </w:t>
      </w:r>
    </w:p>
    <w:p w:rsidR="000B50BD" w:rsidRPr="000340AA" w:rsidRDefault="000B50BD" w:rsidP="0060238A">
      <w:pPr>
        <w:widowControl w:val="0"/>
        <w:ind w:firstLine="284"/>
        <w:jc w:val="both"/>
        <w:rPr>
          <w:rStyle w:val="Char5"/>
          <w:rtl/>
        </w:rPr>
      </w:pPr>
      <w:r w:rsidRPr="000340AA">
        <w:rPr>
          <w:rStyle w:val="Char5"/>
          <w:rFonts w:hint="cs"/>
          <w:rtl/>
        </w:rPr>
        <w:t xml:space="preserve">مثل آنچه در مورد امامت اسماعیل بن جعفر صادق می‌گویند، او قبل از پدرش مُرد و امامت به برادرش موسی منتقل شد. </w:t>
      </w:r>
    </w:p>
    <w:p w:rsidR="000B50BD" w:rsidRPr="000340AA" w:rsidRDefault="000B50BD" w:rsidP="0060238A">
      <w:pPr>
        <w:widowControl w:val="0"/>
        <w:ind w:firstLine="284"/>
        <w:jc w:val="both"/>
        <w:rPr>
          <w:rStyle w:val="Char5"/>
          <w:rtl/>
        </w:rPr>
      </w:pPr>
      <w:r w:rsidRPr="000340AA">
        <w:rPr>
          <w:rStyle w:val="Char5"/>
          <w:rFonts w:hint="cs"/>
          <w:rtl/>
        </w:rPr>
        <w:t>و این طعنه‌ایست به علم خدا</w:t>
      </w:r>
      <w:r w:rsidR="000E4674" w:rsidRPr="000E4674">
        <w:rPr>
          <w:rStyle w:val="Char5"/>
          <w:rFonts w:cs="CTraditional Arabic" w:hint="cs"/>
          <w:rtl/>
        </w:rPr>
        <w:t>أ</w:t>
      </w:r>
      <w:r w:rsidRPr="000340AA">
        <w:rPr>
          <w:rStyle w:val="Char5"/>
          <w:rFonts w:hint="cs"/>
          <w:rtl/>
        </w:rPr>
        <w:t xml:space="preserve">، که امامت کسی را اعلام کرده که زنده نمی‌ماند، سپس مسیر امامت را تغییر داد و امامت را به برادرش داد، با اینکه شیعه در </w:t>
      </w:r>
      <w:r w:rsidR="004E44DE">
        <w:rPr>
          <w:rStyle w:val="Char5"/>
          <w:rFonts w:hint="cs"/>
          <w:rtl/>
        </w:rPr>
        <w:t>کتاب‌ها</w:t>
      </w:r>
      <w:r w:rsidRPr="000340AA">
        <w:rPr>
          <w:rStyle w:val="Char5"/>
          <w:rFonts w:hint="cs"/>
          <w:rtl/>
        </w:rPr>
        <w:t>ی خود گفته‌اند که امامت بعد از حسین</w:t>
      </w:r>
      <w:r w:rsidR="00736891" w:rsidRPr="00736891">
        <w:rPr>
          <w:rStyle w:val="Char5"/>
          <w:rFonts w:cs="CTraditional Arabic" w:hint="cs"/>
          <w:rtl/>
        </w:rPr>
        <w:t>س</w:t>
      </w:r>
      <w:r w:rsidRPr="000340AA">
        <w:rPr>
          <w:rStyle w:val="Char5"/>
          <w:rFonts w:hint="cs"/>
          <w:rtl/>
        </w:rPr>
        <w:t xml:space="preserve"> به برادر نمی‌رسد. </w:t>
      </w:r>
    </w:p>
    <w:p w:rsidR="000B50BD" w:rsidRPr="000340AA" w:rsidRDefault="000B50BD" w:rsidP="0060238A">
      <w:pPr>
        <w:widowControl w:val="0"/>
        <w:ind w:firstLine="284"/>
        <w:jc w:val="both"/>
        <w:rPr>
          <w:rStyle w:val="Char5"/>
          <w:rtl/>
        </w:rPr>
      </w:pPr>
      <w:r w:rsidRPr="000340AA">
        <w:rPr>
          <w:rStyle w:val="Char5"/>
          <w:rFonts w:hint="cs"/>
          <w:rtl/>
        </w:rPr>
        <w:t>و مثالی دیگر: کلینی در اوایل کافی در (</w:t>
      </w:r>
      <w:r w:rsidR="00A00AF8">
        <w:rPr>
          <w:rStyle w:val="Char7"/>
          <w:rFonts w:hint="cs"/>
          <w:rtl/>
        </w:rPr>
        <w:t>ك</w:t>
      </w:r>
      <w:r w:rsidRPr="00110D85">
        <w:rPr>
          <w:rStyle w:val="Char7"/>
          <w:rFonts w:hint="cs"/>
          <w:rtl/>
        </w:rPr>
        <w:t>تاب الحجة</w:t>
      </w:r>
      <w:r w:rsidRPr="000340AA">
        <w:rPr>
          <w:rStyle w:val="Char5"/>
          <w:rFonts w:hint="cs"/>
          <w:rtl/>
        </w:rPr>
        <w:t>) در (</w:t>
      </w:r>
      <w:r w:rsidRPr="00110D85">
        <w:rPr>
          <w:rStyle w:val="Char7"/>
          <w:rFonts w:hint="cs"/>
          <w:rtl/>
        </w:rPr>
        <w:t xml:space="preserve">باب </w:t>
      </w:r>
      <w:r w:rsidR="00A00AF8">
        <w:rPr>
          <w:rStyle w:val="Char7"/>
          <w:rFonts w:hint="cs"/>
          <w:rtl/>
        </w:rPr>
        <w:t>ك</w:t>
      </w:r>
      <w:r w:rsidRPr="00110D85">
        <w:rPr>
          <w:rStyle w:val="Char7"/>
          <w:rFonts w:hint="cs"/>
          <w:rtl/>
        </w:rPr>
        <w:t>راهة التوقیت</w:t>
      </w:r>
      <w:r w:rsidRPr="000340AA">
        <w:rPr>
          <w:rStyle w:val="Char5"/>
          <w:rFonts w:hint="cs"/>
          <w:rtl/>
        </w:rPr>
        <w:t xml:space="preserve">) از ابو جعفر روایت می‌کند که او در مورد علت طولانی بودن مدت غیبت مهدی فرمود: (خداوند هفتاد سال را برای این مسئله تعیین کرده بود، سپس وقتی حسین کشته شد خشم الهی بر اهل زمین شدت گرفت و ظهور مهدی را تا صد و چهل سال به تأخیر انداخت، و ما آن را به شما گفتیم و شما سخن را شایع کردید و پرده راز را برداشتید و بعد از آن خداوند وقتی برای ما بیان نکرد، و خداوند آنچه را بخواهد محو می‌کند و آنچه را بخواهد ماندگار می‌نماید. لوح محفوظ نزد اوست)!!! </w:t>
      </w:r>
    </w:p>
    <w:p w:rsidR="000B50BD" w:rsidRPr="000340AA" w:rsidRDefault="000B50BD" w:rsidP="0060238A">
      <w:pPr>
        <w:widowControl w:val="0"/>
        <w:ind w:firstLine="284"/>
        <w:jc w:val="both"/>
        <w:rPr>
          <w:rStyle w:val="Char5"/>
          <w:rtl/>
        </w:rPr>
      </w:pPr>
      <w:r w:rsidRPr="000340AA">
        <w:rPr>
          <w:rStyle w:val="Char5"/>
          <w:rFonts w:hint="cs"/>
          <w:rtl/>
        </w:rPr>
        <w:t xml:space="preserve">از آن جا که چنین روایتی را عقل قبول نمی‌کند، باید روایتی دیگر باشد که این را به زور سامان دهد و در اذهان جای دهد، بنابراین کلینی یا کسی که کلینی از او روایت می‌کند این روایت را اختراع کرده و به ابو جعفر نسبت داده‌اند که او گفته است: (هر گاه برایتان حدیثی بیان کردم و همان طور که گفته بودم اتفاق افتاد بگویید: خدا راست گفته است! و هر گاه حدیثی برایتان گفتم و بر خلاف آنچه گفته بودم اتفاق افتاد بگویید: خدا راست گفته است، آن وقت دو مرتبه به شما پاداش می‌رسد!!!! </w:t>
      </w:r>
    </w:p>
    <w:p w:rsidR="000B50BD" w:rsidRPr="000340AA" w:rsidRDefault="000B50BD" w:rsidP="0060238A">
      <w:pPr>
        <w:widowControl w:val="0"/>
        <w:ind w:firstLine="284"/>
        <w:jc w:val="both"/>
        <w:rPr>
          <w:rStyle w:val="Char5"/>
          <w:rtl/>
        </w:rPr>
      </w:pPr>
      <w:r w:rsidRPr="000340AA">
        <w:rPr>
          <w:rStyle w:val="Char5"/>
          <w:rFonts w:hint="cs"/>
          <w:rtl/>
        </w:rPr>
        <w:t xml:space="preserve">چه زیباست این امامت!!!! </w:t>
      </w:r>
    </w:p>
    <w:p w:rsidR="000B50BD" w:rsidRPr="000340AA" w:rsidRDefault="000B50BD" w:rsidP="0060238A">
      <w:pPr>
        <w:widowControl w:val="0"/>
        <w:ind w:firstLine="284"/>
        <w:jc w:val="both"/>
        <w:rPr>
          <w:rStyle w:val="Char5"/>
          <w:rtl/>
        </w:rPr>
      </w:pPr>
      <w:r w:rsidRPr="000340AA">
        <w:rPr>
          <w:rStyle w:val="Char5"/>
          <w:rFonts w:hint="cs"/>
          <w:rtl/>
        </w:rPr>
        <w:t xml:space="preserve">اگر خبر راست بود بگویید: خدا راست گفته است، و اگر دروغ بود بگویید: خدا راست گفته است!! </w:t>
      </w:r>
    </w:p>
    <w:p w:rsidR="000B50BD" w:rsidRPr="000340AA" w:rsidRDefault="000B50BD" w:rsidP="0060238A">
      <w:pPr>
        <w:widowControl w:val="0"/>
        <w:ind w:firstLine="284"/>
        <w:jc w:val="both"/>
        <w:rPr>
          <w:rStyle w:val="Char5"/>
          <w:rtl/>
        </w:rPr>
      </w:pPr>
      <w:r w:rsidRPr="000340AA">
        <w:rPr>
          <w:rStyle w:val="Char5"/>
          <w:rFonts w:hint="cs"/>
          <w:rtl/>
        </w:rPr>
        <w:t>پس دروغ را - نعوذ بالله-</w:t>
      </w:r>
      <w:r w:rsidR="0038397B">
        <w:rPr>
          <w:rStyle w:val="Char5"/>
          <w:rFonts w:hint="cs"/>
          <w:rtl/>
        </w:rPr>
        <w:t xml:space="preserve"> </w:t>
      </w:r>
      <w:r w:rsidRPr="000340AA">
        <w:rPr>
          <w:rStyle w:val="Char5"/>
          <w:rFonts w:hint="cs"/>
          <w:rtl/>
        </w:rPr>
        <w:t>خدا گفته است، نه امام!!</w:t>
      </w:r>
    </w:p>
    <w:p w:rsidR="000B50BD" w:rsidRPr="00060426" w:rsidRDefault="000B50BD" w:rsidP="0060238A">
      <w:pPr>
        <w:widowControl w:val="0"/>
        <w:ind w:firstLine="284"/>
        <w:jc w:val="both"/>
        <w:rPr>
          <w:rFonts w:cs="Times New Roman"/>
          <w:rtl/>
          <w:lang w:bidi="fa-IR"/>
        </w:rPr>
      </w:pPr>
      <w:r w:rsidRPr="000340AA">
        <w:rPr>
          <w:rStyle w:val="Char5"/>
          <w:rFonts w:hint="cs"/>
          <w:rtl/>
        </w:rPr>
        <w:t>آیا با توجه به این قاعده می‌توان از دروغ کسی که مدعی علم غیب است پرده برداشت؟!!!</w:t>
      </w:r>
    </w:p>
    <w:p w:rsidR="000B50BD" w:rsidRPr="000340AA" w:rsidRDefault="000B50BD" w:rsidP="0060238A">
      <w:pPr>
        <w:widowControl w:val="0"/>
        <w:ind w:firstLine="284"/>
        <w:jc w:val="both"/>
        <w:rPr>
          <w:rStyle w:val="Char5"/>
          <w:rtl/>
        </w:rPr>
      </w:pPr>
      <w:r w:rsidRPr="000340AA">
        <w:rPr>
          <w:rStyle w:val="Char5"/>
          <w:rFonts w:hint="cs"/>
          <w:rtl/>
        </w:rPr>
        <w:t>سوگند به خدا ما معتقدیم که اهل بیت از دروغ گفتن بر خدا مبرا و پاک هستند، و لعنت خدا بر کسانی باد که به</w:t>
      </w:r>
      <w:r w:rsidR="00455C74" w:rsidRPr="000340AA">
        <w:rPr>
          <w:rStyle w:val="Char5"/>
          <w:rFonts w:hint="cs"/>
          <w:rtl/>
        </w:rPr>
        <w:t xml:space="preserve"> آن‌ها </w:t>
      </w:r>
      <w:r w:rsidRPr="000340AA">
        <w:rPr>
          <w:rStyle w:val="Char5"/>
          <w:rFonts w:hint="cs"/>
          <w:rtl/>
        </w:rPr>
        <w:t>دروغ نسبت داد</w:t>
      </w:r>
      <w:r w:rsidR="00AC32B6" w:rsidRPr="000340AA">
        <w:rPr>
          <w:rStyle w:val="Char5"/>
          <w:rFonts w:hint="cs"/>
          <w:rtl/>
        </w:rPr>
        <w:t>ه‌اند</w:t>
      </w:r>
      <w:r w:rsidRPr="000340AA">
        <w:rPr>
          <w:rStyle w:val="Char5"/>
          <w:rFonts w:hint="cs"/>
          <w:rtl/>
        </w:rPr>
        <w:t xml:space="preserve"> و چیزهایی از</w:t>
      </w:r>
      <w:r w:rsidR="00455C74" w:rsidRPr="000340AA">
        <w:rPr>
          <w:rStyle w:val="Char5"/>
          <w:rFonts w:hint="cs"/>
          <w:rtl/>
        </w:rPr>
        <w:t xml:space="preserve"> آن‌ها </w:t>
      </w:r>
      <w:r w:rsidRPr="000340AA">
        <w:rPr>
          <w:rStyle w:val="Char5"/>
          <w:rFonts w:hint="cs"/>
          <w:rtl/>
        </w:rPr>
        <w:t>نقل کرد</w:t>
      </w:r>
      <w:r w:rsidR="00AC32B6" w:rsidRPr="000340AA">
        <w:rPr>
          <w:rStyle w:val="Char5"/>
          <w:rFonts w:hint="cs"/>
          <w:rtl/>
        </w:rPr>
        <w:t>ه‌اند</w:t>
      </w:r>
      <w:r w:rsidRPr="000340AA">
        <w:rPr>
          <w:rStyle w:val="Char5"/>
          <w:rFonts w:hint="cs"/>
          <w:rtl/>
        </w:rPr>
        <w:t xml:space="preserve"> که نگفته‌اند. </w:t>
      </w:r>
    </w:p>
    <w:p w:rsidR="000B50BD" w:rsidRPr="006E4853" w:rsidRDefault="000B50BD" w:rsidP="004B7F0D">
      <w:pPr>
        <w:widowControl w:val="0"/>
        <w:ind w:firstLine="284"/>
        <w:jc w:val="both"/>
        <w:rPr>
          <w:rStyle w:val="Chara"/>
          <w:rtl/>
        </w:rPr>
      </w:pPr>
      <w:r w:rsidRPr="006E4853">
        <w:rPr>
          <w:rStyle w:val="Chara"/>
          <w:rFonts w:hint="cs"/>
          <w:rtl/>
        </w:rPr>
        <w:t xml:space="preserve">17- شما گفته‌اید: (هر گاه آنچه ادعا می‌شود امر عجیب و نادری باشد و عقل آن را نپذیرد باید برای اثبات آن دلیل واضحی ارائه شود، سپس مثالی زده‌اید و گفته‌اید: چقدر این با نظریه عدالت صحابه مشابهت دارد، </w:t>
      </w:r>
      <w:r w:rsidR="007249A6" w:rsidRPr="006E4853">
        <w:rPr>
          <w:rStyle w:val="Chara"/>
          <w:rFonts w:hint="cs"/>
          <w:rtl/>
        </w:rPr>
        <w:t>هرکس</w:t>
      </w:r>
      <w:r w:rsidRPr="006E4853">
        <w:rPr>
          <w:rStyle w:val="Chara"/>
          <w:rFonts w:hint="cs"/>
          <w:rtl/>
        </w:rPr>
        <w:t>ی که یک ساعت یا یک روز یا یک هفته یا یک ماه پیامبر را دیده و با او همراه بود عادل و درستکار است، و همه اصحاب از اول تا آخر عادل‌اند و</w:t>
      </w:r>
      <w:r w:rsidR="00455C74" w:rsidRPr="006E4853">
        <w:rPr>
          <w:rStyle w:val="Chara"/>
          <w:rFonts w:hint="cs"/>
          <w:rtl/>
        </w:rPr>
        <w:t xml:space="preserve"> آن‌ها </w:t>
      </w:r>
      <w:r w:rsidRPr="006E4853">
        <w:rPr>
          <w:rStyle w:val="Chara"/>
          <w:rFonts w:hint="cs"/>
          <w:rtl/>
        </w:rPr>
        <w:t>مردانی ایده آل و نمونه هستند، به حق که چنین چیزی بسیار عجیب و شگفت‌انگیز است که جز با دلیل قاطعی که همه شبهاتی که پیرامون عدالت</w:t>
      </w:r>
      <w:r w:rsidR="00455C74" w:rsidRPr="006E4853">
        <w:rPr>
          <w:rStyle w:val="Chara"/>
          <w:rFonts w:hint="cs"/>
          <w:rtl/>
        </w:rPr>
        <w:t xml:space="preserve"> آن‌ها </w:t>
      </w:r>
      <w:r w:rsidRPr="006E4853">
        <w:rPr>
          <w:rStyle w:val="Chara"/>
          <w:rFonts w:hint="cs"/>
          <w:rtl/>
        </w:rPr>
        <w:t xml:space="preserve">هست را از بین می‌برد ثابت نمی‌شود). </w:t>
      </w:r>
    </w:p>
    <w:p w:rsidR="000B50BD" w:rsidRPr="006E4853" w:rsidRDefault="000B50BD" w:rsidP="004B7F0D">
      <w:pPr>
        <w:widowControl w:val="0"/>
        <w:ind w:firstLine="284"/>
        <w:jc w:val="both"/>
        <w:rPr>
          <w:rStyle w:val="Chara"/>
          <w:rtl/>
        </w:rPr>
      </w:pPr>
      <w:r w:rsidRPr="006E4853">
        <w:rPr>
          <w:rStyle w:val="Chara"/>
          <w:rFonts w:hint="cs"/>
          <w:rtl/>
        </w:rPr>
        <w:t xml:space="preserve">پاسخ: </w:t>
      </w:r>
    </w:p>
    <w:p w:rsidR="000B50BD" w:rsidRPr="000340AA" w:rsidRDefault="000B50BD" w:rsidP="0060238A">
      <w:pPr>
        <w:widowControl w:val="0"/>
        <w:ind w:firstLine="284"/>
        <w:jc w:val="both"/>
        <w:rPr>
          <w:rStyle w:val="Char5"/>
          <w:rtl/>
        </w:rPr>
      </w:pPr>
      <w:r w:rsidRPr="006E4853">
        <w:rPr>
          <w:rStyle w:val="Chara"/>
          <w:rFonts w:hint="cs"/>
          <w:rtl/>
        </w:rPr>
        <w:t>اولاً:</w:t>
      </w:r>
      <w:r w:rsidRPr="000340AA">
        <w:rPr>
          <w:rStyle w:val="Char5"/>
          <w:rFonts w:hint="cs"/>
          <w:rtl/>
        </w:rPr>
        <w:t xml:space="preserve"> اختلاف ما و شما در مورد عدالت همه اصحاب نیست، همه کسانی که کلمه صحابی</w:t>
      </w:r>
      <w:r w:rsidR="00455C74" w:rsidRPr="000340AA">
        <w:rPr>
          <w:rStyle w:val="Char5"/>
          <w:rFonts w:hint="cs"/>
          <w:rtl/>
        </w:rPr>
        <w:t xml:space="preserve"> آن‌ها </w:t>
      </w:r>
      <w:r w:rsidRPr="000340AA">
        <w:rPr>
          <w:rStyle w:val="Char5"/>
          <w:rFonts w:hint="cs"/>
          <w:rtl/>
        </w:rPr>
        <w:t xml:space="preserve">را شامل می‌شود چه از پیشگامان اول باشند و چه از مسلمانانی که بعداً مسلمان شدند. بلکه اختلاف ما با شما در مورد بزرگان و سروران و مهتران اصحاب از مهاجرین و انصار، به خصوص خلفای راشدین ابوبکر و عمر و عثمان و برادران شان است. اما اینکه آنان که بعداً مسلمان شده‌اند آیا عادل هستند یا نه؟ در قیاس با اختلاف پیشین، این مورد بسیار پیش پا افتاده است. </w:t>
      </w:r>
    </w:p>
    <w:p w:rsidR="000B50BD" w:rsidRPr="000340AA" w:rsidRDefault="000B50BD" w:rsidP="0060238A">
      <w:pPr>
        <w:widowControl w:val="0"/>
        <w:ind w:firstLine="284"/>
        <w:jc w:val="both"/>
        <w:rPr>
          <w:rStyle w:val="Char5"/>
          <w:rtl/>
        </w:rPr>
      </w:pPr>
      <w:r w:rsidRPr="000340AA">
        <w:rPr>
          <w:rStyle w:val="Char5"/>
          <w:rFonts w:hint="cs"/>
          <w:rtl/>
        </w:rPr>
        <w:t xml:space="preserve">علمای اهل سنت در مورد صحابی که مدت همراهی او با پیامبر کوتاه بوده است تفصیلات و توضیحاتی ذکر کرده‌اند. ولی محققین اهل سنت معتقدند که </w:t>
      </w:r>
      <w:r w:rsidR="007249A6" w:rsidRPr="000340AA">
        <w:rPr>
          <w:rStyle w:val="Char5"/>
          <w:rFonts w:hint="cs"/>
          <w:rtl/>
        </w:rPr>
        <w:t>هرکس</w:t>
      </w:r>
      <w:r w:rsidRPr="000340AA">
        <w:rPr>
          <w:rStyle w:val="Char5"/>
          <w:rFonts w:hint="cs"/>
          <w:rtl/>
        </w:rPr>
        <w:t xml:space="preserve"> اسلام آورده و بعد از مسلمان شدن با پیامبر همراه بوده است عادل است مگر آن که چیزی خلاف عدالت از او سر زده باشد. </w:t>
      </w:r>
    </w:p>
    <w:p w:rsidR="000B50BD" w:rsidRPr="000340AA" w:rsidRDefault="000B50BD" w:rsidP="0060238A">
      <w:pPr>
        <w:widowControl w:val="0"/>
        <w:ind w:firstLine="284"/>
        <w:jc w:val="both"/>
        <w:rPr>
          <w:rStyle w:val="Char5"/>
          <w:rtl/>
        </w:rPr>
      </w:pPr>
      <w:r w:rsidRPr="000340AA">
        <w:rPr>
          <w:rStyle w:val="Char5"/>
          <w:rFonts w:hint="cs"/>
          <w:rtl/>
        </w:rPr>
        <w:t xml:space="preserve">و این موضوع درستی است، زیرا کسی که نزد پیامبر آمده و دین سابق خود را رها کرده است و وارد دین اسلام شده و آن را به عنوان دین قبول کرده است، و اسلام دروغ و زشتی‌ها را حرام قرار داده است، اصل این است که او از دستورات اسلام پیروی می‌کند چون او پایبندی خود را به اسلام اعلام کرده است مگر آن که خلاف آن ثابت شده باشد، به خصوص که چنین کسی به برکت همراهی پیامبر نائل شده و انوار نبوت بر او تابیده‌است، و همراهی پیامبر شرافت و تزکیه است و مانند همراهی با دیگران نیست. و اختلاف ما با امامیه در این مورد نیست. </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اینکه ادعای کافر بودن اصحاب یا فاسق بودن و یا خیانت کردن هم</w:t>
      </w:r>
      <w:r w:rsidR="000451F1">
        <w:rPr>
          <w:rStyle w:val="Char5"/>
          <w:rFonts w:hint="cs"/>
          <w:rtl/>
        </w:rPr>
        <w:t>ۀ</w:t>
      </w:r>
      <w:r w:rsidR="00455C74" w:rsidRPr="000340AA">
        <w:rPr>
          <w:rStyle w:val="Char5"/>
          <w:rFonts w:hint="cs"/>
          <w:rtl/>
        </w:rPr>
        <w:t xml:space="preserve"> آن‌ها </w:t>
      </w:r>
      <w:r w:rsidRPr="000340AA">
        <w:rPr>
          <w:rStyle w:val="Char5"/>
          <w:rFonts w:hint="cs"/>
          <w:rtl/>
        </w:rPr>
        <w:t xml:space="preserve">به جز چهار نفر به شدت عجیب‌تر از عادل قرار دادن اصحاب است! </w:t>
      </w:r>
    </w:p>
    <w:p w:rsidR="000B50BD" w:rsidRPr="000340AA" w:rsidRDefault="000B50BD" w:rsidP="0060238A">
      <w:pPr>
        <w:widowControl w:val="0"/>
        <w:ind w:firstLine="284"/>
        <w:jc w:val="both"/>
        <w:rPr>
          <w:rStyle w:val="Char5"/>
          <w:rtl/>
        </w:rPr>
      </w:pPr>
      <w:r w:rsidRPr="000340AA">
        <w:rPr>
          <w:rStyle w:val="Char5"/>
          <w:rFonts w:hint="cs"/>
          <w:rtl/>
        </w:rPr>
        <w:t>این عقیده که کسانی که تقریباً بیست و سه سال یا بیست سال یا ده سال یا پنج سال بر سفر</w:t>
      </w:r>
      <w:r w:rsidR="000451F1">
        <w:rPr>
          <w:rStyle w:val="Char5"/>
          <w:rFonts w:hint="cs"/>
          <w:rtl/>
        </w:rPr>
        <w:t>ۀ</w:t>
      </w:r>
      <w:r w:rsidRPr="000340AA">
        <w:rPr>
          <w:rStyle w:val="Char5"/>
          <w:rFonts w:hint="cs"/>
          <w:rtl/>
        </w:rPr>
        <w:t xml:space="preserve"> قرآن تربیت یافته‌اند؛ از روی نفاق یا برای رسیدن به مقام و منصب و یا ثروت دنیوی اسلام آورده‌اند با اینکه در دوران ورود</w:t>
      </w:r>
      <w:r w:rsidR="00455C74" w:rsidRPr="000340AA">
        <w:rPr>
          <w:rStyle w:val="Char5"/>
          <w:rFonts w:hint="cs"/>
          <w:rtl/>
        </w:rPr>
        <w:t xml:space="preserve"> آن‌ها </w:t>
      </w:r>
      <w:r w:rsidRPr="000340AA">
        <w:rPr>
          <w:rStyle w:val="Char5"/>
          <w:rFonts w:hint="cs"/>
          <w:rtl/>
        </w:rPr>
        <w:t>به اسلام چنین چیزی وجود نداشت...</w:t>
      </w:r>
    </w:p>
    <w:p w:rsidR="000B50BD" w:rsidRPr="00060426" w:rsidRDefault="000B50BD" w:rsidP="0060238A">
      <w:pPr>
        <w:widowControl w:val="0"/>
        <w:ind w:firstLine="284"/>
        <w:jc w:val="both"/>
        <w:rPr>
          <w:rFonts w:cs="Times New Roman"/>
          <w:rtl/>
          <w:lang w:bidi="fa-IR"/>
        </w:rPr>
      </w:pPr>
      <w:r w:rsidRPr="000340AA">
        <w:rPr>
          <w:rStyle w:val="Char5"/>
          <w:rFonts w:hint="cs"/>
          <w:rtl/>
        </w:rPr>
        <w:t xml:space="preserve">و یا اینکه دستور پیامبر را در مورد امامت علی اجرا نکرده‌اند، و سپس همین‌ها برای اقامه دین می‌جنگند، و </w:t>
      </w:r>
      <w:r w:rsidR="004E3413">
        <w:rPr>
          <w:rStyle w:val="Char5"/>
          <w:rFonts w:hint="cs"/>
          <w:rtl/>
        </w:rPr>
        <w:t>سرزمین‌ها</w:t>
      </w:r>
      <w:r w:rsidRPr="000340AA">
        <w:rPr>
          <w:rStyle w:val="Char5"/>
          <w:rFonts w:hint="cs"/>
          <w:rtl/>
        </w:rPr>
        <w:t xml:space="preserve"> را برای اسلام فتح کردند و در همه این امور علی همراه</w:t>
      </w:r>
      <w:r w:rsidR="00455C74" w:rsidRPr="000340AA">
        <w:rPr>
          <w:rStyle w:val="Char5"/>
          <w:rFonts w:hint="cs"/>
          <w:rtl/>
        </w:rPr>
        <w:t xml:space="preserve"> آن‌ها </w:t>
      </w:r>
      <w:r w:rsidRPr="000340AA">
        <w:rPr>
          <w:rStyle w:val="Char5"/>
          <w:rFonts w:hint="cs"/>
          <w:rtl/>
        </w:rPr>
        <w:t>بود و در حالی که خلیفه بودند زندگی ساده و زاهدانه‌ای داشتند و هزاران صحابی از</w:t>
      </w:r>
      <w:r w:rsidR="00455C74" w:rsidRPr="000340AA">
        <w:rPr>
          <w:rStyle w:val="Char5"/>
          <w:rFonts w:hint="cs"/>
          <w:rtl/>
        </w:rPr>
        <w:t xml:space="preserve"> آن‌ها </w:t>
      </w:r>
      <w:r w:rsidRPr="000340AA">
        <w:rPr>
          <w:rStyle w:val="Char5"/>
          <w:rFonts w:hint="cs"/>
          <w:rtl/>
        </w:rPr>
        <w:t xml:space="preserve">پیروی </w:t>
      </w:r>
      <w:r w:rsidR="00E53699">
        <w:rPr>
          <w:rStyle w:val="Char5"/>
          <w:rFonts w:hint="cs"/>
          <w:rtl/>
        </w:rPr>
        <w:t>می‌کردند</w:t>
      </w:r>
      <w:r w:rsidRPr="000340AA">
        <w:rPr>
          <w:rStyle w:val="Char5"/>
          <w:rFonts w:hint="cs"/>
          <w:rtl/>
        </w:rPr>
        <w:t xml:space="preserve"> و </w:t>
      </w:r>
      <w:r w:rsidR="00443358">
        <w:rPr>
          <w:rStyle w:val="Char5"/>
          <w:rFonts w:hint="cs"/>
          <w:rtl/>
        </w:rPr>
        <w:t>هیچکس</w:t>
      </w:r>
      <w:r w:rsidRPr="000340AA">
        <w:rPr>
          <w:rStyle w:val="Char5"/>
          <w:rFonts w:hint="cs"/>
          <w:rtl/>
        </w:rPr>
        <w:t>ی به</w:t>
      </w:r>
      <w:r w:rsidR="00455C74" w:rsidRPr="000340AA">
        <w:rPr>
          <w:rStyle w:val="Char5"/>
          <w:rFonts w:hint="cs"/>
          <w:rtl/>
        </w:rPr>
        <w:t xml:space="preserve"> آن‌ها </w:t>
      </w:r>
      <w:r w:rsidRPr="000340AA">
        <w:rPr>
          <w:rStyle w:val="Char5"/>
          <w:rFonts w:hint="cs"/>
          <w:rtl/>
        </w:rPr>
        <w:t>اعتراض نمی‌کرد و</w:t>
      </w:r>
      <w:r w:rsidR="00635C77" w:rsidRPr="000340AA">
        <w:rPr>
          <w:rStyle w:val="Char5"/>
          <w:rFonts w:hint="cs"/>
          <w:rtl/>
        </w:rPr>
        <w:t xml:space="preserve"> این‌ها </w:t>
      </w:r>
      <w:r w:rsidRPr="000340AA">
        <w:rPr>
          <w:rStyle w:val="Char5"/>
          <w:rFonts w:hint="cs"/>
          <w:rtl/>
        </w:rPr>
        <w:t>فضایل علی</w:t>
      </w:r>
      <w:r w:rsidR="00736891" w:rsidRPr="00736891">
        <w:rPr>
          <w:rStyle w:val="Char5"/>
          <w:rFonts w:cs="CTraditional Arabic" w:hint="cs"/>
          <w:rtl/>
        </w:rPr>
        <w:t>س</w:t>
      </w:r>
      <w:r w:rsidRPr="000340AA">
        <w:rPr>
          <w:rStyle w:val="Char5"/>
          <w:rFonts w:hint="cs"/>
          <w:rtl/>
        </w:rPr>
        <w:t xml:space="preserve"> را روایت می‌کنند و اختلافات پیش آمده را نقل می‌نمایند، حتی</w:t>
      </w:r>
      <w:r w:rsidR="00455C74" w:rsidRPr="000340AA">
        <w:rPr>
          <w:rStyle w:val="Char5"/>
          <w:rFonts w:hint="cs"/>
          <w:rtl/>
        </w:rPr>
        <w:t xml:space="preserve"> آن‌ها </w:t>
      </w:r>
      <w:r w:rsidRPr="000340AA">
        <w:rPr>
          <w:rStyle w:val="Char5"/>
          <w:rFonts w:hint="cs"/>
          <w:rtl/>
        </w:rPr>
        <w:t>اختلاف فاطمه با ابوبکر را در امر دنیوی نقل کرده‌اند، اما از</w:t>
      </w:r>
      <w:r w:rsidR="0038397B">
        <w:rPr>
          <w:rStyle w:val="Char5"/>
          <w:rFonts w:hint="cs"/>
          <w:rtl/>
        </w:rPr>
        <w:t xml:space="preserve"> </w:t>
      </w:r>
      <w:r w:rsidRPr="000340AA">
        <w:rPr>
          <w:rStyle w:val="Char5"/>
          <w:rFonts w:hint="cs"/>
          <w:rtl/>
        </w:rPr>
        <w:t>فاطمه و علی در مورد امامت چیزی نقل نکرده‌اند این ادعا که</w:t>
      </w:r>
      <w:r w:rsidR="00635C77" w:rsidRPr="000340AA">
        <w:rPr>
          <w:rStyle w:val="Char5"/>
          <w:rFonts w:hint="cs"/>
          <w:rtl/>
        </w:rPr>
        <w:t xml:space="preserve"> این‌ها </w:t>
      </w:r>
      <w:r w:rsidRPr="000340AA">
        <w:rPr>
          <w:rStyle w:val="Char5"/>
          <w:rFonts w:hint="cs"/>
          <w:rtl/>
        </w:rPr>
        <w:t>مرتد شده‌اند و یا فرمان پیامبر را رد کرده و نپذیرفته‌اند</w:t>
      </w:r>
      <w:r w:rsidR="0010616B" w:rsidRPr="000340AA">
        <w:rPr>
          <w:rStyle w:val="Char5"/>
          <w:rFonts w:hint="cs"/>
          <w:rtl/>
        </w:rPr>
        <w:t>.</w:t>
      </w:r>
      <w:r w:rsidRPr="000340AA">
        <w:rPr>
          <w:rStyle w:val="Char5"/>
          <w:rFonts w:hint="cs"/>
          <w:rtl/>
        </w:rPr>
        <w:t xml:space="preserve">... به شدت عجیب است!! </w:t>
      </w:r>
    </w:p>
    <w:p w:rsidR="000B50BD" w:rsidRPr="000340AA" w:rsidRDefault="000B50BD" w:rsidP="0060238A">
      <w:pPr>
        <w:widowControl w:val="0"/>
        <w:ind w:firstLine="284"/>
        <w:jc w:val="both"/>
        <w:rPr>
          <w:rStyle w:val="Char5"/>
          <w:rtl/>
        </w:rPr>
      </w:pPr>
      <w:r w:rsidRPr="000340AA">
        <w:rPr>
          <w:rStyle w:val="Char5"/>
          <w:rFonts w:hint="cs"/>
          <w:rtl/>
        </w:rPr>
        <w:t xml:space="preserve">شما با قلبی پاک و عقل درست این دو ادعا را با یکدیگر مقایسه کنید؛ حق برایتان روشن خواهد شد و برای توضیح بیشتر مقدمه ای بر وجه سوم اضافه می‌کنم. </w:t>
      </w:r>
    </w:p>
    <w:p w:rsidR="000B50BD" w:rsidRPr="00060426" w:rsidRDefault="000B50BD" w:rsidP="000B60EF">
      <w:pPr>
        <w:widowControl w:val="0"/>
        <w:ind w:firstLine="284"/>
        <w:jc w:val="both"/>
        <w:rPr>
          <w:rFonts w:cs="Times New Roman"/>
          <w:rtl/>
          <w:lang w:bidi="fa-IR"/>
        </w:rPr>
      </w:pPr>
      <w:r w:rsidRPr="006E4853">
        <w:rPr>
          <w:rStyle w:val="Chara"/>
          <w:rFonts w:hint="cs"/>
          <w:rtl/>
        </w:rPr>
        <w:t>سوم:</w:t>
      </w:r>
      <w:r w:rsidRPr="000340AA">
        <w:rPr>
          <w:rStyle w:val="Char5"/>
          <w:rFonts w:hint="cs"/>
          <w:rtl/>
        </w:rPr>
        <w:t xml:space="preserve"> مقدمه‌ای از سیر</w:t>
      </w:r>
      <w:r w:rsidR="000451F1">
        <w:rPr>
          <w:rStyle w:val="Char5"/>
          <w:rFonts w:hint="cs"/>
          <w:rtl/>
        </w:rPr>
        <w:t>ۀ</w:t>
      </w:r>
      <w:r w:rsidRPr="000340AA">
        <w:rPr>
          <w:rStyle w:val="Char5"/>
          <w:rFonts w:hint="cs"/>
          <w:rtl/>
        </w:rPr>
        <w:t xml:space="preserve"> پیامبر</w:t>
      </w:r>
      <w:r w:rsidRPr="00060426">
        <w:rPr>
          <w:rFonts w:ascii="B Lotus" w:hAnsi="B Lotus" w:cs="CTraditional Arabic" w:hint="cs"/>
          <w:rtl/>
          <w:lang w:bidi="fa-IR"/>
        </w:rPr>
        <w:t>ص</w:t>
      </w:r>
      <w:r w:rsidRPr="000340AA">
        <w:rPr>
          <w:rStyle w:val="Char5"/>
          <w:rFonts w:hint="cs"/>
          <w:rtl/>
        </w:rPr>
        <w:t xml:space="preserve"> باید در اینجا ذکر شود؛ چون </w:t>
      </w:r>
      <w:r w:rsidR="004E44DE">
        <w:rPr>
          <w:rStyle w:val="Char5"/>
          <w:rFonts w:hint="cs"/>
          <w:rtl/>
        </w:rPr>
        <w:t>کتاب‌ها</w:t>
      </w:r>
      <w:r w:rsidRPr="000340AA">
        <w:rPr>
          <w:rStyle w:val="Char5"/>
          <w:rFonts w:hint="cs"/>
          <w:rtl/>
        </w:rPr>
        <w:t>ی شیعه به سیر</w:t>
      </w:r>
      <w:r w:rsidR="000451F1">
        <w:rPr>
          <w:rStyle w:val="Char5"/>
          <w:rFonts w:hint="cs"/>
          <w:rtl/>
        </w:rPr>
        <w:t>ۀ</w:t>
      </w:r>
      <w:r w:rsidRPr="000340AA">
        <w:rPr>
          <w:rStyle w:val="Char5"/>
          <w:rFonts w:hint="cs"/>
          <w:rtl/>
        </w:rPr>
        <w:t xml:space="preserve"> پیامبر نپرداخته‌اند چنان که از صحیح‌ترین </w:t>
      </w:r>
      <w:r w:rsidR="004E44DE">
        <w:rPr>
          <w:rStyle w:val="Char5"/>
          <w:rFonts w:hint="cs"/>
          <w:rtl/>
        </w:rPr>
        <w:t>کتاب‌ها</w:t>
      </w:r>
      <w:r w:rsidRPr="000340AA">
        <w:rPr>
          <w:rStyle w:val="Char5"/>
          <w:rFonts w:hint="cs"/>
          <w:rtl/>
        </w:rPr>
        <w:t xml:space="preserve">یشان یعنی الکافی مشخص است، در این کتاب حوادث دوران مکی و رنج‌هایی که مؤمنان در آن مرحله کشیده‌اند ذکر نشده است و نمی‌دانیم که موضع ابومهدی در مورد اینکه در مذهب شیعه تاریخ به صورت گزینشی روایت می‌شود چیست؟!!! </w:t>
      </w:r>
    </w:p>
    <w:p w:rsidR="000B50BD" w:rsidRPr="000340AA" w:rsidRDefault="000B50BD" w:rsidP="0060238A">
      <w:pPr>
        <w:widowControl w:val="0"/>
        <w:ind w:firstLine="284"/>
        <w:jc w:val="both"/>
        <w:rPr>
          <w:rStyle w:val="Char5"/>
          <w:rtl/>
        </w:rPr>
      </w:pPr>
      <w:r w:rsidRPr="000340AA">
        <w:rPr>
          <w:rStyle w:val="Char5"/>
          <w:rFonts w:hint="cs"/>
          <w:rtl/>
        </w:rPr>
        <w:t xml:space="preserve">یادآوری این حقیقت تاریخی برای هر شیعه که علمایش او را از اطلاع یافتن از اوضاع ابتدای ظهور اسلام محروم کرده‌اند ضروری و لازم است. </w:t>
      </w:r>
      <w:r w:rsidRPr="006E4853">
        <w:rPr>
          <w:rStyle w:val="Chara"/>
          <w:rFonts w:hint="cs"/>
          <w:rtl/>
        </w:rPr>
        <w:t>و باید هر شیعه را از رنج‌هایی که اصحاب در آغاز اسلام متحمل شد</w:t>
      </w:r>
      <w:r w:rsidR="00AC32B6" w:rsidRPr="006E4853">
        <w:rPr>
          <w:rStyle w:val="Chara"/>
          <w:rFonts w:hint="cs"/>
          <w:rtl/>
        </w:rPr>
        <w:t>ه‌اند</w:t>
      </w:r>
      <w:r w:rsidRPr="006E4853">
        <w:rPr>
          <w:rStyle w:val="Chara"/>
          <w:rFonts w:hint="cs"/>
          <w:rtl/>
        </w:rPr>
        <w:t xml:space="preserve"> آگاه کرد</w:t>
      </w:r>
      <w:r w:rsidRPr="000340AA">
        <w:rPr>
          <w:rStyle w:val="Char5"/>
          <w:rFonts w:hint="cs"/>
          <w:rtl/>
        </w:rPr>
        <w:t xml:space="preserve">، و برایش بیان شود که اصحاب چگونه وارد اسلام شدند و چه مشکلاتی را در راه خدا تحمل کردند. </w:t>
      </w:r>
    </w:p>
    <w:p w:rsidR="000B50BD" w:rsidRPr="000340AA" w:rsidRDefault="000B50BD" w:rsidP="000B60EF">
      <w:pPr>
        <w:widowControl w:val="0"/>
        <w:ind w:firstLine="284"/>
        <w:jc w:val="both"/>
        <w:rPr>
          <w:rStyle w:val="Char5"/>
          <w:rtl/>
        </w:rPr>
      </w:pPr>
      <w:r w:rsidRPr="000340AA">
        <w:rPr>
          <w:rStyle w:val="Char5"/>
          <w:rFonts w:hint="cs"/>
          <w:rtl/>
        </w:rPr>
        <w:t>خداوند وقتی پیامبر ما محمد</w:t>
      </w:r>
      <w:r w:rsidRPr="00060426">
        <w:rPr>
          <w:rFonts w:ascii="B Lotus" w:hAnsi="B Lotus" w:cs="CTraditional Arabic" w:hint="cs"/>
          <w:rtl/>
          <w:lang w:bidi="fa-IR"/>
        </w:rPr>
        <w:t>ص</w:t>
      </w:r>
      <w:r w:rsidRPr="000340AA">
        <w:rPr>
          <w:rStyle w:val="Char5"/>
          <w:rFonts w:hint="cs"/>
          <w:rtl/>
        </w:rPr>
        <w:t xml:space="preserve"> را مبعوث کرد, به او فرمان داد که در محیط شرک و مشرکین که سال‌ها آنان و نیاکانشان بر شرک زندگی کرده بودند آشکارا به اسلام دعوت دهد؛ و این دعوت به معنی تغییر و ابطال عقید</w:t>
      </w:r>
      <w:r w:rsidR="000451F1">
        <w:rPr>
          <w:rStyle w:val="Char5"/>
          <w:rFonts w:hint="cs"/>
          <w:rtl/>
        </w:rPr>
        <w:t>ۀ</w:t>
      </w:r>
      <w:r w:rsidRPr="000340AA">
        <w:rPr>
          <w:rStyle w:val="Char5"/>
          <w:rFonts w:hint="cs"/>
          <w:rtl/>
        </w:rPr>
        <w:t xml:space="preserve"> مردم و بیان فساد آن بود. </w:t>
      </w:r>
    </w:p>
    <w:p w:rsidR="000B50BD" w:rsidRPr="000340AA" w:rsidRDefault="000B50BD" w:rsidP="0060238A">
      <w:pPr>
        <w:widowControl w:val="0"/>
        <w:ind w:firstLine="284"/>
        <w:jc w:val="both"/>
        <w:rPr>
          <w:rStyle w:val="Char5"/>
          <w:rtl/>
        </w:rPr>
      </w:pPr>
      <w:r w:rsidRPr="000340AA">
        <w:rPr>
          <w:rStyle w:val="Char5"/>
          <w:rFonts w:hint="cs"/>
          <w:rtl/>
        </w:rPr>
        <w:t xml:space="preserve">کسی که اسلام را می‌پذیرفت و به این حقیقت اقرار می‌کرد به معنای آن بود که با یک جامعه به صورت کامل مواجه می‌شد، اول با خانواده‌اش سپس با قبیله‌اش و در مرحله سوم با تمام جامعه که مشتمل بر چند قبیله بود رو در رو می‌شد و بعد از آن گویا با تمام قبایل عرب به مخالفت بر می‌خاست، و این کار بسیار بزرگی بود که </w:t>
      </w:r>
      <w:r w:rsidR="00443358">
        <w:rPr>
          <w:rStyle w:val="Char5"/>
          <w:rFonts w:hint="cs"/>
          <w:rtl/>
        </w:rPr>
        <w:t>هیچکس</w:t>
      </w:r>
      <w:r w:rsidRPr="000340AA">
        <w:rPr>
          <w:rStyle w:val="Char5"/>
          <w:rFonts w:hint="cs"/>
          <w:rtl/>
        </w:rPr>
        <w:t xml:space="preserve"> جز آن کس که ایمان در قلبش جای گرفته به آن اقدام نمی‌کرد. اگر ما به این دوران مراجعه کنیم و حوادث آن را بدانیم امر عجیبی را می‌بینیم که بر عظمت اصحاب و بر بزرگی بلایی که</w:t>
      </w:r>
      <w:r w:rsidR="00455C74" w:rsidRPr="000340AA">
        <w:rPr>
          <w:rStyle w:val="Char5"/>
          <w:rFonts w:hint="cs"/>
          <w:rtl/>
        </w:rPr>
        <w:t xml:space="preserve"> آن‌ها </w:t>
      </w:r>
      <w:r w:rsidRPr="000340AA">
        <w:rPr>
          <w:rStyle w:val="Char5"/>
          <w:rFonts w:hint="cs"/>
          <w:rtl/>
        </w:rPr>
        <w:t xml:space="preserve">به هنگام مسلمان شدن با آن روبرو شدند دلالت می‌کند! و اینک اشاره‌ای گذرا به این مرحله می‌نماییم. </w:t>
      </w:r>
    </w:p>
    <w:p w:rsidR="000B50BD" w:rsidRPr="00060426" w:rsidRDefault="000B50BD" w:rsidP="00F8601C">
      <w:pPr>
        <w:pStyle w:val="a0"/>
        <w:rPr>
          <w:rtl/>
        </w:rPr>
      </w:pPr>
      <w:bookmarkStart w:id="48" w:name="_Toc275146986"/>
      <w:bookmarkStart w:id="49" w:name="_Toc432676530"/>
      <w:r w:rsidRPr="00060426">
        <w:rPr>
          <w:rFonts w:hint="cs"/>
          <w:rtl/>
        </w:rPr>
        <w:t>مرحل</w:t>
      </w:r>
      <w:r w:rsidR="00F8601C">
        <w:rPr>
          <w:rFonts w:hint="cs"/>
          <w:rtl/>
        </w:rPr>
        <w:t>ۀ</w:t>
      </w:r>
      <w:r w:rsidRPr="00060426">
        <w:rPr>
          <w:rFonts w:hint="cs"/>
          <w:rtl/>
        </w:rPr>
        <w:t xml:space="preserve"> مکی:</w:t>
      </w:r>
      <w:bookmarkEnd w:id="48"/>
      <w:bookmarkEnd w:id="49"/>
    </w:p>
    <w:p w:rsidR="000B50BD" w:rsidRPr="000340AA" w:rsidRDefault="000B50BD" w:rsidP="0060238A">
      <w:pPr>
        <w:widowControl w:val="0"/>
        <w:ind w:firstLine="284"/>
        <w:jc w:val="both"/>
        <w:rPr>
          <w:rStyle w:val="Char5"/>
          <w:rtl/>
        </w:rPr>
      </w:pPr>
      <w:r w:rsidRPr="000340AA">
        <w:rPr>
          <w:rStyle w:val="Char5"/>
          <w:rFonts w:hint="cs"/>
          <w:rtl/>
        </w:rPr>
        <w:t xml:space="preserve">وقتی پیامبر </w:t>
      </w:r>
      <w:r w:rsidRPr="00060426">
        <w:rPr>
          <w:rFonts w:ascii="B Lotus" w:hAnsi="B Lotus" w:cs="CTraditional Arabic" w:hint="cs"/>
          <w:rtl/>
          <w:lang w:bidi="fa-IR"/>
        </w:rPr>
        <w:t>ص</w:t>
      </w:r>
      <w:r w:rsidRPr="000340AA">
        <w:rPr>
          <w:rStyle w:val="Char5"/>
          <w:rFonts w:hint="cs"/>
          <w:rtl/>
        </w:rPr>
        <w:t xml:space="preserve"> در درون جامعه مکی دعوتش را آغاز کرد، جامعه به شدت با او برخورد کرد و به شدت او و پیروانش را مورد اذیت و آزار قرار دادند. </w:t>
      </w:r>
    </w:p>
    <w:p w:rsidR="000B50BD" w:rsidRPr="000340AA" w:rsidRDefault="000B50BD" w:rsidP="0060238A">
      <w:pPr>
        <w:widowControl w:val="0"/>
        <w:ind w:firstLine="284"/>
        <w:jc w:val="both"/>
        <w:rPr>
          <w:rStyle w:val="Char5"/>
          <w:rtl/>
        </w:rPr>
      </w:pPr>
      <w:r w:rsidRPr="000340AA">
        <w:rPr>
          <w:rStyle w:val="Char5"/>
          <w:rFonts w:hint="cs"/>
          <w:rtl/>
        </w:rPr>
        <w:t xml:space="preserve">شکنجه‌ها و آزارها گوناگون بود، از قبیل قطع رابطه، زدن و کشتن. </w:t>
      </w:r>
      <w:r w:rsidR="004E44DE">
        <w:rPr>
          <w:rStyle w:val="Char5"/>
          <w:rFonts w:hint="cs"/>
          <w:rtl/>
        </w:rPr>
        <w:t>کتاب‌ها</w:t>
      </w:r>
      <w:r w:rsidRPr="000340AA">
        <w:rPr>
          <w:rStyle w:val="Char5"/>
          <w:rFonts w:hint="cs"/>
          <w:rtl/>
        </w:rPr>
        <w:t>ی سیرت و تاریخ مملو از داستان‌هایی هستند که از مقدار و انداز</w:t>
      </w:r>
      <w:r w:rsidR="000451F1">
        <w:rPr>
          <w:rStyle w:val="Char5"/>
          <w:rFonts w:hint="cs"/>
          <w:rtl/>
        </w:rPr>
        <w:t>ۀ</w:t>
      </w:r>
      <w:r w:rsidRPr="000340AA">
        <w:rPr>
          <w:rStyle w:val="Char5"/>
          <w:rFonts w:hint="cs"/>
          <w:rtl/>
        </w:rPr>
        <w:t xml:space="preserve"> سختی‌هایی که اصحاب با پذیرفتن اسلام با آن مواجه شدند و از آن رنج می‌بردند، پرده بر می‌دارد. </w:t>
      </w:r>
    </w:p>
    <w:p w:rsidR="000B50BD" w:rsidRPr="000340AA" w:rsidRDefault="000B50BD" w:rsidP="0060238A">
      <w:pPr>
        <w:widowControl w:val="0"/>
        <w:ind w:firstLine="284"/>
        <w:jc w:val="both"/>
        <w:rPr>
          <w:rStyle w:val="Char5"/>
          <w:rtl/>
        </w:rPr>
      </w:pPr>
      <w:r w:rsidRPr="000340AA">
        <w:rPr>
          <w:rStyle w:val="Char5"/>
          <w:rFonts w:hint="cs"/>
          <w:rtl/>
        </w:rPr>
        <w:t xml:space="preserve">ابن مسعود می‌گوید: (اولین کسانی که که اسلام خود را اعلام کردند هفت نفر بودند: پیامبر خدا </w:t>
      </w:r>
      <w:r w:rsidRPr="00060426">
        <w:rPr>
          <w:rFonts w:ascii="B Lotus" w:hAnsi="B Lotus" w:cs="CTraditional Arabic" w:hint="cs"/>
          <w:rtl/>
          <w:lang w:bidi="fa-IR"/>
        </w:rPr>
        <w:t>ص</w:t>
      </w:r>
      <w:r w:rsidRPr="000340AA">
        <w:rPr>
          <w:rStyle w:val="Char5"/>
          <w:rFonts w:hint="cs"/>
          <w:rtl/>
        </w:rPr>
        <w:t xml:space="preserve"> و ابوبکر و عمار بن یاسر و مادرش سمیه و صهیب و بلال و مقداد. خداوند, رسول الله </w:t>
      </w:r>
      <w:r w:rsidRPr="00060426">
        <w:rPr>
          <w:rFonts w:ascii="B Lotus" w:hAnsi="B Lotus" w:cs="CTraditional Arabic" w:hint="cs"/>
          <w:rtl/>
          <w:lang w:bidi="fa-IR"/>
        </w:rPr>
        <w:t>ص</w:t>
      </w:r>
      <w:r w:rsidRPr="000340AA">
        <w:rPr>
          <w:rStyle w:val="Char5"/>
          <w:rFonts w:hint="cs"/>
          <w:rtl/>
        </w:rPr>
        <w:t xml:space="preserve"> را بوسیل</w:t>
      </w:r>
      <w:r w:rsidR="000451F1">
        <w:rPr>
          <w:rStyle w:val="Char5"/>
          <w:rFonts w:hint="cs"/>
          <w:rtl/>
        </w:rPr>
        <w:t>ۀ</w:t>
      </w:r>
      <w:r w:rsidRPr="000340AA">
        <w:rPr>
          <w:rStyle w:val="Char5"/>
          <w:rFonts w:hint="cs"/>
          <w:rtl/>
        </w:rPr>
        <w:t xml:space="preserve"> عمویش حفظ نمود، ابوبکر را بوسیل</w:t>
      </w:r>
      <w:r w:rsidR="000451F1">
        <w:rPr>
          <w:rStyle w:val="Char5"/>
          <w:rFonts w:hint="cs"/>
          <w:rtl/>
        </w:rPr>
        <w:t>ۀ</w:t>
      </w:r>
      <w:r w:rsidRPr="000340AA">
        <w:rPr>
          <w:rStyle w:val="Char5"/>
          <w:rFonts w:hint="cs"/>
          <w:rtl/>
        </w:rPr>
        <w:t xml:space="preserve"> قومش محفوظ کرد، اما سایر صحابه، هیچ یک از</w:t>
      </w:r>
      <w:r w:rsidR="00455C74" w:rsidRPr="000340AA">
        <w:rPr>
          <w:rStyle w:val="Char5"/>
          <w:rFonts w:hint="cs"/>
          <w:rtl/>
        </w:rPr>
        <w:t xml:space="preserve"> آن‌ها </w:t>
      </w:r>
      <w:r w:rsidRPr="000340AA">
        <w:rPr>
          <w:rStyle w:val="Char5"/>
          <w:rFonts w:hint="cs"/>
          <w:rtl/>
        </w:rPr>
        <w:t>تاب مقاومت و ایستادگی چون بلال را نداشت، بلال جان خود را بکلی بفراموشی سپرده بود، و برای قومش بی‌ارزش شده بود، او را به بچه‌ها دادند و بچه‌ها او را گرفته و در دره‌های مکه میگرداندند و او می‌گفت: أحد أحد (خدا یکی است, خدا یکی است)</w:t>
      </w:r>
      <w:r w:rsidRPr="0034275C">
        <w:rPr>
          <w:rStyle w:val="Char5"/>
          <w:vertAlign w:val="superscript"/>
          <w:rtl/>
        </w:rPr>
        <w:footnoteReference w:id="61"/>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پیامبر</w:t>
      </w:r>
      <w:r w:rsidRPr="00060426">
        <w:rPr>
          <w:rFonts w:ascii="B Lotus" w:hAnsi="B Lotus" w:cs="CTraditional Arabic" w:hint="cs"/>
          <w:rtl/>
          <w:lang w:bidi="fa-IR"/>
        </w:rPr>
        <w:t>ص</w:t>
      </w:r>
      <w:r w:rsidRPr="000340AA">
        <w:rPr>
          <w:rStyle w:val="Char5"/>
          <w:rFonts w:hint="cs"/>
          <w:rtl/>
        </w:rPr>
        <w:t xml:space="preserve"> وقتی از کنار شکنجه‌شدگان عبور می‌کرد</w:t>
      </w:r>
      <w:r w:rsidR="00455C74" w:rsidRPr="000340AA">
        <w:rPr>
          <w:rStyle w:val="Char5"/>
          <w:rFonts w:hint="cs"/>
          <w:rtl/>
        </w:rPr>
        <w:t xml:space="preserve"> آن‌ها </w:t>
      </w:r>
      <w:r w:rsidRPr="000340AA">
        <w:rPr>
          <w:rStyle w:val="Char5"/>
          <w:rFonts w:hint="cs"/>
          <w:rtl/>
        </w:rPr>
        <w:t>را به استقامت فرا می‌خواند و به</w:t>
      </w:r>
      <w:r w:rsidR="00455C74" w:rsidRPr="000340AA">
        <w:rPr>
          <w:rStyle w:val="Char5"/>
          <w:rFonts w:hint="cs"/>
          <w:rtl/>
        </w:rPr>
        <w:t xml:space="preserve"> آن‌ها </w:t>
      </w:r>
      <w:r w:rsidRPr="000340AA">
        <w:rPr>
          <w:rStyle w:val="Char5"/>
          <w:rFonts w:hint="cs"/>
          <w:rtl/>
        </w:rPr>
        <w:t>مژده می‌داد، ایشان از کنار خاندان یاسر گذشت، یاسر و پسرش عمار و مادرش بودند، پیامبر به</w:t>
      </w:r>
      <w:r w:rsidR="00455C74" w:rsidRPr="000340AA">
        <w:rPr>
          <w:rStyle w:val="Char5"/>
          <w:rFonts w:hint="cs"/>
          <w:rtl/>
        </w:rPr>
        <w:t xml:space="preserve"> آن‌ها </w:t>
      </w:r>
      <w:r w:rsidRPr="000340AA">
        <w:rPr>
          <w:rStyle w:val="Char5"/>
          <w:rFonts w:hint="cs"/>
          <w:rtl/>
        </w:rPr>
        <w:t>گفت: (مژده دهید ای خانواد</w:t>
      </w:r>
      <w:r w:rsidR="000451F1">
        <w:rPr>
          <w:rStyle w:val="Char5"/>
          <w:rFonts w:hint="cs"/>
          <w:rtl/>
        </w:rPr>
        <w:t>ۀ</w:t>
      </w:r>
      <w:r w:rsidRPr="000340AA">
        <w:rPr>
          <w:rStyle w:val="Char5"/>
          <w:rFonts w:hint="cs"/>
          <w:rtl/>
        </w:rPr>
        <w:t xml:space="preserve"> یاسر که جایگاه شما بهشت است)</w:t>
      </w:r>
      <w:r w:rsidRPr="0034275C">
        <w:rPr>
          <w:rStyle w:val="Char5"/>
          <w:vertAlign w:val="superscript"/>
          <w:rtl/>
        </w:rPr>
        <w:footnoteReference w:id="62"/>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در داستان اسلام ابوذر آمده است که او اسلام آوردنش را در مسجد الحرام اعلام کرد، مشرکین بلند شده و به سوی او رفتند و او را زدند، و فقط عباس بود که نگذاشت بیشتر او را کتک بزنند</w:t>
      </w:r>
      <w:r w:rsidRPr="0034275C">
        <w:rPr>
          <w:rStyle w:val="Char5"/>
          <w:vertAlign w:val="superscript"/>
          <w:rtl/>
        </w:rPr>
        <w:footnoteReference w:id="63"/>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و از سعید بن زید روایت است که گفت: (سوگند به خدا که وقتی اسلام آوردم پناهگاهم عمر بود و او هنوز مسلمان نشده بود)</w:t>
      </w:r>
      <w:r w:rsidRPr="0034275C">
        <w:rPr>
          <w:rStyle w:val="Char5"/>
          <w:vertAlign w:val="superscript"/>
          <w:rtl/>
        </w:rPr>
        <w:footnoteReference w:id="64"/>
      </w:r>
      <w:r w:rsidRPr="000340AA">
        <w:rPr>
          <w:rStyle w:val="Char5"/>
          <w:rFonts w:hint="cs"/>
          <w:rtl/>
        </w:rPr>
        <w:t xml:space="preserve">. </w:t>
      </w:r>
    </w:p>
    <w:p w:rsidR="000B50BD" w:rsidRPr="000340AA" w:rsidRDefault="000B50BD" w:rsidP="00F52905">
      <w:pPr>
        <w:widowControl w:val="0"/>
        <w:ind w:firstLine="284"/>
        <w:jc w:val="both"/>
        <w:rPr>
          <w:rStyle w:val="Char5"/>
          <w:rtl/>
        </w:rPr>
      </w:pPr>
      <w:r w:rsidRPr="000340AA">
        <w:rPr>
          <w:rStyle w:val="Char5"/>
          <w:rFonts w:hint="cs"/>
          <w:rtl/>
        </w:rPr>
        <w:t>و از عبدالله بن عمرو روایت است که گفت: (عقبه بن ابی معیط را دیدم که پیش پیامبر</w:t>
      </w:r>
      <w:r w:rsidRPr="00060426">
        <w:rPr>
          <w:rFonts w:ascii="B Lotus" w:hAnsi="B Lotus" w:cs="CTraditional Arabic" w:hint="cs"/>
          <w:rtl/>
          <w:lang w:bidi="fa-IR"/>
        </w:rPr>
        <w:t>ص</w:t>
      </w:r>
      <w:r w:rsidRPr="000340AA">
        <w:rPr>
          <w:rStyle w:val="Char5"/>
          <w:rFonts w:hint="cs"/>
          <w:rtl/>
        </w:rPr>
        <w:t xml:space="preserve"> آمد، آن حضرت مشغول نماز بود، عقبه ردایش را دور گردن پیامبر انداخت و فشار داد به طوری که نزدیک بود ایشان را خفه کند، آنگاه ابوبکر آمد و او را از پیامبر دور کرد و گفت:</w:t>
      </w:r>
      <w:r w:rsidR="00F52905">
        <w:rPr>
          <w:rStyle w:val="Char5"/>
          <w:rFonts w:hint="cs"/>
          <w:rtl/>
        </w:rPr>
        <w:t xml:space="preserve"> </w:t>
      </w:r>
      <w:r w:rsidR="00F52905">
        <w:rPr>
          <w:rStyle w:val="Char5"/>
          <w:rFonts w:cs="Traditional Arabic"/>
          <w:color w:val="000000"/>
          <w:shd w:val="clear" w:color="auto" w:fill="FFFFFF"/>
          <w:rtl/>
        </w:rPr>
        <w:t>﴿</w:t>
      </w:r>
      <w:r w:rsidR="00F52905" w:rsidRPr="00241797">
        <w:rPr>
          <w:rStyle w:val="Charb"/>
          <w:rtl/>
        </w:rPr>
        <w:t>أَتَقْتُلُونَ رَجُلًا أَنْ يَقُولَ رَبِّيَ اللَّهُ وَقَدْ جَاءَكُمْ بِالْبَيِّنَاتِ مِنْ رَبِّكُمْ</w:t>
      </w:r>
      <w:r w:rsidR="00F52905">
        <w:rPr>
          <w:rStyle w:val="Char5"/>
          <w:rFonts w:cs="Traditional Arabic"/>
          <w:color w:val="000000"/>
          <w:shd w:val="clear" w:color="auto" w:fill="FFFFFF"/>
          <w:rtl/>
        </w:rPr>
        <w:t>﴾</w:t>
      </w:r>
      <w:r w:rsidR="00F52905" w:rsidRPr="00F52905">
        <w:rPr>
          <w:rStyle w:val="Char5"/>
          <w:rtl/>
        </w:rPr>
        <w:t xml:space="preserve"> </w:t>
      </w:r>
      <w:r w:rsidR="00F52905" w:rsidRPr="00F52905">
        <w:rPr>
          <w:rStyle w:val="Char9"/>
          <w:rtl/>
        </w:rPr>
        <w:t>[غافر: 28]</w:t>
      </w:r>
      <w:r w:rsidR="00F52905" w:rsidRPr="00F52905">
        <w:rPr>
          <w:rStyle w:val="Char5"/>
          <w:rFonts w:hint="cs"/>
          <w:rtl/>
        </w:rPr>
        <w:t>.</w:t>
      </w:r>
      <w:r w:rsidRPr="000340AA">
        <w:rPr>
          <w:rStyle w:val="Char5"/>
          <w:rFonts w:hint="cs"/>
          <w:rtl/>
        </w:rPr>
        <w:t xml:space="preserve"> «آیا مردی را می‌کشید که می‌گوید: پروردگار من الله است و حال آن که نشانه‌های روشنی از سوی پروردگارتان برایتان آورده است».</w:t>
      </w:r>
    </w:p>
    <w:p w:rsidR="000B50BD" w:rsidRPr="000340AA" w:rsidRDefault="000B50BD" w:rsidP="0060238A">
      <w:pPr>
        <w:widowControl w:val="0"/>
        <w:ind w:firstLine="284"/>
        <w:jc w:val="both"/>
        <w:rPr>
          <w:rStyle w:val="Char5"/>
          <w:rtl/>
        </w:rPr>
      </w:pPr>
      <w:r w:rsidRPr="000340AA">
        <w:rPr>
          <w:rStyle w:val="Char5"/>
          <w:rFonts w:hint="cs"/>
          <w:rtl/>
        </w:rPr>
        <w:t>و بزار اضافه کرده که</w:t>
      </w:r>
      <w:r w:rsidR="00455C74" w:rsidRPr="000340AA">
        <w:rPr>
          <w:rStyle w:val="Char5"/>
          <w:rFonts w:hint="cs"/>
          <w:rtl/>
        </w:rPr>
        <w:t xml:space="preserve"> آن‌ها </w:t>
      </w:r>
      <w:r w:rsidRPr="000340AA">
        <w:rPr>
          <w:rStyle w:val="Char5"/>
          <w:rFonts w:hint="cs"/>
          <w:rtl/>
        </w:rPr>
        <w:t>پیامبر را رها کردند و به ابوبکر روی آوردند</w:t>
      </w:r>
      <w:r w:rsidRPr="0034275C">
        <w:rPr>
          <w:rStyle w:val="Char5"/>
          <w:vertAlign w:val="superscript"/>
          <w:rtl/>
        </w:rPr>
        <w:footnoteReference w:id="65"/>
      </w:r>
      <w:r w:rsidRPr="000340AA">
        <w:rPr>
          <w:rStyle w:val="Char5"/>
          <w:rFonts w:hint="cs"/>
          <w:rtl/>
        </w:rPr>
        <w:t xml:space="preserve">. </w:t>
      </w:r>
    </w:p>
    <w:p w:rsidR="000B50BD" w:rsidRPr="000340AA" w:rsidRDefault="000B50BD" w:rsidP="00F52905">
      <w:pPr>
        <w:widowControl w:val="0"/>
        <w:ind w:firstLine="284"/>
        <w:jc w:val="both"/>
        <w:rPr>
          <w:rStyle w:val="Char5"/>
          <w:rtl/>
        </w:rPr>
      </w:pPr>
      <w:r w:rsidRPr="000340AA">
        <w:rPr>
          <w:rStyle w:val="Char5"/>
          <w:rFonts w:hint="cs"/>
          <w:rtl/>
        </w:rPr>
        <w:t>به خاطر شدت شکنجه‌هایی که اصحاب با آن مواجه بودند پیامبر</w:t>
      </w:r>
      <w:r w:rsidRPr="00060426">
        <w:rPr>
          <w:rFonts w:ascii="B Lotus" w:hAnsi="B Lotus" w:cs="CTraditional Arabic" w:hint="cs"/>
          <w:rtl/>
          <w:lang w:bidi="fa-IR"/>
        </w:rPr>
        <w:t>ص</w:t>
      </w:r>
      <w:r w:rsidR="00455C74" w:rsidRPr="000340AA">
        <w:rPr>
          <w:rStyle w:val="Char5"/>
          <w:rFonts w:hint="cs"/>
          <w:rtl/>
        </w:rPr>
        <w:t xml:space="preserve"> آن‌ها </w:t>
      </w:r>
      <w:r w:rsidRPr="000340AA">
        <w:rPr>
          <w:rStyle w:val="Char5"/>
          <w:rFonts w:hint="cs"/>
          <w:rtl/>
        </w:rPr>
        <w:t>را راهنمایی کرد که به حبشه هجرت کنند، بنابراین بسیاری از اصحاب به سوی حبشه هجرت نمودند، و سرزمین و خانواد</w:t>
      </w:r>
      <w:r w:rsidR="000451F1">
        <w:rPr>
          <w:rStyle w:val="Char5"/>
          <w:rFonts w:hint="cs"/>
          <w:rtl/>
        </w:rPr>
        <w:t>ۀ</w:t>
      </w:r>
      <w:r w:rsidRPr="000340AA">
        <w:rPr>
          <w:rStyle w:val="Char5"/>
          <w:rFonts w:hint="cs"/>
          <w:rtl/>
        </w:rPr>
        <w:t xml:space="preserve"> خود را ترک کردند تا دین شان در امان بماند</w:t>
      </w:r>
      <w:r w:rsidRPr="0034275C">
        <w:rPr>
          <w:rStyle w:val="Char5"/>
          <w:vertAlign w:val="superscript"/>
          <w:rtl/>
        </w:rPr>
        <w:footnoteReference w:id="66"/>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اصحاب دو بار به حبشه هجرت نمودند، در هجرت دوم تعداد مهاجرین بیش از هشتاد مرد و یک زن بود</w:t>
      </w:r>
      <w:r w:rsidRPr="0034275C">
        <w:rPr>
          <w:rStyle w:val="Char5"/>
          <w:vertAlign w:val="superscript"/>
          <w:rtl/>
        </w:rPr>
        <w:footnoteReference w:id="67"/>
      </w:r>
      <w:r w:rsidRPr="000340AA">
        <w:rPr>
          <w:rStyle w:val="Char5"/>
          <w:rFonts w:hint="cs"/>
          <w:rtl/>
        </w:rPr>
        <w:t xml:space="preserve">. </w:t>
      </w:r>
    </w:p>
    <w:p w:rsidR="000B50BD" w:rsidRPr="000340AA" w:rsidRDefault="000B50BD" w:rsidP="00F52905">
      <w:pPr>
        <w:widowControl w:val="0"/>
        <w:ind w:firstLine="284"/>
        <w:jc w:val="both"/>
        <w:rPr>
          <w:rStyle w:val="Char5"/>
          <w:rtl/>
        </w:rPr>
      </w:pPr>
      <w:r w:rsidRPr="000340AA">
        <w:rPr>
          <w:rStyle w:val="Char5"/>
          <w:rFonts w:hint="cs"/>
          <w:rtl/>
        </w:rPr>
        <w:t>سپس خداوند برای پیامبر</w:t>
      </w:r>
      <w:r w:rsidRPr="00060426">
        <w:rPr>
          <w:rFonts w:ascii="B Lotus" w:hAnsi="B Lotus" w:cs="CTraditional Arabic" w:hint="cs"/>
          <w:rtl/>
          <w:lang w:bidi="fa-IR"/>
        </w:rPr>
        <w:t>ص</w:t>
      </w:r>
      <w:r w:rsidRPr="000340AA">
        <w:rPr>
          <w:rStyle w:val="Char5"/>
          <w:rFonts w:hint="cs"/>
          <w:rtl/>
        </w:rPr>
        <w:t xml:space="preserve"> و یارانش چنین نمود که هیئتی از خزرج از مدینه به مکه آمدند تا از اهل مکه علیه اوس کمک بگیرند، آنگاه پیامبر</w:t>
      </w:r>
      <w:r w:rsidRPr="00060426">
        <w:rPr>
          <w:rFonts w:ascii="B Lotus" w:hAnsi="B Lotus" w:cs="CTraditional Arabic" w:hint="cs"/>
          <w:rtl/>
          <w:lang w:bidi="fa-IR"/>
        </w:rPr>
        <w:t>ص</w:t>
      </w:r>
      <w:r w:rsidRPr="000340AA">
        <w:rPr>
          <w:rStyle w:val="Char5"/>
          <w:rFonts w:hint="cs"/>
          <w:rtl/>
        </w:rPr>
        <w:t xml:space="preserve"> با</w:t>
      </w:r>
      <w:r w:rsidR="00455C74" w:rsidRPr="000340AA">
        <w:rPr>
          <w:rStyle w:val="Char5"/>
          <w:rFonts w:hint="cs"/>
          <w:rtl/>
        </w:rPr>
        <w:t xml:space="preserve"> آن‌ها </w:t>
      </w:r>
      <w:r w:rsidRPr="000340AA">
        <w:rPr>
          <w:rStyle w:val="Char5"/>
          <w:rFonts w:hint="cs"/>
          <w:rtl/>
        </w:rPr>
        <w:t>دیدار کرد و اسلام را به آنان عرضه نمود،</w:t>
      </w:r>
      <w:r w:rsidR="00455C74" w:rsidRPr="000340AA">
        <w:rPr>
          <w:rStyle w:val="Char5"/>
          <w:rFonts w:hint="cs"/>
          <w:rtl/>
        </w:rPr>
        <w:t xml:space="preserve"> آن‌ها </w:t>
      </w:r>
      <w:r w:rsidRPr="000340AA">
        <w:rPr>
          <w:rStyle w:val="Char5"/>
          <w:rFonts w:hint="cs"/>
          <w:rtl/>
        </w:rPr>
        <w:t>اسلام را پسندیدند و بعد وعده کردند که آن را به قومشان عرضه کنند. رفتند و آن را به قوم خویش عرضه کردند، و بعد از آن در سال آینده دوازده نفر برای ادای حج آمدند و با پیامبر بر اسلام بیعت کردند</w:t>
      </w:r>
      <w:r w:rsidRPr="0034275C">
        <w:rPr>
          <w:rStyle w:val="Char5"/>
          <w:vertAlign w:val="superscript"/>
          <w:rtl/>
        </w:rPr>
        <w:footnoteReference w:id="68"/>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پس از آن پیامبر</w:t>
      </w:r>
      <w:r w:rsidRPr="00060426">
        <w:rPr>
          <w:rFonts w:ascii="B Lotus" w:hAnsi="B Lotus" w:cs="CTraditional Arabic" w:hint="cs"/>
          <w:rtl/>
          <w:lang w:bidi="fa-IR"/>
        </w:rPr>
        <w:t>ص</w:t>
      </w:r>
      <w:r w:rsidRPr="000340AA">
        <w:rPr>
          <w:rStyle w:val="Char5"/>
          <w:rFonts w:hint="cs"/>
          <w:rtl/>
        </w:rPr>
        <w:t xml:space="preserve"> مصعب بن عمیر</w:t>
      </w:r>
      <w:r w:rsidR="00736891" w:rsidRPr="00736891">
        <w:rPr>
          <w:rStyle w:val="Char5"/>
          <w:rFonts w:cs="CTraditional Arabic" w:hint="cs"/>
          <w:rtl/>
        </w:rPr>
        <w:t>س</w:t>
      </w:r>
      <w:r w:rsidRPr="000340AA">
        <w:rPr>
          <w:rStyle w:val="Char5"/>
          <w:rFonts w:hint="cs"/>
          <w:rtl/>
        </w:rPr>
        <w:t xml:space="preserve"> را همراه آنان فرستاد تا به</w:t>
      </w:r>
      <w:r w:rsidR="00455C74" w:rsidRPr="000340AA">
        <w:rPr>
          <w:rStyle w:val="Char5"/>
          <w:rFonts w:hint="cs"/>
          <w:rtl/>
        </w:rPr>
        <w:t xml:space="preserve"> آن‌ها </w:t>
      </w:r>
      <w:r w:rsidRPr="000340AA">
        <w:rPr>
          <w:rStyle w:val="Char5"/>
          <w:rFonts w:hint="cs"/>
          <w:rtl/>
        </w:rPr>
        <w:t xml:space="preserve">دین بیاموزد و پیش نمازشان باشد. </w:t>
      </w:r>
    </w:p>
    <w:p w:rsidR="000B50BD" w:rsidRPr="000340AA" w:rsidRDefault="000B50BD" w:rsidP="0060238A">
      <w:pPr>
        <w:widowControl w:val="0"/>
        <w:ind w:firstLine="284"/>
        <w:jc w:val="both"/>
        <w:rPr>
          <w:rStyle w:val="Char5"/>
          <w:rtl/>
        </w:rPr>
      </w:pPr>
      <w:r w:rsidRPr="000340AA">
        <w:rPr>
          <w:rStyle w:val="Char5"/>
          <w:rFonts w:hint="cs"/>
          <w:rtl/>
        </w:rPr>
        <w:t>وقتی مصعب به مدینه رسید با مردم ارتباط برقرار کرد و افراد زیادی به دست او مسلمان شدند، از آنجمله دو سردار قبیل</w:t>
      </w:r>
      <w:r w:rsidR="000451F1">
        <w:rPr>
          <w:rStyle w:val="Char5"/>
          <w:rFonts w:hint="cs"/>
          <w:rtl/>
        </w:rPr>
        <w:t>ۀ</w:t>
      </w:r>
      <w:r w:rsidRPr="000340AA">
        <w:rPr>
          <w:rStyle w:val="Char5"/>
          <w:rFonts w:hint="cs"/>
          <w:rtl/>
        </w:rPr>
        <w:t xml:space="preserve"> بنی عبدالاشهل، اسید بن حضیر و سعد بن معاذ به دست او مسلمان شدند، سعد اسلام آورد و وقتی پیش قومش بازگشت سخن گفتن با</w:t>
      </w:r>
      <w:r w:rsidR="00455C74" w:rsidRPr="000340AA">
        <w:rPr>
          <w:rStyle w:val="Char5"/>
          <w:rFonts w:hint="cs"/>
          <w:rtl/>
        </w:rPr>
        <w:t xml:space="preserve"> آن‌ها </w:t>
      </w:r>
      <w:r w:rsidRPr="000340AA">
        <w:rPr>
          <w:rStyle w:val="Char5"/>
          <w:rFonts w:hint="cs"/>
          <w:rtl/>
        </w:rPr>
        <w:t>را اگر ایمان نیاورند حرام قرار داد آنگاه همه مسلمان شدند، و مصعب به</w:t>
      </w:r>
      <w:r w:rsidR="00455C74" w:rsidRPr="000340AA">
        <w:rPr>
          <w:rStyle w:val="Char5"/>
          <w:rFonts w:hint="cs"/>
          <w:rtl/>
        </w:rPr>
        <w:t xml:space="preserve"> آن‌ها </w:t>
      </w:r>
      <w:r w:rsidRPr="000340AA">
        <w:rPr>
          <w:rStyle w:val="Char5"/>
          <w:rFonts w:hint="cs"/>
          <w:rtl/>
        </w:rPr>
        <w:t>دین می‌آموخت و فقط بعضی از قبیله</w:t>
      </w:r>
      <w:r w:rsidR="00172273">
        <w:rPr>
          <w:rStyle w:val="Char5"/>
          <w:rFonts w:hint="cs"/>
          <w:rtl/>
        </w:rPr>
        <w:t>‌های</w:t>
      </w:r>
      <w:r w:rsidRPr="000340AA">
        <w:rPr>
          <w:rStyle w:val="Char5"/>
          <w:rFonts w:hint="cs"/>
          <w:rtl/>
        </w:rPr>
        <w:t xml:space="preserve"> کوچک اسلام نیاوردند و بعد از غزو</w:t>
      </w:r>
      <w:r w:rsidR="000451F1">
        <w:rPr>
          <w:rStyle w:val="Char5"/>
          <w:rFonts w:hint="cs"/>
          <w:rtl/>
        </w:rPr>
        <w:t>ۀ</w:t>
      </w:r>
      <w:r w:rsidRPr="000340AA">
        <w:rPr>
          <w:rStyle w:val="Char5"/>
          <w:rFonts w:hint="cs"/>
          <w:rtl/>
        </w:rPr>
        <w:t xml:space="preserve"> خندق، همه شان مسلمان شدند</w:t>
      </w:r>
      <w:r w:rsidRPr="0034275C">
        <w:rPr>
          <w:rStyle w:val="Char5"/>
          <w:vertAlign w:val="superscript"/>
          <w:rtl/>
        </w:rPr>
        <w:footnoteReference w:id="69"/>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سپس اسلام در مدینه گسترش یافت، جابر بن عبدالله</w:t>
      </w:r>
      <w:r w:rsidRPr="00060426">
        <w:rPr>
          <w:rFonts w:ascii="B Lotus" w:hAnsi="B Lotus" w:cs="CTraditional Arabic" w:hint="cs"/>
          <w:rtl/>
          <w:lang w:bidi="fa-IR"/>
        </w:rPr>
        <w:t>ب</w:t>
      </w:r>
      <w:r w:rsidRPr="000340AA">
        <w:rPr>
          <w:rStyle w:val="Char5"/>
          <w:rFonts w:hint="cs"/>
          <w:rtl/>
        </w:rPr>
        <w:t xml:space="preserve"> می‌گوید: (ما گفتیم تا کی پیامبر را رها کنیم که به کوه‌های مکه طرد ‌شود و احساس خطر ‌کند، آنگاه هفتاد نفر از ما به سوی او رفتند و در موسم حج نزد او آمدند و با او وعده گذاشتیم که در شعب عقبه دیدار کنیم، یکی یکی آن جا رفتیم تا اینکه همه جمع شدیم و گفتیم: ای پیامبر خدا! بر چه چیزی با تو بیعت کنیم؟ فرمود: با من بیعت کنید که در هرحال از من اطاعت کنید و امر به معروف و نهی از منکر نمایید، و با من بیعت کنید که در راه خدا از ملامت کردن هیچ ملامت کننده‌ای نهراسید و مرا یاری کنید و از من دفاع کنید و مرا حفاظت کنید از آنچه خود و زنان و فرزندانتان را از آن حفاظت </w:t>
      </w:r>
      <w:r w:rsidR="00AA1761">
        <w:rPr>
          <w:rStyle w:val="Char5"/>
          <w:rFonts w:hint="cs"/>
          <w:rtl/>
        </w:rPr>
        <w:t>می‌کنید</w:t>
      </w:r>
      <w:r w:rsidRPr="000340AA">
        <w:rPr>
          <w:rStyle w:val="Char5"/>
          <w:rFonts w:hint="cs"/>
          <w:rtl/>
        </w:rPr>
        <w:t>، و در عوض پاداش شما بهشت است.</w:t>
      </w:r>
    </w:p>
    <w:p w:rsidR="000B50BD" w:rsidRPr="000340AA" w:rsidRDefault="000B50BD" w:rsidP="0060238A">
      <w:pPr>
        <w:widowControl w:val="0"/>
        <w:ind w:firstLine="284"/>
        <w:jc w:val="both"/>
        <w:rPr>
          <w:rStyle w:val="Char5"/>
          <w:rtl/>
        </w:rPr>
      </w:pPr>
      <w:r w:rsidRPr="000340AA">
        <w:rPr>
          <w:rStyle w:val="Char5"/>
          <w:rFonts w:hint="cs"/>
          <w:rtl/>
        </w:rPr>
        <w:t xml:space="preserve">آنگاه ما بلند شدیم و با او بیعت کردیم، و اسعد بن زراره </w:t>
      </w:r>
      <w:r w:rsidRPr="00060426">
        <w:rPr>
          <w:rFonts w:cs="Times New Roman" w:hint="cs"/>
          <w:rtl/>
          <w:lang w:bidi="fa-IR"/>
        </w:rPr>
        <w:t>–</w:t>
      </w:r>
      <w:r w:rsidRPr="000340AA">
        <w:rPr>
          <w:rStyle w:val="Char5"/>
          <w:rFonts w:hint="cs"/>
          <w:rtl/>
        </w:rPr>
        <w:t xml:space="preserve"> که از همه کوچکتر بود </w:t>
      </w:r>
      <w:r w:rsidRPr="00060426">
        <w:rPr>
          <w:rFonts w:cs="Times New Roman" w:hint="cs"/>
          <w:rtl/>
          <w:lang w:bidi="fa-IR"/>
        </w:rPr>
        <w:t>–</w:t>
      </w:r>
      <w:r w:rsidRPr="000340AA">
        <w:rPr>
          <w:rStyle w:val="Char5"/>
          <w:rFonts w:hint="cs"/>
          <w:rtl/>
        </w:rPr>
        <w:t xml:space="preserve"> دست پیامبر را گرفت و گفت: آرام، آرام، ای اهل یثرب! ما سوار بر شتران پیش او نیامده‌ایم مگر اینکه ایمان داشتیم که او پیامبر خداست، و جدا شدن او امروز به سوی ما جدایی از همه عرب است، و برگزیدگان شما کشته خواهند شد، و طعم</w:t>
      </w:r>
      <w:r w:rsidR="000451F1">
        <w:rPr>
          <w:rStyle w:val="Char5"/>
          <w:rFonts w:hint="cs"/>
          <w:rtl/>
        </w:rPr>
        <w:t>ۀ</w:t>
      </w:r>
      <w:r w:rsidRPr="000340AA">
        <w:rPr>
          <w:rStyle w:val="Char5"/>
          <w:rFonts w:hint="cs"/>
          <w:rtl/>
        </w:rPr>
        <w:t xml:space="preserve"> نیش شمشیرها قرار خواهید گرفت، یا بر این سختی‌ها صبر </w:t>
      </w:r>
      <w:r w:rsidR="00AA1761">
        <w:rPr>
          <w:rStyle w:val="Char5"/>
          <w:rFonts w:hint="cs"/>
          <w:rtl/>
        </w:rPr>
        <w:t>می‌کنید</w:t>
      </w:r>
      <w:r w:rsidRPr="000340AA">
        <w:rPr>
          <w:rStyle w:val="Char5"/>
          <w:rFonts w:hint="cs"/>
          <w:rtl/>
        </w:rPr>
        <w:t xml:space="preserve"> و پاداش شما نزد خدا است، و اگر می‌ترسید که بزدلی نشان دهید این را بگویید که این عذرتان بهتر پیش خدا پذیرفته است! گفتند: ای اسعد! از ما دور شو، سوگند به خدا که این بیعت را هرگز ترک نمی‌کنیم و آن را نمی‌شکنیم. آنگاه ما با پیامبر بیعت کردیم، او شرط‌هایی برای ما گذاشت و پاداش ما را بهشت گرداند)</w:t>
      </w:r>
      <w:r w:rsidRPr="0034275C">
        <w:rPr>
          <w:rStyle w:val="Char5"/>
          <w:vertAlign w:val="superscript"/>
          <w:rtl/>
        </w:rPr>
        <w:footnoteReference w:id="70"/>
      </w:r>
      <w:r w:rsidR="00D11C87">
        <w:rPr>
          <w:rStyle w:val="Char5"/>
          <w:rFonts w:hint="cs"/>
          <w:rtl/>
        </w:rPr>
        <w:t>.</w:t>
      </w:r>
    </w:p>
    <w:p w:rsidR="000B50BD" w:rsidRPr="000340AA" w:rsidRDefault="000B50BD" w:rsidP="0060238A">
      <w:pPr>
        <w:widowControl w:val="0"/>
        <w:ind w:firstLine="284"/>
        <w:jc w:val="both"/>
        <w:rPr>
          <w:rStyle w:val="Char5"/>
          <w:rtl/>
        </w:rPr>
      </w:pPr>
      <w:r w:rsidRPr="000340AA">
        <w:rPr>
          <w:rStyle w:val="Char5"/>
          <w:rFonts w:hint="cs"/>
          <w:rtl/>
        </w:rPr>
        <w:t>و به</w:t>
      </w:r>
      <w:r w:rsidR="00455C74" w:rsidRPr="000340AA">
        <w:rPr>
          <w:rStyle w:val="Char5"/>
          <w:rFonts w:hint="cs"/>
          <w:rtl/>
        </w:rPr>
        <w:t xml:space="preserve"> آن‌ها </w:t>
      </w:r>
      <w:r w:rsidRPr="000340AA">
        <w:rPr>
          <w:rStyle w:val="Char5"/>
          <w:rFonts w:hint="cs"/>
          <w:rtl/>
        </w:rPr>
        <w:t>وعد</w:t>
      </w:r>
      <w:r w:rsidR="000451F1">
        <w:rPr>
          <w:rStyle w:val="Char5"/>
          <w:rFonts w:hint="cs"/>
          <w:rtl/>
        </w:rPr>
        <w:t>ۀ</w:t>
      </w:r>
      <w:r w:rsidRPr="000340AA">
        <w:rPr>
          <w:rStyle w:val="Char5"/>
          <w:rFonts w:hint="cs"/>
          <w:rtl/>
        </w:rPr>
        <w:t xml:space="preserve"> رسیدن به خلافت و یا وزارت و یا دنیا نداد. سپس پیامبر به مسلمین ا</w:t>
      </w:r>
      <w:r w:rsidR="00D11C87">
        <w:rPr>
          <w:rStyle w:val="Char5"/>
          <w:rFonts w:hint="cs"/>
          <w:rtl/>
        </w:rPr>
        <w:t>جازه داد که به مدینه هجرت کنند.</w:t>
      </w:r>
    </w:p>
    <w:p w:rsidR="000B50BD" w:rsidRPr="000340AA" w:rsidRDefault="000B50BD" w:rsidP="00D11C87">
      <w:pPr>
        <w:widowControl w:val="0"/>
        <w:ind w:firstLine="284"/>
        <w:jc w:val="both"/>
        <w:rPr>
          <w:rStyle w:val="Char5"/>
          <w:rtl/>
        </w:rPr>
      </w:pPr>
      <w:r w:rsidRPr="000340AA">
        <w:rPr>
          <w:rStyle w:val="Char5"/>
          <w:rFonts w:hint="cs"/>
          <w:rtl/>
        </w:rPr>
        <w:t>براء بن عازب می‌گوید: (اولین کسی که از اصحاب پیامبر پیش ما آمد مصعب بن عمیر و ابن ام مکتوم بود،</w:t>
      </w:r>
      <w:r w:rsidR="00455C74" w:rsidRPr="000340AA">
        <w:rPr>
          <w:rStyle w:val="Char5"/>
          <w:rFonts w:hint="cs"/>
          <w:rtl/>
        </w:rPr>
        <w:t xml:space="preserve"> آن‌ها </w:t>
      </w:r>
      <w:r w:rsidRPr="000340AA">
        <w:rPr>
          <w:rStyle w:val="Char5"/>
          <w:rFonts w:hint="cs"/>
          <w:rtl/>
        </w:rPr>
        <w:t>به ما قرآن یاد می‌دادند، سپس عمار و بلال و سعد آمدند، بعد از</w:t>
      </w:r>
      <w:r w:rsidR="00455C74" w:rsidRPr="000340AA">
        <w:rPr>
          <w:rStyle w:val="Char5"/>
          <w:rFonts w:hint="cs"/>
          <w:rtl/>
        </w:rPr>
        <w:t xml:space="preserve"> آن‌ها </w:t>
      </w:r>
      <w:r w:rsidRPr="000340AA">
        <w:rPr>
          <w:rStyle w:val="Char5"/>
          <w:rFonts w:hint="cs"/>
          <w:rtl/>
        </w:rPr>
        <w:t>عمر بن خطاب به همراه بیست نفر آمد، سپس پیامبر</w:t>
      </w:r>
      <w:r w:rsidRPr="00060426">
        <w:rPr>
          <w:rFonts w:ascii="B Lotus" w:hAnsi="B Lotus" w:cs="CTraditional Arabic" w:hint="cs"/>
          <w:rtl/>
          <w:lang w:bidi="fa-IR"/>
        </w:rPr>
        <w:t>ص</w:t>
      </w:r>
      <w:r w:rsidRPr="000340AA">
        <w:rPr>
          <w:rStyle w:val="Char5"/>
          <w:rFonts w:hint="cs"/>
          <w:rtl/>
        </w:rPr>
        <w:t xml:space="preserve"> آمد)</w:t>
      </w:r>
      <w:r w:rsidRPr="0034275C">
        <w:rPr>
          <w:rStyle w:val="Char5"/>
          <w:vertAlign w:val="superscript"/>
          <w:rtl/>
        </w:rPr>
        <w:footnoteReference w:id="71"/>
      </w:r>
      <w:r w:rsidRPr="000340AA">
        <w:rPr>
          <w:rStyle w:val="Char5"/>
          <w:rFonts w:hint="cs"/>
          <w:rtl/>
        </w:rPr>
        <w:t xml:space="preserve">. </w:t>
      </w:r>
    </w:p>
    <w:p w:rsidR="000B50BD" w:rsidRPr="000340AA" w:rsidRDefault="000B50BD" w:rsidP="00D11C87">
      <w:pPr>
        <w:widowControl w:val="0"/>
        <w:ind w:firstLine="284"/>
        <w:jc w:val="both"/>
        <w:rPr>
          <w:rStyle w:val="Char5"/>
          <w:rtl/>
        </w:rPr>
      </w:pPr>
      <w:r w:rsidRPr="000340AA">
        <w:rPr>
          <w:rStyle w:val="Char5"/>
          <w:rFonts w:hint="cs"/>
          <w:rtl/>
        </w:rPr>
        <w:t>ابوبکر خواست به همراه برادران مهاجر خود هجرت کند، اما پیامبر</w:t>
      </w:r>
      <w:r w:rsidRPr="00060426">
        <w:rPr>
          <w:rFonts w:ascii="B Lotus" w:hAnsi="B Lotus" w:cs="CTraditional Arabic" w:hint="cs"/>
          <w:rtl/>
          <w:lang w:bidi="fa-IR"/>
        </w:rPr>
        <w:t>ص</w:t>
      </w:r>
      <w:r w:rsidRPr="000340AA">
        <w:rPr>
          <w:rStyle w:val="Char5"/>
          <w:rFonts w:hint="cs"/>
          <w:rtl/>
        </w:rPr>
        <w:t xml:space="preserve"> به او گفت: (صبر کن! امیدوارم به من اجازه هجرت داده شود؛ ابوبکر گفت: پدر و مادرم فدایت باد آیا این امید را داری؟ فرمود: بله)</w:t>
      </w:r>
      <w:r w:rsidRPr="0034275C">
        <w:rPr>
          <w:rStyle w:val="Char5"/>
          <w:vertAlign w:val="superscript"/>
          <w:rtl/>
        </w:rPr>
        <w:footnoteReference w:id="72"/>
      </w:r>
      <w:r w:rsidRPr="000340AA">
        <w:rPr>
          <w:rStyle w:val="Char5"/>
          <w:rFonts w:hint="cs"/>
          <w:rtl/>
        </w:rPr>
        <w:t xml:space="preserve">. </w:t>
      </w:r>
    </w:p>
    <w:p w:rsidR="000B50BD" w:rsidRPr="000340AA" w:rsidRDefault="000B50BD" w:rsidP="00D11C87">
      <w:pPr>
        <w:widowControl w:val="0"/>
        <w:ind w:firstLine="284"/>
        <w:jc w:val="both"/>
        <w:rPr>
          <w:rStyle w:val="Char5"/>
          <w:rtl/>
        </w:rPr>
      </w:pPr>
      <w:r w:rsidRPr="000340AA">
        <w:rPr>
          <w:rStyle w:val="Char5"/>
          <w:rFonts w:hint="cs"/>
          <w:rtl/>
        </w:rPr>
        <w:t>آنگاه ابوبکر دو شتر را آماده کرد، و سپس وقتی به پیامبر</w:t>
      </w:r>
      <w:r w:rsidRPr="00060426">
        <w:rPr>
          <w:rFonts w:ascii="B Lotus" w:hAnsi="B Lotus" w:cs="CTraditional Arabic" w:hint="cs"/>
          <w:rtl/>
          <w:lang w:bidi="fa-IR"/>
        </w:rPr>
        <w:t>ص</w:t>
      </w:r>
      <w:r w:rsidRPr="000340AA">
        <w:rPr>
          <w:rStyle w:val="Char5"/>
          <w:rFonts w:hint="cs"/>
          <w:rtl/>
        </w:rPr>
        <w:t xml:space="preserve"> اجازه هجرت داده شد، نزد ابوبکر آمد و خواست که در هجرت با او همراه باشد، ابوبکر گفت: بله، خوب است. آنگاه </w:t>
      </w:r>
      <w:r w:rsidR="00F843C4">
        <w:rPr>
          <w:rStyle w:val="Char5"/>
          <w:rFonts w:hint="cs"/>
          <w:rtl/>
        </w:rPr>
        <w:t>هردو</w:t>
      </w:r>
      <w:r w:rsidRPr="000340AA">
        <w:rPr>
          <w:rStyle w:val="Char5"/>
          <w:rFonts w:hint="cs"/>
          <w:rtl/>
        </w:rPr>
        <w:t xml:space="preserve"> بیرون رفتند و در غار ثور تا سه روز پنهان شدند، و خانواده ابوبکر این هجرت را زیر نظر داشتند. عبدالله بن ابی بکر شب هنگام اخبار اهل مکه را برای پیامبر و ابوبکر می‌آورد. و خانواد</w:t>
      </w:r>
      <w:r w:rsidR="000451F1">
        <w:rPr>
          <w:rStyle w:val="Char5"/>
          <w:rFonts w:hint="cs"/>
          <w:rtl/>
        </w:rPr>
        <w:t>ۀ</w:t>
      </w:r>
      <w:r w:rsidRPr="000340AA">
        <w:rPr>
          <w:rStyle w:val="Char5"/>
          <w:rFonts w:hint="cs"/>
          <w:rtl/>
        </w:rPr>
        <w:t xml:space="preserve"> ابوبکر غذای روزانه</w:t>
      </w:r>
      <w:r w:rsidR="00455C74" w:rsidRPr="000340AA">
        <w:rPr>
          <w:rStyle w:val="Char5"/>
          <w:rFonts w:hint="cs"/>
          <w:rtl/>
        </w:rPr>
        <w:t xml:space="preserve"> آن‌ها </w:t>
      </w:r>
      <w:r w:rsidRPr="000340AA">
        <w:rPr>
          <w:rStyle w:val="Char5"/>
          <w:rFonts w:hint="cs"/>
          <w:rtl/>
        </w:rPr>
        <w:t xml:space="preserve">را آماده </w:t>
      </w:r>
      <w:r w:rsidR="00E53699">
        <w:rPr>
          <w:rStyle w:val="Char5"/>
          <w:rFonts w:hint="cs"/>
          <w:rtl/>
        </w:rPr>
        <w:t>می‌کردند</w:t>
      </w:r>
      <w:r w:rsidRPr="000340AA">
        <w:rPr>
          <w:rStyle w:val="Char5"/>
          <w:rFonts w:hint="cs"/>
          <w:rtl/>
        </w:rPr>
        <w:t>. و عامر بن فهیره غلام ابوبکر گوسفندان ابوبکر را آن جا می‌آورد و پیامبر و ابوبکر از شیر آن می‌نوشیدند</w:t>
      </w:r>
      <w:r w:rsidRPr="0034275C">
        <w:rPr>
          <w:rStyle w:val="Char5"/>
          <w:vertAlign w:val="superscript"/>
          <w:rtl/>
        </w:rPr>
        <w:footnoteReference w:id="73"/>
      </w:r>
      <w:r w:rsidRPr="000340AA">
        <w:rPr>
          <w:rStyle w:val="Char5"/>
          <w:rFonts w:hint="cs"/>
          <w:rtl/>
        </w:rPr>
        <w:t xml:space="preserve">. </w:t>
      </w:r>
    </w:p>
    <w:p w:rsidR="000B50BD" w:rsidRPr="000340AA" w:rsidRDefault="000B50BD" w:rsidP="00D11C87">
      <w:pPr>
        <w:widowControl w:val="0"/>
        <w:ind w:firstLine="284"/>
        <w:jc w:val="both"/>
        <w:rPr>
          <w:rStyle w:val="Char5"/>
          <w:rtl/>
        </w:rPr>
      </w:pPr>
      <w:r w:rsidRPr="000340AA">
        <w:rPr>
          <w:rStyle w:val="Char5"/>
          <w:rFonts w:hint="cs"/>
          <w:rtl/>
        </w:rPr>
        <w:t>سپس هجرت بزرگ سرور انسانیت به همراه برترین انسان بعد از پیامبران انجام شد، تا آغاز پیروزی و قدرت یافتن اسلام باشد. و پیامبر</w:t>
      </w:r>
      <w:r w:rsidRPr="00060426">
        <w:rPr>
          <w:rFonts w:ascii="B Lotus" w:hAnsi="B Lotus" w:cs="CTraditional Arabic" w:hint="cs"/>
          <w:rtl/>
          <w:lang w:bidi="fa-IR"/>
        </w:rPr>
        <w:t>ص</w:t>
      </w:r>
      <w:r w:rsidRPr="000340AA">
        <w:rPr>
          <w:rStyle w:val="Char5"/>
          <w:rFonts w:hint="cs"/>
          <w:rtl/>
        </w:rPr>
        <w:t xml:space="preserve"> علی</w:t>
      </w:r>
      <w:r w:rsidR="00736891" w:rsidRPr="00736891">
        <w:rPr>
          <w:rStyle w:val="Char5"/>
          <w:rFonts w:cs="CTraditional Arabic" w:hint="cs"/>
          <w:rtl/>
        </w:rPr>
        <w:t>س</w:t>
      </w:r>
      <w:r w:rsidRPr="000340AA">
        <w:rPr>
          <w:rStyle w:val="Char5"/>
          <w:rFonts w:hint="cs"/>
          <w:rtl/>
        </w:rPr>
        <w:t xml:space="preserve"> را در مکه گذاشت تا در رختخواب او بخوابد و قریش متوجه بیرون رفتن پیامبر نشوند</w:t>
      </w:r>
      <w:r w:rsidRPr="0034275C">
        <w:rPr>
          <w:rStyle w:val="Char5"/>
          <w:vertAlign w:val="superscript"/>
          <w:rtl/>
        </w:rPr>
        <w:footnoteReference w:id="74"/>
      </w:r>
      <w:r w:rsidRPr="000340AA">
        <w:rPr>
          <w:rStyle w:val="Char5"/>
          <w:rFonts w:hint="cs"/>
          <w:rtl/>
        </w:rPr>
        <w:t xml:space="preserve">. </w:t>
      </w:r>
    </w:p>
    <w:p w:rsidR="000B50BD" w:rsidRPr="00060426" w:rsidRDefault="000B50BD" w:rsidP="00D11C87">
      <w:pPr>
        <w:pStyle w:val="a0"/>
        <w:rPr>
          <w:rtl/>
        </w:rPr>
      </w:pPr>
      <w:bookmarkStart w:id="50" w:name="_Toc275146987"/>
      <w:bookmarkStart w:id="51" w:name="_Toc432676531"/>
      <w:r w:rsidRPr="00060426">
        <w:rPr>
          <w:rFonts w:hint="cs"/>
          <w:rtl/>
        </w:rPr>
        <w:t>مرحل</w:t>
      </w:r>
      <w:r w:rsidR="00D11C87">
        <w:rPr>
          <w:rFonts w:hint="cs"/>
          <w:rtl/>
        </w:rPr>
        <w:t>ۀ</w:t>
      </w:r>
      <w:r w:rsidRPr="00060426">
        <w:rPr>
          <w:rFonts w:hint="cs"/>
          <w:rtl/>
        </w:rPr>
        <w:t xml:space="preserve"> مدنی:</w:t>
      </w:r>
      <w:bookmarkEnd w:id="50"/>
      <w:bookmarkEnd w:id="51"/>
    </w:p>
    <w:p w:rsidR="000B50BD" w:rsidRPr="000340AA" w:rsidRDefault="000B50BD" w:rsidP="00D11C87">
      <w:pPr>
        <w:widowControl w:val="0"/>
        <w:ind w:firstLine="284"/>
        <w:jc w:val="both"/>
        <w:rPr>
          <w:rStyle w:val="Char5"/>
          <w:rtl/>
        </w:rPr>
      </w:pPr>
      <w:r w:rsidRPr="000340AA">
        <w:rPr>
          <w:rStyle w:val="Char5"/>
          <w:rFonts w:hint="cs"/>
          <w:rtl/>
        </w:rPr>
        <w:t>اهل مدینه به گرمی از پیامبر</w:t>
      </w:r>
      <w:r w:rsidRPr="00060426">
        <w:rPr>
          <w:rFonts w:ascii="B Lotus" w:hAnsi="B Lotus" w:cs="CTraditional Arabic" w:hint="cs"/>
          <w:rtl/>
          <w:lang w:bidi="fa-IR"/>
        </w:rPr>
        <w:t>ص</w:t>
      </w:r>
      <w:r w:rsidRPr="000340AA">
        <w:rPr>
          <w:rStyle w:val="Char5"/>
          <w:rFonts w:hint="cs"/>
          <w:rtl/>
        </w:rPr>
        <w:t xml:space="preserve"> استقبال کردند، و از همه سو او را احاطه نمودند و هر یک دوست داشت که به افتخار میزبانی پیامبر نایل آید، اما ایشان</w:t>
      </w:r>
      <w:r w:rsidRPr="00060426">
        <w:rPr>
          <w:rFonts w:ascii="B Lotus" w:hAnsi="B Lotus" w:cs="CTraditional Arabic" w:hint="cs"/>
          <w:rtl/>
          <w:lang w:bidi="fa-IR"/>
        </w:rPr>
        <w:t>ص</w:t>
      </w:r>
      <w:r w:rsidRPr="000340AA">
        <w:rPr>
          <w:rStyle w:val="Char5"/>
          <w:rFonts w:hint="cs"/>
          <w:rtl/>
        </w:rPr>
        <w:t xml:space="preserve"> چهارده شب در (دار بنی عمرو بن عوف) اقامت گزید، سپس کسی را به دنبال بنی نجار فرستاد و</w:t>
      </w:r>
      <w:r w:rsidR="00455C74" w:rsidRPr="000340AA">
        <w:rPr>
          <w:rStyle w:val="Char5"/>
          <w:rFonts w:hint="cs"/>
          <w:rtl/>
        </w:rPr>
        <w:t xml:space="preserve"> آن‌ها </w:t>
      </w:r>
      <w:r w:rsidRPr="000340AA">
        <w:rPr>
          <w:rStyle w:val="Char5"/>
          <w:rFonts w:hint="cs"/>
          <w:rtl/>
        </w:rPr>
        <w:t>در حالی که شمشیر به دوش داشتند نزد پیامبر</w:t>
      </w:r>
      <w:r w:rsidRPr="00060426">
        <w:rPr>
          <w:rFonts w:ascii="B Lotus" w:hAnsi="B Lotus" w:cs="CTraditional Arabic" w:hint="cs"/>
          <w:rtl/>
          <w:lang w:bidi="fa-IR"/>
        </w:rPr>
        <w:t>ص</w:t>
      </w:r>
      <w:r w:rsidRPr="000340AA">
        <w:rPr>
          <w:rStyle w:val="Char5"/>
          <w:rFonts w:hint="cs"/>
          <w:rtl/>
        </w:rPr>
        <w:t xml:space="preserve"> آمدند و پیامبر</w:t>
      </w:r>
      <w:r w:rsidRPr="00060426">
        <w:rPr>
          <w:rFonts w:ascii="B Lotus" w:hAnsi="B Lotus" w:cs="CTraditional Arabic" w:hint="cs"/>
          <w:rtl/>
          <w:lang w:bidi="fa-IR"/>
        </w:rPr>
        <w:t>ص</w:t>
      </w:r>
      <w:r w:rsidRPr="000340AA">
        <w:rPr>
          <w:rStyle w:val="Char5"/>
          <w:rFonts w:hint="cs"/>
          <w:rtl/>
        </w:rPr>
        <w:t xml:space="preserve"> حرکت کرد تا آن که در میان بنی نجار در جای مسجد خود اقامت نمود، و آن جا ساختن مسجد را شروع کرد و مهاجرین و انصار در ساختن مسجد با او مشارکت نمودند</w:t>
      </w:r>
      <w:r w:rsidRPr="0034275C">
        <w:rPr>
          <w:rStyle w:val="Char5"/>
          <w:vertAlign w:val="superscript"/>
          <w:rtl/>
        </w:rPr>
        <w:footnoteReference w:id="75"/>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پس از آن، پیامبر هر یک از مهاجرین را با فردی از انصار برادر قرار داد، تا مهاجرین احساس غربت نکنند و جدایی از خانواده و فامیل را فراموش کنند. </w:t>
      </w:r>
    </w:p>
    <w:p w:rsidR="000B50BD" w:rsidRPr="000340AA" w:rsidRDefault="000B50BD" w:rsidP="0060238A">
      <w:pPr>
        <w:widowControl w:val="0"/>
        <w:ind w:firstLine="284"/>
        <w:jc w:val="both"/>
        <w:rPr>
          <w:rStyle w:val="Char5"/>
          <w:rtl/>
        </w:rPr>
      </w:pPr>
      <w:r w:rsidRPr="000340AA">
        <w:rPr>
          <w:rStyle w:val="Char5"/>
          <w:rFonts w:hint="cs"/>
          <w:rtl/>
        </w:rPr>
        <w:t xml:space="preserve">سپس پیامبر </w:t>
      </w:r>
      <w:r w:rsidRPr="00060426">
        <w:rPr>
          <w:rFonts w:ascii="B Lotus" w:hAnsi="B Lotus" w:cs="CTraditional Arabic" w:hint="cs"/>
          <w:rtl/>
          <w:lang w:bidi="fa-IR"/>
        </w:rPr>
        <w:t>ص</w:t>
      </w:r>
      <w:r w:rsidRPr="000340AA">
        <w:rPr>
          <w:rStyle w:val="Char5"/>
          <w:rFonts w:hint="cs"/>
          <w:rtl/>
        </w:rPr>
        <w:t xml:space="preserve"> جامعه اسلامی را با خشت‌های ایمان یعنی با مهاجرین که خانه و کاشان</w:t>
      </w:r>
      <w:r w:rsidR="000451F1">
        <w:rPr>
          <w:rStyle w:val="Char5"/>
          <w:rFonts w:hint="cs"/>
          <w:rtl/>
        </w:rPr>
        <w:t>ۀ</w:t>
      </w:r>
      <w:r w:rsidRPr="000340AA">
        <w:rPr>
          <w:rStyle w:val="Char5"/>
          <w:rFonts w:hint="cs"/>
          <w:rtl/>
        </w:rPr>
        <w:t xml:space="preserve"> خود را برای یاری کردن دین خدا ترک گفته بودند و انصار که مهاجران را دوست دارند، تأسیس کرد. جهاد آغاز شد و اصحاب با پیامبر </w:t>
      </w:r>
      <w:r w:rsidRPr="00060426">
        <w:rPr>
          <w:rFonts w:ascii="B Lotus" w:hAnsi="B Lotus" w:cs="CTraditional Arabic" w:hint="cs"/>
          <w:rtl/>
          <w:lang w:bidi="fa-IR"/>
        </w:rPr>
        <w:t>ص</w:t>
      </w:r>
      <w:r w:rsidRPr="000340AA">
        <w:rPr>
          <w:rStyle w:val="Char5"/>
          <w:rFonts w:hint="cs"/>
          <w:rtl/>
        </w:rPr>
        <w:t xml:space="preserve"> زندگی </w:t>
      </w:r>
      <w:r w:rsidR="00E53699">
        <w:rPr>
          <w:rStyle w:val="Char5"/>
          <w:rFonts w:hint="cs"/>
          <w:rtl/>
        </w:rPr>
        <w:t>می‌کردند</w:t>
      </w:r>
      <w:r w:rsidRPr="000340AA">
        <w:rPr>
          <w:rStyle w:val="Char5"/>
          <w:rFonts w:hint="cs"/>
          <w:rtl/>
        </w:rPr>
        <w:t xml:space="preserve"> و فرمان او را اجرا می‌نمودند و از آنچه او نهی می‌کرد پرهیز </w:t>
      </w:r>
      <w:r w:rsidR="00E53699">
        <w:rPr>
          <w:rStyle w:val="Char5"/>
          <w:rFonts w:hint="cs"/>
          <w:rtl/>
        </w:rPr>
        <w:t>می‌کردند</w:t>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و پیامبر </w:t>
      </w:r>
      <w:r w:rsidRPr="00060426">
        <w:rPr>
          <w:rFonts w:ascii="B Lotus" w:hAnsi="B Lotus" w:cs="CTraditional Arabic" w:hint="cs"/>
          <w:rtl/>
          <w:lang w:bidi="fa-IR"/>
        </w:rPr>
        <w:t>ص</w:t>
      </w:r>
      <w:r w:rsidRPr="000340AA">
        <w:rPr>
          <w:rStyle w:val="Char5"/>
          <w:rFonts w:hint="cs"/>
          <w:rtl/>
        </w:rPr>
        <w:t xml:space="preserve"> خودش بیست و یک</w:t>
      </w:r>
      <w:r w:rsidRPr="0034275C">
        <w:rPr>
          <w:rStyle w:val="Char5"/>
          <w:vertAlign w:val="superscript"/>
          <w:rtl/>
        </w:rPr>
        <w:footnoteReference w:id="76"/>
      </w:r>
      <w:r w:rsidRPr="000340AA">
        <w:rPr>
          <w:rStyle w:val="Char5"/>
          <w:rFonts w:hint="cs"/>
          <w:rtl/>
        </w:rPr>
        <w:t xml:space="preserve"> جنگ را فرماندهی کرد، و بقولی ایشان </w:t>
      </w:r>
      <w:r w:rsidRPr="00060426">
        <w:rPr>
          <w:rFonts w:ascii="B Lotus" w:hAnsi="B Lotus" w:cs="CTraditional Arabic" w:hint="cs"/>
          <w:rtl/>
          <w:lang w:bidi="fa-IR"/>
        </w:rPr>
        <w:t>ص</w:t>
      </w:r>
      <w:r w:rsidRPr="000340AA">
        <w:rPr>
          <w:rStyle w:val="Char5"/>
          <w:rFonts w:hint="cs"/>
          <w:rtl/>
        </w:rPr>
        <w:t xml:space="preserve"> نوزده جنگ را خودش فرماندهی نمود</w:t>
      </w:r>
      <w:r w:rsidRPr="0034275C">
        <w:rPr>
          <w:rStyle w:val="Char5"/>
          <w:vertAlign w:val="superscript"/>
          <w:rtl/>
        </w:rPr>
        <w:footnoteReference w:id="77"/>
      </w:r>
      <w:r w:rsidRPr="000340AA">
        <w:rPr>
          <w:rStyle w:val="Char5"/>
          <w:rFonts w:hint="cs"/>
          <w:rtl/>
        </w:rPr>
        <w:t>. ابن حجر قول اول را ترجیح داده است</w:t>
      </w:r>
      <w:r w:rsidRPr="0034275C">
        <w:rPr>
          <w:rStyle w:val="Char5"/>
          <w:vertAlign w:val="superscript"/>
          <w:rtl/>
        </w:rPr>
        <w:footnoteReference w:id="78"/>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سریه‌هایی که پیامبر </w:t>
      </w:r>
      <w:r w:rsidRPr="00060426">
        <w:rPr>
          <w:rFonts w:ascii="B Lotus" w:hAnsi="B Lotus" w:cs="CTraditional Arabic" w:hint="cs"/>
          <w:rtl/>
          <w:lang w:bidi="fa-IR"/>
        </w:rPr>
        <w:t>ص</w:t>
      </w:r>
      <w:r w:rsidRPr="000340AA">
        <w:rPr>
          <w:rStyle w:val="Char5"/>
          <w:rFonts w:hint="cs"/>
          <w:rtl/>
        </w:rPr>
        <w:t xml:space="preserve"> در آن یکی از اصحاب خود را به عنوان فرمانده تعیین می‌کرد تعدادشان سی و شش سریه است، و بقولی بیش‌تر از این بوده‌اند</w:t>
      </w:r>
      <w:r w:rsidRPr="0034275C">
        <w:rPr>
          <w:rStyle w:val="Char5"/>
          <w:vertAlign w:val="superscript"/>
          <w:rtl/>
        </w:rPr>
        <w:footnoteReference w:id="79"/>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همه این </w:t>
      </w:r>
      <w:r w:rsidR="00A95A02">
        <w:rPr>
          <w:rStyle w:val="Char5"/>
          <w:rFonts w:hint="cs"/>
          <w:rtl/>
        </w:rPr>
        <w:t>جنگ‌ها</w:t>
      </w:r>
      <w:r w:rsidRPr="000340AA">
        <w:rPr>
          <w:rStyle w:val="Char5"/>
          <w:rFonts w:hint="cs"/>
          <w:rtl/>
        </w:rPr>
        <w:t xml:space="preserve"> و سریه‌ها برای یاری کردن دین خدا بوده است. </w:t>
      </w:r>
    </w:p>
    <w:p w:rsidR="000B50BD" w:rsidRPr="000340AA" w:rsidRDefault="000B50BD" w:rsidP="0060238A">
      <w:pPr>
        <w:widowControl w:val="0"/>
        <w:ind w:firstLine="284"/>
        <w:jc w:val="both"/>
        <w:rPr>
          <w:rStyle w:val="Char5"/>
          <w:rtl/>
        </w:rPr>
      </w:pPr>
      <w:r w:rsidRPr="000340AA">
        <w:rPr>
          <w:rStyle w:val="Char5"/>
          <w:rFonts w:hint="cs"/>
          <w:rtl/>
        </w:rPr>
        <w:t>و اسلام انتشار یافت و تمام جزیره العرب در مقابل اسلام سر تسلیم فرود آورد.</w:t>
      </w:r>
    </w:p>
    <w:p w:rsidR="000B50BD" w:rsidRPr="000340AA" w:rsidRDefault="000B50BD" w:rsidP="0060238A">
      <w:pPr>
        <w:widowControl w:val="0"/>
        <w:ind w:firstLine="284"/>
        <w:jc w:val="both"/>
        <w:rPr>
          <w:rStyle w:val="Char5"/>
          <w:rtl/>
        </w:rPr>
      </w:pPr>
      <w:r w:rsidRPr="000340AA">
        <w:rPr>
          <w:rStyle w:val="Char5"/>
          <w:rFonts w:hint="cs"/>
          <w:rtl/>
        </w:rPr>
        <w:t>این</w:t>
      </w:r>
      <w:r w:rsidR="0088552B">
        <w:rPr>
          <w:rStyle w:val="Char5"/>
          <w:rFonts w:hint="eastAsia"/>
          <w:rtl/>
        </w:rPr>
        <w:t>‌</w:t>
      </w:r>
      <w:r w:rsidRPr="000340AA">
        <w:rPr>
          <w:rStyle w:val="Char5"/>
          <w:rFonts w:hint="cs"/>
          <w:rtl/>
        </w:rPr>
        <w:t xml:space="preserve">ها بودند اصحاب پیامبر </w:t>
      </w:r>
      <w:r w:rsidRPr="00060426">
        <w:rPr>
          <w:rFonts w:ascii="B Lotus" w:hAnsi="B Lotus" w:cs="CTraditional Arabic" w:hint="cs"/>
          <w:rtl/>
          <w:lang w:bidi="fa-IR"/>
        </w:rPr>
        <w:t>ص</w:t>
      </w:r>
      <w:r w:rsidRPr="000340AA">
        <w:rPr>
          <w:rStyle w:val="Char5"/>
          <w:rFonts w:hint="cs"/>
          <w:rtl/>
        </w:rPr>
        <w:t xml:space="preserve"> که به او ایمان آوردند و ایشان را یاری کردند و جان و مالشان را فدای آن حضرت نمودند، ودر راه حفاظت از د</w:t>
      </w:r>
      <w:r w:rsidR="006A4298">
        <w:rPr>
          <w:rStyle w:val="Char5"/>
          <w:rFonts w:hint="cs"/>
          <w:rtl/>
        </w:rPr>
        <w:t>ی</w:t>
      </w:r>
      <w:r w:rsidRPr="000340AA">
        <w:rPr>
          <w:rStyle w:val="Char5"/>
          <w:rFonts w:hint="cs"/>
          <w:rtl/>
        </w:rPr>
        <w:t>ن خو</w:t>
      </w:r>
      <w:r w:rsidR="006A4298">
        <w:rPr>
          <w:rStyle w:val="Char5"/>
          <w:rFonts w:hint="cs"/>
          <w:rtl/>
        </w:rPr>
        <w:t>ی</w:t>
      </w:r>
      <w:r w:rsidRPr="000340AA">
        <w:rPr>
          <w:rStyle w:val="Char5"/>
          <w:rFonts w:hint="cs"/>
          <w:rtl/>
        </w:rPr>
        <w:t>ش از سرزم</w:t>
      </w:r>
      <w:r w:rsidR="006A4298">
        <w:rPr>
          <w:rStyle w:val="Char5"/>
          <w:rFonts w:hint="cs"/>
          <w:rtl/>
        </w:rPr>
        <w:t>ی</w:t>
      </w:r>
      <w:r w:rsidRPr="000340AA">
        <w:rPr>
          <w:rStyle w:val="Char5"/>
          <w:rFonts w:hint="cs"/>
          <w:rtl/>
        </w:rPr>
        <w:t>ن وخو</w:t>
      </w:r>
      <w:r w:rsidR="006A4298">
        <w:rPr>
          <w:rStyle w:val="Char5"/>
          <w:rFonts w:hint="cs"/>
          <w:rtl/>
        </w:rPr>
        <w:t>ی</w:t>
      </w:r>
      <w:r w:rsidRPr="000340AA">
        <w:rPr>
          <w:rStyle w:val="Char5"/>
          <w:rFonts w:hint="cs"/>
          <w:rtl/>
        </w:rPr>
        <w:t>شان خود دل بر</w:t>
      </w:r>
      <w:r w:rsidR="006A4298">
        <w:rPr>
          <w:rStyle w:val="Char5"/>
          <w:rFonts w:hint="cs"/>
          <w:rtl/>
        </w:rPr>
        <w:t>ی</w:t>
      </w:r>
      <w:r w:rsidRPr="000340AA">
        <w:rPr>
          <w:rStyle w:val="Char5"/>
          <w:rFonts w:hint="cs"/>
          <w:rtl/>
        </w:rPr>
        <w:t>دند تا پرچم د</w:t>
      </w:r>
      <w:r w:rsidR="006A4298">
        <w:rPr>
          <w:rStyle w:val="Char5"/>
          <w:rFonts w:hint="cs"/>
          <w:rtl/>
        </w:rPr>
        <w:t>ی</w:t>
      </w:r>
      <w:r w:rsidRPr="000340AA">
        <w:rPr>
          <w:rStyle w:val="Char5"/>
          <w:rFonts w:hint="cs"/>
          <w:rtl/>
        </w:rPr>
        <w:t>ن خدا را بر فراز قله</w:t>
      </w:r>
      <w:r w:rsidR="00172273">
        <w:rPr>
          <w:rStyle w:val="Char5"/>
          <w:rFonts w:hint="cs"/>
          <w:rtl/>
        </w:rPr>
        <w:t>‌های</w:t>
      </w:r>
      <w:r w:rsidRPr="000340AA">
        <w:rPr>
          <w:rStyle w:val="Char5"/>
          <w:rFonts w:hint="cs"/>
          <w:rtl/>
        </w:rPr>
        <w:t xml:space="preserve"> سربلندی به اهتزاز در آورند.</w:t>
      </w:r>
    </w:p>
    <w:p w:rsidR="000B50BD" w:rsidRPr="000340AA" w:rsidRDefault="000B50BD" w:rsidP="0060238A">
      <w:pPr>
        <w:widowControl w:val="0"/>
        <w:ind w:firstLine="284"/>
        <w:jc w:val="both"/>
        <w:rPr>
          <w:rStyle w:val="Char5"/>
          <w:rtl/>
        </w:rPr>
      </w:pPr>
      <w:r w:rsidRPr="000340AA">
        <w:rPr>
          <w:rStyle w:val="Char5"/>
          <w:rFonts w:hint="cs"/>
          <w:rtl/>
        </w:rPr>
        <w:t xml:space="preserve">وقتی پیامبر </w:t>
      </w:r>
      <w:r w:rsidRPr="00060426">
        <w:rPr>
          <w:rFonts w:ascii="B Lotus" w:hAnsi="B Lotus" w:cs="CTraditional Arabic" w:hint="cs"/>
          <w:rtl/>
          <w:lang w:bidi="fa-IR"/>
        </w:rPr>
        <w:t>ص</w:t>
      </w:r>
      <w:r w:rsidR="00455C74" w:rsidRPr="000340AA">
        <w:rPr>
          <w:rStyle w:val="Char5"/>
          <w:rFonts w:hint="cs"/>
          <w:rtl/>
        </w:rPr>
        <w:t xml:space="preserve"> آن‌ها </w:t>
      </w:r>
      <w:r w:rsidRPr="000340AA">
        <w:rPr>
          <w:rStyle w:val="Char5"/>
          <w:rFonts w:hint="cs"/>
          <w:rtl/>
        </w:rPr>
        <w:t>را به سوی خدا دعوت می‌داد مالی به همراه نداشت که به</w:t>
      </w:r>
      <w:r w:rsidR="00455C74" w:rsidRPr="000340AA">
        <w:rPr>
          <w:rStyle w:val="Char5"/>
          <w:rFonts w:hint="cs"/>
          <w:rtl/>
        </w:rPr>
        <w:t xml:space="preserve"> آن‌ها </w:t>
      </w:r>
      <w:r w:rsidRPr="000340AA">
        <w:rPr>
          <w:rStyle w:val="Char5"/>
          <w:rFonts w:hint="cs"/>
          <w:rtl/>
        </w:rPr>
        <w:t>بدهد، و ثروتی نداشت که</w:t>
      </w:r>
      <w:r w:rsidR="00455C74" w:rsidRPr="000340AA">
        <w:rPr>
          <w:rStyle w:val="Char5"/>
          <w:rFonts w:hint="cs"/>
          <w:rtl/>
        </w:rPr>
        <w:t xml:space="preserve"> آن‌ها </w:t>
      </w:r>
      <w:r w:rsidRPr="000340AA">
        <w:rPr>
          <w:rStyle w:val="Char5"/>
          <w:rFonts w:hint="cs"/>
          <w:rtl/>
        </w:rPr>
        <w:t xml:space="preserve">با چشم طمع دوختن به آن دعوت او را بپذیرند، بلکه تنها چیزی که پیامبر آنان را به آن نوید می‌داد بهشت بود. </w:t>
      </w:r>
    </w:p>
    <w:p w:rsidR="000B50BD" w:rsidRPr="000340AA" w:rsidRDefault="000B50BD" w:rsidP="0060238A">
      <w:pPr>
        <w:widowControl w:val="0"/>
        <w:ind w:firstLine="284"/>
        <w:jc w:val="both"/>
        <w:rPr>
          <w:rStyle w:val="Char5"/>
          <w:rtl/>
        </w:rPr>
      </w:pPr>
      <w:r w:rsidRPr="000340AA">
        <w:rPr>
          <w:rStyle w:val="Char5"/>
          <w:rFonts w:hint="cs"/>
          <w:rtl/>
        </w:rPr>
        <w:t>آن</w:t>
      </w:r>
      <w:r w:rsidR="0088552B">
        <w:rPr>
          <w:rStyle w:val="Char5"/>
          <w:rFonts w:hint="eastAsia"/>
          <w:rtl/>
        </w:rPr>
        <w:t>‌</w:t>
      </w:r>
      <w:r w:rsidRPr="000340AA">
        <w:rPr>
          <w:rStyle w:val="Char5"/>
          <w:rFonts w:hint="cs"/>
          <w:rtl/>
        </w:rPr>
        <w:t xml:space="preserve">ها می‌دانستند که وقتی در کنار پیامبر </w:t>
      </w:r>
      <w:r w:rsidRPr="00060426">
        <w:rPr>
          <w:rFonts w:ascii="B Lotus" w:hAnsi="B Lotus" w:cs="CTraditional Arabic" w:hint="cs"/>
          <w:rtl/>
          <w:lang w:bidi="fa-IR"/>
        </w:rPr>
        <w:t>ص</w:t>
      </w:r>
      <w:r w:rsidRPr="000340AA">
        <w:rPr>
          <w:rStyle w:val="Char5"/>
          <w:rFonts w:hint="cs"/>
          <w:rtl/>
        </w:rPr>
        <w:t xml:space="preserve"> با دشمنان می‌جنگند در معرض مرگ قرار دارند و بسیاری از آنان هم کشته شدند. </w:t>
      </w:r>
    </w:p>
    <w:p w:rsidR="000B50BD" w:rsidRPr="000340AA" w:rsidRDefault="000B50BD" w:rsidP="0060238A">
      <w:pPr>
        <w:widowControl w:val="0"/>
        <w:ind w:firstLine="284"/>
        <w:jc w:val="both"/>
        <w:rPr>
          <w:rStyle w:val="Char5"/>
          <w:rtl/>
        </w:rPr>
      </w:pPr>
      <w:r w:rsidRPr="000340AA">
        <w:rPr>
          <w:rStyle w:val="Char5"/>
          <w:rFonts w:hint="cs"/>
          <w:rtl/>
        </w:rPr>
        <w:t>اگر هدف</w:t>
      </w:r>
      <w:r w:rsidR="00455C74" w:rsidRPr="000340AA">
        <w:rPr>
          <w:rStyle w:val="Char5"/>
          <w:rFonts w:hint="cs"/>
          <w:rtl/>
        </w:rPr>
        <w:t xml:space="preserve"> آن‌ها </w:t>
      </w:r>
      <w:r w:rsidRPr="000340AA">
        <w:rPr>
          <w:rStyle w:val="Char5"/>
          <w:rFonts w:hint="cs"/>
          <w:rtl/>
        </w:rPr>
        <w:t xml:space="preserve">بهشت نبود چرا به چنین چیزی راضی می‌شدند؟! </w:t>
      </w:r>
    </w:p>
    <w:p w:rsidR="000B50BD" w:rsidRPr="00060426" w:rsidRDefault="000B50BD" w:rsidP="004B7F0D">
      <w:pPr>
        <w:pStyle w:val="a0"/>
        <w:rPr>
          <w:rtl/>
        </w:rPr>
      </w:pPr>
      <w:bookmarkStart w:id="52" w:name="_Toc275146988"/>
      <w:bookmarkStart w:id="53" w:name="_Toc432676532"/>
      <w:r w:rsidRPr="00060426">
        <w:rPr>
          <w:rFonts w:hint="cs"/>
          <w:rtl/>
        </w:rPr>
        <w:t>تربیت اصحاب در دوران مکی:</w:t>
      </w:r>
      <w:bookmarkEnd w:id="52"/>
      <w:bookmarkEnd w:id="53"/>
    </w:p>
    <w:p w:rsidR="000B50BD" w:rsidRPr="000340AA" w:rsidRDefault="000B50BD" w:rsidP="0060238A">
      <w:pPr>
        <w:widowControl w:val="0"/>
        <w:ind w:firstLine="284"/>
        <w:jc w:val="both"/>
        <w:rPr>
          <w:rStyle w:val="Char5"/>
          <w:rtl/>
        </w:rPr>
      </w:pPr>
      <w:r w:rsidRPr="000340AA">
        <w:rPr>
          <w:rStyle w:val="Char5"/>
          <w:rFonts w:hint="cs"/>
          <w:rtl/>
        </w:rPr>
        <w:t xml:space="preserve">قرآن کریم بر پیامبر </w:t>
      </w:r>
      <w:r w:rsidRPr="00060426">
        <w:rPr>
          <w:rFonts w:ascii="B Lotus" w:hAnsi="B Lotus" w:cs="CTraditional Arabic" w:hint="cs"/>
          <w:rtl/>
          <w:lang w:bidi="fa-IR"/>
        </w:rPr>
        <w:t>ص</w:t>
      </w:r>
      <w:r w:rsidRPr="000340AA">
        <w:rPr>
          <w:rStyle w:val="Char5"/>
          <w:rFonts w:hint="cs"/>
          <w:rtl/>
        </w:rPr>
        <w:t xml:space="preserve"> نازل می‌شد و آن حضرت </w:t>
      </w:r>
      <w:r w:rsidRPr="00060426">
        <w:rPr>
          <w:rFonts w:ascii="B Lotus" w:hAnsi="B Lotus" w:cs="CTraditional Arabic" w:hint="cs"/>
          <w:rtl/>
          <w:lang w:bidi="fa-IR"/>
        </w:rPr>
        <w:t>ص</w:t>
      </w:r>
      <w:r w:rsidRPr="000340AA">
        <w:rPr>
          <w:rStyle w:val="Char5"/>
          <w:rFonts w:hint="cs"/>
          <w:rtl/>
        </w:rPr>
        <w:t xml:space="preserve"> آن را به اصحاب یاد می‌داد. بیش از هشتاد سوره در دوران مکی نازل شد یعنی بیش از دو سوم قرآن در این برهه از زمان نازل شده است. این سوره‌ها عقیده را تثبیت </w:t>
      </w:r>
      <w:r w:rsidR="00E53699">
        <w:rPr>
          <w:rStyle w:val="Char5"/>
          <w:rFonts w:hint="cs"/>
          <w:rtl/>
        </w:rPr>
        <w:t>می‌کردند</w:t>
      </w:r>
      <w:r w:rsidRPr="000340AA">
        <w:rPr>
          <w:rStyle w:val="Char5"/>
          <w:rFonts w:hint="cs"/>
          <w:rtl/>
        </w:rPr>
        <w:t xml:space="preserve"> به خصوص عقیده به روز قیامت و رستاخیز و حساب، بهشت و جهنم و اوضاع بهشتیان و اهل جهنم را توصیف </w:t>
      </w:r>
      <w:r w:rsidR="00E53699">
        <w:rPr>
          <w:rStyle w:val="Char5"/>
          <w:rFonts w:hint="cs"/>
          <w:rtl/>
        </w:rPr>
        <w:t>می‌کردند</w:t>
      </w:r>
      <w:r w:rsidRPr="000340AA">
        <w:rPr>
          <w:rStyle w:val="Char5"/>
          <w:rFonts w:hint="cs"/>
          <w:rtl/>
        </w:rPr>
        <w:t xml:space="preserve"> و انواع عذاب‌هایی که خداوند برای اهل دوزخ آماده کرده است و انواع نعمت‌هایی که خداوند برای اهل بهشت تدارک دیده است را بیان </w:t>
      </w:r>
      <w:r w:rsidR="00E53699">
        <w:rPr>
          <w:rStyle w:val="Char5"/>
          <w:rFonts w:hint="cs"/>
          <w:rtl/>
        </w:rPr>
        <w:t>می‌کردند</w:t>
      </w:r>
      <w:r w:rsidRPr="000340AA">
        <w:rPr>
          <w:rStyle w:val="Char5"/>
          <w:rFonts w:hint="cs"/>
          <w:rtl/>
        </w:rPr>
        <w:t xml:space="preserve">، همه این مطالب در صدها آیه خوانده می‌شد و اصحاب صبح و شام این آیات را فرا می‌گرفتند، و پیامبر اکرم </w:t>
      </w:r>
      <w:r w:rsidRPr="00060426">
        <w:rPr>
          <w:rFonts w:ascii="B Lotus" w:hAnsi="B Lotus" w:cs="CTraditional Arabic" w:hint="cs"/>
          <w:rtl/>
          <w:lang w:bidi="fa-IR"/>
        </w:rPr>
        <w:t>ص</w:t>
      </w:r>
      <w:r w:rsidR="00455C74" w:rsidRPr="000340AA">
        <w:rPr>
          <w:rStyle w:val="Char5"/>
          <w:rFonts w:hint="cs"/>
          <w:rtl/>
        </w:rPr>
        <w:t xml:space="preserve"> آن‌ها </w:t>
      </w:r>
      <w:r w:rsidRPr="000340AA">
        <w:rPr>
          <w:rStyle w:val="Char5"/>
          <w:rFonts w:hint="cs"/>
          <w:rtl/>
        </w:rPr>
        <w:t>را ارشاد و راهنمایی</w:t>
      </w:r>
      <w:r w:rsidR="00523E98">
        <w:rPr>
          <w:rStyle w:val="Char5"/>
          <w:rFonts w:hint="cs"/>
          <w:rtl/>
        </w:rPr>
        <w:t xml:space="preserve"> می‌</w:t>
      </w:r>
      <w:r w:rsidRPr="000340AA">
        <w:rPr>
          <w:rStyle w:val="Char5"/>
          <w:rFonts w:hint="cs"/>
          <w:rtl/>
        </w:rPr>
        <w:t xml:space="preserve">کرد و در راه راستین مواظب بود که گامی را به خطا نروند. </w:t>
      </w:r>
    </w:p>
    <w:p w:rsidR="000B50BD" w:rsidRPr="000340AA" w:rsidRDefault="000B50BD" w:rsidP="0060238A">
      <w:pPr>
        <w:widowControl w:val="0"/>
        <w:ind w:firstLine="284"/>
        <w:jc w:val="both"/>
        <w:rPr>
          <w:rStyle w:val="Char5"/>
          <w:rtl/>
        </w:rPr>
      </w:pPr>
      <w:r w:rsidRPr="000340AA">
        <w:rPr>
          <w:rStyle w:val="Char5"/>
          <w:rFonts w:hint="cs"/>
          <w:rtl/>
        </w:rPr>
        <w:t>اصحاب در مکه در رنج و سختی و شکنجه به سر می‌بردند، و اگر ایمان راستین</w:t>
      </w:r>
      <w:r w:rsidR="00455C74" w:rsidRPr="000340AA">
        <w:rPr>
          <w:rStyle w:val="Char5"/>
          <w:rFonts w:hint="cs"/>
          <w:rtl/>
        </w:rPr>
        <w:t xml:space="preserve"> آن‌ها </w:t>
      </w:r>
      <w:r w:rsidRPr="000340AA">
        <w:rPr>
          <w:rStyle w:val="Char5"/>
          <w:rFonts w:hint="cs"/>
          <w:rtl/>
        </w:rPr>
        <w:t xml:space="preserve">و عنایت الهی نبود هرگز نمی‌توانستند چنین سختی‌هایی را تحمل کنند. </w:t>
      </w:r>
    </w:p>
    <w:p w:rsidR="000B50BD" w:rsidRPr="000340AA" w:rsidRDefault="000B50BD" w:rsidP="0060238A">
      <w:pPr>
        <w:widowControl w:val="0"/>
        <w:ind w:firstLine="284"/>
        <w:jc w:val="both"/>
        <w:rPr>
          <w:rStyle w:val="Char5"/>
          <w:rtl/>
        </w:rPr>
      </w:pPr>
      <w:r w:rsidRPr="000340AA">
        <w:rPr>
          <w:rStyle w:val="Char5"/>
          <w:rFonts w:hint="cs"/>
          <w:rtl/>
        </w:rPr>
        <w:t>آیا</w:t>
      </w:r>
      <w:r w:rsidR="00635C77" w:rsidRPr="000340AA">
        <w:rPr>
          <w:rStyle w:val="Char5"/>
          <w:rFonts w:hint="cs"/>
          <w:rtl/>
        </w:rPr>
        <w:t xml:space="preserve"> این‌ها </w:t>
      </w:r>
      <w:r w:rsidRPr="000340AA">
        <w:rPr>
          <w:rStyle w:val="Char5"/>
          <w:rFonts w:hint="cs"/>
          <w:rtl/>
        </w:rPr>
        <w:t xml:space="preserve">این رنج‌ها را به طمع ثروت و مال و یا به خاطر مقام و یا از روی نفاق و ریاکاری تحمل کرده‌اند؟! </w:t>
      </w:r>
    </w:p>
    <w:p w:rsidR="000B50BD" w:rsidRPr="00060426" w:rsidRDefault="000B50BD" w:rsidP="004B7F0D">
      <w:pPr>
        <w:pStyle w:val="a0"/>
        <w:rPr>
          <w:rtl/>
        </w:rPr>
      </w:pPr>
      <w:bookmarkStart w:id="54" w:name="_Toc275146989"/>
      <w:bookmarkStart w:id="55" w:name="_Toc432676533"/>
      <w:r w:rsidRPr="00060426">
        <w:rPr>
          <w:rFonts w:hint="cs"/>
          <w:rtl/>
        </w:rPr>
        <w:t>تربیت اصحاب در دوران مدنی:</w:t>
      </w:r>
      <w:bookmarkEnd w:id="54"/>
      <w:bookmarkEnd w:id="55"/>
    </w:p>
    <w:p w:rsidR="000B50BD" w:rsidRPr="000340AA" w:rsidRDefault="000B50BD" w:rsidP="0060238A">
      <w:pPr>
        <w:widowControl w:val="0"/>
        <w:ind w:firstLine="284"/>
        <w:jc w:val="both"/>
        <w:rPr>
          <w:rStyle w:val="Char5"/>
          <w:rtl/>
        </w:rPr>
      </w:pPr>
      <w:r w:rsidRPr="000340AA">
        <w:rPr>
          <w:rStyle w:val="Char5"/>
          <w:rFonts w:hint="cs"/>
          <w:rtl/>
        </w:rPr>
        <w:t>دوران مدنی ادامه تربیت اصحاب در دوران مکی است، که همچنان ایمان</w:t>
      </w:r>
      <w:r w:rsidR="00455C74" w:rsidRPr="000340AA">
        <w:rPr>
          <w:rStyle w:val="Char5"/>
          <w:rFonts w:hint="cs"/>
          <w:rtl/>
        </w:rPr>
        <w:t xml:space="preserve"> آن‌ها </w:t>
      </w:r>
      <w:r w:rsidRPr="000340AA">
        <w:rPr>
          <w:rStyle w:val="Char5"/>
          <w:rFonts w:hint="cs"/>
          <w:rtl/>
        </w:rPr>
        <w:t xml:space="preserve">مورد توجه بود و پله‌های کمال را یکی پس از دیگری بالا می‌رفتند. </w:t>
      </w:r>
    </w:p>
    <w:p w:rsidR="000B50BD" w:rsidRPr="000340AA" w:rsidRDefault="000B50BD" w:rsidP="0060238A">
      <w:pPr>
        <w:widowControl w:val="0"/>
        <w:ind w:firstLine="284"/>
        <w:jc w:val="both"/>
        <w:rPr>
          <w:rStyle w:val="Char5"/>
          <w:rtl/>
        </w:rPr>
      </w:pPr>
      <w:r w:rsidRPr="000340AA">
        <w:rPr>
          <w:rStyle w:val="Char5"/>
          <w:rFonts w:hint="cs"/>
          <w:rtl/>
        </w:rPr>
        <w:t xml:space="preserve">انسان با مسلمان شدن تبدیل به فرشته‌ای نمی‌شود که اصلاً اشتباه از او سر نزند. بنابراین اصحاب پیامبر </w:t>
      </w:r>
      <w:r w:rsidRPr="00060426">
        <w:rPr>
          <w:rFonts w:ascii="B Lotus" w:hAnsi="B Lotus" w:cs="CTraditional Arabic" w:hint="cs"/>
          <w:rtl/>
          <w:lang w:bidi="fa-IR"/>
        </w:rPr>
        <w:t>ص</w:t>
      </w:r>
      <w:r w:rsidRPr="000340AA">
        <w:rPr>
          <w:rStyle w:val="Char5"/>
          <w:rFonts w:hint="cs"/>
          <w:rtl/>
        </w:rPr>
        <w:t xml:space="preserve"> بشر بودند، گزینش‌هایی داشتند و اشتباهاتی از</w:t>
      </w:r>
      <w:r w:rsidR="00455C74" w:rsidRPr="000340AA">
        <w:rPr>
          <w:rStyle w:val="Char5"/>
          <w:rFonts w:hint="cs"/>
          <w:rtl/>
        </w:rPr>
        <w:t xml:space="preserve"> آن‌ها </w:t>
      </w:r>
      <w:r w:rsidRPr="000340AA">
        <w:rPr>
          <w:rStyle w:val="Char5"/>
          <w:rFonts w:hint="cs"/>
          <w:rtl/>
        </w:rPr>
        <w:t xml:space="preserve">سر زده است و معصوم نبوده‌اند. </w:t>
      </w:r>
    </w:p>
    <w:p w:rsidR="000B50BD" w:rsidRPr="000340AA" w:rsidRDefault="000B50BD" w:rsidP="0060238A">
      <w:pPr>
        <w:widowControl w:val="0"/>
        <w:ind w:firstLine="284"/>
        <w:jc w:val="both"/>
        <w:rPr>
          <w:rStyle w:val="Char5"/>
          <w:rtl/>
        </w:rPr>
      </w:pPr>
      <w:r w:rsidRPr="000340AA">
        <w:rPr>
          <w:rStyle w:val="Char5"/>
          <w:rFonts w:hint="cs"/>
          <w:rtl/>
        </w:rPr>
        <w:t>اما</w:t>
      </w:r>
      <w:r w:rsidR="00455C74" w:rsidRPr="000340AA">
        <w:rPr>
          <w:rStyle w:val="Char5"/>
          <w:rFonts w:hint="cs"/>
          <w:rtl/>
        </w:rPr>
        <w:t xml:space="preserve"> آن‌ها </w:t>
      </w:r>
      <w:r w:rsidRPr="000340AA">
        <w:rPr>
          <w:rStyle w:val="Char5"/>
          <w:rFonts w:hint="cs"/>
          <w:rtl/>
        </w:rPr>
        <w:t xml:space="preserve">مؤمن بودند و خدا و پیامبرش را دوست می‌داشتند و به دین خدا پایبند بودند و از آن دفاع </w:t>
      </w:r>
      <w:r w:rsidR="00E53699">
        <w:rPr>
          <w:rStyle w:val="Char5"/>
          <w:rFonts w:hint="cs"/>
          <w:rtl/>
        </w:rPr>
        <w:t>می‌کردند</w:t>
      </w:r>
      <w:r w:rsidRPr="000340AA">
        <w:rPr>
          <w:rStyle w:val="Char5"/>
          <w:rFonts w:hint="cs"/>
          <w:rtl/>
        </w:rPr>
        <w:t xml:space="preserve"> و در راه پیروزی و گسترش دین جهاد می‌نمودند.</w:t>
      </w:r>
      <w:r w:rsidR="00455C74" w:rsidRPr="000340AA">
        <w:rPr>
          <w:rStyle w:val="Char5"/>
          <w:rFonts w:hint="cs"/>
          <w:rtl/>
        </w:rPr>
        <w:t xml:space="preserve"> آن‌ها </w:t>
      </w:r>
      <w:r w:rsidRPr="000340AA">
        <w:rPr>
          <w:rStyle w:val="Char5"/>
          <w:rFonts w:hint="cs"/>
          <w:rtl/>
        </w:rPr>
        <w:t xml:space="preserve">بمدت بیست و سه سال تحت عنایت خداوند و اشراف و سرپرستی پیامبر </w:t>
      </w:r>
      <w:r w:rsidRPr="00060426">
        <w:rPr>
          <w:rFonts w:ascii="B Lotus" w:hAnsi="B Lotus" w:cs="CTraditional Arabic" w:hint="cs"/>
          <w:rtl/>
          <w:lang w:bidi="fa-IR"/>
        </w:rPr>
        <w:t>ص</w:t>
      </w:r>
      <w:r w:rsidRPr="000340AA">
        <w:rPr>
          <w:rStyle w:val="Char5"/>
          <w:rFonts w:hint="cs"/>
          <w:rtl/>
        </w:rPr>
        <w:t xml:space="preserve"> در یک مدرسه که همه از آن جا دانش فرا می‌گرفتند و دروس آن را حفظ </w:t>
      </w:r>
      <w:r w:rsidR="00E53699">
        <w:rPr>
          <w:rStyle w:val="Char5"/>
          <w:rFonts w:hint="cs"/>
          <w:rtl/>
        </w:rPr>
        <w:t>می‌کردند</w:t>
      </w:r>
      <w:r w:rsidRPr="000340AA">
        <w:rPr>
          <w:rStyle w:val="Char5"/>
          <w:rFonts w:hint="cs"/>
          <w:rtl/>
        </w:rPr>
        <w:t xml:space="preserve"> و در کلاس‌های آن تربیت می‌شدند، زندگی و حرکت </w:t>
      </w:r>
      <w:r w:rsidR="00E53699">
        <w:rPr>
          <w:rStyle w:val="Char5"/>
          <w:rFonts w:hint="cs"/>
          <w:rtl/>
        </w:rPr>
        <w:t>می‌کردند</w:t>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به راستی که چه مدرسه‌ای زیبا و چه شاگردان خوبی بوده‌اند! </w:t>
      </w:r>
    </w:p>
    <w:p w:rsidR="000B50BD" w:rsidRPr="000340AA" w:rsidRDefault="000B50BD" w:rsidP="0060238A">
      <w:pPr>
        <w:widowControl w:val="0"/>
        <w:ind w:firstLine="284"/>
        <w:jc w:val="both"/>
        <w:rPr>
          <w:rStyle w:val="Char5"/>
          <w:rtl/>
        </w:rPr>
      </w:pPr>
      <w:r w:rsidRPr="000340AA">
        <w:rPr>
          <w:rStyle w:val="Char5"/>
          <w:rFonts w:hint="cs"/>
          <w:rtl/>
        </w:rPr>
        <w:t xml:space="preserve">این مدرسه بزرگترین مدرسه تاریخ و موفق‌ترین و با برکت‌ترین آن بوده است. فارغ التحصیلان این مدرسه نسل بزرگی بودند که مشعل هدایت را به دوش گرفتند و در مدت کوتاهی که تاریخ نظیر آن را ندارد زمین را فتح کردند. </w:t>
      </w:r>
    </w:p>
    <w:p w:rsidR="000B50BD" w:rsidRPr="00060426" w:rsidRDefault="000B50BD" w:rsidP="005D49AA">
      <w:pPr>
        <w:pStyle w:val="a0"/>
        <w:rPr>
          <w:rtl/>
        </w:rPr>
      </w:pPr>
      <w:bookmarkStart w:id="56" w:name="_Toc275146990"/>
      <w:bookmarkStart w:id="57" w:name="_Toc432676534"/>
      <w:r w:rsidRPr="00060426">
        <w:rPr>
          <w:rFonts w:hint="cs"/>
          <w:rtl/>
        </w:rPr>
        <w:t>مرحلة بعد از وفات پیامبر</w:t>
      </w:r>
      <w:r w:rsidRPr="005D49AA">
        <w:rPr>
          <w:rFonts w:cs="CTraditional Arabic" w:hint="cs"/>
          <w:b/>
          <w:bCs w:val="0"/>
          <w:rtl/>
        </w:rPr>
        <w:t>ص</w:t>
      </w:r>
      <w:bookmarkEnd w:id="56"/>
      <w:bookmarkEnd w:id="57"/>
    </w:p>
    <w:p w:rsidR="000B50BD" w:rsidRPr="000340AA" w:rsidRDefault="000B50BD" w:rsidP="0060238A">
      <w:pPr>
        <w:widowControl w:val="0"/>
        <w:ind w:firstLine="284"/>
        <w:jc w:val="both"/>
        <w:rPr>
          <w:rStyle w:val="Char5"/>
          <w:rtl/>
        </w:rPr>
      </w:pPr>
      <w:r w:rsidRPr="000340AA">
        <w:rPr>
          <w:rStyle w:val="Char5"/>
          <w:rFonts w:hint="cs"/>
          <w:rtl/>
        </w:rPr>
        <w:t>بعد از آن که خداوند بوسیل</w:t>
      </w:r>
      <w:r w:rsidR="000451F1">
        <w:rPr>
          <w:rStyle w:val="Char5"/>
          <w:rFonts w:hint="cs"/>
          <w:rtl/>
        </w:rPr>
        <w:t>ۀ</w:t>
      </w:r>
      <w:r w:rsidRPr="000340AA">
        <w:rPr>
          <w:rStyle w:val="Char5"/>
          <w:rFonts w:hint="cs"/>
          <w:rtl/>
        </w:rPr>
        <w:t xml:space="preserve"> پیامبر </w:t>
      </w:r>
      <w:r w:rsidRPr="00060426">
        <w:rPr>
          <w:rFonts w:ascii="B Lotus" w:hAnsi="B Lotus" w:cs="CTraditional Arabic" w:hint="cs"/>
          <w:rtl/>
          <w:lang w:bidi="fa-IR"/>
        </w:rPr>
        <w:t>ص</w:t>
      </w:r>
      <w:r w:rsidRPr="000340AA">
        <w:rPr>
          <w:rStyle w:val="Char5"/>
          <w:rFonts w:hint="cs"/>
          <w:rtl/>
        </w:rPr>
        <w:t xml:space="preserve"> دین را کامل گرداند پیامبر </w:t>
      </w:r>
      <w:r w:rsidRPr="00060426">
        <w:rPr>
          <w:rFonts w:ascii="B Lotus" w:hAnsi="B Lotus" w:cs="CTraditional Arabic" w:hint="cs"/>
          <w:rtl/>
          <w:lang w:bidi="fa-IR"/>
        </w:rPr>
        <w:t>ص</w:t>
      </w:r>
      <w:r w:rsidRPr="000340AA">
        <w:rPr>
          <w:rStyle w:val="Char5"/>
          <w:rFonts w:hint="cs"/>
          <w:rtl/>
        </w:rPr>
        <w:t xml:space="preserve"> وفات یافت. بعد از وفات پیامبر مردمان مسلمانی که به دور از سفر</w:t>
      </w:r>
      <w:r w:rsidR="000451F1">
        <w:rPr>
          <w:rStyle w:val="Char5"/>
          <w:rFonts w:hint="cs"/>
          <w:rtl/>
        </w:rPr>
        <w:t>ۀ</w:t>
      </w:r>
      <w:r w:rsidRPr="000340AA">
        <w:rPr>
          <w:rStyle w:val="Char5"/>
          <w:rFonts w:hint="cs"/>
          <w:rtl/>
        </w:rPr>
        <w:t xml:space="preserve"> نبوت در روستاها و بادیه‌ها زندگی </w:t>
      </w:r>
      <w:r w:rsidR="00E53699">
        <w:rPr>
          <w:rStyle w:val="Char5"/>
          <w:rFonts w:hint="cs"/>
          <w:rtl/>
        </w:rPr>
        <w:t>می‌کردند</w:t>
      </w:r>
      <w:r w:rsidRPr="000340AA">
        <w:rPr>
          <w:rStyle w:val="Char5"/>
          <w:rFonts w:hint="cs"/>
          <w:rtl/>
        </w:rPr>
        <w:t xml:space="preserve">، ایمانشان دچار تزلزل شد و بسیاری از آنان، فرائض دین را منکر شدند، و بعضی از دین خدا برگشتند و مرتد شدند، و بعضی دیگر از پرداختن زکات امتناع ورزیدند و فقط مردمان سه شهر (مدینه، مکه، و طایف) بر دین باقی ماندند و اهالی بقیه آبادی‌ها همه نافرمانی خود را اعلام کردند. </w:t>
      </w:r>
    </w:p>
    <w:p w:rsidR="000B50BD" w:rsidRPr="000340AA" w:rsidRDefault="000B50BD" w:rsidP="006A0515">
      <w:pPr>
        <w:widowControl w:val="0"/>
        <w:ind w:firstLine="284"/>
        <w:jc w:val="both"/>
        <w:rPr>
          <w:rStyle w:val="Char5"/>
          <w:rtl/>
        </w:rPr>
      </w:pPr>
      <w:r w:rsidRPr="000340AA">
        <w:rPr>
          <w:rStyle w:val="Char5"/>
          <w:rFonts w:hint="cs"/>
          <w:rtl/>
        </w:rPr>
        <w:t xml:space="preserve">پیامبر </w:t>
      </w:r>
      <w:r w:rsidRPr="00060426">
        <w:rPr>
          <w:rFonts w:ascii="B Lotus" w:hAnsi="B Lotus" w:cs="CTraditional Arabic" w:hint="cs"/>
          <w:rtl/>
          <w:lang w:bidi="fa-IR"/>
        </w:rPr>
        <w:t>ص</w:t>
      </w:r>
      <w:r w:rsidRPr="000340AA">
        <w:rPr>
          <w:rStyle w:val="Char5"/>
          <w:rFonts w:hint="cs"/>
          <w:rtl/>
        </w:rPr>
        <w:t xml:space="preserve"> لشکری را به فرماندهی اسامه بن زید</w:t>
      </w:r>
      <w:r w:rsidR="006A0515">
        <w:rPr>
          <w:rStyle w:val="Char5"/>
          <w:rFonts w:cs="CTraditional Arabic" w:hint="cs"/>
          <w:rtl/>
        </w:rPr>
        <w:t>ب</w:t>
      </w:r>
      <w:r w:rsidRPr="000340AA">
        <w:rPr>
          <w:rStyle w:val="Char5"/>
          <w:rFonts w:hint="cs"/>
          <w:rtl/>
        </w:rPr>
        <w:t xml:space="preserve"> آماده و به سوی شام فرستادند، قبل از آن که اسامه مدینه را به قصد شام ترک کند پیامبر </w:t>
      </w:r>
      <w:r w:rsidRPr="00060426">
        <w:rPr>
          <w:rFonts w:ascii="B Lotus" w:hAnsi="B Lotus" w:cs="CTraditional Arabic" w:hint="cs"/>
          <w:rtl/>
          <w:lang w:bidi="fa-IR"/>
        </w:rPr>
        <w:t>ص</w:t>
      </w:r>
      <w:r w:rsidRPr="000340AA">
        <w:rPr>
          <w:rStyle w:val="Char5"/>
          <w:rFonts w:hint="cs"/>
          <w:rtl/>
        </w:rPr>
        <w:t xml:space="preserve"> دیده از جهان فرو بست، بعد از آن، ابوبکر صدیق</w:t>
      </w:r>
      <w:r w:rsidR="00736891" w:rsidRPr="00736891">
        <w:rPr>
          <w:rStyle w:val="Char5"/>
          <w:rFonts w:cs="CTraditional Arabic" w:hint="cs"/>
          <w:rtl/>
        </w:rPr>
        <w:t>س</w:t>
      </w:r>
      <w:r w:rsidRPr="000340AA">
        <w:rPr>
          <w:rStyle w:val="Char5"/>
          <w:rFonts w:hint="cs"/>
          <w:rtl/>
        </w:rPr>
        <w:t xml:space="preserve"> لشکر اسامه را روانه کرد. ابن کثیر می‌گوید: (سیف بن عمر از هشام بن عروه و او از پدرش روایت می‌کند که گفت: وقتی با ابوبکر بیعت شد، گفت: لشکر اسامه باید حرکت کند. در این وقت همه </w:t>
      </w:r>
      <w:r w:rsidR="00FD59AD" w:rsidRPr="000340AA">
        <w:rPr>
          <w:rStyle w:val="Char5"/>
          <w:rFonts w:hint="cs"/>
          <w:rtl/>
        </w:rPr>
        <w:t>عرب‌ها</w:t>
      </w:r>
      <w:r w:rsidRPr="000340AA">
        <w:rPr>
          <w:rStyle w:val="Char5"/>
          <w:rFonts w:hint="cs"/>
          <w:rtl/>
        </w:rPr>
        <w:t>ی بادیه نشین یا بعضی از</w:t>
      </w:r>
      <w:r w:rsidR="00455C74" w:rsidRPr="000340AA">
        <w:rPr>
          <w:rStyle w:val="Char5"/>
          <w:rFonts w:hint="cs"/>
          <w:rtl/>
        </w:rPr>
        <w:t xml:space="preserve"> آن‌ها </w:t>
      </w:r>
      <w:r w:rsidRPr="000340AA">
        <w:rPr>
          <w:rStyle w:val="Char5"/>
          <w:rFonts w:hint="cs"/>
          <w:rtl/>
        </w:rPr>
        <w:t>مرتد شده بودند، نفاق و یهودیت و مسیحیت سر بلند کرده بودند و مسلمین همانند گله گوسفندی بودند که در شبی بارانی چوپانش را گم کرده است، زیرا مسلمین پیامبرشان را از دست داده و تعدادشان اندک و دشمنانشان زیاد بودند، مردم به ابوبکر گفتند: بیشتر مسلمین</w:t>
      </w:r>
      <w:r w:rsidR="00635C77" w:rsidRPr="000340AA">
        <w:rPr>
          <w:rStyle w:val="Char5"/>
          <w:rFonts w:hint="cs"/>
          <w:rtl/>
        </w:rPr>
        <w:t xml:space="preserve"> این‌ها </w:t>
      </w:r>
      <w:r w:rsidRPr="000340AA">
        <w:rPr>
          <w:rStyle w:val="Char5"/>
          <w:rFonts w:hint="cs"/>
          <w:rtl/>
        </w:rPr>
        <w:t xml:space="preserve">هستند (که در لشکر اسامه قرار دارند) و </w:t>
      </w:r>
      <w:r w:rsidR="00FD59AD" w:rsidRPr="000340AA">
        <w:rPr>
          <w:rStyle w:val="Char5"/>
          <w:rFonts w:hint="cs"/>
          <w:rtl/>
        </w:rPr>
        <w:t>عرب‌ها</w:t>
      </w:r>
      <w:r w:rsidRPr="000340AA">
        <w:rPr>
          <w:rStyle w:val="Char5"/>
          <w:rFonts w:hint="cs"/>
          <w:rtl/>
        </w:rPr>
        <w:t xml:space="preserve"> چنان که می‌بینی علیه تو شوریده‌اند، شایسته نیست که جماعت مسلمین را از خود دور کنی، ابوبکر گفت: سوگند به کسی که جان ابوبکر در دست اوست، اگر فکر کنم که درندگان مرا می‌ربایند، باز هم لشکر اسامه را روانه خواهم کرد همان طور که پیامبر خدا </w:t>
      </w:r>
      <w:r w:rsidRPr="00060426">
        <w:rPr>
          <w:rFonts w:ascii="B Lotus" w:hAnsi="B Lotus" w:cs="CTraditional Arabic" w:hint="cs"/>
          <w:rtl/>
          <w:lang w:bidi="fa-IR"/>
        </w:rPr>
        <w:t>ص</w:t>
      </w:r>
      <w:r w:rsidRPr="000340AA">
        <w:rPr>
          <w:rStyle w:val="Char5"/>
          <w:rFonts w:hint="cs"/>
          <w:rtl/>
        </w:rPr>
        <w:t xml:space="preserve"> فرمان داده است، و اگر غیر از من </w:t>
      </w:r>
      <w:r w:rsidR="00443358">
        <w:rPr>
          <w:rStyle w:val="Char5"/>
          <w:rFonts w:hint="cs"/>
          <w:rtl/>
        </w:rPr>
        <w:t>هیچکس</w:t>
      </w:r>
      <w:r w:rsidRPr="000340AA">
        <w:rPr>
          <w:rStyle w:val="Char5"/>
          <w:rFonts w:hint="cs"/>
          <w:rtl/>
        </w:rPr>
        <w:t>ی در آبادی‌ها باقی نماند باز هم لشکر اسامه را روانه می‌کنم)</w:t>
      </w:r>
      <w:r w:rsidRPr="0034275C">
        <w:rPr>
          <w:rStyle w:val="Char5"/>
          <w:vertAlign w:val="superscript"/>
          <w:rtl/>
        </w:rPr>
        <w:footnoteReference w:id="80"/>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آنگاه ابوبکر</w:t>
      </w:r>
      <w:r w:rsidR="00736891" w:rsidRPr="00736891">
        <w:rPr>
          <w:rStyle w:val="Char5"/>
          <w:rFonts w:cs="CTraditional Arabic" w:hint="cs"/>
          <w:rtl/>
        </w:rPr>
        <w:t>س</w:t>
      </w:r>
      <w:r w:rsidRPr="000340AA">
        <w:rPr>
          <w:rStyle w:val="Char5"/>
          <w:rFonts w:hint="cs"/>
          <w:rtl/>
        </w:rPr>
        <w:t xml:space="preserve"> لشکریانی را برای جنگ با مرتدین آماده کرد و تمام جزیره عربی را کاملاً در اختیار اسلام قرار داد و سپس لشکرها را به بیرون از شبه جزیره عربستان برای دعوت دادن فارس و روم فرستاد، و خداوند بسیاری از این شهرها را فتح کرد، بعد از او عمر مسیر جهاد و فتح شهرها را تکمیل نمود، بعد از او عثمان</w:t>
      </w:r>
      <w:r w:rsidR="0083029E" w:rsidRPr="0083029E">
        <w:rPr>
          <w:rStyle w:val="Char5"/>
          <w:rFonts w:cs="CTraditional Arabic" w:hint="cs"/>
          <w:rtl/>
        </w:rPr>
        <w:t>س</w:t>
      </w:r>
      <w:r w:rsidR="0038397B">
        <w:rPr>
          <w:rStyle w:val="Char5"/>
          <w:rtl/>
        </w:rPr>
        <w:t xml:space="preserve"> </w:t>
      </w:r>
      <w:r w:rsidRPr="000340AA">
        <w:rPr>
          <w:rStyle w:val="Char5"/>
          <w:rFonts w:hint="cs"/>
          <w:rtl/>
        </w:rPr>
        <w:t>راه آنان را ادامه داد و دایر</w:t>
      </w:r>
      <w:r w:rsidR="000451F1">
        <w:rPr>
          <w:rStyle w:val="Char5"/>
          <w:rFonts w:hint="cs"/>
          <w:rtl/>
        </w:rPr>
        <w:t>ۀ</w:t>
      </w:r>
      <w:r w:rsidRPr="000340AA">
        <w:rPr>
          <w:rStyle w:val="Char5"/>
          <w:rFonts w:hint="cs"/>
          <w:rtl/>
        </w:rPr>
        <w:t xml:space="preserve"> اسلام گسترش یافت، ودر زمان علی</w:t>
      </w:r>
      <w:r w:rsidR="00736891" w:rsidRPr="00736891">
        <w:rPr>
          <w:rStyle w:val="Char5"/>
          <w:rFonts w:cs="CTraditional Arabic" w:hint="cs"/>
          <w:rtl/>
        </w:rPr>
        <w:t>س</w:t>
      </w:r>
      <w:r w:rsidRPr="000340AA">
        <w:rPr>
          <w:rStyle w:val="Char5"/>
          <w:rFonts w:hint="cs"/>
          <w:rtl/>
        </w:rPr>
        <w:t xml:space="preserve"> به خاطر اختلافی که بین او و معاویه</w:t>
      </w:r>
      <w:r w:rsidR="00736891" w:rsidRPr="00736891">
        <w:rPr>
          <w:rStyle w:val="Char5"/>
          <w:rFonts w:cs="CTraditional Arabic" w:hint="cs"/>
          <w:rtl/>
        </w:rPr>
        <w:t>س</w:t>
      </w:r>
      <w:r w:rsidRPr="000340AA">
        <w:rPr>
          <w:rStyle w:val="Char5"/>
          <w:rFonts w:hint="cs"/>
          <w:rtl/>
        </w:rPr>
        <w:t xml:space="preserve"> پیش آمد جهاد متوقف شد، سپس بعد از آن دوباره فتح شروع شد</w:t>
      </w:r>
      <w:r w:rsidRPr="0034275C">
        <w:rPr>
          <w:rStyle w:val="Char5"/>
          <w:vertAlign w:val="superscript"/>
          <w:rtl/>
        </w:rPr>
        <w:footnoteReference w:id="81"/>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این بود گزیده‌ای از مراحل دعوت و ظهور نسل صحابه</w:t>
      </w:r>
      <w:r w:rsidR="00BC29D9" w:rsidRPr="00BC29D9">
        <w:rPr>
          <w:rStyle w:val="Char5"/>
          <w:rFonts w:cs="CTraditional Arabic" w:hint="cs"/>
          <w:rtl/>
        </w:rPr>
        <w:t>ش</w:t>
      </w:r>
      <w:r w:rsidRPr="000340AA">
        <w:rPr>
          <w:rStyle w:val="Char5"/>
          <w:rtl/>
        </w:rPr>
        <w:t xml:space="preserve"> </w:t>
      </w:r>
      <w:r w:rsidRPr="000340AA">
        <w:rPr>
          <w:rStyle w:val="Char5"/>
          <w:rFonts w:hint="cs"/>
          <w:rtl/>
        </w:rPr>
        <w:t xml:space="preserve">، و در این جا نکته‌هایی قابل تأمل است: </w:t>
      </w:r>
    </w:p>
    <w:p w:rsidR="000B50BD" w:rsidRPr="000340AA" w:rsidRDefault="000B50BD" w:rsidP="00D03717">
      <w:pPr>
        <w:pStyle w:val="ListParagraph"/>
        <w:widowControl w:val="0"/>
        <w:numPr>
          <w:ilvl w:val="0"/>
          <w:numId w:val="29"/>
        </w:numPr>
        <w:jc w:val="both"/>
        <w:rPr>
          <w:rStyle w:val="Char5"/>
          <w:rtl/>
        </w:rPr>
      </w:pPr>
      <w:r w:rsidRPr="000340AA">
        <w:rPr>
          <w:rStyle w:val="Char5"/>
          <w:rFonts w:hint="cs"/>
          <w:rtl/>
        </w:rPr>
        <w:t>اسلام آمد و عقاید مشرکین را باطل نمود، و کارهایشان را به دور از عقل معرفی کرد و معاملاتشان را تغییر داد، تردیدی نیست که این چیزها خیلی مشکل هستند و هیچ انسانی قبول نمی‌کند که عقیده‌اش را تغییر دهد و به اشتباه اعتراف کند مگر آن که برای او روشن شود که عقید</w:t>
      </w:r>
      <w:r w:rsidR="000451F1">
        <w:rPr>
          <w:rStyle w:val="Char5"/>
          <w:rFonts w:hint="cs"/>
          <w:rtl/>
        </w:rPr>
        <w:t>ۀ</w:t>
      </w:r>
      <w:r w:rsidRPr="000340AA">
        <w:rPr>
          <w:rStyle w:val="Char5"/>
          <w:rFonts w:hint="cs"/>
          <w:rtl/>
        </w:rPr>
        <w:t xml:space="preserve"> جدید حق است. </w:t>
      </w:r>
    </w:p>
    <w:p w:rsidR="000B50BD" w:rsidRPr="000340AA" w:rsidRDefault="000B50BD" w:rsidP="00D03717">
      <w:pPr>
        <w:pStyle w:val="ListParagraph"/>
        <w:widowControl w:val="0"/>
        <w:numPr>
          <w:ilvl w:val="0"/>
          <w:numId w:val="29"/>
        </w:numPr>
        <w:jc w:val="both"/>
        <w:rPr>
          <w:rStyle w:val="Char5"/>
          <w:rtl/>
        </w:rPr>
      </w:pPr>
      <w:r w:rsidRPr="000340AA">
        <w:rPr>
          <w:rStyle w:val="Char5"/>
          <w:rFonts w:hint="cs"/>
          <w:rtl/>
        </w:rPr>
        <w:t xml:space="preserve">کسانی که دین خود را ترک کردند و اسلام را پذیرفتند، </w:t>
      </w:r>
      <w:r w:rsidR="00F22232" w:rsidRPr="000340AA">
        <w:rPr>
          <w:rStyle w:val="Char5"/>
          <w:rFonts w:hint="cs"/>
          <w:rtl/>
        </w:rPr>
        <w:t>انسان‌ها</w:t>
      </w:r>
      <w:r w:rsidRPr="000340AA">
        <w:rPr>
          <w:rStyle w:val="Char5"/>
          <w:rFonts w:hint="cs"/>
          <w:rtl/>
        </w:rPr>
        <w:t xml:space="preserve">یی بزرگ بودند که با وجود سختی‌های زیادی که در پذیرفتن اسلام بود و باید بعد از پذیرفتن آن جانفدایی‌ها </w:t>
      </w:r>
      <w:r w:rsidR="00E53699">
        <w:rPr>
          <w:rStyle w:val="Char5"/>
          <w:rFonts w:hint="cs"/>
          <w:rtl/>
        </w:rPr>
        <w:t>می‌کردند</w:t>
      </w:r>
      <w:r w:rsidRPr="000340AA">
        <w:rPr>
          <w:rStyle w:val="Char5"/>
          <w:rFonts w:hint="cs"/>
          <w:rtl/>
        </w:rPr>
        <w:t>، عاقلانه تصمیم گرفتند و به دین اسلام گرویدند، و اگر دین اسلام که</w:t>
      </w:r>
      <w:r w:rsidR="00455C74" w:rsidRPr="000340AA">
        <w:rPr>
          <w:rStyle w:val="Char5"/>
          <w:rFonts w:hint="cs"/>
          <w:rtl/>
        </w:rPr>
        <w:t xml:space="preserve"> آن‌ها </w:t>
      </w:r>
      <w:r w:rsidRPr="000340AA">
        <w:rPr>
          <w:rStyle w:val="Char5"/>
          <w:rFonts w:hint="cs"/>
          <w:rtl/>
        </w:rPr>
        <w:t>می‌خواستند آن را جایگزین آیین گذشت</w:t>
      </w:r>
      <w:r w:rsidR="000451F1">
        <w:rPr>
          <w:rStyle w:val="Char5"/>
          <w:rFonts w:hint="cs"/>
          <w:rtl/>
        </w:rPr>
        <w:t>ۀ</w:t>
      </w:r>
      <w:r w:rsidRPr="000340AA">
        <w:rPr>
          <w:rStyle w:val="Char5"/>
          <w:rFonts w:hint="cs"/>
          <w:rtl/>
        </w:rPr>
        <w:t xml:space="preserve"> خود کنند در نظر</w:t>
      </w:r>
      <w:r w:rsidR="00455C74" w:rsidRPr="000340AA">
        <w:rPr>
          <w:rStyle w:val="Char5"/>
          <w:rFonts w:hint="cs"/>
          <w:rtl/>
        </w:rPr>
        <w:t xml:space="preserve"> آن‌ها </w:t>
      </w:r>
      <w:r w:rsidRPr="000340AA">
        <w:rPr>
          <w:rStyle w:val="Char5"/>
          <w:rFonts w:hint="cs"/>
          <w:rtl/>
        </w:rPr>
        <w:t>بزرگ و با اهمیت نمی‌بود چنین اقدامی ن</w:t>
      </w:r>
      <w:r w:rsidR="00E53699">
        <w:rPr>
          <w:rStyle w:val="Char5"/>
          <w:rFonts w:hint="cs"/>
          <w:rtl/>
        </w:rPr>
        <w:t>می‌کردند</w:t>
      </w:r>
      <w:r w:rsidRPr="000340AA">
        <w:rPr>
          <w:rStyle w:val="Char5"/>
          <w:rFonts w:hint="cs"/>
          <w:rtl/>
        </w:rPr>
        <w:t xml:space="preserve">. </w:t>
      </w:r>
    </w:p>
    <w:p w:rsidR="000B50BD" w:rsidRPr="000340AA" w:rsidRDefault="000B50BD" w:rsidP="00D03717">
      <w:pPr>
        <w:pStyle w:val="ListParagraph"/>
        <w:widowControl w:val="0"/>
        <w:numPr>
          <w:ilvl w:val="0"/>
          <w:numId w:val="29"/>
        </w:numPr>
        <w:jc w:val="both"/>
        <w:rPr>
          <w:rStyle w:val="Char5"/>
          <w:rtl/>
        </w:rPr>
      </w:pPr>
      <w:r w:rsidRPr="000340AA">
        <w:rPr>
          <w:rStyle w:val="Char5"/>
          <w:rFonts w:hint="cs"/>
          <w:rtl/>
        </w:rPr>
        <w:t>وقتی که</w:t>
      </w:r>
      <w:r w:rsidR="00455C74" w:rsidRPr="000340AA">
        <w:rPr>
          <w:rStyle w:val="Char5"/>
          <w:rFonts w:hint="cs"/>
          <w:rtl/>
        </w:rPr>
        <w:t xml:space="preserve"> آن‌ها </w:t>
      </w:r>
      <w:r w:rsidRPr="000340AA">
        <w:rPr>
          <w:rStyle w:val="Char5"/>
          <w:rFonts w:hint="cs"/>
          <w:rtl/>
        </w:rPr>
        <w:t>مسلمان شدند اقوامشان</w:t>
      </w:r>
      <w:r w:rsidR="00455C74" w:rsidRPr="000340AA">
        <w:rPr>
          <w:rStyle w:val="Char5"/>
          <w:rFonts w:hint="cs"/>
          <w:rtl/>
        </w:rPr>
        <w:t xml:space="preserve"> آن‌ها </w:t>
      </w:r>
      <w:r w:rsidRPr="000340AA">
        <w:rPr>
          <w:rStyle w:val="Char5"/>
          <w:rFonts w:hint="cs"/>
          <w:rtl/>
        </w:rPr>
        <w:t>را تحریم و با آنان قطع رابطه کردند؛ و به شدت با دست و زبان</w:t>
      </w:r>
      <w:r w:rsidR="00455C74" w:rsidRPr="000340AA">
        <w:rPr>
          <w:rStyle w:val="Char5"/>
          <w:rFonts w:hint="cs"/>
          <w:rtl/>
        </w:rPr>
        <w:t xml:space="preserve"> آن‌ها </w:t>
      </w:r>
      <w:r w:rsidRPr="000340AA">
        <w:rPr>
          <w:rStyle w:val="Char5"/>
          <w:rFonts w:hint="cs"/>
          <w:rtl/>
        </w:rPr>
        <w:t xml:space="preserve">را آزار می‌دادند و گاهی هم می‌کشتند. </w:t>
      </w:r>
    </w:p>
    <w:p w:rsidR="000B50BD" w:rsidRPr="000340AA" w:rsidRDefault="000B50BD" w:rsidP="00D03717">
      <w:pPr>
        <w:pStyle w:val="ListParagraph"/>
        <w:widowControl w:val="0"/>
        <w:numPr>
          <w:ilvl w:val="0"/>
          <w:numId w:val="29"/>
        </w:numPr>
        <w:jc w:val="both"/>
        <w:rPr>
          <w:rStyle w:val="Char5"/>
          <w:rtl/>
        </w:rPr>
      </w:pPr>
      <w:r w:rsidRPr="000340AA">
        <w:rPr>
          <w:rStyle w:val="Char5"/>
          <w:rFonts w:hint="cs"/>
          <w:rtl/>
        </w:rPr>
        <w:t>بسیاری از کسانی که مسلمان شدند وطن خود را ترک کرده و به سرزمین حبشه هجرت نمودند، سرزمینی که عقیده و زبان و رسوم آن با عقیده و زبان و رسوم</w:t>
      </w:r>
      <w:r w:rsidR="00635C77" w:rsidRPr="000340AA">
        <w:rPr>
          <w:rStyle w:val="Char5"/>
          <w:rFonts w:hint="cs"/>
          <w:rtl/>
        </w:rPr>
        <w:t xml:space="preserve"> این‌ها </w:t>
      </w:r>
      <w:r w:rsidRPr="000340AA">
        <w:rPr>
          <w:rStyle w:val="Char5"/>
          <w:rFonts w:hint="cs"/>
          <w:rtl/>
        </w:rPr>
        <w:t xml:space="preserve">متفاوت بود، اما آنان همه این دشواری‌ها را به خاطر حفاظت دین جدیدشان می‌پذیرفتند. </w:t>
      </w:r>
    </w:p>
    <w:p w:rsidR="000B50BD" w:rsidRPr="000340AA" w:rsidRDefault="000B50BD" w:rsidP="00D03717">
      <w:pPr>
        <w:pStyle w:val="ListParagraph"/>
        <w:widowControl w:val="0"/>
        <w:numPr>
          <w:ilvl w:val="0"/>
          <w:numId w:val="29"/>
        </w:numPr>
        <w:jc w:val="both"/>
        <w:rPr>
          <w:rStyle w:val="Char5"/>
          <w:rtl/>
        </w:rPr>
      </w:pPr>
      <w:r w:rsidRPr="000340AA">
        <w:rPr>
          <w:rStyle w:val="Char5"/>
          <w:rFonts w:hint="cs"/>
          <w:rtl/>
        </w:rPr>
        <w:t xml:space="preserve">قرآن بر پیامبر </w:t>
      </w:r>
      <w:r w:rsidRPr="00E27D5E">
        <w:rPr>
          <w:rFonts w:ascii="B Lotus" w:hAnsi="B Lotus" w:cs="CTraditional Arabic" w:hint="cs"/>
          <w:rtl/>
          <w:lang w:bidi="fa-IR"/>
        </w:rPr>
        <w:t>ص</w:t>
      </w:r>
      <w:r w:rsidRPr="000340AA">
        <w:rPr>
          <w:rStyle w:val="Char5"/>
          <w:rFonts w:hint="cs"/>
          <w:rtl/>
        </w:rPr>
        <w:t xml:space="preserve"> نازل می‌شد و روند پیشرفت ایمان را مورد توجه قرار داده بود و عقیده توحید و باور به قیامت را در دل‌های مسلمین جای می‌داد، و نمونه‌هایی از حوادث روز قیامت را برای</w:t>
      </w:r>
      <w:r w:rsidR="00455C74" w:rsidRPr="000340AA">
        <w:rPr>
          <w:rStyle w:val="Char5"/>
          <w:rFonts w:hint="cs"/>
          <w:rtl/>
        </w:rPr>
        <w:t xml:space="preserve"> آن‌ها </w:t>
      </w:r>
      <w:r w:rsidRPr="000340AA">
        <w:rPr>
          <w:rStyle w:val="Char5"/>
          <w:rFonts w:hint="cs"/>
          <w:rtl/>
        </w:rPr>
        <w:t xml:space="preserve">عرضه می‌کرد و حالات عذاب شوندگان در دوزخ را ترسیم می‌نمود، و اوضاع نعمت‌های بهشت را بیان می‌کرد، و این باعث می‌شد تا ایمان در ژرفای دل مسلمین ریشه بدواند. </w:t>
      </w:r>
    </w:p>
    <w:p w:rsidR="000B50BD" w:rsidRPr="000340AA" w:rsidRDefault="000B50BD" w:rsidP="00D03717">
      <w:pPr>
        <w:pStyle w:val="ListParagraph"/>
        <w:widowControl w:val="0"/>
        <w:numPr>
          <w:ilvl w:val="0"/>
          <w:numId w:val="29"/>
        </w:numPr>
        <w:jc w:val="both"/>
        <w:rPr>
          <w:rStyle w:val="Char5"/>
          <w:rtl/>
        </w:rPr>
      </w:pPr>
      <w:r w:rsidRPr="000340AA">
        <w:rPr>
          <w:rStyle w:val="Char5"/>
          <w:rFonts w:hint="cs"/>
          <w:rtl/>
        </w:rPr>
        <w:t xml:space="preserve">و همین طور نزول قرآن در دوران مدنی بر پیامبر </w:t>
      </w:r>
      <w:r w:rsidRPr="00E27D5E">
        <w:rPr>
          <w:rFonts w:ascii="B Lotus" w:hAnsi="B Lotus" w:cs="CTraditional Arabic" w:hint="cs"/>
          <w:rtl/>
          <w:lang w:bidi="fa-IR"/>
        </w:rPr>
        <w:t>ص</w:t>
      </w:r>
      <w:r w:rsidRPr="000340AA">
        <w:rPr>
          <w:rStyle w:val="Char5"/>
          <w:rFonts w:hint="cs"/>
          <w:rtl/>
        </w:rPr>
        <w:t xml:space="preserve"> ادامه یافت و قرآن افراد و جامعه را راهنمایی می‌کرد و اعمال و اقوال</w:t>
      </w:r>
      <w:r w:rsidR="00455C74" w:rsidRPr="000340AA">
        <w:rPr>
          <w:rStyle w:val="Char5"/>
          <w:rFonts w:hint="cs"/>
          <w:rtl/>
        </w:rPr>
        <w:t xml:space="preserve"> آن‌ها </w:t>
      </w:r>
      <w:r w:rsidRPr="000340AA">
        <w:rPr>
          <w:rStyle w:val="Char5"/>
          <w:rFonts w:hint="cs"/>
          <w:rtl/>
        </w:rPr>
        <w:t xml:space="preserve">را اصلاح می‌نمود، و تقریباً هر آیه‌ای که نازل می‌شد با رویدادی مرتبط بود یا آن را تأیید می‌کرد یا آن را اصلاح می‌نمود یا از آن بر حذر می‌داشت، بنابراین اصحاب در حالی زندگی </w:t>
      </w:r>
      <w:r w:rsidR="00E53699">
        <w:rPr>
          <w:rStyle w:val="Char5"/>
          <w:rFonts w:hint="cs"/>
          <w:rtl/>
        </w:rPr>
        <w:t>می‌کردند</w:t>
      </w:r>
      <w:r w:rsidRPr="000340AA">
        <w:rPr>
          <w:rStyle w:val="Char5"/>
          <w:rFonts w:hint="cs"/>
          <w:rtl/>
        </w:rPr>
        <w:t xml:space="preserve"> که ظاهر و باطن</w:t>
      </w:r>
      <w:r w:rsidR="00455C74" w:rsidRPr="000340AA">
        <w:rPr>
          <w:rStyle w:val="Char5"/>
          <w:rFonts w:hint="cs"/>
          <w:rtl/>
        </w:rPr>
        <w:t xml:space="preserve"> آن‌ها </w:t>
      </w:r>
      <w:r w:rsidRPr="000340AA">
        <w:rPr>
          <w:rStyle w:val="Char5"/>
          <w:rFonts w:hint="cs"/>
          <w:rtl/>
        </w:rPr>
        <w:t>و تمام حرکات</w:t>
      </w:r>
      <w:r w:rsidR="00455C74" w:rsidRPr="000340AA">
        <w:rPr>
          <w:rStyle w:val="Char5"/>
          <w:rFonts w:hint="cs"/>
          <w:rtl/>
        </w:rPr>
        <w:t xml:space="preserve"> آن‌ها </w:t>
      </w:r>
      <w:r w:rsidRPr="000340AA">
        <w:rPr>
          <w:rStyle w:val="Char5"/>
          <w:rFonts w:hint="cs"/>
          <w:rtl/>
        </w:rPr>
        <w:t>هویدا و آشکار بود و خداوند آنچه</w:t>
      </w:r>
      <w:r w:rsidR="00455C74" w:rsidRPr="000340AA">
        <w:rPr>
          <w:rStyle w:val="Char5"/>
          <w:rFonts w:hint="cs"/>
          <w:rtl/>
        </w:rPr>
        <w:t xml:space="preserve"> آن‌ها </w:t>
      </w:r>
      <w:r w:rsidRPr="000340AA">
        <w:rPr>
          <w:rStyle w:val="Char5"/>
          <w:rFonts w:hint="cs"/>
          <w:rtl/>
        </w:rPr>
        <w:t>در دل داشتند و حرکات</w:t>
      </w:r>
      <w:r w:rsidR="00455C74" w:rsidRPr="000340AA">
        <w:rPr>
          <w:rStyle w:val="Char5"/>
          <w:rFonts w:hint="cs"/>
          <w:rtl/>
        </w:rPr>
        <w:t xml:space="preserve"> آن‌ها </w:t>
      </w:r>
      <w:r w:rsidRPr="000340AA">
        <w:rPr>
          <w:rStyle w:val="Char5"/>
          <w:rFonts w:hint="cs"/>
          <w:rtl/>
        </w:rPr>
        <w:t xml:space="preserve">را زیر نظر و مورد توجه داشت. </w:t>
      </w:r>
    </w:p>
    <w:p w:rsidR="000B50BD" w:rsidRPr="000340AA" w:rsidRDefault="000B50BD" w:rsidP="00D03717">
      <w:pPr>
        <w:pStyle w:val="ListParagraph"/>
        <w:widowControl w:val="0"/>
        <w:numPr>
          <w:ilvl w:val="0"/>
          <w:numId w:val="29"/>
        </w:numPr>
        <w:jc w:val="both"/>
        <w:rPr>
          <w:rStyle w:val="Char5"/>
          <w:rtl/>
        </w:rPr>
      </w:pPr>
      <w:r w:rsidRPr="000340AA">
        <w:rPr>
          <w:rStyle w:val="Char5"/>
          <w:rFonts w:hint="cs"/>
          <w:rtl/>
        </w:rPr>
        <w:t xml:space="preserve">پیامبر </w:t>
      </w:r>
      <w:r w:rsidRPr="00E27D5E">
        <w:rPr>
          <w:rFonts w:ascii="B Lotus" w:hAnsi="B Lotus" w:cs="CTraditional Arabic" w:hint="cs"/>
          <w:rtl/>
          <w:lang w:bidi="fa-IR"/>
        </w:rPr>
        <w:t>ص</w:t>
      </w:r>
      <w:r w:rsidRPr="000340AA">
        <w:rPr>
          <w:rStyle w:val="Char5"/>
          <w:rFonts w:hint="cs"/>
          <w:rtl/>
        </w:rPr>
        <w:t xml:space="preserve"> خودش اصحابش را تربیت و تزکیه می‌نمود و به</w:t>
      </w:r>
      <w:r w:rsidR="00455C74" w:rsidRPr="000340AA">
        <w:rPr>
          <w:rStyle w:val="Char5"/>
          <w:rFonts w:hint="cs"/>
          <w:rtl/>
        </w:rPr>
        <w:t xml:space="preserve"> آن‌ها </w:t>
      </w:r>
      <w:r w:rsidRPr="000340AA">
        <w:rPr>
          <w:rStyle w:val="Char5"/>
          <w:rFonts w:hint="cs"/>
          <w:rtl/>
        </w:rPr>
        <w:t>کتاب و حکمت می‌آموخت، و از میان</w:t>
      </w:r>
      <w:r w:rsidR="00455C74" w:rsidRPr="000340AA">
        <w:rPr>
          <w:rStyle w:val="Char5"/>
          <w:rFonts w:hint="cs"/>
          <w:rtl/>
        </w:rPr>
        <w:t xml:space="preserve"> آن‌ها </w:t>
      </w:r>
      <w:r w:rsidRPr="000340AA">
        <w:rPr>
          <w:rStyle w:val="Char5"/>
          <w:rFonts w:hint="cs"/>
          <w:rtl/>
        </w:rPr>
        <w:t>افرادی را به عنوان وزیر و مشاور و افرادی را به عنوان امیر و فرمانده انتخاب می‌کرد، به آنان زن می‌داد و از</w:t>
      </w:r>
      <w:r w:rsidR="00455C74" w:rsidRPr="000340AA">
        <w:rPr>
          <w:rStyle w:val="Char5"/>
          <w:rFonts w:hint="cs"/>
          <w:rtl/>
        </w:rPr>
        <w:t xml:space="preserve"> آن‌ها </w:t>
      </w:r>
      <w:r w:rsidRPr="000340AA">
        <w:rPr>
          <w:rStyle w:val="Char5"/>
          <w:rFonts w:hint="cs"/>
          <w:rtl/>
        </w:rPr>
        <w:t>زن می‌گرفت، و</w:t>
      </w:r>
      <w:r w:rsidR="00455C74" w:rsidRPr="000340AA">
        <w:rPr>
          <w:rStyle w:val="Char5"/>
          <w:rFonts w:hint="cs"/>
          <w:rtl/>
        </w:rPr>
        <w:t xml:space="preserve"> آن‌ها </w:t>
      </w:r>
      <w:r w:rsidRPr="000340AA">
        <w:rPr>
          <w:rStyle w:val="Char5"/>
          <w:rFonts w:hint="cs"/>
          <w:rtl/>
        </w:rPr>
        <w:t>را می‌ستود و تعریف می‌کرد، و بعضی را به بهشت مژده می‌داد، و با</w:t>
      </w:r>
      <w:r w:rsidR="00455C74" w:rsidRPr="000340AA">
        <w:rPr>
          <w:rStyle w:val="Char5"/>
          <w:rFonts w:hint="cs"/>
          <w:rtl/>
        </w:rPr>
        <w:t xml:space="preserve"> آن‌ها </w:t>
      </w:r>
      <w:r w:rsidR="007249A6" w:rsidRPr="000340AA">
        <w:rPr>
          <w:rStyle w:val="Char5"/>
          <w:rFonts w:hint="cs"/>
          <w:rtl/>
        </w:rPr>
        <w:t>اینگونه</w:t>
      </w:r>
      <w:r w:rsidRPr="000340AA">
        <w:rPr>
          <w:rStyle w:val="Char5"/>
          <w:rFonts w:hint="cs"/>
          <w:rtl/>
        </w:rPr>
        <w:t xml:space="preserve"> بود تا آن که به دیدار الهی شتافت. آیا همه این امور، برای تربیت و تحویل دادن نسل الهی به جامعه کافی نیست، نسلی که هیچ نسلی نمی‌تواند در ایمان و اخلاق و علم با آن برابری نماید؟ </w:t>
      </w:r>
    </w:p>
    <w:p w:rsidR="000B50BD" w:rsidRPr="000340AA" w:rsidRDefault="000B50BD" w:rsidP="0060238A">
      <w:pPr>
        <w:widowControl w:val="0"/>
        <w:ind w:firstLine="284"/>
        <w:jc w:val="both"/>
        <w:rPr>
          <w:rStyle w:val="Char5"/>
          <w:rtl/>
        </w:rPr>
      </w:pPr>
      <w:r w:rsidRPr="000340AA">
        <w:rPr>
          <w:rStyle w:val="Char5"/>
          <w:rFonts w:hint="cs"/>
          <w:rtl/>
        </w:rPr>
        <w:t xml:space="preserve">اگر این مدرسه الهی که تحت اشراف محمد </w:t>
      </w:r>
      <w:r w:rsidRPr="00060426">
        <w:rPr>
          <w:rFonts w:ascii="B Lotus" w:hAnsi="B Lotus" w:cs="CTraditional Arabic" w:hint="cs"/>
          <w:rtl/>
          <w:lang w:bidi="fa-IR"/>
        </w:rPr>
        <w:t>ص</w:t>
      </w:r>
      <w:r w:rsidRPr="000340AA">
        <w:rPr>
          <w:rStyle w:val="Char5"/>
          <w:rFonts w:hint="cs"/>
          <w:rtl/>
        </w:rPr>
        <w:t xml:space="preserve"> به تربیت </w:t>
      </w:r>
      <w:r w:rsidR="00F22232" w:rsidRPr="000340AA">
        <w:rPr>
          <w:rStyle w:val="Char5"/>
          <w:rFonts w:hint="cs"/>
          <w:rtl/>
        </w:rPr>
        <w:t>انسان‌ها</w:t>
      </w:r>
      <w:r w:rsidRPr="000340AA">
        <w:rPr>
          <w:rStyle w:val="Char5"/>
          <w:rFonts w:hint="cs"/>
          <w:rtl/>
        </w:rPr>
        <w:t xml:space="preserve"> پرداخته است موفق نشده است، پس بعد از آن و قبل از آن هیچ خیری در دنیا وجود نداشته است. </w:t>
      </w:r>
    </w:p>
    <w:p w:rsidR="000B50BD" w:rsidRPr="000340AA" w:rsidRDefault="000B50BD" w:rsidP="0060238A">
      <w:pPr>
        <w:widowControl w:val="0"/>
        <w:ind w:firstLine="284"/>
        <w:jc w:val="both"/>
        <w:rPr>
          <w:rStyle w:val="Char5"/>
          <w:rtl/>
        </w:rPr>
      </w:pPr>
      <w:r w:rsidRPr="000340AA">
        <w:rPr>
          <w:rStyle w:val="Char5"/>
          <w:rFonts w:hint="cs"/>
          <w:rtl/>
        </w:rPr>
        <w:t>اگر اسلام در آغاز کارش که هم</w:t>
      </w:r>
      <w:r w:rsidR="000451F1">
        <w:rPr>
          <w:rStyle w:val="Char5"/>
          <w:rFonts w:hint="cs"/>
          <w:rtl/>
        </w:rPr>
        <w:t>ۀ</w:t>
      </w:r>
      <w:r w:rsidRPr="000340AA">
        <w:rPr>
          <w:rStyle w:val="Char5"/>
          <w:rFonts w:hint="cs"/>
          <w:rtl/>
        </w:rPr>
        <w:t xml:space="preserve"> شرایط برای موفقیت آن فراهم بوده موفق نشده است، پس بعد از آن نباید به پیروزی و موفقیت آن امیدوار بود. </w:t>
      </w:r>
    </w:p>
    <w:p w:rsidR="000B50BD" w:rsidRPr="000340AA" w:rsidRDefault="000B50BD" w:rsidP="0060238A">
      <w:pPr>
        <w:widowControl w:val="0"/>
        <w:ind w:firstLine="284"/>
        <w:jc w:val="both"/>
        <w:rPr>
          <w:rStyle w:val="Char5"/>
          <w:rtl/>
        </w:rPr>
      </w:pPr>
      <w:r w:rsidRPr="000340AA">
        <w:rPr>
          <w:rStyle w:val="Char5"/>
          <w:rFonts w:hint="cs"/>
          <w:rtl/>
        </w:rPr>
        <w:t xml:space="preserve">ما گواهی می‌دهیم که مدرسه الهی و ربانی تحت سرپرستی محمد </w:t>
      </w:r>
      <w:r w:rsidRPr="00060426">
        <w:rPr>
          <w:rFonts w:ascii="B Lotus" w:hAnsi="B Lotus" w:cs="CTraditional Arabic" w:hint="cs"/>
          <w:rtl/>
          <w:lang w:bidi="fa-IR"/>
        </w:rPr>
        <w:t>ص</w:t>
      </w:r>
      <w:r w:rsidRPr="000340AA">
        <w:rPr>
          <w:rStyle w:val="Char5"/>
          <w:rFonts w:hint="cs"/>
          <w:rtl/>
        </w:rPr>
        <w:t xml:space="preserve"> در تربیت اصحاب موفق بوده است و تاریخ هم همین گواهی را می‌دهد. </w:t>
      </w:r>
    </w:p>
    <w:p w:rsidR="000B50BD" w:rsidRPr="000340AA" w:rsidRDefault="000B50BD" w:rsidP="0060238A">
      <w:pPr>
        <w:widowControl w:val="0"/>
        <w:ind w:firstLine="284"/>
        <w:jc w:val="both"/>
        <w:rPr>
          <w:rStyle w:val="Char5"/>
          <w:rtl/>
        </w:rPr>
      </w:pPr>
      <w:r w:rsidRPr="000340AA">
        <w:rPr>
          <w:rStyle w:val="Char5"/>
          <w:rFonts w:hint="cs"/>
          <w:rtl/>
        </w:rPr>
        <w:t xml:space="preserve">کسی که می‌گوید: اصحاب پیامبر مرتد شده‌اند و یا خیانت کرده‌اند </w:t>
      </w:r>
      <w:r w:rsidRPr="00060426">
        <w:rPr>
          <w:rFonts w:cs="Times New Roman" w:hint="cs"/>
          <w:rtl/>
          <w:lang w:bidi="fa-IR"/>
        </w:rPr>
        <w:t>–</w:t>
      </w:r>
      <w:r w:rsidRPr="000340AA">
        <w:rPr>
          <w:rStyle w:val="Char5"/>
          <w:rFonts w:hint="cs"/>
          <w:rtl/>
        </w:rPr>
        <w:t xml:space="preserve"> با اینکه همه شرایط مهیا بوده تا بهترین نتیجه و محصول را بدهند </w:t>
      </w:r>
      <w:r w:rsidRPr="00060426">
        <w:rPr>
          <w:rFonts w:cs="Times New Roman" w:hint="cs"/>
          <w:rtl/>
          <w:lang w:bidi="fa-IR"/>
        </w:rPr>
        <w:t>–</w:t>
      </w:r>
      <w:r w:rsidRPr="000340AA">
        <w:rPr>
          <w:rStyle w:val="Char5"/>
          <w:rFonts w:hint="cs"/>
          <w:rtl/>
        </w:rPr>
        <w:t xml:space="preserve"> قلبش بیمار است، از خداوند شفا می‌طلبیم. </w:t>
      </w:r>
    </w:p>
    <w:p w:rsidR="000B50BD" w:rsidRPr="006E4853" w:rsidRDefault="000B50BD" w:rsidP="00E27D5E">
      <w:pPr>
        <w:widowControl w:val="0"/>
        <w:ind w:firstLine="284"/>
        <w:jc w:val="both"/>
        <w:rPr>
          <w:rStyle w:val="Chara"/>
          <w:rtl/>
        </w:rPr>
      </w:pPr>
      <w:r w:rsidRPr="006E4853">
        <w:rPr>
          <w:rStyle w:val="Chara"/>
          <w:rFonts w:hint="cs"/>
          <w:rtl/>
        </w:rPr>
        <w:t>18- شما گفته‌اید: (مقدار همراهی و صحبت اصحاب با پیامبر</w:t>
      </w:r>
      <w:r w:rsidRPr="00E27D5E">
        <w:rPr>
          <w:rFonts w:ascii="B Lotus" w:hAnsi="B Lotus" w:cs="CTraditional Arabic" w:hint="cs"/>
          <w:sz w:val="24"/>
          <w:szCs w:val="24"/>
          <w:rtl/>
          <w:lang w:bidi="fa-IR"/>
        </w:rPr>
        <w:t>ص</w:t>
      </w:r>
      <w:r w:rsidRPr="006E4853">
        <w:rPr>
          <w:rStyle w:val="Chara"/>
          <w:rFonts w:hint="cs"/>
          <w:rtl/>
        </w:rPr>
        <w:t xml:space="preserve"> متفاوت است، بعضی از همان لحظه اول همراه پیامبر بوده‌اند</w:t>
      </w:r>
      <w:r w:rsidR="0010616B" w:rsidRPr="006E4853">
        <w:rPr>
          <w:rStyle w:val="Chara"/>
          <w:rFonts w:hint="cs"/>
          <w:rtl/>
        </w:rPr>
        <w:t>.</w:t>
      </w:r>
      <w:r w:rsidRPr="006E4853">
        <w:rPr>
          <w:rStyle w:val="Chara"/>
          <w:rFonts w:hint="cs"/>
          <w:rtl/>
        </w:rPr>
        <w:t>...)، سپس گفته‌اید: (آیا درست است که گفته شود: همراهی و صحبت چند ساعته با پیامبر یا چند روز با آن حضرت آنچه را که در وجود</w:t>
      </w:r>
      <w:r w:rsidR="00455C74" w:rsidRPr="006E4853">
        <w:rPr>
          <w:rStyle w:val="Chara"/>
          <w:rFonts w:hint="cs"/>
          <w:rtl/>
        </w:rPr>
        <w:t xml:space="preserve"> آن‌ها </w:t>
      </w:r>
      <w:r w:rsidRPr="006E4853">
        <w:rPr>
          <w:rStyle w:val="Chara"/>
          <w:rFonts w:hint="cs"/>
          <w:rtl/>
        </w:rPr>
        <w:t xml:space="preserve">بود بیرون کرد). </w:t>
      </w:r>
    </w:p>
    <w:p w:rsidR="000B50BD" w:rsidRPr="000340AA" w:rsidRDefault="000B50BD" w:rsidP="0060238A">
      <w:pPr>
        <w:widowControl w:val="0"/>
        <w:ind w:firstLine="284"/>
        <w:jc w:val="both"/>
        <w:rPr>
          <w:rStyle w:val="Char5"/>
          <w:rtl/>
        </w:rPr>
      </w:pPr>
      <w:r w:rsidRPr="006E4853">
        <w:rPr>
          <w:rStyle w:val="Chara"/>
          <w:rFonts w:hint="cs"/>
          <w:rtl/>
        </w:rPr>
        <w:t>می‌گویم:</w:t>
      </w:r>
      <w:r w:rsidRPr="000340AA">
        <w:rPr>
          <w:rStyle w:val="Char5"/>
          <w:rFonts w:hint="cs"/>
          <w:rtl/>
        </w:rPr>
        <w:t xml:space="preserve"> آیا شیعه می‌پذیرند کسانی که از اول همراه پیامبر </w:t>
      </w:r>
      <w:r w:rsidRPr="00060426">
        <w:rPr>
          <w:rFonts w:ascii="B Lotus" w:hAnsi="B Lotus" w:cs="CTraditional Arabic" w:hint="cs"/>
          <w:rtl/>
          <w:lang w:bidi="fa-IR"/>
        </w:rPr>
        <w:t>ص</w:t>
      </w:r>
      <w:r w:rsidRPr="000340AA">
        <w:rPr>
          <w:rStyle w:val="Char5"/>
          <w:rFonts w:hint="cs"/>
          <w:rtl/>
        </w:rPr>
        <w:t xml:space="preserve"> بوده‌اند ریشه‌های نادرست و عادات ناپسندیده در وجودشان از بین رفته است و همراهی با پیامبر از</w:t>
      </w:r>
      <w:r w:rsidR="00455C74" w:rsidRPr="000340AA">
        <w:rPr>
          <w:rStyle w:val="Char5"/>
          <w:rFonts w:hint="cs"/>
          <w:rtl/>
        </w:rPr>
        <w:t xml:space="preserve"> آن‌ها </w:t>
      </w:r>
      <w:r w:rsidRPr="000340AA">
        <w:rPr>
          <w:rStyle w:val="Char5"/>
          <w:rFonts w:hint="cs"/>
          <w:rtl/>
        </w:rPr>
        <w:t>شخصیت‌های برجسته‌ای ساخته است، یا</w:t>
      </w:r>
      <w:r w:rsidR="00455C74" w:rsidRPr="000340AA">
        <w:rPr>
          <w:rStyle w:val="Char5"/>
          <w:rFonts w:hint="cs"/>
          <w:rtl/>
        </w:rPr>
        <w:t xml:space="preserve"> آن‌ها </w:t>
      </w:r>
      <w:r w:rsidRPr="000340AA">
        <w:rPr>
          <w:rStyle w:val="Char5"/>
          <w:rFonts w:hint="cs"/>
          <w:rtl/>
        </w:rPr>
        <w:t xml:space="preserve">و کسانی که در آخر دوران بعثت مسلمان شده‌اند یکسانند؟! و آیا ابوبکر و عمر و عثمان و عبدالرحمان بن عوف و ابو عبیده و سعد بن ابی وقاص و زبیر بن عوام و آنان که در اول بعثت، اسلام آوردند از دیدگاه شما پاک شده‌اند یا نه؟! </w:t>
      </w:r>
    </w:p>
    <w:p w:rsidR="000B50BD" w:rsidRPr="000340AA" w:rsidRDefault="000B50BD" w:rsidP="0060238A">
      <w:pPr>
        <w:widowControl w:val="0"/>
        <w:ind w:firstLine="284"/>
        <w:jc w:val="both"/>
        <w:rPr>
          <w:rStyle w:val="Char5"/>
          <w:rtl/>
        </w:rPr>
      </w:pPr>
      <w:r w:rsidRPr="000340AA">
        <w:rPr>
          <w:rStyle w:val="Char5"/>
          <w:rFonts w:hint="cs"/>
          <w:rtl/>
        </w:rPr>
        <w:t xml:space="preserve">اینان از اول اسلام با پیامبر </w:t>
      </w:r>
      <w:r w:rsidRPr="00060426">
        <w:rPr>
          <w:rFonts w:ascii="B Lotus" w:hAnsi="B Lotus" w:cs="CTraditional Arabic" w:hint="cs"/>
          <w:rtl/>
          <w:lang w:bidi="fa-IR"/>
        </w:rPr>
        <w:t>ص</w:t>
      </w:r>
      <w:r w:rsidRPr="000340AA">
        <w:rPr>
          <w:rStyle w:val="Char5"/>
          <w:rFonts w:hint="cs"/>
          <w:rtl/>
        </w:rPr>
        <w:t xml:space="preserve"> همراه بوده‌اند. </w:t>
      </w:r>
    </w:p>
    <w:p w:rsidR="000B50BD" w:rsidRPr="000340AA" w:rsidRDefault="007249A6" w:rsidP="0060238A">
      <w:pPr>
        <w:widowControl w:val="0"/>
        <w:ind w:firstLine="284"/>
        <w:jc w:val="both"/>
        <w:rPr>
          <w:rStyle w:val="Char5"/>
          <w:rtl/>
        </w:rPr>
      </w:pPr>
      <w:r w:rsidRPr="000340AA">
        <w:rPr>
          <w:rStyle w:val="Char5"/>
          <w:rFonts w:hint="cs"/>
          <w:rtl/>
        </w:rPr>
        <w:t>هرکس</w:t>
      </w:r>
      <w:r w:rsidR="000B50BD" w:rsidRPr="000340AA">
        <w:rPr>
          <w:rStyle w:val="Char5"/>
          <w:rFonts w:hint="cs"/>
          <w:rtl/>
        </w:rPr>
        <w:t xml:space="preserve"> از همه </w:t>
      </w:r>
      <w:r w:rsidR="004E44DE">
        <w:rPr>
          <w:rStyle w:val="Char5"/>
          <w:rFonts w:hint="cs"/>
          <w:rtl/>
        </w:rPr>
        <w:t>کتاب‌ها</w:t>
      </w:r>
      <w:r w:rsidR="000B50BD" w:rsidRPr="000340AA">
        <w:rPr>
          <w:rStyle w:val="Char5"/>
          <w:rFonts w:hint="cs"/>
          <w:rtl/>
        </w:rPr>
        <w:t>ی شیع</w:t>
      </w:r>
      <w:r w:rsidR="000451F1">
        <w:rPr>
          <w:rStyle w:val="Char5"/>
          <w:rFonts w:hint="cs"/>
          <w:rtl/>
        </w:rPr>
        <w:t>ۀ</w:t>
      </w:r>
      <w:r w:rsidR="000B50BD" w:rsidRPr="000340AA">
        <w:rPr>
          <w:rStyle w:val="Char5"/>
          <w:rFonts w:hint="cs"/>
          <w:rtl/>
        </w:rPr>
        <w:t xml:space="preserve"> اثنا عشری که از امامت و صحابه سخن می‌گویند اطلاع داشته باشد می‌بیند که چیزی جز کافر شمردن و فاسق قرار دادن و متهم کردن این بزرگان در آن </w:t>
      </w:r>
      <w:r w:rsidR="004E44DE">
        <w:rPr>
          <w:rStyle w:val="Char5"/>
          <w:rFonts w:hint="cs"/>
          <w:rtl/>
        </w:rPr>
        <w:t>کتاب‌ها</w:t>
      </w:r>
      <w:r w:rsidR="000B50BD" w:rsidRPr="000340AA">
        <w:rPr>
          <w:rStyle w:val="Char5"/>
          <w:rFonts w:hint="cs"/>
          <w:rtl/>
        </w:rPr>
        <w:t xml:space="preserve"> به چشم نمی‌خورد. پس فرق گذاشتن بین کسانی که در ابتدا اسلام آورده‌اند و کسانی که بعداً مسلمان شده‌اند برای شما چه فرقی می‌کند؟! </w:t>
      </w:r>
    </w:p>
    <w:p w:rsidR="000B50BD" w:rsidRPr="000340AA" w:rsidRDefault="000B50BD" w:rsidP="0060238A">
      <w:pPr>
        <w:widowControl w:val="0"/>
        <w:ind w:firstLine="284"/>
        <w:jc w:val="both"/>
        <w:rPr>
          <w:rStyle w:val="Char5"/>
          <w:rtl/>
        </w:rPr>
      </w:pPr>
      <w:r w:rsidRPr="000340AA">
        <w:rPr>
          <w:rStyle w:val="Char5"/>
          <w:rFonts w:hint="cs"/>
          <w:rtl/>
        </w:rPr>
        <w:t>طوسی امامی می‌گوید: (نپذیرفتن امامت و انکار آن مانند نپذیرفتن نبوت و انکار آن است)</w:t>
      </w:r>
      <w:r w:rsidRPr="0034275C">
        <w:rPr>
          <w:rStyle w:val="Char5"/>
          <w:vertAlign w:val="superscript"/>
          <w:rtl/>
        </w:rPr>
        <w:footnoteReference w:id="82"/>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و اصحاب، امامت را به این مفهومی که شما می‌گویید، نمی‌شناختند، چه رسد به آن که گفته شود: آن را از حضرت علی</w:t>
      </w:r>
      <w:r w:rsidR="00736891" w:rsidRPr="00736891">
        <w:rPr>
          <w:rStyle w:val="Char5"/>
          <w:rFonts w:cs="CTraditional Arabic" w:hint="cs"/>
          <w:rtl/>
        </w:rPr>
        <w:t>س</w:t>
      </w:r>
      <w:r w:rsidRPr="000340AA">
        <w:rPr>
          <w:rStyle w:val="Char5"/>
          <w:rFonts w:hint="cs"/>
          <w:rtl/>
        </w:rPr>
        <w:t xml:space="preserve"> سلب کردند، در حالی که شیعه</w:t>
      </w:r>
      <w:r w:rsidR="00F82400" w:rsidRPr="000340AA">
        <w:rPr>
          <w:rStyle w:val="Char5"/>
          <w:rFonts w:hint="cs"/>
          <w:rtl/>
        </w:rPr>
        <w:t xml:space="preserve">‌ها </w:t>
      </w:r>
      <w:r w:rsidRPr="000340AA">
        <w:rPr>
          <w:rStyle w:val="Char5"/>
          <w:rFonts w:hint="cs"/>
          <w:rtl/>
        </w:rPr>
        <w:t xml:space="preserve">اعتقاد دارند که صحابه امامت را از حضرت علی سلب کردند! پس حکمشان چیست؟ </w:t>
      </w:r>
    </w:p>
    <w:p w:rsidR="000B50BD" w:rsidRPr="00060426" w:rsidRDefault="000B50BD" w:rsidP="0060238A">
      <w:pPr>
        <w:widowControl w:val="0"/>
        <w:ind w:firstLine="284"/>
        <w:jc w:val="both"/>
        <w:rPr>
          <w:rFonts w:cs="Times New Roman"/>
          <w:rtl/>
          <w:lang w:bidi="fa-IR"/>
        </w:rPr>
      </w:pPr>
      <w:r w:rsidRPr="000340AA">
        <w:rPr>
          <w:rStyle w:val="Char5"/>
          <w:rFonts w:hint="cs"/>
          <w:rtl/>
        </w:rPr>
        <w:t>و شیخ مفید امامی می‌گوید: (اولین امام مؤمنان، ولی امر مسلمانان و خلیف</w:t>
      </w:r>
      <w:r w:rsidR="000451F1">
        <w:rPr>
          <w:rStyle w:val="Char5"/>
          <w:rFonts w:hint="cs"/>
          <w:rtl/>
        </w:rPr>
        <w:t>ۀ</w:t>
      </w:r>
      <w:r w:rsidRPr="000340AA">
        <w:rPr>
          <w:rStyle w:val="Char5"/>
          <w:rFonts w:hint="cs"/>
          <w:rtl/>
        </w:rPr>
        <w:t xml:space="preserve"> خدا بعد از پیامبر صادق و امینش</w:t>
      </w:r>
      <w:r w:rsidR="0010616B" w:rsidRPr="000340AA">
        <w:rPr>
          <w:rStyle w:val="Char5"/>
          <w:rFonts w:hint="cs"/>
          <w:rtl/>
        </w:rPr>
        <w:t>.</w:t>
      </w:r>
      <w:r w:rsidRPr="000340AA">
        <w:rPr>
          <w:rStyle w:val="Char5"/>
          <w:rFonts w:hint="cs"/>
          <w:rtl/>
        </w:rPr>
        <w:t>.. برادر و پسر عمو و وزیر پیامبر... علی بن ابی طالب است)</w:t>
      </w:r>
      <w:r w:rsidRPr="0034275C">
        <w:rPr>
          <w:rStyle w:val="Char5"/>
          <w:vertAlign w:val="superscript"/>
          <w:rtl/>
        </w:rPr>
        <w:footnoteReference w:id="83"/>
      </w:r>
      <w:r w:rsidRPr="000340AA">
        <w:rPr>
          <w:rStyle w:val="Char5"/>
          <w:rFonts w:hint="cs"/>
          <w:rtl/>
        </w:rPr>
        <w:t xml:space="preserve">. </w:t>
      </w:r>
    </w:p>
    <w:p w:rsidR="000B50BD" w:rsidRPr="00060426" w:rsidRDefault="000B50BD" w:rsidP="0060238A">
      <w:pPr>
        <w:widowControl w:val="0"/>
        <w:ind w:firstLine="284"/>
        <w:jc w:val="both"/>
        <w:rPr>
          <w:rFonts w:cs="Times New Roman"/>
          <w:rtl/>
          <w:lang w:bidi="fa-IR"/>
        </w:rPr>
      </w:pPr>
      <w:r w:rsidRPr="000340AA">
        <w:rPr>
          <w:rStyle w:val="Char5"/>
          <w:rFonts w:hint="cs"/>
          <w:rtl/>
        </w:rPr>
        <w:t>سپس بعد از این سخنی می‌گوید که از یک فرد عالم و مؤمن بسیار بعید است!! در حالی که علی بعد از سه خلیفه به حکومت رسیده است و اگر او اولین امام مؤمنان بوده است، پس کسانی که پیش از او به خلافت رسیده‌اند حکمشان چیست؟! آیا آنان ائمه و پیشوای کسانی دیگر غیر از مؤمنان بوده‌اند؟! و آیا</w:t>
      </w:r>
      <w:r w:rsidR="00455C74" w:rsidRPr="000340AA">
        <w:rPr>
          <w:rStyle w:val="Char5"/>
          <w:rFonts w:hint="cs"/>
          <w:rtl/>
        </w:rPr>
        <w:t xml:space="preserve"> آن‌ها </w:t>
      </w:r>
      <w:r w:rsidRPr="000340AA">
        <w:rPr>
          <w:rStyle w:val="Char5"/>
          <w:rFonts w:hint="cs"/>
          <w:rtl/>
        </w:rPr>
        <w:t xml:space="preserve">از کسانی بوده‌اند که دیر اسلام آورده‌اند یا از کسانی بوده‌اند که در همان ابتدای بعثت مسلمان شدند؟! </w:t>
      </w:r>
    </w:p>
    <w:p w:rsidR="000B50BD" w:rsidRPr="006E4853" w:rsidRDefault="000B50BD" w:rsidP="004B7F0D">
      <w:pPr>
        <w:widowControl w:val="0"/>
        <w:ind w:firstLine="284"/>
        <w:jc w:val="both"/>
        <w:rPr>
          <w:rStyle w:val="Chara"/>
          <w:rtl/>
        </w:rPr>
      </w:pPr>
      <w:r w:rsidRPr="006E4853">
        <w:rPr>
          <w:rStyle w:val="Chara"/>
          <w:rFonts w:hint="cs"/>
          <w:rtl/>
        </w:rPr>
        <w:t>19- شما گفته‌اید: (بنابراین، ما</w:t>
      </w:r>
      <w:r w:rsidR="00172273">
        <w:rPr>
          <w:rStyle w:val="Chara"/>
          <w:rFonts w:hint="cs"/>
          <w:rtl/>
        </w:rPr>
        <w:t xml:space="preserve"> می‌</w:t>
      </w:r>
      <w:r w:rsidRPr="006E4853">
        <w:rPr>
          <w:rStyle w:val="Chara"/>
          <w:rFonts w:hint="cs"/>
          <w:rtl/>
        </w:rPr>
        <w:t>بینیم که قرآن، اصحاب را به چند دسته تقسیم</w:t>
      </w:r>
      <w:r w:rsidR="00172273">
        <w:rPr>
          <w:rStyle w:val="Chara"/>
          <w:rFonts w:hint="cs"/>
          <w:rtl/>
        </w:rPr>
        <w:t xml:space="preserve"> می‌</w:t>
      </w:r>
      <w:r w:rsidRPr="006E4853">
        <w:rPr>
          <w:rStyle w:val="Chara"/>
          <w:rFonts w:hint="cs"/>
          <w:rtl/>
        </w:rPr>
        <w:t>کند، دسته‌ای از</w:t>
      </w:r>
      <w:r w:rsidR="00455C74" w:rsidRPr="006E4853">
        <w:rPr>
          <w:rStyle w:val="Chara"/>
          <w:rFonts w:hint="cs"/>
          <w:rtl/>
        </w:rPr>
        <w:t xml:space="preserve"> آن‌ها </w:t>
      </w:r>
      <w:r w:rsidRPr="006E4853">
        <w:rPr>
          <w:rStyle w:val="Chara"/>
          <w:rFonts w:hint="cs"/>
          <w:rtl/>
        </w:rPr>
        <w:t xml:space="preserve">را مدح و ستایش نموده و دسته‌ای دیگر را مذمت نموده است). </w:t>
      </w:r>
    </w:p>
    <w:p w:rsidR="000B50BD" w:rsidRPr="000340AA" w:rsidRDefault="000B50BD" w:rsidP="0060238A">
      <w:pPr>
        <w:widowControl w:val="0"/>
        <w:ind w:firstLine="284"/>
        <w:jc w:val="both"/>
        <w:rPr>
          <w:rStyle w:val="Char5"/>
          <w:rtl/>
        </w:rPr>
      </w:pPr>
      <w:r w:rsidRPr="006E4853">
        <w:rPr>
          <w:rStyle w:val="Chara"/>
          <w:rFonts w:hint="cs"/>
          <w:rtl/>
        </w:rPr>
        <w:t xml:space="preserve">می‌گویم: </w:t>
      </w:r>
      <w:r w:rsidRPr="000340AA">
        <w:rPr>
          <w:rStyle w:val="Char5"/>
          <w:rFonts w:hint="cs"/>
          <w:rtl/>
        </w:rPr>
        <w:t xml:space="preserve">این سخن شما درست نیست، چرا که قرآن مجید صحابه و یاران راستین و مؤمن پیامبر اکرم </w:t>
      </w:r>
      <w:r w:rsidRPr="00060426">
        <w:rPr>
          <w:rFonts w:ascii="B Lotus" w:hAnsi="B Lotus" w:cs="CTraditional Arabic" w:hint="cs"/>
          <w:rtl/>
          <w:lang w:bidi="fa-IR"/>
        </w:rPr>
        <w:t>ص</w:t>
      </w:r>
      <w:r w:rsidRPr="000340AA">
        <w:rPr>
          <w:rStyle w:val="Char5"/>
          <w:rFonts w:hint="cs"/>
          <w:rtl/>
        </w:rPr>
        <w:t xml:space="preserve"> را به مهاجرین و انصار تقسیم نکرده است، بلکه هم</w:t>
      </w:r>
      <w:r w:rsidR="000451F1">
        <w:rPr>
          <w:rStyle w:val="Char5"/>
          <w:rFonts w:hint="cs"/>
          <w:rtl/>
        </w:rPr>
        <w:t>ۀ</w:t>
      </w:r>
      <w:r w:rsidR="00455C74" w:rsidRPr="000340AA">
        <w:rPr>
          <w:rStyle w:val="Char5"/>
          <w:rFonts w:hint="cs"/>
          <w:rtl/>
        </w:rPr>
        <w:t xml:space="preserve"> آن‌ها </w:t>
      </w:r>
      <w:r w:rsidRPr="000340AA">
        <w:rPr>
          <w:rStyle w:val="Char5"/>
          <w:rFonts w:hint="cs"/>
          <w:rtl/>
        </w:rPr>
        <w:t xml:space="preserve">را مدح و ستایش کرده است. </w:t>
      </w:r>
    </w:p>
    <w:p w:rsidR="000B50BD" w:rsidRPr="000340AA" w:rsidRDefault="000B50BD" w:rsidP="0060238A">
      <w:pPr>
        <w:widowControl w:val="0"/>
        <w:ind w:firstLine="284"/>
        <w:jc w:val="both"/>
        <w:rPr>
          <w:rStyle w:val="Char5"/>
          <w:rtl/>
        </w:rPr>
      </w:pPr>
      <w:r w:rsidRPr="000340AA">
        <w:rPr>
          <w:rStyle w:val="Char5"/>
          <w:rFonts w:hint="cs"/>
          <w:rtl/>
        </w:rPr>
        <w:t xml:space="preserve">و اما مذمتی که در قرآن آمده مصداق آن منافقان هستند نه مؤمنان. </w:t>
      </w:r>
    </w:p>
    <w:p w:rsidR="000B50BD" w:rsidRPr="000340AA" w:rsidRDefault="000B50BD" w:rsidP="00E27D5E">
      <w:pPr>
        <w:widowControl w:val="0"/>
        <w:ind w:firstLine="284"/>
        <w:jc w:val="both"/>
        <w:rPr>
          <w:rStyle w:val="Char5"/>
          <w:rtl/>
        </w:rPr>
      </w:pPr>
      <w:r w:rsidRPr="000340AA">
        <w:rPr>
          <w:rStyle w:val="Char5"/>
          <w:rFonts w:hint="cs"/>
          <w:rtl/>
        </w:rPr>
        <w:t>و تعریف صحابه این است که</w:t>
      </w:r>
      <w:r w:rsidR="00455C74" w:rsidRPr="000340AA">
        <w:rPr>
          <w:rStyle w:val="Char5"/>
          <w:rFonts w:hint="cs"/>
          <w:rtl/>
        </w:rPr>
        <w:t xml:space="preserve"> آن‌ها </w:t>
      </w:r>
      <w:r w:rsidRPr="000340AA">
        <w:rPr>
          <w:rStyle w:val="Char5"/>
          <w:rFonts w:hint="cs"/>
          <w:rtl/>
        </w:rPr>
        <w:t>کسانی</w:t>
      </w:r>
      <w:r w:rsidR="00E27D5E">
        <w:rPr>
          <w:rStyle w:val="Char5"/>
          <w:rFonts w:hint="eastAsia"/>
          <w:rtl/>
        </w:rPr>
        <w:t>‌</w:t>
      </w:r>
      <w:r w:rsidRPr="000340AA">
        <w:rPr>
          <w:rStyle w:val="Char5"/>
          <w:rFonts w:hint="cs"/>
          <w:rtl/>
        </w:rPr>
        <w:t xml:space="preserve">اند که پیامبر را دیده‌اند و به او ایمان آورده‌اند و بر ایمان وفات یافته‌اند، و منافقان پیامبر </w:t>
      </w:r>
      <w:r w:rsidRPr="00060426">
        <w:rPr>
          <w:rFonts w:ascii="B Lotus" w:hAnsi="B Lotus" w:cs="CTraditional Arabic" w:hint="cs"/>
          <w:rtl/>
          <w:lang w:bidi="fa-IR"/>
        </w:rPr>
        <w:t>ص</w:t>
      </w:r>
      <w:r w:rsidRPr="000340AA">
        <w:rPr>
          <w:rStyle w:val="Char5"/>
          <w:rFonts w:hint="cs"/>
          <w:rtl/>
        </w:rPr>
        <w:t xml:space="preserve"> را دیده‌اند اما به او اصلا ایمان نیاروده‌اند، پس چگونه گفته می‌شود که قرآن اصحاب را به دو دسته تقسیم</w:t>
      </w:r>
      <w:r w:rsidR="00523E98">
        <w:rPr>
          <w:rStyle w:val="Char5"/>
          <w:rFonts w:hint="cs"/>
          <w:rtl/>
        </w:rPr>
        <w:t xml:space="preserve"> می‌</w:t>
      </w:r>
      <w:r w:rsidRPr="000340AA">
        <w:rPr>
          <w:rStyle w:val="Char5"/>
          <w:rFonts w:hint="cs"/>
          <w:rtl/>
        </w:rPr>
        <w:t xml:space="preserve">نماید؟! </w:t>
      </w:r>
    </w:p>
    <w:p w:rsidR="000B50BD" w:rsidRPr="006E4853" w:rsidRDefault="000B50BD" w:rsidP="0060238A">
      <w:pPr>
        <w:widowControl w:val="0"/>
        <w:ind w:firstLine="284"/>
        <w:jc w:val="both"/>
        <w:rPr>
          <w:rStyle w:val="Chara"/>
          <w:rtl/>
        </w:rPr>
      </w:pPr>
      <w:r w:rsidRPr="000340AA">
        <w:rPr>
          <w:rStyle w:val="Char5"/>
          <w:rFonts w:hint="cs"/>
          <w:rtl/>
        </w:rPr>
        <w:t>20</w:t>
      </w:r>
      <w:r w:rsidRPr="006E4853">
        <w:rPr>
          <w:rStyle w:val="Chara"/>
          <w:rFonts w:hint="cs"/>
          <w:rtl/>
        </w:rPr>
        <w:t xml:space="preserve">- گفته‌اید: (آنان که ستایش شده‌اند پیشگامان مهاجرین و انصار و کسانی هستند که زیر درخت بیعت کردند و کسانی اند که در فتح مکه حضور داشتند.... و هر فرد منصف و بی‌طرفی که قلبش سالم باشد. این بزرگان را گرامی می‌دارد). </w:t>
      </w:r>
    </w:p>
    <w:p w:rsidR="000B50BD" w:rsidRPr="000340AA" w:rsidRDefault="000B50BD" w:rsidP="0060238A">
      <w:pPr>
        <w:widowControl w:val="0"/>
        <w:ind w:firstLine="284"/>
        <w:jc w:val="both"/>
        <w:rPr>
          <w:rStyle w:val="Char5"/>
          <w:rtl/>
        </w:rPr>
      </w:pPr>
      <w:r w:rsidRPr="006E4853">
        <w:rPr>
          <w:rStyle w:val="Chara"/>
          <w:rFonts w:hint="cs"/>
          <w:rtl/>
        </w:rPr>
        <w:t>می‌گویم:</w:t>
      </w:r>
      <w:r w:rsidRPr="000340AA">
        <w:rPr>
          <w:rStyle w:val="Char5"/>
          <w:rFonts w:hint="cs"/>
          <w:rtl/>
        </w:rPr>
        <w:t xml:space="preserve"> آنچه که حالا گفتید حق و اظهار وفاداری به گروه مؤمنی است که سبب مسلمان شدن من و تو بوده‌اند،</w:t>
      </w:r>
      <w:r w:rsidR="00455C74" w:rsidRPr="000340AA">
        <w:rPr>
          <w:rStyle w:val="Char5"/>
          <w:rFonts w:hint="cs"/>
          <w:rtl/>
        </w:rPr>
        <w:t xml:space="preserve"> آن‌ها </w:t>
      </w:r>
      <w:r w:rsidRPr="000340AA">
        <w:rPr>
          <w:rStyle w:val="Char5"/>
          <w:rFonts w:hint="cs"/>
          <w:rtl/>
        </w:rPr>
        <w:t>ایمان آوردند، هجرت و جهاد کردند و دین را گسترش دادند و شرک را از بین بردند و به سبب جهاد آنان بود که مردم گروه گروه به دین خدا گرویدند، پس</w:t>
      </w:r>
      <w:r w:rsidR="00455C74" w:rsidRPr="000340AA">
        <w:rPr>
          <w:rStyle w:val="Char5"/>
          <w:rFonts w:hint="cs"/>
          <w:rtl/>
        </w:rPr>
        <w:t xml:space="preserve"> آن‌ها </w:t>
      </w:r>
      <w:r w:rsidRPr="000340AA">
        <w:rPr>
          <w:rStyle w:val="Char5"/>
          <w:rFonts w:hint="cs"/>
          <w:rtl/>
        </w:rPr>
        <w:t xml:space="preserve">بر ما حق دارند که برایشان دعا کنیم که خداوند بهترین پاداش را به آنان بدهد. اما وقتی شیعه ادعا می‌کند که خداوند به پیامبر فرمان داد که به مردم اعلام کند که علی وصی و جانشین اوست و پیامبر این فرمان الهی را به گروهی رساند و به گروهی دیگر نرساند و سپس اصحاب این وصیت پیامبر </w:t>
      </w:r>
      <w:r w:rsidRPr="00060426">
        <w:rPr>
          <w:rFonts w:ascii="B Lotus" w:hAnsi="B Lotus" w:cs="CTraditional Arabic" w:hint="cs"/>
          <w:rtl/>
          <w:lang w:bidi="fa-IR"/>
        </w:rPr>
        <w:t>ص</w:t>
      </w:r>
      <w:r w:rsidRPr="000340AA">
        <w:rPr>
          <w:rStyle w:val="Char5"/>
          <w:rFonts w:hint="cs"/>
          <w:rtl/>
        </w:rPr>
        <w:t xml:space="preserve"> را نپذیرفتند و به گفت</w:t>
      </w:r>
      <w:r w:rsidR="000451F1">
        <w:rPr>
          <w:rStyle w:val="Char5"/>
          <w:rFonts w:hint="cs"/>
          <w:rtl/>
        </w:rPr>
        <w:t>ۀ</w:t>
      </w:r>
      <w:r w:rsidRPr="000340AA">
        <w:rPr>
          <w:rStyle w:val="Char5"/>
          <w:rFonts w:hint="cs"/>
          <w:rtl/>
        </w:rPr>
        <w:t xml:space="preserve"> شیعه آن را پنهان کردند آیا با چنین عقیده‌ای می‌توان به اصحاب احترام گذاشت؟ فکر نمی‌کنم!! </w:t>
      </w:r>
    </w:p>
    <w:p w:rsidR="000B50BD" w:rsidRPr="000340AA" w:rsidRDefault="000B50BD" w:rsidP="0060238A">
      <w:pPr>
        <w:widowControl w:val="0"/>
        <w:ind w:firstLine="284"/>
        <w:jc w:val="both"/>
        <w:rPr>
          <w:rStyle w:val="Char5"/>
          <w:rtl/>
        </w:rPr>
      </w:pPr>
      <w:r w:rsidRPr="000340AA">
        <w:rPr>
          <w:rStyle w:val="Char5"/>
          <w:rFonts w:hint="cs"/>
          <w:rtl/>
        </w:rPr>
        <w:t>آیا شما می‌توانید به ما بگویید که این کسانی از اصحاب که ستوده شده‌اند و شما</w:t>
      </w:r>
      <w:r w:rsidR="00455C74" w:rsidRPr="000340AA">
        <w:rPr>
          <w:rStyle w:val="Char5"/>
          <w:rFonts w:hint="cs"/>
          <w:rtl/>
        </w:rPr>
        <w:t xml:space="preserve"> آن‌ها </w:t>
      </w:r>
      <w:r w:rsidRPr="000340AA">
        <w:rPr>
          <w:rStyle w:val="Char5"/>
          <w:rFonts w:hint="cs"/>
          <w:rtl/>
        </w:rPr>
        <w:t xml:space="preserve">را گرامی می‌دارید چه کسانی هستند؟! </w:t>
      </w:r>
    </w:p>
    <w:p w:rsidR="000B50BD" w:rsidRPr="006E4853" w:rsidRDefault="000B50BD" w:rsidP="0060238A">
      <w:pPr>
        <w:widowControl w:val="0"/>
        <w:ind w:firstLine="284"/>
        <w:jc w:val="both"/>
        <w:rPr>
          <w:rStyle w:val="Chara"/>
          <w:rtl/>
        </w:rPr>
      </w:pPr>
      <w:r w:rsidRPr="000340AA">
        <w:rPr>
          <w:rStyle w:val="Char5"/>
          <w:rFonts w:hint="cs"/>
          <w:rtl/>
        </w:rPr>
        <w:t>21</w:t>
      </w:r>
      <w:r w:rsidRPr="006E4853">
        <w:rPr>
          <w:rStyle w:val="Chara"/>
          <w:rFonts w:hint="cs"/>
          <w:rtl/>
        </w:rPr>
        <w:t>- سپس شما از نفاق و منافقین سخن گفته‌اید، و متذکر شده‌اید که قرآن از</w:t>
      </w:r>
      <w:r w:rsidR="00455C74" w:rsidRPr="006E4853">
        <w:rPr>
          <w:rStyle w:val="Chara"/>
          <w:rFonts w:hint="cs"/>
          <w:rtl/>
        </w:rPr>
        <w:t xml:space="preserve"> آن‌ها </w:t>
      </w:r>
      <w:r w:rsidRPr="006E4853">
        <w:rPr>
          <w:rStyle w:val="Chara"/>
          <w:rFonts w:hint="cs"/>
          <w:rtl/>
        </w:rPr>
        <w:t>سخن گفته است، سپس گفته‌اید: (و این نشان</w:t>
      </w:r>
      <w:r w:rsidR="00842BB7">
        <w:rPr>
          <w:rStyle w:val="Chara"/>
          <w:rFonts w:hint="cs"/>
          <w:rtl/>
        </w:rPr>
        <w:t>ۀ</w:t>
      </w:r>
      <w:r w:rsidRPr="006E4853">
        <w:rPr>
          <w:rStyle w:val="Chara"/>
          <w:rFonts w:hint="cs"/>
          <w:rtl/>
        </w:rPr>
        <w:t xml:space="preserve"> آن است که در آن روزها منافقین زیاد بوده‌اند و در جامع</w:t>
      </w:r>
      <w:r w:rsidR="00842BB7">
        <w:rPr>
          <w:rStyle w:val="Chara"/>
          <w:rFonts w:hint="cs"/>
          <w:rtl/>
        </w:rPr>
        <w:t>ۀ</w:t>
      </w:r>
      <w:r w:rsidRPr="006E4853">
        <w:rPr>
          <w:rStyle w:val="Chara"/>
          <w:rFonts w:hint="cs"/>
          <w:rtl/>
        </w:rPr>
        <w:t xml:space="preserve"> اسلامی تأثیر داشته‌اند). </w:t>
      </w:r>
    </w:p>
    <w:p w:rsidR="000B50BD" w:rsidRPr="000340AA" w:rsidRDefault="000B50BD" w:rsidP="0060238A">
      <w:pPr>
        <w:widowControl w:val="0"/>
        <w:ind w:firstLine="284"/>
        <w:jc w:val="both"/>
        <w:rPr>
          <w:rStyle w:val="Char5"/>
          <w:rtl/>
        </w:rPr>
      </w:pPr>
      <w:r w:rsidRPr="006E4853">
        <w:rPr>
          <w:rStyle w:val="Chara"/>
          <w:rFonts w:hint="cs"/>
          <w:rtl/>
        </w:rPr>
        <w:t>می‌گویم:</w:t>
      </w:r>
      <w:r w:rsidRPr="000340AA">
        <w:rPr>
          <w:rStyle w:val="Char5"/>
          <w:rFonts w:hint="cs"/>
          <w:rtl/>
        </w:rPr>
        <w:t xml:space="preserve"> نفاق وجود داشته است و تأثیر هم داشته است، اما این بدان معنا نیست که اصحاب منافق بوده‌اند؛ بلکه طیف منافقان طیفی دیگر بوده است که با طیف اهل ایمان مخالف بوده است، و ظهور نفاق اسباب و مراحلی داشته است که آن را به صورت فشرده بیان می‌کنیم: </w:t>
      </w:r>
    </w:p>
    <w:p w:rsidR="000B50BD" w:rsidRPr="00060426" w:rsidRDefault="000B50BD" w:rsidP="004B7F0D">
      <w:pPr>
        <w:pStyle w:val="a0"/>
        <w:rPr>
          <w:rtl/>
        </w:rPr>
      </w:pPr>
      <w:bookmarkStart w:id="58" w:name="_Toc275146991"/>
      <w:bookmarkStart w:id="59" w:name="_Toc432676535"/>
      <w:r w:rsidRPr="00060426">
        <w:rPr>
          <w:rFonts w:hint="cs"/>
          <w:rtl/>
        </w:rPr>
        <w:t>اول- اسباب نفاق:</w:t>
      </w:r>
      <w:bookmarkEnd w:id="58"/>
      <w:bookmarkEnd w:id="59"/>
    </w:p>
    <w:p w:rsidR="000B50BD" w:rsidRPr="000340AA" w:rsidRDefault="000B50BD" w:rsidP="0060238A">
      <w:pPr>
        <w:widowControl w:val="0"/>
        <w:ind w:firstLine="284"/>
        <w:jc w:val="both"/>
        <w:rPr>
          <w:rStyle w:val="Char5"/>
          <w:rtl/>
        </w:rPr>
      </w:pPr>
      <w:r w:rsidRPr="000340AA">
        <w:rPr>
          <w:rStyle w:val="Char5"/>
          <w:rFonts w:hint="cs"/>
          <w:rtl/>
        </w:rPr>
        <w:t xml:space="preserve">وقتی پیامبر </w:t>
      </w:r>
      <w:r w:rsidRPr="00060426">
        <w:rPr>
          <w:rFonts w:ascii="B Lotus" w:hAnsi="B Lotus" w:cs="CTraditional Arabic" w:hint="cs"/>
          <w:rtl/>
          <w:lang w:bidi="fa-IR"/>
        </w:rPr>
        <w:t>ص</w:t>
      </w:r>
      <w:r w:rsidRPr="000340AA">
        <w:rPr>
          <w:rStyle w:val="Char5"/>
          <w:rFonts w:hint="cs"/>
          <w:rtl/>
        </w:rPr>
        <w:t xml:space="preserve"> به مدینه هجرت کرد و مدینه تحت حکمرانی آن حضرت قرار گرفت، در مدینه مردی بود به نام عبدالله بن ابی بن سلول که تاج او را آماده </w:t>
      </w:r>
      <w:r w:rsidR="00E53699">
        <w:rPr>
          <w:rStyle w:val="Char5"/>
          <w:rFonts w:hint="cs"/>
          <w:rtl/>
        </w:rPr>
        <w:t>می‌کردند</w:t>
      </w:r>
      <w:r w:rsidRPr="000340AA">
        <w:rPr>
          <w:rStyle w:val="Char5"/>
          <w:rFonts w:hint="cs"/>
          <w:rtl/>
        </w:rPr>
        <w:t xml:space="preserve"> تا او را به عنوان پادشاه مدینه تاج گذاری کنند، آمدن پیامبر </w:t>
      </w:r>
      <w:r w:rsidRPr="00060426">
        <w:rPr>
          <w:rFonts w:ascii="B Lotus" w:hAnsi="B Lotus" w:cs="CTraditional Arabic" w:hint="cs"/>
          <w:rtl/>
          <w:lang w:bidi="fa-IR"/>
        </w:rPr>
        <w:t>ص</w:t>
      </w:r>
      <w:r w:rsidRPr="000340AA">
        <w:rPr>
          <w:rStyle w:val="Char5"/>
          <w:rFonts w:hint="cs"/>
          <w:rtl/>
        </w:rPr>
        <w:t xml:space="preserve"> سبب شد تا او به این مقام نرسد، بنابراین او با اسلام و مسلمین دشمن گردید</w:t>
      </w:r>
      <w:r w:rsidRPr="0034275C">
        <w:rPr>
          <w:rStyle w:val="Char5"/>
          <w:vertAlign w:val="superscript"/>
          <w:rtl/>
        </w:rPr>
        <w:footnoteReference w:id="84"/>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او ابتدا کفرش را اظهار می‌کرد اما بعد از جنگ بدر که در آن اسلام بدست یارانش پیروز شد او به این نتیجه رسید که او نمی‌تواند همچنان کفرش را اظهار کند بنابراین او ظاهراً اسلام آورد و در باطن همچنان کافر بود و گروهی اندکی از پیروانش نیز چنین کردند. </w:t>
      </w:r>
    </w:p>
    <w:p w:rsidR="000B50BD" w:rsidRPr="000340AA" w:rsidRDefault="000B50BD" w:rsidP="0060238A">
      <w:pPr>
        <w:widowControl w:val="0"/>
        <w:ind w:firstLine="284"/>
        <w:jc w:val="both"/>
        <w:rPr>
          <w:rStyle w:val="Char5"/>
          <w:rtl/>
        </w:rPr>
      </w:pPr>
      <w:r w:rsidRPr="000340AA">
        <w:rPr>
          <w:rStyle w:val="Char5"/>
          <w:rFonts w:hint="cs"/>
          <w:rtl/>
        </w:rPr>
        <w:t xml:space="preserve">پس بنابراین نفاق در اوس و خزرج وجود داشت و </w:t>
      </w:r>
      <w:r w:rsidR="007249A6" w:rsidRPr="000340AA">
        <w:rPr>
          <w:rStyle w:val="Char5"/>
          <w:rFonts w:hint="cs"/>
          <w:rtl/>
        </w:rPr>
        <w:t>هرکس</w:t>
      </w:r>
      <w:r w:rsidRPr="000340AA">
        <w:rPr>
          <w:rStyle w:val="Char5"/>
          <w:rFonts w:hint="cs"/>
          <w:rtl/>
        </w:rPr>
        <w:t xml:space="preserve"> از</w:t>
      </w:r>
      <w:r w:rsidR="00455C74" w:rsidRPr="000340AA">
        <w:rPr>
          <w:rStyle w:val="Char5"/>
          <w:rFonts w:hint="cs"/>
          <w:rtl/>
        </w:rPr>
        <w:t xml:space="preserve"> آن‌ها </w:t>
      </w:r>
      <w:r w:rsidRPr="000340AA">
        <w:rPr>
          <w:rStyle w:val="Char5"/>
          <w:rFonts w:hint="cs"/>
          <w:rtl/>
        </w:rPr>
        <w:t xml:space="preserve">مسلمان می‌شد انصاری نامیده می‌شد و </w:t>
      </w:r>
      <w:r w:rsidR="007249A6" w:rsidRPr="000340AA">
        <w:rPr>
          <w:rStyle w:val="Char5"/>
          <w:rFonts w:hint="cs"/>
          <w:rtl/>
        </w:rPr>
        <w:t>هرکس</w:t>
      </w:r>
      <w:r w:rsidRPr="000340AA">
        <w:rPr>
          <w:rStyle w:val="Char5"/>
          <w:rFonts w:hint="cs"/>
          <w:rtl/>
        </w:rPr>
        <w:t xml:space="preserve"> مسلمان نمی‌شد یا از روی نفاق تظاهر به اسلام می‌کرد انصاری گفته نمی‌شد. و لله الحمد افراد معروف اوس و خزرج منافق نبودند، بلکه افراد گمنامی که آخرین قدرتشان مکر و فریب بود منافق بودند. و همچنین در میان مهاجرین اصلاً نفاق وجود نداشت چون مهاجر خودش داوطلبانه سرزمین و دارایی‌اش را رها کرده بود، پس چگونه منافق می‌شود؟! </w:t>
      </w:r>
    </w:p>
    <w:p w:rsidR="000B50BD" w:rsidRPr="000340AA" w:rsidRDefault="000B50BD" w:rsidP="00890125">
      <w:pPr>
        <w:widowControl w:val="0"/>
        <w:ind w:firstLine="284"/>
        <w:jc w:val="both"/>
        <w:rPr>
          <w:rStyle w:val="Char5"/>
          <w:rtl/>
        </w:rPr>
      </w:pPr>
      <w:r w:rsidRPr="000340AA">
        <w:rPr>
          <w:rStyle w:val="Char5"/>
          <w:rFonts w:hint="cs"/>
          <w:rtl/>
        </w:rPr>
        <w:t>و چون در مدینه اگر کسی مسلمان نمی‌شد در میان اهل مدینه خوار و زشت شمرده می‌شد از این رو بعضی به خاطر دور کردن این ننگ و عار از خود فقط ظاهراً مسلمان می‌شدند. خداوند متعال می‌فرماید:</w:t>
      </w:r>
      <w:r w:rsidR="00890125">
        <w:rPr>
          <w:rStyle w:val="Char5"/>
          <w:rFonts w:hint="cs"/>
          <w:rtl/>
        </w:rPr>
        <w:t xml:space="preserve"> </w:t>
      </w:r>
      <w:r w:rsidR="00890125">
        <w:rPr>
          <w:rStyle w:val="Char5"/>
          <w:rFonts w:cs="Traditional Arabic"/>
          <w:color w:val="000000"/>
          <w:shd w:val="clear" w:color="auto" w:fill="FFFFFF"/>
          <w:rtl/>
        </w:rPr>
        <w:t>﴿</w:t>
      </w:r>
      <w:r w:rsidR="00890125" w:rsidRPr="00241797">
        <w:rPr>
          <w:rStyle w:val="Charb"/>
          <w:rtl/>
        </w:rPr>
        <w:t>يَقُولُونَ لَئِنْ رَجَعْنَا إِلَى الْمَدِينَةِ لَيُخْرِجَنَّ الْأَعَزُّ مِنْهَا الْأَذَلَّ  وَلِلَّهِ الْعِزَّةُ وَلِرَسُولِهِ وَلِلْمُؤْمِنِينَ وَلَكِنَّ الْمُنَافِقِينَ لَا يَعْلَمُونَ٨</w:t>
      </w:r>
      <w:r w:rsidR="00890125">
        <w:rPr>
          <w:rStyle w:val="Char5"/>
          <w:rFonts w:cs="Traditional Arabic"/>
          <w:color w:val="000000"/>
          <w:shd w:val="clear" w:color="auto" w:fill="FFFFFF"/>
          <w:rtl/>
        </w:rPr>
        <w:t>﴾</w:t>
      </w:r>
      <w:r w:rsidR="00890125" w:rsidRPr="00890125">
        <w:rPr>
          <w:rStyle w:val="Char5"/>
          <w:rtl/>
        </w:rPr>
        <w:t xml:space="preserve"> </w:t>
      </w:r>
      <w:r w:rsidR="00890125" w:rsidRPr="00890125">
        <w:rPr>
          <w:rStyle w:val="Char9"/>
          <w:rtl/>
        </w:rPr>
        <w:t>[المنافقون: 8]</w:t>
      </w:r>
      <w:r w:rsidR="00890125" w:rsidRPr="00890125">
        <w:rPr>
          <w:rStyle w:val="Char5"/>
          <w:rFonts w:hint="cs"/>
          <w:rtl/>
        </w:rPr>
        <w:t>.</w:t>
      </w:r>
      <w:r w:rsidRPr="000340AA">
        <w:rPr>
          <w:rStyle w:val="Char5"/>
          <w:rFonts w:hint="cs"/>
          <w:rtl/>
        </w:rPr>
        <w:t xml:space="preserve"> «می‌گویند: اگر به مدینه برگشتیم باید افراد با عزت و قدرت اشخاص خوار و ناتوان را از آن جا بیرون کنند. عزت و قدرت از آنِ خدا و فرستاد</w:t>
      </w:r>
      <w:r w:rsidR="000451F1">
        <w:rPr>
          <w:rStyle w:val="Char5"/>
          <w:rFonts w:hint="cs"/>
          <w:rtl/>
        </w:rPr>
        <w:t>ۀ</w:t>
      </w:r>
      <w:r w:rsidRPr="000340AA">
        <w:rPr>
          <w:rStyle w:val="Char5"/>
          <w:rFonts w:hint="cs"/>
          <w:rtl/>
        </w:rPr>
        <w:t xml:space="preserve"> او و مؤمنان است، ولیکن منافقان نمی‌دانند».</w:t>
      </w:r>
    </w:p>
    <w:p w:rsidR="000B50BD" w:rsidRPr="000340AA" w:rsidRDefault="000B50BD" w:rsidP="0060238A">
      <w:pPr>
        <w:widowControl w:val="0"/>
        <w:ind w:firstLine="284"/>
        <w:jc w:val="both"/>
        <w:rPr>
          <w:rStyle w:val="Char5"/>
          <w:rtl/>
        </w:rPr>
      </w:pPr>
      <w:r w:rsidRPr="000340AA">
        <w:rPr>
          <w:rStyle w:val="Char5"/>
          <w:rFonts w:hint="cs"/>
          <w:rtl/>
        </w:rPr>
        <w:t xml:space="preserve">خداوند در اینجا خبر داده که عزت از آنِ مؤمنان است و منافقان خوار و ذلیل‌اند. و </w:t>
      </w:r>
      <w:r w:rsidR="007249A6" w:rsidRPr="000340AA">
        <w:rPr>
          <w:rStyle w:val="Char5"/>
          <w:rFonts w:hint="cs"/>
          <w:rtl/>
        </w:rPr>
        <w:t>هرکس</w:t>
      </w:r>
      <w:r w:rsidRPr="000340AA">
        <w:rPr>
          <w:rStyle w:val="Char5"/>
          <w:rFonts w:hint="cs"/>
          <w:rtl/>
        </w:rPr>
        <w:t xml:space="preserve"> که حالت اصحاب را مورد مطالعه قرار دهد می‌بیند که بزرگان اصحاب و بلکه همه و به خصوص خلفای راشدین در میان مؤمنان محترم و با عزت بودند. </w:t>
      </w:r>
    </w:p>
    <w:p w:rsidR="000B50BD" w:rsidRPr="00060426" w:rsidRDefault="000B50BD" w:rsidP="004B7F0D">
      <w:pPr>
        <w:pStyle w:val="a0"/>
        <w:rPr>
          <w:rtl/>
        </w:rPr>
      </w:pPr>
      <w:bookmarkStart w:id="60" w:name="_Toc275146992"/>
      <w:bookmarkStart w:id="61" w:name="_Toc432676536"/>
      <w:r w:rsidRPr="00060426">
        <w:rPr>
          <w:rFonts w:hint="cs"/>
          <w:rtl/>
        </w:rPr>
        <w:t>دوم- مراحل نفاق:</w:t>
      </w:r>
      <w:bookmarkEnd w:id="60"/>
      <w:bookmarkEnd w:id="61"/>
      <w:r w:rsidRPr="00060426">
        <w:rPr>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نفاق در آغاز دارای قدرت و افراد بود، اما منافقان خیلی از مسلمین کمتر بودند، چون اگر زیاد می‌بودند مانعی برای رویارویی با مسلمین برای</w:t>
      </w:r>
      <w:r w:rsidR="00455C74" w:rsidRPr="000340AA">
        <w:rPr>
          <w:rStyle w:val="Char5"/>
          <w:rFonts w:hint="cs"/>
          <w:rtl/>
        </w:rPr>
        <w:t xml:space="preserve"> آن‌ها </w:t>
      </w:r>
      <w:r w:rsidRPr="000340AA">
        <w:rPr>
          <w:rStyle w:val="Char5"/>
          <w:rFonts w:hint="cs"/>
          <w:rtl/>
        </w:rPr>
        <w:t xml:space="preserve">وجود نداشت چون اگر تعداد زیادی منافق شوند و دارای اسلحه و قدرت باشند امکان ندارد که به ذلت و خواری تن در دهند. </w:t>
      </w:r>
    </w:p>
    <w:p w:rsidR="000B50BD" w:rsidRPr="00060426" w:rsidRDefault="000B50BD" w:rsidP="004B7F0D">
      <w:pPr>
        <w:pStyle w:val="a0"/>
        <w:rPr>
          <w:rtl/>
        </w:rPr>
      </w:pPr>
      <w:bookmarkStart w:id="62" w:name="_Toc275146993"/>
      <w:bookmarkStart w:id="63" w:name="_Toc432676537"/>
      <w:r w:rsidRPr="00060426">
        <w:rPr>
          <w:rFonts w:hint="cs"/>
          <w:rtl/>
        </w:rPr>
        <w:t>سوم- مشخص شدن منافقین:</w:t>
      </w:r>
      <w:bookmarkEnd w:id="62"/>
      <w:bookmarkEnd w:id="63"/>
      <w:r w:rsidRPr="00060426">
        <w:rPr>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قرآن با ذکر کارها و مواضع منافقین پرده برداشتن از</w:t>
      </w:r>
      <w:r w:rsidR="00455C74" w:rsidRPr="000340AA">
        <w:rPr>
          <w:rStyle w:val="Char5"/>
          <w:rFonts w:hint="cs"/>
          <w:rtl/>
        </w:rPr>
        <w:t xml:space="preserve"> آن‌ها </w:t>
      </w:r>
      <w:r w:rsidRPr="000340AA">
        <w:rPr>
          <w:rStyle w:val="Char5"/>
          <w:rFonts w:hint="cs"/>
          <w:rtl/>
        </w:rPr>
        <w:t>و مشخص کردن آنان را به عهده گرفت، و چنان قرآن</w:t>
      </w:r>
      <w:r w:rsidR="00455C74" w:rsidRPr="000340AA">
        <w:rPr>
          <w:rStyle w:val="Char5"/>
          <w:rFonts w:hint="cs"/>
          <w:rtl/>
        </w:rPr>
        <w:t xml:space="preserve"> آن‌ها </w:t>
      </w:r>
      <w:r w:rsidRPr="000340AA">
        <w:rPr>
          <w:rStyle w:val="Char5"/>
          <w:rFonts w:hint="cs"/>
          <w:rtl/>
        </w:rPr>
        <w:t>را معرفی می‌کرد که گویا پیامبر و مؤمنان</w:t>
      </w:r>
      <w:r w:rsidR="00455C74" w:rsidRPr="000340AA">
        <w:rPr>
          <w:rStyle w:val="Char5"/>
          <w:rFonts w:hint="cs"/>
          <w:rtl/>
        </w:rPr>
        <w:t xml:space="preserve"> آن‌ها </w:t>
      </w:r>
      <w:r w:rsidRPr="000340AA">
        <w:rPr>
          <w:rStyle w:val="Char5"/>
          <w:rFonts w:hint="cs"/>
          <w:rtl/>
        </w:rPr>
        <w:t>را می‌دیدند، و بلکه</w:t>
      </w:r>
      <w:r w:rsidR="00455C74" w:rsidRPr="000340AA">
        <w:rPr>
          <w:rStyle w:val="Char5"/>
          <w:rFonts w:hint="cs"/>
          <w:rtl/>
        </w:rPr>
        <w:t xml:space="preserve"> آن‌ها </w:t>
      </w:r>
      <w:r w:rsidRPr="000340AA">
        <w:rPr>
          <w:rStyle w:val="Char5"/>
          <w:rFonts w:hint="cs"/>
          <w:rtl/>
        </w:rPr>
        <w:t xml:space="preserve">را می‌شناختند. </w:t>
      </w:r>
    </w:p>
    <w:p w:rsidR="000B50BD" w:rsidRPr="000340AA" w:rsidRDefault="000B50BD" w:rsidP="00D03717">
      <w:pPr>
        <w:pStyle w:val="ListParagraph"/>
        <w:widowControl w:val="0"/>
        <w:numPr>
          <w:ilvl w:val="0"/>
          <w:numId w:val="30"/>
        </w:numPr>
        <w:tabs>
          <w:tab w:val="right" w:pos="6945"/>
        </w:tabs>
        <w:jc w:val="both"/>
        <w:rPr>
          <w:rStyle w:val="Char5"/>
          <w:rtl/>
        </w:rPr>
      </w:pPr>
      <w:r w:rsidRPr="000340AA">
        <w:rPr>
          <w:rStyle w:val="Char5"/>
          <w:rFonts w:hint="cs"/>
          <w:rtl/>
        </w:rPr>
        <w:t>خداوند متعال می‌فرماید:</w:t>
      </w:r>
      <w:r w:rsidR="00890125">
        <w:rPr>
          <w:rStyle w:val="Char5"/>
          <w:rFonts w:hint="cs"/>
          <w:rtl/>
        </w:rPr>
        <w:t xml:space="preserve"> </w:t>
      </w:r>
      <w:r w:rsidR="00890125">
        <w:rPr>
          <w:rStyle w:val="Char5"/>
          <w:rFonts w:cs="Traditional Arabic"/>
          <w:color w:val="000000"/>
          <w:shd w:val="clear" w:color="auto" w:fill="FFFFFF"/>
          <w:rtl/>
        </w:rPr>
        <w:t>﴿</w:t>
      </w:r>
      <w:r w:rsidR="00890125" w:rsidRPr="00241797">
        <w:rPr>
          <w:rStyle w:val="Charb"/>
          <w:rtl/>
        </w:rPr>
        <w:t>فَإِنْ رَجَعَكَ اللَّهُ إِلَى طَائِفَةٍ مِنْهُمْ فَاسْتَأْذَنُوكَ لِلْخُرُوجِ</w:t>
      </w:r>
      <w:r w:rsidR="00890125">
        <w:rPr>
          <w:rStyle w:val="Char5"/>
          <w:rFonts w:cs="Traditional Arabic"/>
          <w:color w:val="000000"/>
          <w:shd w:val="clear" w:color="auto" w:fill="FFFFFF"/>
          <w:rtl/>
        </w:rPr>
        <w:t>﴾</w:t>
      </w:r>
      <w:r w:rsidR="00890125" w:rsidRPr="00890125">
        <w:rPr>
          <w:rStyle w:val="Char5"/>
          <w:rtl/>
        </w:rPr>
        <w:t xml:space="preserve"> </w:t>
      </w:r>
      <w:r w:rsidR="00890125" w:rsidRPr="00890125">
        <w:rPr>
          <w:rStyle w:val="Char9"/>
          <w:rtl/>
        </w:rPr>
        <w:t>[التوبة: 83]</w:t>
      </w:r>
      <w:r w:rsidR="00890125" w:rsidRPr="00890125">
        <w:rPr>
          <w:rStyle w:val="Char5"/>
          <w:rFonts w:hint="cs"/>
          <w:rtl/>
        </w:rPr>
        <w:t>.</w:t>
      </w:r>
      <w:r w:rsidRPr="000340AA">
        <w:rPr>
          <w:rStyle w:val="Char5"/>
          <w:rFonts w:hint="cs"/>
          <w:rtl/>
        </w:rPr>
        <w:t xml:space="preserve"> «هر گاه خداوند تو را (از جنگ تبوک) به سوی گروهی از آنان برگرداند و ایشان از تو اجازه خواستند».</w:t>
      </w:r>
    </w:p>
    <w:p w:rsidR="000B50BD" w:rsidRPr="000340AA" w:rsidRDefault="000B50BD" w:rsidP="00D03717">
      <w:pPr>
        <w:pStyle w:val="ListParagraph"/>
        <w:widowControl w:val="0"/>
        <w:numPr>
          <w:ilvl w:val="0"/>
          <w:numId w:val="30"/>
        </w:numPr>
        <w:jc w:val="both"/>
        <w:rPr>
          <w:rStyle w:val="Char5"/>
          <w:rtl/>
        </w:rPr>
      </w:pPr>
      <w:r w:rsidRPr="000340AA">
        <w:rPr>
          <w:rStyle w:val="Char5"/>
          <w:rFonts w:hint="cs"/>
          <w:rtl/>
        </w:rPr>
        <w:t>و می‌فرماید:</w:t>
      </w:r>
      <w:r w:rsidR="00890125">
        <w:rPr>
          <w:rStyle w:val="Char5"/>
          <w:rFonts w:hint="cs"/>
          <w:rtl/>
        </w:rPr>
        <w:t xml:space="preserve"> </w:t>
      </w:r>
      <w:r w:rsidR="00890125">
        <w:rPr>
          <w:rStyle w:val="Char5"/>
          <w:rFonts w:cs="Traditional Arabic"/>
          <w:color w:val="000000"/>
          <w:shd w:val="clear" w:color="auto" w:fill="FFFFFF"/>
          <w:rtl/>
        </w:rPr>
        <w:t>﴿</w:t>
      </w:r>
      <w:r w:rsidR="00890125" w:rsidRPr="00241797">
        <w:rPr>
          <w:rStyle w:val="Charb"/>
          <w:rtl/>
        </w:rPr>
        <w:t>وَلَا تُصَلِّ عَلَى أَحَدٍ مِنْهُمْ مَاتَ</w:t>
      </w:r>
      <w:r w:rsidR="00890125">
        <w:rPr>
          <w:rStyle w:val="Char5"/>
          <w:rFonts w:cs="Traditional Arabic"/>
          <w:color w:val="000000"/>
          <w:shd w:val="clear" w:color="auto" w:fill="FFFFFF"/>
          <w:rtl/>
        </w:rPr>
        <w:t>﴾</w:t>
      </w:r>
      <w:r w:rsidR="00890125" w:rsidRPr="00890125">
        <w:rPr>
          <w:rStyle w:val="Char5"/>
          <w:rtl/>
        </w:rPr>
        <w:t xml:space="preserve"> </w:t>
      </w:r>
      <w:r w:rsidR="00890125" w:rsidRPr="00890125">
        <w:rPr>
          <w:rStyle w:val="Char9"/>
          <w:rtl/>
        </w:rPr>
        <w:t>[التوبة: 84]</w:t>
      </w:r>
      <w:r w:rsidR="00890125" w:rsidRPr="00890125">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«هر گاه یکی از آنان مُرد اصلاً بر او نماز مخوان».</w:t>
      </w:r>
    </w:p>
    <w:p w:rsidR="000B50BD" w:rsidRPr="000340AA" w:rsidRDefault="000B50BD" w:rsidP="00D03717">
      <w:pPr>
        <w:pStyle w:val="ListParagraph"/>
        <w:widowControl w:val="0"/>
        <w:numPr>
          <w:ilvl w:val="0"/>
          <w:numId w:val="30"/>
        </w:numPr>
        <w:jc w:val="both"/>
        <w:rPr>
          <w:rStyle w:val="Char5"/>
          <w:rtl/>
        </w:rPr>
      </w:pPr>
      <w:r w:rsidRPr="000340AA">
        <w:rPr>
          <w:rStyle w:val="Char5"/>
          <w:rFonts w:hint="cs"/>
          <w:rtl/>
        </w:rPr>
        <w:t>و می‌فرماید:</w:t>
      </w:r>
      <w:r w:rsidR="00890125">
        <w:rPr>
          <w:rStyle w:val="Char5"/>
          <w:rFonts w:hint="cs"/>
          <w:rtl/>
        </w:rPr>
        <w:t xml:space="preserve"> </w:t>
      </w:r>
      <w:r w:rsidR="00890125">
        <w:rPr>
          <w:rStyle w:val="Char5"/>
          <w:rFonts w:cs="Traditional Arabic"/>
          <w:color w:val="000000"/>
          <w:shd w:val="clear" w:color="auto" w:fill="FFFFFF"/>
          <w:rtl/>
        </w:rPr>
        <w:t>﴿</w:t>
      </w:r>
      <w:r w:rsidR="00890125" w:rsidRPr="00241797">
        <w:rPr>
          <w:rStyle w:val="Charb"/>
          <w:rtl/>
        </w:rPr>
        <w:t>يَعْتَذِرُونَ إِلَيْكُمْ إِذَا رَجَعْتُمْ إِلَيْهِمْ  قُلْ لَا تَعْتَذِرُوا لَنْ نُؤْمِنَ لَكُمْ قَدْ نَبَّأَنَا اللَّهُ مِنْ أَخْبَارِكُمْ  وَسَيَرَى اللَّهُ عَمَلَكُمْ وَرَسُولُهُ</w:t>
      </w:r>
      <w:r w:rsidR="00890125">
        <w:rPr>
          <w:rStyle w:val="Char5"/>
          <w:rFonts w:cs="Traditional Arabic"/>
          <w:color w:val="000000"/>
          <w:shd w:val="clear" w:color="auto" w:fill="FFFFFF"/>
          <w:rtl/>
        </w:rPr>
        <w:t>﴾</w:t>
      </w:r>
      <w:r w:rsidR="00890125" w:rsidRPr="00890125">
        <w:rPr>
          <w:rStyle w:val="Char5"/>
          <w:rtl/>
        </w:rPr>
        <w:t xml:space="preserve"> </w:t>
      </w:r>
      <w:r w:rsidR="00890125" w:rsidRPr="00890125">
        <w:rPr>
          <w:rStyle w:val="Char9"/>
          <w:rtl/>
        </w:rPr>
        <w:t>[التوبة: 94]</w:t>
      </w:r>
      <w:r w:rsidR="00890125" w:rsidRPr="00890125">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«وقتی که (از جنگ تبوک) به سوی آنان برگردید ایشان شروع به عذر آوری می‌کنند، بگو: عذر خواهی مکنید، ما هرگز عذرهای شما را باور نمی‌کنیم خداوند ما را از خبرهایتان آگاه ساخته است. و خدا و پیغمبرش عمل شما را خواهند دید».</w:t>
      </w:r>
    </w:p>
    <w:p w:rsidR="000B50BD" w:rsidRPr="000340AA" w:rsidRDefault="000B50BD" w:rsidP="00890125">
      <w:pPr>
        <w:widowControl w:val="0"/>
        <w:ind w:firstLine="284"/>
        <w:jc w:val="both"/>
        <w:rPr>
          <w:rStyle w:val="Char5"/>
          <w:rtl/>
        </w:rPr>
      </w:pPr>
      <w:r w:rsidRPr="000340AA">
        <w:rPr>
          <w:rStyle w:val="Char5"/>
          <w:rFonts w:hint="cs"/>
          <w:rtl/>
        </w:rPr>
        <w:t>این آیات دلالت می‌کنند که پیامبر</w:t>
      </w:r>
      <w:r w:rsidRPr="00060426">
        <w:rPr>
          <w:rFonts w:ascii="B Lotus" w:hAnsi="B Lotus" w:cs="CTraditional Arabic" w:hint="cs"/>
          <w:rtl/>
          <w:lang w:bidi="fa-IR"/>
        </w:rPr>
        <w:t>ص</w:t>
      </w:r>
      <w:r w:rsidRPr="000340AA">
        <w:rPr>
          <w:rStyle w:val="Char5"/>
          <w:rFonts w:hint="cs"/>
          <w:rtl/>
        </w:rPr>
        <w:t xml:space="preserve"> منافقان را می‌شناسد وگرنه چگونه ایشان</w:t>
      </w:r>
      <w:r w:rsidRPr="00060426">
        <w:rPr>
          <w:rFonts w:ascii="B Lotus" w:hAnsi="B Lotus" w:cs="CTraditional Arabic" w:hint="cs"/>
          <w:rtl/>
          <w:lang w:bidi="fa-IR"/>
        </w:rPr>
        <w:t>ص</w:t>
      </w:r>
      <w:r w:rsidRPr="000340AA">
        <w:rPr>
          <w:rStyle w:val="Char5"/>
          <w:rFonts w:hint="cs"/>
          <w:rtl/>
        </w:rPr>
        <w:t xml:space="preserve"> اوامر خداوند را در مورد کسانی اجرا می‌کند که</w:t>
      </w:r>
      <w:r w:rsidR="00455C74" w:rsidRPr="000340AA">
        <w:rPr>
          <w:rStyle w:val="Char5"/>
          <w:rFonts w:hint="cs"/>
          <w:rtl/>
        </w:rPr>
        <w:t xml:space="preserve"> آن‌ها </w:t>
      </w:r>
      <w:r w:rsidRPr="000340AA">
        <w:rPr>
          <w:rStyle w:val="Char5"/>
          <w:rFonts w:hint="cs"/>
          <w:rtl/>
        </w:rPr>
        <w:t>را نمی‌شناسد و چگونه کسی را که نمی‌شناسد اجازه نمی‌دهد؟ و چگونه از نماز خواندن بر کسی امتناع می‌ورزد که او را نمی‌شناسد؟ و چگونه به کسانی که</w:t>
      </w:r>
      <w:r w:rsidR="00455C74" w:rsidRPr="000340AA">
        <w:rPr>
          <w:rStyle w:val="Char5"/>
          <w:rFonts w:hint="cs"/>
          <w:rtl/>
        </w:rPr>
        <w:t xml:space="preserve"> آن‌ها </w:t>
      </w:r>
      <w:r w:rsidRPr="000340AA">
        <w:rPr>
          <w:rStyle w:val="Char5"/>
          <w:rFonts w:hint="cs"/>
          <w:rtl/>
        </w:rPr>
        <w:t xml:space="preserve">را نمی‌شناسد می‌گوید ما سخنتان را باور نمی‌کنیم؟ </w:t>
      </w:r>
    </w:p>
    <w:p w:rsidR="000B50BD" w:rsidRPr="000340AA" w:rsidRDefault="000B50BD" w:rsidP="00D03717">
      <w:pPr>
        <w:pStyle w:val="ListParagraph"/>
        <w:widowControl w:val="0"/>
        <w:numPr>
          <w:ilvl w:val="0"/>
          <w:numId w:val="30"/>
        </w:numPr>
        <w:jc w:val="both"/>
        <w:rPr>
          <w:rStyle w:val="Char5"/>
          <w:rtl/>
        </w:rPr>
      </w:pPr>
      <w:r w:rsidRPr="000340AA">
        <w:rPr>
          <w:rStyle w:val="Char5"/>
          <w:rFonts w:hint="cs"/>
          <w:rtl/>
        </w:rPr>
        <w:t>و خداوند متعال می‌فرماید:</w:t>
      </w:r>
      <w:r w:rsidR="00890125">
        <w:rPr>
          <w:rStyle w:val="Char5"/>
          <w:rFonts w:hint="cs"/>
          <w:rtl/>
        </w:rPr>
        <w:t xml:space="preserve"> </w:t>
      </w:r>
      <w:r w:rsidR="00890125">
        <w:rPr>
          <w:rStyle w:val="Char5"/>
          <w:rFonts w:cs="Traditional Arabic"/>
          <w:color w:val="000000"/>
          <w:shd w:val="clear" w:color="auto" w:fill="FFFFFF"/>
          <w:rtl/>
        </w:rPr>
        <w:t>﴿</w:t>
      </w:r>
      <w:r w:rsidR="00890125" w:rsidRPr="00241797">
        <w:rPr>
          <w:rStyle w:val="Charb"/>
          <w:rtl/>
        </w:rPr>
        <w:t>وَالَّذِينَ اتَّخَذُوا مَسْجِدًا ضِرَارًا</w:t>
      </w:r>
      <w:r w:rsidR="00890125">
        <w:rPr>
          <w:rStyle w:val="Char5"/>
          <w:rFonts w:cs="Traditional Arabic"/>
          <w:color w:val="000000"/>
          <w:shd w:val="clear" w:color="auto" w:fill="FFFFFF"/>
          <w:rtl/>
        </w:rPr>
        <w:t>﴾</w:t>
      </w:r>
      <w:r w:rsidR="00890125" w:rsidRPr="00890125">
        <w:rPr>
          <w:rStyle w:val="Char5"/>
          <w:rtl/>
        </w:rPr>
        <w:t xml:space="preserve"> </w:t>
      </w:r>
      <w:r w:rsidR="00890125" w:rsidRPr="00890125">
        <w:rPr>
          <w:rStyle w:val="Char9"/>
          <w:rtl/>
        </w:rPr>
        <w:t>[التوبة: 107]</w:t>
      </w:r>
      <w:r w:rsidR="00890125" w:rsidRPr="00890125">
        <w:rPr>
          <w:rStyle w:val="Char5"/>
          <w:rFonts w:hint="cs"/>
          <w:rtl/>
        </w:rPr>
        <w:t>.</w:t>
      </w:r>
      <w:r w:rsidRPr="000340AA">
        <w:rPr>
          <w:rStyle w:val="Char5"/>
          <w:rFonts w:hint="cs"/>
          <w:rtl/>
        </w:rPr>
        <w:t xml:space="preserve"> «و کسانی هستند که مسجدی را بنا کردند و منظورشان از آن زیان (به مؤمنان) بود».</w:t>
      </w:r>
    </w:p>
    <w:p w:rsidR="000B50BD" w:rsidRPr="000340AA" w:rsidRDefault="000B50BD" w:rsidP="00D03717">
      <w:pPr>
        <w:pStyle w:val="ListParagraph"/>
        <w:widowControl w:val="0"/>
        <w:numPr>
          <w:ilvl w:val="0"/>
          <w:numId w:val="30"/>
        </w:numPr>
        <w:jc w:val="both"/>
        <w:rPr>
          <w:rStyle w:val="Char5"/>
          <w:rtl/>
        </w:rPr>
      </w:pPr>
      <w:r w:rsidRPr="000340AA">
        <w:rPr>
          <w:rStyle w:val="Char5"/>
          <w:rFonts w:hint="cs"/>
          <w:rtl/>
        </w:rPr>
        <w:t>و می‌فرماید:</w:t>
      </w:r>
      <w:r w:rsidR="00890125">
        <w:rPr>
          <w:rStyle w:val="Char5"/>
          <w:rFonts w:hint="cs"/>
          <w:rtl/>
        </w:rPr>
        <w:t xml:space="preserve"> </w:t>
      </w:r>
      <w:r w:rsidR="00890125">
        <w:rPr>
          <w:rStyle w:val="Char5"/>
          <w:rFonts w:cs="Traditional Arabic"/>
          <w:color w:val="000000"/>
          <w:shd w:val="clear" w:color="auto" w:fill="FFFFFF"/>
          <w:rtl/>
        </w:rPr>
        <w:t>﴿</w:t>
      </w:r>
      <w:r w:rsidR="00890125" w:rsidRPr="00241797">
        <w:rPr>
          <w:rStyle w:val="Charb"/>
          <w:rtl/>
        </w:rPr>
        <w:t>يَحْذَرُ الْمُنَافِقُونَ أَنْ تُنَزَّلَ عَلَيْهِمْ سُورَةٌ تُنَبِّئُهُمْ بِمَا فِي قُلُوبِهِمْ  قُلِ اسْتَهْزِئُوا إِنَّ اللَّهَ مُخْرِجٌ مَا تَحْذَرُونَ٦٤</w:t>
      </w:r>
      <w:r w:rsidR="00890125">
        <w:rPr>
          <w:rStyle w:val="Char5"/>
          <w:rFonts w:cs="Traditional Arabic"/>
          <w:color w:val="000000"/>
          <w:shd w:val="clear" w:color="auto" w:fill="FFFFFF"/>
          <w:rtl/>
        </w:rPr>
        <w:t>﴾</w:t>
      </w:r>
      <w:r w:rsidR="00890125" w:rsidRPr="00890125">
        <w:rPr>
          <w:rStyle w:val="Char5"/>
          <w:rtl/>
        </w:rPr>
        <w:t xml:space="preserve"> </w:t>
      </w:r>
      <w:r w:rsidR="00890125" w:rsidRPr="00890125">
        <w:rPr>
          <w:rStyle w:val="Char9"/>
          <w:rtl/>
        </w:rPr>
        <w:t>[التوبة: 64]</w:t>
      </w:r>
      <w:r w:rsidR="00890125" w:rsidRPr="00890125">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«منافقان می‌ترسند که سوره‌ای دربار</w:t>
      </w:r>
      <w:r w:rsidR="000451F1">
        <w:rPr>
          <w:rStyle w:val="Char5"/>
          <w:rFonts w:hint="cs"/>
          <w:rtl/>
        </w:rPr>
        <w:t>ۀ</w:t>
      </w:r>
      <w:r w:rsidRPr="000340AA">
        <w:rPr>
          <w:rStyle w:val="Char5"/>
          <w:rFonts w:hint="cs"/>
          <w:rtl/>
        </w:rPr>
        <w:t xml:space="preserve"> ایشان نازل شود وآنچه را که در دل دارند به رویشان بیاورد و آشکارش سازد. بگو: هر اندازه می‌خواهید مسخره کنید بیگمان خداوند آن چه را که از آن بیم دارید آشکار و هویدا می‌سازد».</w:t>
      </w:r>
    </w:p>
    <w:p w:rsidR="000B50BD" w:rsidRPr="000340AA" w:rsidRDefault="000B50BD" w:rsidP="0060238A">
      <w:pPr>
        <w:widowControl w:val="0"/>
        <w:ind w:firstLine="284"/>
        <w:jc w:val="both"/>
        <w:rPr>
          <w:rStyle w:val="Char5"/>
          <w:rtl/>
        </w:rPr>
      </w:pPr>
      <w:r w:rsidRPr="000340AA">
        <w:rPr>
          <w:rStyle w:val="Char5"/>
          <w:rFonts w:hint="cs"/>
          <w:rtl/>
        </w:rPr>
        <w:t xml:space="preserve">این آیات در سوره توبه هستند که از آخرین آیات قرآن که نازل شدند به شمار می‌آیند خداوند در این آیات منافقان را تهدید می‌کند که نفاق و کارهایشان که پنهان می‌کنند را آشکار می‌سازد. </w:t>
      </w:r>
    </w:p>
    <w:p w:rsidR="000B50BD" w:rsidRPr="000340AA" w:rsidRDefault="000B50BD" w:rsidP="00D03717">
      <w:pPr>
        <w:pStyle w:val="ListParagraph"/>
        <w:widowControl w:val="0"/>
        <w:numPr>
          <w:ilvl w:val="0"/>
          <w:numId w:val="30"/>
        </w:numPr>
        <w:jc w:val="both"/>
        <w:rPr>
          <w:rStyle w:val="Char5"/>
          <w:rtl/>
        </w:rPr>
      </w:pPr>
      <w:r w:rsidRPr="000340AA">
        <w:rPr>
          <w:rStyle w:val="Char5"/>
          <w:rFonts w:hint="cs"/>
          <w:rtl/>
        </w:rPr>
        <w:t>خداوند متعال می‌فرماید:</w:t>
      </w:r>
      <w:r w:rsidR="00890125">
        <w:rPr>
          <w:rStyle w:val="Char5"/>
          <w:rFonts w:hint="cs"/>
          <w:rtl/>
        </w:rPr>
        <w:t xml:space="preserve"> </w:t>
      </w:r>
      <w:r w:rsidR="00890125">
        <w:rPr>
          <w:rStyle w:val="Char5"/>
          <w:rFonts w:cs="Traditional Arabic"/>
          <w:color w:val="000000"/>
          <w:shd w:val="clear" w:color="auto" w:fill="FFFFFF"/>
          <w:rtl/>
        </w:rPr>
        <w:t>﴿</w:t>
      </w:r>
      <w:r w:rsidR="00890125" w:rsidRPr="00241797">
        <w:rPr>
          <w:rStyle w:val="Charb"/>
          <w:rtl/>
        </w:rPr>
        <w:t>لَئِنْ لَمْ يَنْتَهِ الْمُنَافِقُونَ وَالَّذِينَ فِي قُلُوبِهِمْ مَرَضٌ وَالْمُرْجِفُونَ فِي الْمَدِينَةِ لَنُغْرِيَنَّكَ بِهِمْ ثُمَّ لَا يُجَاوِرُونَكَ فِيهَا إِلَّا قَلِيلًا٦٠ مَلْعُونِينَ  أَيْنَمَا ثُقِفُوا أُخِذُوا وَقُتِّلُوا تَقْتِيلًا٦١</w:t>
      </w:r>
      <w:r w:rsidR="00890125">
        <w:rPr>
          <w:rStyle w:val="Char5"/>
          <w:rFonts w:cs="Traditional Arabic"/>
          <w:color w:val="000000"/>
          <w:shd w:val="clear" w:color="auto" w:fill="FFFFFF"/>
          <w:rtl/>
        </w:rPr>
        <w:t>﴾</w:t>
      </w:r>
      <w:r w:rsidR="00890125" w:rsidRPr="00890125">
        <w:rPr>
          <w:rStyle w:val="Char5"/>
          <w:rtl/>
        </w:rPr>
        <w:t xml:space="preserve"> </w:t>
      </w:r>
      <w:r w:rsidR="00890125" w:rsidRPr="00890125">
        <w:rPr>
          <w:rStyle w:val="Char9"/>
          <w:rtl/>
        </w:rPr>
        <w:t>[الأحزاب: 60-61]</w:t>
      </w:r>
      <w:r w:rsidR="00890125" w:rsidRPr="00890125">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«اگر منافقان و بیمار دلان و کسانی که در مدینه باعث اضطراب می‌گردند، از کار خود دست نکشند، تو را بر ضد ایشان می‌شورانیم و بر آنان مسلط می‌گردانیم، آنگاه جز مدت اندکی در جوار تو در شهر مدینه نمی‌مانند. نفرین شدگان و رانده شدگانند هر کجا یافته شوند گرفته خواهند شد و پیاپی به قتل خواهند رسید».</w:t>
      </w:r>
    </w:p>
    <w:p w:rsidR="000B50BD" w:rsidRPr="000340AA" w:rsidRDefault="000B50BD" w:rsidP="00890125">
      <w:pPr>
        <w:widowControl w:val="0"/>
        <w:ind w:firstLine="284"/>
        <w:jc w:val="both"/>
        <w:rPr>
          <w:rStyle w:val="Char5"/>
          <w:rtl/>
        </w:rPr>
      </w:pPr>
      <w:r w:rsidRPr="000340AA">
        <w:rPr>
          <w:rStyle w:val="Char5"/>
          <w:rFonts w:hint="cs"/>
          <w:rtl/>
        </w:rPr>
        <w:t>در اینجا منافقان تهدید شده‌اند که از نفاق دست بر دارند و گر نه خداوند پیامبرش را علیه</w:t>
      </w:r>
      <w:r w:rsidR="00455C74" w:rsidRPr="000340AA">
        <w:rPr>
          <w:rStyle w:val="Char5"/>
          <w:rFonts w:hint="cs"/>
          <w:rtl/>
        </w:rPr>
        <w:t xml:space="preserve"> آن‌ها </w:t>
      </w:r>
      <w:r w:rsidRPr="000340AA">
        <w:rPr>
          <w:rStyle w:val="Char5"/>
          <w:rFonts w:hint="cs"/>
          <w:rtl/>
        </w:rPr>
        <w:t>می‌شوراند تا</w:t>
      </w:r>
      <w:r w:rsidR="00455C74" w:rsidRPr="000340AA">
        <w:rPr>
          <w:rStyle w:val="Char5"/>
          <w:rFonts w:hint="cs"/>
          <w:rtl/>
        </w:rPr>
        <w:t xml:space="preserve"> آن‌ها </w:t>
      </w:r>
      <w:r w:rsidRPr="000340AA">
        <w:rPr>
          <w:rStyle w:val="Char5"/>
          <w:rFonts w:hint="cs"/>
          <w:rtl/>
        </w:rPr>
        <w:t>را بیرون کند و به قتل برساند، و وقتی خداوند پیامبر</w:t>
      </w:r>
      <w:r w:rsidRPr="00060426">
        <w:rPr>
          <w:rFonts w:ascii="B Lotus" w:hAnsi="B Lotus" w:cs="CTraditional Arabic" w:hint="cs"/>
          <w:rtl/>
          <w:lang w:bidi="fa-IR"/>
        </w:rPr>
        <w:t>ص</w:t>
      </w:r>
      <w:r w:rsidRPr="000340AA">
        <w:rPr>
          <w:rStyle w:val="Char5"/>
          <w:rFonts w:hint="cs"/>
          <w:rtl/>
        </w:rPr>
        <w:t xml:space="preserve"> را علیه</w:t>
      </w:r>
      <w:r w:rsidR="00455C74" w:rsidRPr="000340AA">
        <w:rPr>
          <w:rStyle w:val="Char5"/>
          <w:rFonts w:hint="cs"/>
          <w:rtl/>
        </w:rPr>
        <w:t xml:space="preserve"> آن‌ها </w:t>
      </w:r>
      <w:r w:rsidRPr="000340AA">
        <w:rPr>
          <w:rStyle w:val="Char5"/>
          <w:rFonts w:hint="cs"/>
          <w:rtl/>
        </w:rPr>
        <w:t>نشوراند دال بر این است که باز آمدند و دست کشیدند.</w:t>
      </w:r>
    </w:p>
    <w:p w:rsidR="000B50BD" w:rsidRPr="006E4853" w:rsidRDefault="000B50BD" w:rsidP="004B7F0D">
      <w:pPr>
        <w:widowControl w:val="0"/>
        <w:ind w:firstLine="284"/>
        <w:jc w:val="both"/>
        <w:rPr>
          <w:rStyle w:val="Chara"/>
          <w:rtl/>
        </w:rPr>
      </w:pPr>
      <w:r w:rsidRPr="006E4853">
        <w:rPr>
          <w:rStyle w:val="Chara"/>
          <w:rFonts w:hint="cs"/>
          <w:rtl/>
        </w:rPr>
        <w:t>22- شما در (ص 6) گفته‌اید: (در قرآن کریم آیاتی هست که به وضوح بر این دلالت می‌کنند که مجموعه‌هایی از اصحاب بوده که با صنف‌های گذشته تفاوت داشته است</w:t>
      </w:r>
      <w:r w:rsidR="0010616B" w:rsidRPr="006E4853">
        <w:rPr>
          <w:rStyle w:val="Chara"/>
          <w:rFonts w:hint="cs"/>
          <w:rtl/>
        </w:rPr>
        <w:t>.</w:t>
      </w:r>
      <w:r w:rsidRPr="006E4853">
        <w:rPr>
          <w:rStyle w:val="Chara"/>
          <w:rFonts w:hint="cs"/>
          <w:rtl/>
        </w:rPr>
        <w:t>.. مثل منافقین</w:t>
      </w:r>
      <w:r w:rsidR="0010616B" w:rsidRPr="006E4853">
        <w:rPr>
          <w:rStyle w:val="Chara"/>
          <w:rFonts w:hint="cs"/>
          <w:rtl/>
        </w:rPr>
        <w:t>.</w:t>
      </w:r>
      <w:r w:rsidR="00890125">
        <w:rPr>
          <w:rStyle w:val="Chara"/>
          <w:rFonts w:hint="cs"/>
          <w:rtl/>
        </w:rPr>
        <w:t>..)</w:t>
      </w:r>
    </w:p>
    <w:p w:rsidR="000B50BD" w:rsidRPr="000340AA" w:rsidRDefault="000B50BD" w:rsidP="00A27D7D">
      <w:pPr>
        <w:widowControl w:val="0"/>
        <w:ind w:firstLine="284"/>
        <w:jc w:val="both"/>
        <w:rPr>
          <w:rStyle w:val="Char5"/>
          <w:rtl/>
        </w:rPr>
      </w:pPr>
      <w:r w:rsidRPr="006E4853">
        <w:rPr>
          <w:rStyle w:val="Chara"/>
          <w:rFonts w:hint="cs"/>
          <w:rtl/>
        </w:rPr>
        <w:t xml:space="preserve">می‌گویم: </w:t>
      </w:r>
      <w:r w:rsidRPr="000340AA">
        <w:rPr>
          <w:rStyle w:val="Char5"/>
          <w:rFonts w:hint="cs"/>
          <w:rtl/>
        </w:rPr>
        <w:t>منافقین از صحابه به شمار نمی‌آیند، و بلکه با</w:t>
      </w:r>
      <w:r w:rsidR="00455C74" w:rsidRPr="000340AA">
        <w:rPr>
          <w:rStyle w:val="Char5"/>
          <w:rFonts w:hint="cs"/>
          <w:rtl/>
        </w:rPr>
        <w:t xml:space="preserve"> آن‌ها </w:t>
      </w:r>
      <w:r w:rsidRPr="000340AA">
        <w:rPr>
          <w:rStyle w:val="Char5"/>
          <w:rFonts w:hint="cs"/>
          <w:rtl/>
        </w:rPr>
        <w:t>بوده‌اند، و قرار دادن منافقین در زمر</w:t>
      </w:r>
      <w:r w:rsidR="000451F1">
        <w:rPr>
          <w:rStyle w:val="Char5"/>
          <w:rFonts w:hint="cs"/>
          <w:rtl/>
        </w:rPr>
        <w:t>ۀ</w:t>
      </w:r>
      <w:r w:rsidRPr="000340AA">
        <w:rPr>
          <w:rStyle w:val="Char5"/>
          <w:rFonts w:hint="cs"/>
          <w:rtl/>
        </w:rPr>
        <w:t xml:space="preserve"> اصحاب اشتباه است. خداوند متعال می‌فرماید:</w:t>
      </w:r>
      <w:r w:rsidR="00A27D7D">
        <w:rPr>
          <w:rStyle w:val="Char5"/>
          <w:rFonts w:hint="cs"/>
          <w:rtl/>
        </w:rPr>
        <w:t xml:space="preserve"> </w:t>
      </w:r>
      <w:r w:rsidR="00A27D7D">
        <w:rPr>
          <w:rStyle w:val="Char5"/>
          <w:rFonts w:cs="Traditional Arabic"/>
          <w:color w:val="000000"/>
          <w:shd w:val="clear" w:color="auto" w:fill="FFFFFF"/>
          <w:rtl/>
        </w:rPr>
        <w:t>﴿</w:t>
      </w:r>
      <w:r w:rsidR="00A27D7D" w:rsidRPr="00241797">
        <w:rPr>
          <w:rStyle w:val="Charb"/>
          <w:rtl/>
        </w:rPr>
        <w:t>وَيَحْلِفُونَ بِاللَّهِ إِنَّهُمْ لَمِنْكُمْ وَمَا هُمْ مِنْكُمْ</w:t>
      </w:r>
      <w:r w:rsidR="00A27D7D">
        <w:rPr>
          <w:rStyle w:val="Char5"/>
          <w:rFonts w:cs="Traditional Arabic"/>
          <w:color w:val="000000"/>
          <w:shd w:val="clear" w:color="auto" w:fill="FFFFFF"/>
          <w:rtl/>
        </w:rPr>
        <w:t>﴾</w:t>
      </w:r>
      <w:r w:rsidR="00A27D7D" w:rsidRPr="00A27D7D">
        <w:rPr>
          <w:rStyle w:val="Char5"/>
          <w:rtl/>
        </w:rPr>
        <w:t xml:space="preserve"> </w:t>
      </w:r>
      <w:r w:rsidR="00A27D7D" w:rsidRPr="00A27D7D">
        <w:rPr>
          <w:rStyle w:val="Char9"/>
          <w:rtl/>
        </w:rPr>
        <w:t>[التوبة: 56]</w:t>
      </w:r>
      <w:r w:rsidR="00A27D7D" w:rsidRPr="00A27D7D">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«به خدا سوگند می‌خورند که آنان از شمایند در حالی که از شما نیستند».</w:t>
      </w:r>
    </w:p>
    <w:p w:rsidR="000B50BD" w:rsidRPr="000340AA" w:rsidRDefault="000B50BD" w:rsidP="0060238A">
      <w:pPr>
        <w:widowControl w:val="0"/>
        <w:ind w:firstLine="284"/>
        <w:jc w:val="both"/>
        <w:rPr>
          <w:rStyle w:val="Char5"/>
          <w:rtl/>
        </w:rPr>
      </w:pPr>
      <w:r w:rsidRPr="000340AA">
        <w:rPr>
          <w:rStyle w:val="Char5"/>
          <w:rFonts w:hint="cs"/>
          <w:rtl/>
        </w:rPr>
        <w:t>پس خداوند اصحاب را از مشارکت با</w:t>
      </w:r>
      <w:r w:rsidR="00455C74" w:rsidRPr="000340AA">
        <w:rPr>
          <w:rStyle w:val="Char5"/>
          <w:rFonts w:hint="cs"/>
          <w:rtl/>
        </w:rPr>
        <w:t xml:space="preserve"> آن‌ها </w:t>
      </w:r>
      <w:r w:rsidRPr="000340AA">
        <w:rPr>
          <w:rStyle w:val="Char5"/>
          <w:rFonts w:hint="cs"/>
          <w:rtl/>
        </w:rPr>
        <w:t xml:space="preserve">در نفاقشان پاک و بری می‌دارد و تأکید می‌کند که منافقان از اصحاب نیستند. </w:t>
      </w:r>
    </w:p>
    <w:p w:rsidR="000B50BD" w:rsidRPr="000340AA" w:rsidRDefault="000B50BD" w:rsidP="0060238A">
      <w:pPr>
        <w:widowControl w:val="0"/>
        <w:ind w:firstLine="284"/>
        <w:jc w:val="both"/>
        <w:rPr>
          <w:rStyle w:val="Char5"/>
          <w:rtl/>
        </w:rPr>
      </w:pPr>
      <w:r w:rsidRPr="000340AA">
        <w:rPr>
          <w:rStyle w:val="Char5"/>
          <w:rFonts w:hint="cs"/>
          <w:rtl/>
        </w:rPr>
        <w:t xml:space="preserve">قرآن کریم در همه آیاتش بیان می‌کند که منافقین از مؤمنان نیستند، یعنی صحابی شمرده نمی‌شوند و فقط مؤمنان صحابی هستند. </w:t>
      </w:r>
    </w:p>
    <w:p w:rsidR="000B50BD" w:rsidRPr="006E4853" w:rsidRDefault="000B50BD" w:rsidP="004B7F0D">
      <w:pPr>
        <w:widowControl w:val="0"/>
        <w:ind w:firstLine="284"/>
        <w:jc w:val="both"/>
        <w:rPr>
          <w:rStyle w:val="Chara"/>
          <w:rtl/>
        </w:rPr>
      </w:pPr>
      <w:r w:rsidRPr="006E4853">
        <w:rPr>
          <w:rStyle w:val="Chara"/>
          <w:rFonts w:hint="cs"/>
          <w:rtl/>
        </w:rPr>
        <w:t>23- گفته‌اید: (منافقین گروه بزرگی در جامعه اسلامی بودند).</w:t>
      </w:r>
    </w:p>
    <w:p w:rsidR="000B50BD" w:rsidRPr="000340AA" w:rsidRDefault="000B50BD" w:rsidP="0060238A">
      <w:pPr>
        <w:widowControl w:val="0"/>
        <w:ind w:firstLine="284"/>
        <w:jc w:val="both"/>
        <w:rPr>
          <w:rStyle w:val="Char5"/>
          <w:rtl/>
        </w:rPr>
      </w:pPr>
      <w:r w:rsidRPr="006E4853">
        <w:rPr>
          <w:rStyle w:val="Chara"/>
          <w:rFonts w:hint="cs"/>
          <w:rtl/>
        </w:rPr>
        <w:t>می‌گویم:</w:t>
      </w:r>
      <w:r w:rsidRPr="000340AA">
        <w:rPr>
          <w:rStyle w:val="Char5"/>
          <w:rFonts w:hint="cs"/>
          <w:rtl/>
        </w:rPr>
        <w:t xml:space="preserve"> این ادعای شما پذیرفته نیست چون اگر</w:t>
      </w:r>
      <w:r w:rsidR="00455C74" w:rsidRPr="000340AA">
        <w:rPr>
          <w:rStyle w:val="Char5"/>
          <w:rFonts w:hint="cs"/>
          <w:rtl/>
        </w:rPr>
        <w:t xml:space="preserve"> آن‌ها </w:t>
      </w:r>
      <w:r w:rsidRPr="000340AA">
        <w:rPr>
          <w:rStyle w:val="Char5"/>
          <w:rFonts w:hint="cs"/>
          <w:rtl/>
        </w:rPr>
        <w:t xml:space="preserve">گروه بزرگی </w:t>
      </w:r>
      <w:r w:rsidRPr="00060426">
        <w:rPr>
          <w:rFonts w:cs="Times New Roman" w:hint="cs"/>
          <w:rtl/>
          <w:lang w:bidi="fa-IR"/>
        </w:rPr>
        <w:t>–</w:t>
      </w:r>
      <w:r w:rsidRPr="000340AA">
        <w:rPr>
          <w:rStyle w:val="Char5"/>
          <w:rFonts w:hint="cs"/>
          <w:rtl/>
        </w:rPr>
        <w:t xml:space="preserve"> چنان که شما ادعا </w:t>
      </w:r>
      <w:r w:rsidR="00AA1761">
        <w:rPr>
          <w:rStyle w:val="Char5"/>
          <w:rFonts w:hint="cs"/>
          <w:rtl/>
        </w:rPr>
        <w:t>می‌کنید</w:t>
      </w:r>
      <w:r w:rsidRPr="000340AA">
        <w:rPr>
          <w:rStyle w:val="Char5"/>
          <w:rFonts w:hint="cs"/>
          <w:rtl/>
        </w:rPr>
        <w:t xml:space="preserve"> </w:t>
      </w:r>
      <w:r w:rsidRPr="00060426">
        <w:rPr>
          <w:rFonts w:cs="Times New Roman" w:hint="cs"/>
          <w:rtl/>
          <w:lang w:bidi="fa-IR"/>
        </w:rPr>
        <w:t>–</w:t>
      </w:r>
      <w:r w:rsidRPr="000340AA">
        <w:rPr>
          <w:rStyle w:val="Char5"/>
          <w:rFonts w:hint="cs"/>
          <w:rtl/>
        </w:rPr>
        <w:t xml:space="preserve"> می‌بودند با مسلمین مقابله </w:t>
      </w:r>
      <w:r w:rsidR="00E53699">
        <w:rPr>
          <w:rStyle w:val="Char5"/>
          <w:rFonts w:hint="cs"/>
          <w:rtl/>
        </w:rPr>
        <w:t>می‌کردند</w:t>
      </w:r>
      <w:r w:rsidRPr="000340AA">
        <w:rPr>
          <w:rStyle w:val="Char5"/>
          <w:rFonts w:hint="cs"/>
          <w:rtl/>
        </w:rPr>
        <w:t>، بنابراین</w:t>
      </w:r>
      <w:r w:rsidR="00455C74" w:rsidRPr="000340AA">
        <w:rPr>
          <w:rStyle w:val="Char5"/>
          <w:rFonts w:hint="cs"/>
          <w:rtl/>
        </w:rPr>
        <w:t xml:space="preserve"> آن‌ها </w:t>
      </w:r>
      <w:r w:rsidRPr="000340AA">
        <w:rPr>
          <w:rStyle w:val="Char5"/>
          <w:rFonts w:hint="cs"/>
          <w:rtl/>
        </w:rPr>
        <w:t xml:space="preserve">زیاد نبودند بلکه تعدادی اندک و افرادی گمنام و فاقد قدرت بودند. </w:t>
      </w:r>
    </w:p>
    <w:p w:rsidR="000B50BD" w:rsidRPr="000340AA" w:rsidRDefault="000B50BD" w:rsidP="0060238A">
      <w:pPr>
        <w:widowControl w:val="0"/>
        <w:ind w:firstLine="284"/>
        <w:jc w:val="both"/>
        <w:rPr>
          <w:rStyle w:val="Char5"/>
          <w:rtl/>
        </w:rPr>
      </w:pPr>
      <w:r w:rsidRPr="000340AA">
        <w:rPr>
          <w:rStyle w:val="Char5"/>
          <w:rFonts w:hint="cs"/>
          <w:rtl/>
        </w:rPr>
        <w:t>اما اینکه آیات زیادی در مورد</w:t>
      </w:r>
      <w:r w:rsidR="00455C74" w:rsidRPr="000340AA">
        <w:rPr>
          <w:rStyle w:val="Char5"/>
          <w:rFonts w:hint="cs"/>
          <w:rtl/>
        </w:rPr>
        <w:t xml:space="preserve"> آن‌ها </w:t>
      </w:r>
      <w:r w:rsidRPr="000340AA">
        <w:rPr>
          <w:rStyle w:val="Char5"/>
          <w:rFonts w:hint="cs"/>
          <w:rtl/>
        </w:rPr>
        <w:t>آمده است به خاطر آن است که</w:t>
      </w:r>
      <w:r w:rsidR="00455C74" w:rsidRPr="000340AA">
        <w:rPr>
          <w:rStyle w:val="Char5"/>
          <w:rFonts w:hint="cs"/>
          <w:rtl/>
        </w:rPr>
        <w:t xml:space="preserve"> آن‌ها </w:t>
      </w:r>
      <w:r w:rsidRPr="000340AA">
        <w:rPr>
          <w:rStyle w:val="Char5"/>
          <w:rFonts w:hint="cs"/>
          <w:rtl/>
        </w:rPr>
        <w:t xml:space="preserve">مسلمین را خیلی اذیت </w:t>
      </w:r>
      <w:r w:rsidR="00E53699">
        <w:rPr>
          <w:rStyle w:val="Char5"/>
          <w:rFonts w:hint="cs"/>
          <w:rtl/>
        </w:rPr>
        <w:t>می‌کردند</w:t>
      </w:r>
      <w:r w:rsidRPr="000340AA">
        <w:rPr>
          <w:rStyle w:val="Char5"/>
          <w:rFonts w:hint="cs"/>
          <w:rtl/>
        </w:rPr>
        <w:t xml:space="preserve"> و شرارت‌های زیادی انجام می‌دادند، و شایعات را گاهی یک نفر پخش می‌کند، ولی چنان آثار بدی دارد که برابر یک لشکر بزرگی است که به مقابله مسلمین می‌آید، بنابراین این ادعا که منافقان گروهی بزرگ بوده‌اند مردود است و در قرآن و سنت آنچه دال بر این گفته باشد وجود ندارد. </w:t>
      </w:r>
    </w:p>
    <w:p w:rsidR="000B50BD" w:rsidRPr="006E4853" w:rsidRDefault="000B50BD" w:rsidP="00DB1CE0">
      <w:pPr>
        <w:widowControl w:val="0"/>
        <w:ind w:firstLine="284"/>
        <w:jc w:val="both"/>
        <w:rPr>
          <w:rStyle w:val="Chara"/>
          <w:rtl/>
        </w:rPr>
      </w:pPr>
      <w:r w:rsidRPr="006E4853">
        <w:rPr>
          <w:rStyle w:val="Chara"/>
          <w:rFonts w:hint="cs"/>
          <w:rtl/>
        </w:rPr>
        <w:t>24- شما گفته‌اید: (بعضی از منافقان معروف و شناخته شده بودند و بعضی معروف نبودند و با تظاهر به ایمان و محبت پیامبر</w:t>
      </w:r>
      <w:r w:rsidRPr="00DB1CE0">
        <w:rPr>
          <w:rFonts w:ascii="B Lotus" w:hAnsi="B Lotus" w:cs="CTraditional Arabic" w:hint="cs"/>
          <w:sz w:val="24"/>
          <w:szCs w:val="24"/>
          <w:rtl/>
          <w:lang w:bidi="fa-IR"/>
        </w:rPr>
        <w:t>ص</w:t>
      </w:r>
      <w:r w:rsidRPr="006E4853">
        <w:rPr>
          <w:rStyle w:val="Chara"/>
          <w:rFonts w:hint="cs"/>
          <w:rtl/>
        </w:rPr>
        <w:t xml:space="preserve"> خود را پنهان کرده بودند). </w:t>
      </w:r>
    </w:p>
    <w:p w:rsidR="000B50BD" w:rsidRPr="000340AA" w:rsidRDefault="000B50BD" w:rsidP="0060238A">
      <w:pPr>
        <w:widowControl w:val="0"/>
        <w:ind w:firstLine="284"/>
        <w:jc w:val="both"/>
        <w:rPr>
          <w:rStyle w:val="Char5"/>
          <w:rtl/>
        </w:rPr>
      </w:pPr>
      <w:r w:rsidRPr="006E4853">
        <w:rPr>
          <w:rStyle w:val="Chara"/>
          <w:rFonts w:hint="cs"/>
          <w:rtl/>
        </w:rPr>
        <w:t xml:space="preserve">می‌گویم: </w:t>
      </w:r>
      <w:r w:rsidRPr="000340AA">
        <w:rPr>
          <w:rStyle w:val="Char5"/>
          <w:rFonts w:hint="cs"/>
          <w:rtl/>
        </w:rPr>
        <w:t xml:space="preserve">این ادعای بدون دلیلی است، کدام یک از منافقان ادعا می‌کرد که او پیامبر </w:t>
      </w:r>
      <w:r w:rsidRPr="00060426">
        <w:rPr>
          <w:rFonts w:ascii="B Lotus" w:hAnsi="B Lotus" w:cs="CTraditional Arabic" w:hint="cs"/>
          <w:rtl/>
          <w:lang w:bidi="fa-IR"/>
        </w:rPr>
        <w:t>ص</w:t>
      </w:r>
      <w:r w:rsidRPr="000340AA">
        <w:rPr>
          <w:rStyle w:val="Char5"/>
          <w:rFonts w:hint="cs"/>
          <w:rtl/>
        </w:rPr>
        <w:t xml:space="preserve"> را دوست می‌دارد، در چه کتابی این را شما دیده‌اید؟! با اینکه شما تأکید </w:t>
      </w:r>
      <w:r w:rsidR="00AA1761">
        <w:rPr>
          <w:rStyle w:val="Char5"/>
          <w:rFonts w:hint="cs"/>
          <w:rtl/>
        </w:rPr>
        <w:t>می‌کنید</w:t>
      </w:r>
      <w:r w:rsidRPr="000340AA">
        <w:rPr>
          <w:rStyle w:val="Char5"/>
          <w:rFonts w:hint="cs"/>
          <w:rtl/>
        </w:rPr>
        <w:t xml:space="preserve"> که باید منبع اقوال بیان شوند!! </w:t>
      </w:r>
    </w:p>
    <w:p w:rsidR="000B50BD" w:rsidRPr="006E4853" w:rsidRDefault="000B50BD" w:rsidP="004B7F0D">
      <w:pPr>
        <w:widowControl w:val="0"/>
        <w:ind w:firstLine="284"/>
        <w:jc w:val="both"/>
        <w:rPr>
          <w:rStyle w:val="Chara"/>
          <w:rtl/>
        </w:rPr>
      </w:pPr>
      <w:r w:rsidRPr="006E4853">
        <w:rPr>
          <w:rStyle w:val="Chara"/>
          <w:rFonts w:hint="cs"/>
          <w:rtl/>
        </w:rPr>
        <w:t>25- شما گفته‌اید: (همه کسانی که پیرامون پیامبر</w:t>
      </w:r>
      <w:r w:rsidRPr="00DB1CE0">
        <w:rPr>
          <w:rFonts w:ascii="B Lotus" w:hAnsi="B Lotus" w:cs="CTraditional Arabic" w:hint="cs"/>
          <w:sz w:val="24"/>
          <w:szCs w:val="24"/>
          <w:rtl/>
          <w:lang w:bidi="fa-IR"/>
        </w:rPr>
        <w:t>ص</w:t>
      </w:r>
      <w:r w:rsidRPr="006E4853">
        <w:rPr>
          <w:rStyle w:val="Chara"/>
          <w:rtl/>
        </w:rPr>
        <w:t xml:space="preserve"> </w:t>
      </w:r>
      <w:r w:rsidRPr="006E4853">
        <w:rPr>
          <w:rStyle w:val="Chara"/>
          <w:rFonts w:hint="cs"/>
          <w:rtl/>
        </w:rPr>
        <w:t>بودند هر یک از</w:t>
      </w:r>
      <w:r w:rsidR="00455C74" w:rsidRPr="006E4853">
        <w:rPr>
          <w:rStyle w:val="Chara"/>
          <w:rFonts w:hint="cs"/>
          <w:rtl/>
        </w:rPr>
        <w:t xml:space="preserve"> آن‌ها </w:t>
      </w:r>
      <w:r w:rsidRPr="006E4853">
        <w:rPr>
          <w:rStyle w:val="Chara"/>
          <w:rFonts w:hint="cs"/>
          <w:rtl/>
        </w:rPr>
        <w:t xml:space="preserve">می‌ترسید که مبادا درباره او آیه‌ای نازل شود و او را در جمع مسلمین رسوا کند)! </w:t>
      </w:r>
    </w:p>
    <w:p w:rsidR="000B50BD" w:rsidRPr="000340AA" w:rsidRDefault="000B50BD" w:rsidP="0060238A">
      <w:pPr>
        <w:widowControl w:val="0"/>
        <w:ind w:firstLine="284"/>
        <w:jc w:val="both"/>
        <w:rPr>
          <w:rStyle w:val="Char5"/>
          <w:rtl/>
        </w:rPr>
      </w:pPr>
      <w:r w:rsidRPr="006E4853">
        <w:rPr>
          <w:rStyle w:val="Chara"/>
          <w:rFonts w:hint="cs"/>
          <w:rtl/>
        </w:rPr>
        <w:t>می‌گویم:</w:t>
      </w:r>
      <w:r w:rsidRPr="000340AA">
        <w:rPr>
          <w:rStyle w:val="Char5"/>
          <w:rFonts w:hint="cs"/>
          <w:rtl/>
        </w:rPr>
        <w:t xml:space="preserve"> از این گمان عجیب در حیرتم! از این سخن شما چنین بر می‌آید که هم</w:t>
      </w:r>
      <w:r w:rsidR="000451F1">
        <w:rPr>
          <w:rStyle w:val="Char5"/>
          <w:rFonts w:hint="cs"/>
          <w:rtl/>
        </w:rPr>
        <w:t>ۀ</w:t>
      </w:r>
      <w:r w:rsidR="00455C74" w:rsidRPr="000340AA">
        <w:rPr>
          <w:rStyle w:val="Char5"/>
          <w:rFonts w:hint="cs"/>
          <w:rtl/>
        </w:rPr>
        <w:t xml:space="preserve"> آن‌ها </w:t>
      </w:r>
      <w:r w:rsidRPr="000340AA">
        <w:rPr>
          <w:rStyle w:val="Char5"/>
          <w:rFonts w:hint="cs"/>
          <w:rtl/>
        </w:rPr>
        <w:t>منافقان پنهانی بوده‌اند و همواره</w:t>
      </w:r>
      <w:r w:rsidR="00523E98">
        <w:rPr>
          <w:rStyle w:val="Char5"/>
          <w:rFonts w:hint="cs"/>
          <w:rtl/>
        </w:rPr>
        <w:t xml:space="preserve"> می‌</w:t>
      </w:r>
      <w:r w:rsidRPr="000340AA">
        <w:rPr>
          <w:rStyle w:val="Char5"/>
          <w:rFonts w:hint="cs"/>
          <w:rtl/>
        </w:rPr>
        <w:t>ترسیدند که قرآن پرده از نفاق</w:t>
      </w:r>
      <w:r w:rsidR="00455C74" w:rsidRPr="000340AA">
        <w:rPr>
          <w:rStyle w:val="Char5"/>
          <w:rFonts w:hint="cs"/>
          <w:rtl/>
        </w:rPr>
        <w:t xml:space="preserve"> آن‌ها </w:t>
      </w:r>
      <w:r w:rsidRPr="000340AA">
        <w:rPr>
          <w:rStyle w:val="Char5"/>
          <w:rFonts w:hint="cs"/>
          <w:rtl/>
        </w:rPr>
        <w:t xml:space="preserve">بر ‌دارد! </w:t>
      </w:r>
    </w:p>
    <w:p w:rsidR="000B50BD" w:rsidRPr="000340AA" w:rsidRDefault="000B50BD" w:rsidP="0060238A">
      <w:pPr>
        <w:widowControl w:val="0"/>
        <w:ind w:firstLine="284"/>
        <w:jc w:val="both"/>
        <w:rPr>
          <w:rStyle w:val="Char5"/>
          <w:rtl/>
        </w:rPr>
      </w:pPr>
      <w:r w:rsidRPr="000340AA">
        <w:rPr>
          <w:rStyle w:val="Char5"/>
          <w:rFonts w:hint="cs"/>
          <w:rtl/>
        </w:rPr>
        <w:t xml:space="preserve">این خیال عجیبی است! </w:t>
      </w:r>
    </w:p>
    <w:p w:rsidR="000B50BD" w:rsidRPr="000340AA" w:rsidRDefault="000B50BD" w:rsidP="0060238A">
      <w:pPr>
        <w:widowControl w:val="0"/>
        <w:ind w:firstLine="284"/>
        <w:jc w:val="both"/>
        <w:rPr>
          <w:rStyle w:val="Char5"/>
          <w:rtl/>
        </w:rPr>
      </w:pPr>
      <w:r w:rsidRPr="000340AA">
        <w:rPr>
          <w:rStyle w:val="Char5"/>
          <w:rFonts w:hint="cs"/>
          <w:rtl/>
        </w:rPr>
        <w:t>اما آنچه شما تصور</w:t>
      </w:r>
      <w:r w:rsidR="00523E98">
        <w:rPr>
          <w:rStyle w:val="Char5"/>
          <w:rFonts w:hint="cs"/>
          <w:rtl/>
        </w:rPr>
        <w:t xml:space="preserve"> </w:t>
      </w:r>
      <w:r w:rsidR="00AA1761">
        <w:rPr>
          <w:rStyle w:val="Char5"/>
          <w:rFonts w:hint="cs"/>
          <w:rtl/>
        </w:rPr>
        <w:t>می‌کنید</w:t>
      </w:r>
      <w:r w:rsidRPr="000340AA">
        <w:rPr>
          <w:rStyle w:val="Char5"/>
          <w:rFonts w:hint="cs"/>
          <w:rtl/>
        </w:rPr>
        <w:t xml:space="preserve"> نازل نشد، یعنی وقتی قرآن نازل نشد و</w:t>
      </w:r>
      <w:r w:rsidR="00455C74" w:rsidRPr="000340AA">
        <w:rPr>
          <w:rStyle w:val="Char5"/>
          <w:rFonts w:hint="cs"/>
          <w:rtl/>
        </w:rPr>
        <w:t xml:space="preserve"> آن‌ها </w:t>
      </w:r>
      <w:r w:rsidRPr="000340AA">
        <w:rPr>
          <w:rStyle w:val="Char5"/>
          <w:rFonts w:hint="cs"/>
          <w:rtl/>
        </w:rPr>
        <w:t>را آشکار نکرد به معنی این است که نفاق را تأیید کرد یا اینکه پیامبر را فریب داد، و منافقان در اطراف او بودند و او را فریب می‌دادند که مؤمن هستند و حال آن که مؤمن نبودند، سپس امت هم فریب داده شد چون افرادی که در اطراف پیامبر بودند منافق بودند و امت</w:t>
      </w:r>
      <w:r w:rsidR="00455C74" w:rsidRPr="000340AA">
        <w:rPr>
          <w:rStyle w:val="Char5"/>
          <w:rFonts w:hint="cs"/>
          <w:rtl/>
        </w:rPr>
        <w:t xml:space="preserve"> آن‌ها </w:t>
      </w:r>
      <w:r w:rsidRPr="000340AA">
        <w:rPr>
          <w:rStyle w:val="Char5"/>
          <w:rFonts w:hint="cs"/>
          <w:rtl/>
        </w:rPr>
        <w:t>را مؤمن می‌پندارد و از</w:t>
      </w:r>
      <w:r w:rsidR="00455C74" w:rsidRPr="000340AA">
        <w:rPr>
          <w:rStyle w:val="Char5"/>
          <w:rFonts w:hint="cs"/>
          <w:rtl/>
        </w:rPr>
        <w:t xml:space="preserve"> آن‌ها </w:t>
      </w:r>
      <w:r w:rsidRPr="000340AA">
        <w:rPr>
          <w:rStyle w:val="Char5"/>
          <w:rFonts w:hint="cs"/>
          <w:rtl/>
        </w:rPr>
        <w:t xml:space="preserve">دین می‌آموزد!!. </w:t>
      </w:r>
    </w:p>
    <w:p w:rsidR="000B50BD" w:rsidRPr="000340AA" w:rsidRDefault="000B50BD" w:rsidP="0060238A">
      <w:pPr>
        <w:widowControl w:val="0"/>
        <w:ind w:firstLine="284"/>
        <w:jc w:val="both"/>
        <w:rPr>
          <w:rStyle w:val="Char5"/>
          <w:rtl/>
        </w:rPr>
      </w:pPr>
      <w:r w:rsidRPr="000340AA">
        <w:rPr>
          <w:rStyle w:val="Char5"/>
          <w:rFonts w:hint="cs"/>
          <w:rtl/>
        </w:rPr>
        <w:t>این سخن بدین معناست که همه کسانی که اطراف پیامبر بوده‌اند قابل اعتماد نیستند، ابوبکر و عمر و عثمان و علی و دیگر بزرگان مؤمنان طبق این گفت</w:t>
      </w:r>
      <w:r w:rsidR="000451F1">
        <w:rPr>
          <w:rStyle w:val="Char5"/>
          <w:rFonts w:hint="cs"/>
          <w:rtl/>
        </w:rPr>
        <w:t>ۀ</w:t>
      </w:r>
      <w:r w:rsidRPr="000340AA">
        <w:rPr>
          <w:rStyle w:val="Char5"/>
          <w:rFonts w:hint="cs"/>
          <w:rtl/>
        </w:rPr>
        <w:t xml:space="preserve"> شما قابل اعتماد نیستند و</w:t>
      </w:r>
      <w:r w:rsidR="00455C74" w:rsidRPr="000340AA">
        <w:rPr>
          <w:rStyle w:val="Char5"/>
          <w:rFonts w:hint="cs"/>
          <w:rtl/>
        </w:rPr>
        <w:t xml:space="preserve"> آن‌ها </w:t>
      </w:r>
      <w:r w:rsidRPr="000340AA">
        <w:rPr>
          <w:rStyle w:val="Char5"/>
          <w:rFonts w:hint="cs"/>
          <w:rtl/>
        </w:rPr>
        <w:t>همواره می‌ترسیده‌اند که در موردشان آیه‌ای نازل می‌شود و</w:t>
      </w:r>
      <w:r w:rsidR="00455C74" w:rsidRPr="000340AA">
        <w:rPr>
          <w:rStyle w:val="Char5"/>
          <w:rFonts w:hint="cs"/>
          <w:rtl/>
        </w:rPr>
        <w:t xml:space="preserve"> آن‌ها </w:t>
      </w:r>
      <w:r w:rsidRPr="000340AA">
        <w:rPr>
          <w:rStyle w:val="Char5"/>
          <w:rFonts w:hint="cs"/>
          <w:rtl/>
        </w:rPr>
        <w:t xml:space="preserve">را رسوا می‌کند!!! </w:t>
      </w:r>
    </w:p>
    <w:p w:rsidR="000B50BD" w:rsidRPr="000340AA" w:rsidRDefault="000B50BD" w:rsidP="0060238A">
      <w:pPr>
        <w:widowControl w:val="0"/>
        <w:ind w:firstLine="284"/>
        <w:jc w:val="both"/>
        <w:rPr>
          <w:rStyle w:val="Char5"/>
          <w:rtl/>
        </w:rPr>
      </w:pPr>
      <w:r w:rsidRPr="000340AA">
        <w:rPr>
          <w:rStyle w:val="Char5"/>
          <w:rFonts w:hint="cs"/>
          <w:rtl/>
        </w:rPr>
        <w:t>از عبارت شما همین بر می‌آید چون شما گفته‌اید: (همه کسانی که اطراف پیامبر</w:t>
      </w:r>
      <w:r w:rsidRPr="00060426">
        <w:rPr>
          <w:rFonts w:ascii="B Lotus" w:hAnsi="B Lotus" w:cs="CTraditional Arabic" w:hint="cs"/>
          <w:rtl/>
          <w:lang w:bidi="fa-IR"/>
        </w:rPr>
        <w:t>ص</w:t>
      </w:r>
      <w:r w:rsidRPr="000340AA">
        <w:rPr>
          <w:rStyle w:val="Char5"/>
          <w:rFonts w:hint="cs"/>
          <w:rtl/>
        </w:rPr>
        <w:t xml:space="preserve"> بودند</w:t>
      </w:r>
      <w:r w:rsidR="0010616B" w:rsidRPr="000340AA">
        <w:rPr>
          <w:rStyle w:val="Char5"/>
          <w:rFonts w:hint="cs"/>
          <w:rtl/>
        </w:rPr>
        <w:t>.</w:t>
      </w:r>
      <w:r w:rsidRPr="000340AA">
        <w:rPr>
          <w:rStyle w:val="Char5"/>
          <w:rFonts w:hint="cs"/>
          <w:rtl/>
        </w:rPr>
        <w:t xml:space="preserve">..). </w:t>
      </w:r>
    </w:p>
    <w:p w:rsidR="000B50BD" w:rsidRPr="006E4853" w:rsidRDefault="000B50BD" w:rsidP="004B7F0D">
      <w:pPr>
        <w:widowControl w:val="0"/>
        <w:ind w:firstLine="284"/>
        <w:jc w:val="both"/>
        <w:rPr>
          <w:rStyle w:val="Chara"/>
          <w:rtl/>
        </w:rPr>
      </w:pPr>
      <w:r w:rsidRPr="006E4853">
        <w:rPr>
          <w:rStyle w:val="Chara"/>
          <w:rFonts w:hint="cs"/>
          <w:rtl/>
        </w:rPr>
        <w:t>26- شما گفته‌ای را آورده‌اید که به عمر</w:t>
      </w:r>
      <w:r w:rsidR="0083029E" w:rsidRPr="0083029E">
        <w:rPr>
          <w:rStyle w:val="Chara"/>
          <w:rFonts w:cs="CTraditional Arabic" w:hint="cs"/>
          <w:bCs w:val="0"/>
          <w:rtl/>
        </w:rPr>
        <w:t>س</w:t>
      </w:r>
      <w:r w:rsidR="0038397B">
        <w:rPr>
          <w:rStyle w:val="Chara"/>
          <w:rtl/>
        </w:rPr>
        <w:t xml:space="preserve"> </w:t>
      </w:r>
      <w:r w:rsidRPr="006E4853">
        <w:rPr>
          <w:rStyle w:val="Chara"/>
          <w:rFonts w:hint="cs"/>
          <w:rtl/>
        </w:rPr>
        <w:t>نسبت داده شده است و آن این است که: (هنوز سور</w:t>
      </w:r>
      <w:r w:rsidR="00842BB7">
        <w:rPr>
          <w:rStyle w:val="Chara"/>
          <w:rFonts w:hint="cs"/>
          <w:rtl/>
        </w:rPr>
        <w:t>ۀ</w:t>
      </w:r>
      <w:r w:rsidRPr="006E4853">
        <w:rPr>
          <w:rStyle w:val="Chara"/>
          <w:rFonts w:hint="cs"/>
          <w:rtl/>
        </w:rPr>
        <w:t xml:space="preserve"> برائت کاملاً نازل نشده بود که گمان می‌بردیم که </w:t>
      </w:r>
      <w:r w:rsidR="00443358">
        <w:rPr>
          <w:rStyle w:val="Chara"/>
          <w:rFonts w:hint="cs"/>
          <w:rtl/>
        </w:rPr>
        <w:t>هیچکس</w:t>
      </w:r>
      <w:r w:rsidRPr="006E4853">
        <w:rPr>
          <w:rStyle w:val="Chara"/>
          <w:rFonts w:hint="cs"/>
          <w:rtl/>
        </w:rPr>
        <w:t xml:space="preserve"> از ما باقی نمی‌ماند مگر آن که در مورد او چیزی نازل خواهد شد). این را به زاد المسیر 3/360 حواله داده‌اید. </w:t>
      </w:r>
    </w:p>
    <w:p w:rsidR="000B50BD" w:rsidRPr="000340AA" w:rsidRDefault="000B50BD" w:rsidP="0060238A">
      <w:pPr>
        <w:widowControl w:val="0"/>
        <w:ind w:firstLine="284"/>
        <w:jc w:val="both"/>
        <w:rPr>
          <w:rStyle w:val="Char5"/>
          <w:rtl/>
        </w:rPr>
      </w:pPr>
      <w:r w:rsidRPr="000340AA">
        <w:rPr>
          <w:rStyle w:val="Char5"/>
          <w:rFonts w:hint="cs"/>
          <w:rtl/>
        </w:rPr>
        <w:t>اما این بدان معنا نیست که</w:t>
      </w:r>
      <w:r w:rsidR="00455C74" w:rsidRPr="000340AA">
        <w:rPr>
          <w:rStyle w:val="Char5"/>
          <w:rFonts w:hint="cs"/>
          <w:rtl/>
        </w:rPr>
        <w:t xml:space="preserve"> آن‌ها </w:t>
      </w:r>
      <w:r w:rsidRPr="000340AA">
        <w:rPr>
          <w:rStyle w:val="Char5"/>
          <w:rFonts w:hint="cs"/>
          <w:rtl/>
        </w:rPr>
        <w:t>منافق بوده‌اند و بلکه منظور عمر</w:t>
      </w:r>
      <w:r w:rsidR="00736891" w:rsidRPr="00736891">
        <w:rPr>
          <w:rStyle w:val="Char5"/>
          <w:rFonts w:cs="CTraditional Arabic" w:hint="cs"/>
          <w:rtl/>
        </w:rPr>
        <w:t>س</w:t>
      </w:r>
      <w:r w:rsidRPr="000340AA">
        <w:rPr>
          <w:rStyle w:val="Char5"/>
          <w:rFonts w:hint="cs"/>
          <w:rtl/>
        </w:rPr>
        <w:t xml:space="preserve"> این بوده است که از هم</w:t>
      </w:r>
      <w:r w:rsidR="000451F1">
        <w:rPr>
          <w:rStyle w:val="Char5"/>
          <w:rFonts w:hint="cs"/>
          <w:rtl/>
        </w:rPr>
        <w:t>ۀ</w:t>
      </w:r>
      <w:r w:rsidRPr="000340AA">
        <w:rPr>
          <w:rStyle w:val="Char5"/>
          <w:rFonts w:hint="cs"/>
          <w:rtl/>
        </w:rPr>
        <w:t xml:space="preserve"> ما گناه و خطا سر می‌زند. </w:t>
      </w:r>
    </w:p>
    <w:p w:rsidR="000B50BD" w:rsidRPr="000340AA" w:rsidRDefault="000B50BD" w:rsidP="0060238A">
      <w:pPr>
        <w:widowControl w:val="0"/>
        <w:ind w:firstLine="284"/>
        <w:jc w:val="both"/>
        <w:rPr>
          <w:rStyle w:val="Char5"/>
          <w:rtl/>
        </w:rPr>
      </w:pPr>
      <w:r w:rsidRPr="000340AA">
        <w:rPr>
          <w:rStyle w:val="Char5"/>
          <w:rFonts w:hint="cs"/>
          <w:rtl/>
        </w:rPr>
        <w:t xml:space="preserve">و وقتی سوره‌ای نازل شد که خطاهای منافقین را به تفصیل بیان کرد، ما ترسیدیم که </w:t>
      </w:r>
      <w:r w:rsidR="007249A6" w:rsidRPr="000340AA">
        <w:rPr>
          <w:rStyle w:val="Char5"/>
          <w:rFonts w:hint="cs"/>
          <w:rtl/>
        </w:rPr>
        <w:t>هرکس</w:t>
      </w:r>
      <w:r w:rsidRPr="000340AA">
        <w:rPr>
          <w:rStyle w:val="Char5"/>
          <w:rFonts w:hint="cs"/>
          <w:rtl/>
        </w:rPr>
        <w:t xml:space="preserve"> که اشتباه و خطایی از او سر زده قرآن آن را آشکار خواهد کرد. آیا ممکن است که منافق به نفاق اعتراف کند؟! حساسیت قلب مؤمن و اعتراف به کوتاهی مقام والایی است که بیماردلان آن را نمی‌دانند. </w:t>
      </w:r>
    </w:p>
    <w:p w:rsidR="000B50BD" w:rsidRPr="000340AA" w:rsidRDefault="000B50BD" w:rsidP="0060238A">
      <w:pPr>
        <w:widowControl w:val="0"/>
        <w:ind w:firstLine="284"/>
        <w:jc w:val="both"/>
        <w:rPr>
          <w:rStyle w:val="Char5"/>
          <w:rtl/>
        </w:rPr>
      </w:pPr>
      <w:r w:rsidRPr="000340AA">
        <w:rPr>
          <w:rStyle w:val="Char5"/>
          <w:rFonts w:hint="cs"/>
          <w:rtl/>
        </w:rPr>
        <w:t>چرا عمر</w:t>
      </w:r>
      <w:r w:rsidR="00736891" w:rsidRPr="00736891">
        <w:rPr>
          <w:rStyle w:val="Char5"/>
          <w:rFonts w:cs="CTraditional Arabic" w:hint="cs"/>
          <w:rtl/>
        </w:rPr>
        <w:t>س</w:t>
      </w:r>
      <w:r w:rsidRPr="000340AA">
        <w:rPr>
          <w:rStyle w:val="Char5"/>
          <w:rFonts w:hint="cs"/>
          <w:rtl/>
        </w:rPr>
        <w:t xml:space="preserve"> منافق می‌شود، حال آن که او با اختیار خودش ایمان آورد و داوطلبانه هجرت نمود، و در این راه انواع رنج‌ها و آزارها را تحمل کرد و از وطن و فامیل جدا شد، آیا او غیب می‌دانست؟! </w:t>
      </w:r>
    </w:p>
    <w:p w:rsidR="000B50BD" w:rsidRPr="000340AA" w:rsidRDefault="000B50BD" w:rsidP="0060238A">
      <w:pPr>
        <w:widowControl w:val="0"/>
        <w:ind w:firstLine="284"/>
        <w:jc w:val="both"/>
        <w:rPr>
          <w:rStyle w:val="Char5"/>
          <w:rtl/>
        </w:rPr>
      </w:pPr>
      <w:r w:rsidRPr="000340AA">
        <w:rPr>
          <w:rStyle w:val="Char5"/>
          <w:rFonts w:hint="cs"/>
          <w:rtl/>
        </w:rPr>
        <w:t>چرا عمر</w:t>
      </w:r>
      <w:r w:rsidR="00736891" w:rsidRPr="00736891">
        <w:rPr>
          <w:rStyle w:val="Char5"/>
          <w:rFonts w:cs="CTraditional Arabic" w:hint="cs"/>
          <w:rtl/>
        </w:rPr>
        <w:t>س</w:t>
      </w:r>
      <w:r w:rsidRPr="000340AA">
        <w:rPr>
          <w:rStyle w:val="Char5"/>
          <w:rFonts w:hint="cs"/>
          <w:rtl/>
        </w:rPr>
        <w:t xml:space="preserve"> به ایمان ادامه می‌دهد و زندگی را با فقر و زهد و عفت می‌گذراند و دین را گسترش می‌دهد و با کفار جهاد می‌کند؟! </w:t>
      </w:r>
    </w:p>
    <w:p w:rsidR="000B50BD" w:rsidRPr="006E4853" w:rsidRDefault="000B50BD" w:rsidP="004B7F0D">
      <w:pPr>
        <w:widowControl w:val="0"/>
        <w:ind w:firstLine="284"/>
        <w:jc w:val="both"/>
        <w:rPr>
          <w:rStyle w:val="Chara"/>
          <w:rtl/>
        </w:rPr>
      </w:pPr>
      <w:r w:rsidRPr="006E4853">
        <w:rPr>
          <w:rStyle w:val="Chara"/>
          <w:rFonts w:hint="cs"/>
          <w:rtl/>
        </w:rPr>
        <w:t xml:space="preserve">27-28 شما در (ص 7) گفته‌اید: (این منافقان کجا رفتند). </w:t>
      </w:r>
    </w:p>
    <w:p w:rsidR="000B50BD" w:rsidRPr="006E4853" w:rsidRDefault="000B50BD" w:rsidP="004B7F0D">
      <w:pPr>
        <w:widowControl w:val="0"/>
        <w:ind w:firstLine="284"/>
        <w:jc w:val="both"/>
        <w:rPr>
          <w:rStyle w:val="Chara"/>
          <w:rtl/>
        </w:rPr>
      </w:pPr>
      <w:r w:rsidRPr="006E4853">
        <w:rPr>
          <w:rStyle w:val="Chara"/>
          <w:rFonts w:hint="cs"/>
          <w:rtl/>
        </w:rPr>
        <w:t xml:space="preserve">می گویم: جواب با چندین وجه: </w:t>
      </w:r>
    </w:p>
    <w:p w:rsidR="000B50BD" w:rsidRPr="000340AA" w:rsidRDefault="000B50BD" w:rsidP="0060238A">
      <w:pPr>
        <w:widowControl w:val="0"/>
        <w:ind w:firstLine="284"/>
        <w:jc w:val="both"/>
        <w:rPr>
          <w:rStyle w:val="Char5"/>
          <w:rtl/>
        </w:rPr>
      </w:pPr>
      <w:r w:rsidRPr="006E4853">
        <w:rPr>
          <w:rStyle w:val="Chara"/>
          <w:rFonts w:hint="cs"/>
          <w:rtl/>
        </w:rPr>
        <w:t>اولاً</w:t>
      </w:r>
      <w:r w:rsidRPr="000340AA">
        <w:rPr>
          <w:rStyle w:val="Char5"/>
          <w:rFonts w:hint="cs"/>
          <w:rtl/>
        </w:rPr>
        <w:t xml:space="preserve">: اینکه پیش‌تر بیان شد که خداوند منافقان را تهدید کرد که اگر از نفاق دست نکشند پیامبر </w:t>
      </w:r>
      <w:r w:rsidRPr="00060426">
        <w:rPr>
          <w:rFonts w:ascii="B Lotus" w:hAnsi="B Lotus" w:cs="CTraditional Arabic" w:hint="cs"/>
          <w:rtl/>
          <w:lang w:bidi="fa-IR"/>
        </w:rPr>
        <w:t>ص</w:t>
      </w:r>
      <w:r w:rsidRPr="000340AA">
        <w:rPr>
          <w:rStyle w:val="Char5"/>
          <w:rFonts w:hint="cs"/>
          <w:rtl/>
        </w:rPr>
        <w:t xml:space="preserve"> را علیه</w:t>
      </w:r>
      <w:r w:rsidR="00455C74" w:rsidRPr="000340AA">
        <w:rPr>
          <w:rStyle w:val="Char5"/>
          <w:rFonts w:hint="cs"/>
          <w:rtl/>
        </w:rPr>
        <w:t xml:space="preserve"> آن‌ها </w:t>
      </w:r>
      <w:r w:rsidRPr="000340AA">
        <w:rPr>
          <w:rStyle w:val="Char5"/>
          <w:rFonts w:hint="cs"/>
          <w:rtl/>
        </w:rPr>
        <w:t>می‌شوراند و کشته خواهند شد، و وقتی این امر اتفاق نیفتاد، پس معلوم است که</w:t>
      </w:r>
      <w:r w:rsidR="00455C74" w:rsidRPr="000340AA">
        <w:rPr>
          <w:rStyle w:val="Char5"/>
          <w:rFonts w:hint="cs"/>
          <w:rtl/>
        </w:rPr>
        <w:t xml:space="preserve"> آن‌ها </w:t>
      </w:r>
      <w:r w:rsidRPr="000340AA">
        <w:rPr>
          <w:rStyle w:val="Char5"/>
          <w:rFonts w:hint="cs"/>
          <w:rtl/>
        </w:rPr>
        <w:t xml:space="preserve">توبه کردند یا هلاک شدند و یا اینکه خوار و ذلیل گشتند. </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اینکه در صحیح مسلم از قیس بن عباد روایت است که می‌گوید: به عمار گفتم: آنچه در مورد علی انجام دادید آیا نظر خودتان بود یا پیامبر </w:t>
      </w:r>
      <w:r w:rsidRPr="00060426">
        <w:rPr>
          <w:rFonts w:ascii="B Lotus" w:hAnsi="B Lotus" w:cs="CTraditional Arabic" w:hint="cs"/>
          <w:rtl/>
          <w:lang w:bidi="fa-IR"/>
        </w:rPr>
        <w:t>ص</w:t>
      </w:r>
      <w:r w:rsidRPr="000340AA">
        <w:rPr>
          <w:rStyle w:val="Char5"/>
          <w:rFonts w:hint="cs"/>
          <w:rtl/>
        </w:rPr>
        <w:t xml:space="preserve"> چنین عهدی از شما گرفته بود؟ عمار گفت: پیامبر </w:t>
      </w:r>
      <w:r w:rsidRPr="00060426">
        <w:rPr>
          <w:rFonts w:ascii="B Lotus" w:hAnsi="B Lotus" w:cs="CTraditional Arabic" w:hint="cs"/>
          <w:rtl/>
          <w:lang w:bidi="fa-IR"/>
        </w:rPr>
        <w:t>ص</w:t>
      </w:r>
      <w:r w:rsidRPr="000340AA">
        <w:rPr>
          <w:rStyle w:val="Char5"/>
          <w:rFonts w:hint="cs"/>
          <w:rtl/>
        </w:rPr>
        <w:t xml:space="preserve"> چیزی به ما نگفته که به مردم نگفته باشد ولی حذیفه به من خبر داد که پیامبر</w:t>
      </w:r>
      <w:r w:rsidRPr="00060426">
        <w:rPr>
          <w:rFonts w:ascii="B Lotus" w:hAnsi="B Lotus" w:cs="CTraditional Arabic" w:hint="cs"/>
          <w:rtl/>
          <w:lang w:bidi="fa-IR"/>
        </w:rPr>
        <w:t xml:space="preserve"> ص</w:t>
      </w:r>
      <w:r w:rsidRPr="000340AA">
        <w:rPr>
          <w:rStyle w:val="Char5"/>
          <w:rtl/>
        </w:rPr>
        <w:t xml:space="preserve"> </w:t>
      </w:r>
      <w:r w:rsidRPr="000340AA">
        <w:rPr>
          <w:rStyle w:val="Char5"/>
          <w:rFonts w:hint="cs"/>
          <w:rtl/>
        </w:rPr>
        <w:t>فرمود: در اصحاب من دوازده منافق هستند، هشت نفر از</w:t>
      </w:r>
      <w:r w:rsidR="00635C77" w:rsidRPr="000340AA">
        <w:rPr>
          <w:rStyle w:val="Char5"/>
          <w:rFonts w:hint="cs"/>
          <w:rtl/>
        </w:rPr>
        <w:t xml:space="preserve"> این‌ها </w:t>
      </w:r>
      <w:r w:rsidRPr="000340AA">
        <w:rPr>
          <w:rStyle w:val="Char5"/>
          <w:rFonts w:hint="cs"/>
          <w:rtl/>
        </w:rPr>
        <w:t xml:space="preserve">هرگز وارد بهشت نخواهند شد مگر آن که شتر از سوراخ سوزن رد شود. </w:t>
      </w:r>
    </w:p>
    <w:p w:rsidR="000B50BD" w:rsidRPr="000340AA" w:rsidRDefault="000B50BD" w:rsidP="0060238A">
      <w:pPr>
        <w:widowControl w:val="0"/>
        <w:ind w:firstLine="284"/>
        <w:jc w:val="both"/>
        <w:rPr>
          <w:rStyle w:val="Char5"/>
          <w:rtl/>
        </w:rPr>
      </w:pPr>
      <w:r w:rsidRPr="000340AA">
        <w:rPr>
          <w:rStyle w:val="Char5"/>
          <w:rFonts w:hint="cs"/>
          <w:rtl/>
        </w:rPr>
        <w:t>هشت نفر مرگ و پنهان شدن</w:t>
      </w:r>
      <w:r w:rsidR="00455C74" w:rsidRPr="000340AA">
        <w:rPr>
          <w:rStyle w:val="Char5"/>
          <w:rFonts w:hint="cs"/>
          <w:rtl/>
        </w:rPr>
        <w:t xml:space="preserve"> آن‌ها </w:t>
      </w:r>
      <w:r w:rsidRPr="000340AA">
        <w:rPr>
          <w:rStyle w:val="Char5"/>
          <w:rFonts w:hint="cs"/>
          <w:rtl/>
        </w:rPr>
        <w:t>در قبر شما را از شر</w:t>
      </w:r>
      <w:r w:rsidR="00455C74" w:rsidRPr="000340AA">
        <w:rPr>
          <w:rStyle w:val="Char5"/>
          <w:rFonts w:hint="cs"/>
          <w:rtl/>
        </w:rPr>
        <w:t xml:space="preserve"> آن‌ها </w:t>
      </w:r>
      <w:r w:rsidRPr="000340AA">
        <w:rPr>
          <w:rStyle w:val="Char5"/>
          <w:rFonts w:hint="cs"/>
          <w:rtl/>
        </w:rPr>
        <w:t>مصون می‌دارد و نمی‌دانم شعبه در مورد چهار نفر دیگر چه گفت)</w:t>
      </w:r>
      <w:r w:rsidRPr="0034275C">
        <w:rPr>
          <w:rStyle w:val="Char5"/>
          <w:vertAlign w:val="superscript"/>
          <w:rtl/>
        </w:rPr>
        <w:footnoteReference w:id="85"/>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اینکه آیا دلیلی هست برای آن که این منافقان تا وفات پیامبر </w:t>
      </w:r>
      <w:r w:rsidRPr="00060426">
        <w:rPr>
          <w:rFonts w:ascii="B Lotus" w:hAnsi="B Lotus" w:cs="CTraditional Arabic" w:hint="cs"/>
          <w:rtl/>
          <w:lang w:bidi="fa-IR"/>
        </w:rPr>
        <w:t>ص</w:t>
      </w:r>
      <w:r w:rsidRPr="000340AA">
        <w:rPr>
          <w:rStyle w:val="Char5"/>
          <w:rFonts w:hint="cs"/>
          <w:rtl/>
        </w:rPr>
        <w:t xml:space="preserve"> زنده مانده‌اند؟ </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 xml:space="preserve"> اینکه دلایل دال بر این هستند که منافقان یا توبه کردند و از نفاقشان دست کشیدند، و یا اینکه همچنان از تعدادشان کاسته شد تا آن که ضعیف شدند، و یا اینکه چنان که در حدیث آمده مردند و با مرگ کم شدند، و یا اینکه وارد اسلام شدند، به خصوص وقتی رهبرشان مرد و دیگر امیدی برایشان به پیروزی باقی نماند. </w:t>
      </w:r>
    </w:p>
    <w:p w:rsidR="000B50BD" w:rsidRPr="006E4853" w:rsidRDefault="000B50BD" w:rsidP="004B7F0D">
      <w:pPr>
        <w:widowControl w:val="0"/>
        <w:ind w:firstLine="284"/>
        <w:jc w:val="both"/>
        <w:rPr>
          <w:rStyle w:val="Chara"/>
          <w:rtl/>
        </w:rPr>
      </w:pPr>
      <w:r w:rsidRPr="006E4853">
        <w:rPr>
          <w:rStyle w:val="Chara"/>
          <w:rFonts w:hint="cs"/>
          <w:rtl/>
        </w:rPr>
        <w:t>29- در سه صفحه (6-9) شما از منافقان مدینه پرسیده‌اید و به کثرت</w:t>
      </w:r>
      <w:r w:rsidR="00455C74" w:rsidRPr="006E4853">
        <w:rPr>
          <w:rStyle w:val="Chara"/>
          <w:rFonts w:hint="cs"/>
          <w:rtl/>
        </w:rPr>
        <w:t xml:space="preserve"> آن‌ها </w:t>
      </w:r>
      <w:r w:rsidRPr="006E4853">
        <w:rPr>
          <w:rStyle w:val="Chara"/>
          <w:rFonts w:hint="cs"/>
          <w:rtl/>
        </w:rPr>
        <w:t>اشاره کرده‌اید و پرسیده‌اید که چگونه داستان</w:t>
      </w:r>
      <w:r w:rsidR="00455C74" w:rsidRPr="006E4853">
        <w:rPr>
          <w:rStyle w:val="Chara"/>
          <w:rFonts w:hint="cs"/>
          <w:rtl/>
        </w:rPr>
        <w:t xml:space="preserve"> آن‌ها </w:t>
      </w:r>
      <w:r w:rsidRPr="006E4853">
        <w:rPr>
          <w:rStyle w:val="Chara"/>
          <w:rFonts w:hint="cs"/>
          <w:rtl/>
        </w:rPr>
        <w:t>به پایان رسید.</w:t>
      </w:r>
    </w:p>
    <w:p w:rsidR="000B50BD" w:rsidRPr="006E4853" w:rsidRDefault="000B50BD" w:rsidP="004B7F0D">
      <w:pPr>
        <w:widowControl w:val="0"/>
        <w:ind w:firstLine="284"/>
        <w:jc w:val="both"/>
        <w:rPr>
          <w:rStyle w:val="Chara"/>
          <w:rtl/>
        </w:rPr>
      </w:pPr>
      <w:r w:rsidRPr="006E4853">
        <w:rPr>
          <w:rStyle w:val="Chara"/>
          <w:rFonts w:hint="cs"/>
          <w:rtl/>
        </w:rPr>
        <w:t xml:space="preserve">پاسخ شما را به صورت اجمالی و تفصیلی بیان می‌کنیم: </w:t>
      </w:r>
    </w:p>
    <w:p w:rsidR="000B50BD" w:rsidRPr="006E4853" w:rsidRDefault="000B50BD" w:rsidP="004B7F0D">
      <w:pPr>
        <w:widowControl w:val="0"/>
        <w:ind w:firstLine="284"/>
        <w:jc w:val="both"/>
        <w:rPr>
          <w:rStyle w:val="Chara"/>
          <w:rtl/>
        </w:rPr>
      </w:pPr>
      <w:r w:rsidRPr="006E4853">
        <w:rPr>
          <w:rStyle w:val="Chara"/>
          <w:rFonts w:hint="cs"/>
          <w:rtl/>
        </w:rPr>
        <w:t>پاسخ اجمالی در مورد سرنوشت منافقان:</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xml:space="preserve"> اینکه </w:t>
      </w:r>
      <w:r w:rsidR="007249A6" w:rsidRPr="000340AA">
        <w:rPr>
          <w:rStyle w:val="Char5"/>
          <w:rFonts w:hint="cs"/>
          <w:rtl/>
        </w:rPr>
        <w:t>هرکس</w:t>
      </w:r>
      <w:r w:rsidRPr="000340AA">
        <w:rPr>
          <w:rStyle w:val="Char5"/>
          <w:rFonts w:hint="cs"/>
          <w:rtl/>
        </w:rPr>
        <w:t xml:space="preserve"> به آنچه شما در مورد اصحاب و منافقین ارائه می‌دهید نگاه کند متوجه چند چیز می‌شود: </w:t>
      </w:r>
    </w:p>
    <w:p w:rsidR="000B50BD" w:rsidRPr="000340AA" w:rsidRDefault="000B50BD" w:rsidP="00D03717">
      <w:pPr>
        <w:pStyle w:val="ListParagraph"/>
        <w:widowControl w:val="0"/>
        <w:numPr>
          <w:ilvl w:val="0"/>
          <w:numId w:val="31"/>
        </w:numPr>
        <w:jc w:val="both"/>
        <w:rPr>
          <w:rStyle w:val="Char5"/>
          <w:rtl/>
        </w:rPr>
      </w:pPr>
      <w:r w:rsidRPr="000340AA">
        <w:rPr>
          <w:rStyle w:val="Char5"/>
          <w:rFonts w:hint="cs"/>
          <w:rtl/>
        </w:rPr>
        <w:t>شما می‌کوشید تعداد اصحاب را اندک نشان دهید، و می‌خواهید بگویید که مصداق آیات مدح فقط بعضی از اصحاب هستند، و فقط به افرادی اشاره می‌کنند نه همه اصحاب، و از آن جا که عقیده شیعه این است که اصحاب همه کافر یا فاسق هستند به جز چهار نفر پس مصداق آیات همین تعداد می‌باشند.</w:t>
      </w:r>
    </w:p>
    <w:p w:rsidR="000B50BD" w:rsidRPr="000340AA" w:rsidRDefault="000B50BD" w:rsidP="004B2737">
      <w:pPr>
        <w:widowControl w:val="0"/>
        <w:ind w:firstLine="284"/>
        <w:jc w:val="both"/>
        <w:rPr>
          <w:rStyle w:val="Char5"/>
          <w:rtl/>
        </w:rPr>
      </w:pPr>
      <w:r w:rsidRPr="000340AA">
        <w:rPr>
          <w:rStyle w:val="Char5"/>
          <w:rFonts w:hint="cs"/>
          <w:rtl/>
        </w:rPr>
        <w:t>و آنچه شما در (ص 28) گفته‌اید که کلم</w:t>
      </w:r>
      <w:r w:rsidR="000451F1">
        <w:rPr>
          <w:rStyle w:val="Char5"/>
          <w:rFonts w:hint="cs"/>
          <w:rtl/>
        </w:rPr>
        <w:t>ۀ</w:t>
      </w:r>
      <w:r w:rsidRPr="000340AA">
        <w:rPr>
          <w:rStyle w:val="Char5"/>
          <w:rFonts w:hint="cs"/>
          <w:rtl/>
        </w:rPr>
        <w:t xml:space="preserve"> «من» در</w:t>
      </w:r>
      <w:r w:rsidR="004B2737">
        <w:rPr>
          <w:rStyle w:val="Char5"/>
          <w:rFonts w:hint="cs"/>
          <w:rtl/>
        </w:rPr>
        <w:t xml:space="preserve"> </w:t>
      </w:r>
      <w:r w:rsidR="004B2737">
        <w:rPr>
          <w:rStyle w:val="Char5"/>
          <w:rFonts w:cs="Traditional Arabic"/>
          <w:color w:val="000000"/>
          <w:shd w:val="clear" w:color="auto" w:fill="FFFFFF"/>
          <w:rtl/>
        </w:rPr>
        <w:t>﴿</w:t>
      </w:r>
      <w:r w:rsidR="004B2737" w:rsidRPr="00241797">
        <w:rPr>
          <w:rStyle w:val="Charb"/>
          <w:rtl/>
        </w:rPr>
        <w:t>مِنَ الْمُهَاجِرِينَ</w:t>
      </w:r>
      <w:r w:rsidR="004B2737">
        <w:rPr>
          <w:rStyle w:val="Char5"/>
          <w:rFonts w:cs="Traditional Arabic"/>
          <w:color w:val="000000"/>
          <w:shd w:val="clear" w:color="auto" w:fill="FFFFFF"/>
          <w:rtl/>
        </w:rPr>
        <w:t>﴾</w:t>
      </w:r>
      <w:r w:rsidR="004B2737" w:rsidRPr="004B2737">
        <w:rPr>
          <w:rStyle w:val="Char5"/>
          <w:rtl/>
        </w:rPr>
        <w:t xml:space="preserve"> </w:t>
      </w:r>
      <w:r w:rsidR="004B2737" w:rsidRPr="004B2737">
        <w:rPr>
          <w:rStyle w:val="Char9"/>
          <w:rtl/>
        </w:rPr>
        <w:t>[التوبة:100]</w:t>
      </w:r>
      <w:r w:rsidR="004B2737" w:rsidRPr="004B2737">
        <w:rPr>
          <w:rStyle w:val="Char5"/>
          <w:rFonts w:hint="cs"/>
          <w:rtl/>
        </w:rPr>
        <w:t>.</w:t>
      </w:r>
      <w:r w:rsidRPr="000340AA">
        <w:rPr>
          <w:rStyle w:val="Char5"/>
          <w:rFonts w:hint="cs"/>
          <w:rtl/>
        </w:rPr>
        <w:t xml:space="preserve"> برای تبعیض است که متأخرین</w:t>
      </w:r>
      <w:r w:rsidR="00455C74" w:rsidRPr="000340AA">
        <w:rPr>
          <w:rStyle w:val="Char5"/>
          <w:rFonts w:hint="cs"/>
          <w:rtl/>
        </w:rPr>
        <w:t xml:space="preserve"> آن‌ها </w:t>
      </w:r>
      <w:r w:rsidRPr="000340AA">
        <w:rPr>
          <w:rStyle w:val="Char5"/>
          <w:rFonts w:hint="cs"/>
          <w:rtl/>
        </w:rPr>
        <w:t>را از مصداق آیه خارج</w:t>
      </w:r>
      <w:r w:rsidR="00523E98">
        <w:rPr>
          <w:rStyle w:val="Char5"/>
          <w:rFonts w:hint="cs"/>
          <w:rtl/>
        </w:rPr>
        <w:t xml:space="preserve"> می‌</w:t>
      </w:r>
      <w:r w:rsidRPr="000340AA">
        <w:rPr>
          <w:rStyle w:val="Char5"/>
          <w:rFonts w:hint="cs"/>
          <w:rtl/>
        </w:rPr>
        <w:t>سازد. جواب این شبهه بیان خواهد شد.</w:t>
      </w:r>
    </w:p>
    <w:p w:rsidR="000B50BD" w:rsidRPr="000340AA" w:rsidRDefault="000B50BD" w:rsidP="0060238A">
      <w:pPr>
        <w:widowControl w:val="0"/>
        <w:ind w:firstLine="284"/>
        <w:jc w:val="both"/>
        <w:rPr>
          <w:rStyle w:val="Char5"/>
          <w:rtl/>
        </w:rPr>
      </w:pPr>
      <w:r w:rsidRPr="000340AA">
        <w:rPr>
          <w:rStyle w:val="Char5"/>
          <w:rFonts w:hint="cs"/>
          <w:rtl/>
        </w:rPr>
        <w:t>و در (ص 29) گفته‌اید: ملاحظه می‌شود که خداوند عموم مهاجرین و عموم انصار را نمی‌ستاید بلکه گروه خاصی از</w:t>
      </w:r>
      <w:r w:rsidR="00455C74" w:rsidRPr="000340AA">
        <w:rPr>
          <w:rStyle w:val="Char5"/>
          <w:rFonts w:hint="cs"/>
          <w:rtl/>
        </w:rPr>
        <w:t xml:space="preserve"> آن‌ها </w:t>
      </w:r>
      <w:r w:rsidRPr="000340AA">
        <w:rPr>
          <w:rStyle w:val="Char5"/>
          <w:rFonts w:hint="cs"/>
          <w:rtl/>
        </w:rPr>
        <w:t>را می‌ستاید.</w:t>
      </w:r>
    </w:p>
    <w:p w:rsidR="000B50BD" w:rsidRPr="000340AA" w:rsidRDefault="000B50BD" w:rsidP="0060238A">
      <w:pPr>
        <w:widowControl w:val="0"/>
        <w:ind w:firstLine="284"/>
        <w:jc w:val="both"/>
        <w:rPr>
          <w:rStyle w:val="Char5"/>
          <w:rtl/>
        </w:rPr>
      </w:pPr>
      <w:r w:rsidRPr="000340AA">
        <w:rPr>
          <w:rStyle w:val="Char5"/>
          <w:rFonts w:hint="cs"/>
          <w:rtl/>
        </w:rPr>
        <w:t>سخنان شما نیاز به توضیح و تصحیح دارد، زیرا پر از گمان و شک و تردید است، و وقتی تحقیق کنیم می‌بینیم که از دیدگاه شیعه فقط علی</w:t>
      </w:r>
      <w:r w:rsidR="00736891" w:rsidRPr="00736891">
        <w:rPr>
          <w:rStyle w:val="Char5"/>
          <w:rFonts w:cs="CTraditional Arabic" w:hint="cs"/>
          <w:rtl/>
        </w:rPr>
        <w:t>س</w:t>
      </w:r>
      <w:r w:rsidRPr="000340AA">
        <w:rPr>
          <w:rStyle w:val="Char5"/>
          <w:rFonts w:hint="cs"/>
          <w:rtl/>
        </w:rPr>
        <w:t xml:space="preserve"> و چهار نفر مورد ستایش الهی هستند و بعضی این تعداد را با نام‌های ناشناسی اضافه کرده‌اند تا اینگونه به تعداد</w:t>
      </w:r>
      <w:r w:rsidR="00455C74" w:rsidRPr="000340AA">
        <w:rPr>
          <w:rStyle w:val="Char5"/>
          <w:rFonts w:hint="cs"/>
          <w:rtl/>
        </w:rPr>
        <w:t xml:space="preserve"> آن‌ها </w:t>
      </w:r>
      <w:r w:rsidRPr="000340AA">
        <w:rPr>
          <w:rStyle w:val="Char5"/>
          <w:rFonts w:hint="cs"/>
          <w:rtl/>
        </w:rPr>
        <w:t>بیفزایند در صورتی که افزودن تعداد</w:t>
      </w:r>
      <w:r w:rsidR="00635C77" w:rsidRPr="000340AA">
        <w:rPr>
          <w:rStyle w:val="Char5"/>
          <w:rFonts w:hint="cs"/>
          <w:rtl/>
        </w:rPr>
        <w:t xml:space="preserve"> این‌ها </w:t>
      </w:r>
      <w:r w:rsidRPr="000340AA">
        <w:rPr>
          <w:rStyle w:val="Char5"/>
          <w:rFonts w:hint="cs"/>
          <w:rtl/>
        </w:rPr>
        <w:t xml:space="preserve">با روایات امامیه اصطکاک پیدا می‌کند. </w:t>
      </w:r>
    </w:p>
    <w:p w:rsidR="000B50BD" w:rsidRPr="000340AA" w:rsidRDefault="000B50BD" w:rsidP="0060238A">
      <w:pPr>
        <w:widowControl w:val="0"/>
        <w:ind w:firstLine="284"/>
        <w:jc w:val="both"/>
        <w:rPr>
          <w:rStyle w:val="Char5"/>
          <w:rtl/>
        </w:rPr>
      </w:pPr>
      <w:r w:rsidRPr="000340AA">
        <w:rPr>
          <w:rStyle w:val="Char5"/>
          <w:rFonts w:hint="cs"/>
          <w:rtl/>
        </w:rPr>
        <w:t xml:space="preserve">در صورتی که بعضی آیات چنان که بیان خواهد شد مقید به بعض نیستند. بلکه متوجه می‌شویم که با متأثر شدن از روایات ضعیف تقریباً کسانی را که در آیات قرآنی مورد ستایش قرار گرفته‌اند محدود </w:t>
      </w:r>
      <w:r w:rsidR="00AA1761">
        <w:rPr>
          <w:rStyle w:val="Char5"/>
          <w:rFonts w:hint="cs"/>
          <w:rtl/>
        </w:rPr>
        <w:t>می‌کنید</w:t>
      </w:r>
      <w:r w:rsidRPr="000340AA">
        <w:rPr>
          <w:rStyle w:val="Char5"/>
          <w:rFonts w:hint="cs"/>
          <w:rtl/>
        </w:rPr>
        <w:t xml:space="preserve"> و می‌گویید: منظور از (سابقین و پیشگامان علی بن ابی طالب است</w:t>
      </w:r>
      <w:r w:rsidR="0010616B" w:rsidRPr="000340AA">
        <w:rPr>
          <w:rStyle w:val="Char5"/>
          <w:rFonts w:hint="cs"/>
          <w:rtl/>
        </w:rPr>
        <w:t>.</w:t>
      </w:r>
      <w:r w:rsidRPr="000340AA">
        <w:rPr>
          <w:rStyle w:val="Char5"/>
          <w:rFonts w:hint="cs"/>
          <w:rtl/>
        </w:rPr>
        <w:t>.. ص 31)، اگر بعد از آن، گفت</w:t>
      </w:r>
      <w:r w:rsidR="000451F1">
        <w:rPr>
          <w:rStyle w:val="Char5"/>
          <w:rFonts w:hint="cs"/>
          <w:rtl/>
        </w:rPr>
        <w:t>ۀ</w:t>
      </w:r>
      <w:r w:rsidRPr="000340AA">
        <w:rPr>
          <w:rStyle w:val="Char5"/>
          <w:rFonts w:hint="cs"/>
          <w:rtl/>
        </w:rPr>
        <w:t xml:space="preserve"> خود را اصلاح نمی‌کردید. </w:t>
      </w:r>
    </w:p>
    <w:p w:rsidR="000B50BD" w:rsidRPr="000340AA" w:rsidRDefault="000B50BD" w:rsidP="0060238A">
      <w:pPr>
        <w:widowControl w:val="0"/>
        <w:ind w:firstLine="284"/>
        <w:jc w:val="both"/>
        <w:rPr>
          <w:rStyle w:val="Char5"/>
          <w:rtl/>
        </w:rPr>
      </w:pPr>
      <w:r w:rsidRPr="000340AA">
        <w:rPr>
          <w:rStyle w:val="Char5"/>
          <w:rFonts w:hint="cs"/>
          <w:rtl/>
        </w:rPr>
        <w:t>اما با توجه به اینکه گفت</w:t>
      </w:r>
      <w:r w:rsidR="000451F1">
        <w:rPr>
          <w:rStyle w:val="Char5"/>
          <w:rFonts w:hint="cs"/>
          <w:rtl/>
        </w:rPr>
        <w:t>ۀ</w:t>
      </w:r>
      <w:r w:rsidRPr="000340AA">
        <w:rPr>
          <w:rStyle w:val="Char5"/>
          <w:rFonts w:hint="cs"/>
          <w:rtl/>
        </w:rPr>
        <w:t xml:space="preserve"> خود را اصلاح کرده‌اید، به نظر</w:t>
      </w:r>
      <w:r w:rsidR="00523E98">
        <w:rPr>
          <w:rStyle w:val="Char5"/>
          <w:rFonts w:hint="cs"/>
          <w:rtl/>
        </w:rPr>
        <w:t xml:space="preserve"> می‌</w:t>
      </w:r>
      <w:r w:rsidRPr="000340AA">
        <w:rPr>
          <w:rStyle w:val="Char5"/>
          <w:rFonts w:hint="cs"/>
          <w:rtl/>
        </w:rPr>
        <w:t>رسد نمایند</w:t>
      </w:r>
      <w:r w:rsidR="000451F1">
        <w:rPr>
          <w:rStyle w:val="Char5"/>
          <w:rFonts w:hint="cs"/>
          <w:rtl/>
        </w:rPr>
        <w:t>ۀ</w:t>
      </w:r>
      <w:r w:rsidRPr="000340AA">
        <w:rPr>
          <w:rStyle w:val="Char5"/>
          <w:rFonts w:hint="cs"/>
          <w:rtl/>
        </w:rPr>
        <w:t xml:space="preserve"> گروه و تفکری خاص در شیعه هستید که اعتقادات</w:t>
      </w:r>
      <w:r w:rsidR="00455C74" w:rsidRPr="000340AA">
        <w:rPr>
          <w:rStyle w:val="Char5"/>
          <w:rFonts w:hint="cs"/>
          <w:rtl/>
        </w:rPr>
        <w:t xml:space="preserve"> آن‌ها </w:t>
      </w:r>
      <w:r w:rsidRPr="000340AA">
        <w:rPr>
          <w:rStyle w:val="Char5"/>
          <w:rFonts w:hint="cs"/>
          <w:rtl/>
        </w:rPr>
        <w:t>با شیع</w:t>
      </w:r>
      <w:r w:rsidR="000451F1">
        <w:rPr>
          <w:rStyle w:val="Char5"/>
          <w:rFonts w:hint="cs"/>
          <w:rtl/>
        </w:rPr>
        <w:t>ۀ</w:t>
      </w:r>
      <w:r w:rsidRPr="000340AA">
        <w:rPr>
          <w:rStyle w:val="Char5"/>
          <w:rFonts w:hint="cs"/>
          <w:rtl/>
        </w:rPr>
        <w:t xml:space="preserve"> امامیه مطابقت کامل ندارد، بلکه این گروه اندک با تحقیقات فراوان به این نتیجه رسید</w:t>
      </w:r>
      <w:r w:rsidR="00AC32B6" w:rsidRPr="000340AA">
        <w:rPr>
          <w:rStyle w:val="Char5"/>
          <w:rFonts w:hint="cs"/>
          <w:rtl/>
        </w:rPr>
        <w:t>ه‌اند</w:t>
      </w:r>
      <w:r w:rsidRPr="000340AA">
        <w:rPr>
          <w:rStyle w:val="Char5"/>
          <w:rFonts w:hint="cs"/>
          <w:rtl/>
        </w:rPr>
        <w:t>، گرچه با توجه به اعتقاد شما به نظری</w:t>
      </w:r>
      <w:r w:rsidR="000451F1">
        <w:rPr>
          <w:rStyle w:val="Char5"/>
          <w:rFonts w:hint="cs"/>
          <w:rtl/>
        </w:rPr>
        <w:t>ۀ</w:t>
      </w:r>
      <w:r w:rsidRPr="000340AA">
        <w:rPr>
          <w:rStyle w:val="Char5"/>
          <w:rFonts w:hint="cs"/>
          <w:rtl/>
        </w:rPr>
        <w:t xml:space="preserve"> </w:t>
      </w:r>
      <w:r w:rsidRPr="003B491B">
        <w:rPr>
          <w:rStyle w:val="Char5"/>
          <w:rFonts w:hint="cs"/>
          <w:rtl/>
        </w:rPr>
        <w:t>«</w:t>
      </w:r>
      <w:r w:rsidRPr="000340AA">
        <w:rPr>
          <w:rStyle w:val="Char5"/>
          <w:rFonts w:hint="cs"/>
          <w:rtl/>
        </w:rPr>
        <w:t>وصیت</w:t>
      </w:r>
      <w:r w:rsidRPr="003B491B">
        <w:rPr>
          <w:rStyle w:val="Char5"/>
          <w:rFonts w:hint="cs"/>
          <w:rtl/>
        </w:rPr>
        <w:t>»</w:t>
      </w:r>
      <w:r w:rsidRPr="000340AA">
        <w:rPr>
          <w:rStyle w:val="Char5"/>
          <w:rFonts w:hint="cs"/>
          <w:rtl/>
        </w:rPr>
        <w:t xml:space="preserve">، می‌توان این دیدگاه شما را حمل بر </w:t>
      </w:r>
      <w:r w:rsidRPr="003B491B">
        <w:rPr>
          <w:rStyle w:val="Char5"/>
          <w:rFonts w:hint="cs"/>
          <w:rtl/>
        </w:rPr>
        <w:t>«</w:t>
      </w:r>
      <w:r w:rsidRPr="000340AA">
        <w:rPr>
          <w:rStyle w:val="Char5"/>
          <w:rFonts w:hint="cs"/>
          <w:rtl/>
        </w:rPr>
        <w:t>تقیه</w:t>
      </w:r>
      <w:r w:rsidRPr="003B491B">
        <w:rPr>
          <w:rStyle w:val="Char5"/>
          <w:rFonts w:hint="cs"/>
          <w:rtl/>
        </w:rPr>
        <w:t>»</w:t>
      </w:r>
      <w:r w:rsidRPr="000340AA">
        <w:rPr>
          <w:rStyle w:val="Char5"/>
          <w:rFonts w:hint="cs"/>
          <w:rtl/>
        </w:rPr>
        <w:t xml:space="preserve"> کرد. </w:t>
      </w:r>
    </w:p>
    <w:p w:rsidR="000B50BD" w:rsidRPr="006E4853" w:rsidRDefault="000B50BD" w:rsidP="00D03717">
      <w:pPr>
        <w:pStyle w:val="ListParagraph"/>
        <w:widowControl w:val="0"/>
        <w:numPr>
          <w:ilvl w:val="0"/>
          <w:numId w:val="31"/>
        </w:numPr>
        <w:jc w:val="both"/>
        <w:rPr>
          <w:rStyle w:val="Chara"/>
          <w:rtl/>
        </w:rPr>
      </w:pPr>
      <w:r w:rsidRPr="000340AA">
        <w:rPr>
          <w:rStyle w:val="Char5"/>
          <w:rFonts w:hint="cs"/>
          <w:rtl/>
        </w:rPr>
        <w:t xml:space="preserve">وقتی شما منافقین را ذکر </w:t>
      </w:r>
      <w:r w:rsidR="00AA1761">
        <w:rPr>
          <w:rStyle w:val="Char5"/>
          <w:rFonts w:hint="cs"/>
          <w:rtl/>
        </w:rPr>
        <w:t>می‌کنید</w:t>
      </w:r>
      <w:r w:rsidRPr="000340AA">
        <w:rPr>
          <w:rStyle w:val="Char5"/>
          <w:rFonts w:hint="cs"/>
          <w:rtl/>
        </w:rPr>
        <w:t>،</w:t>
      </w:r>
      <w:r w:rsidR="00455C74" w:rsidRPr="000340AA">
        <w:rPr>
          <w:rStyle w:val="Char5"/>
          <w:rFonts w:hint="cs"/>
          <w:rtl/>
        </w:rPr>
        <w:t xml:space="preserve"> آن‌ها </w:t>
      </w:r>
      <w:r w:rsidRPr="000340AA">
        <w:rPr>
          <w:rStyle w:val="Char5"/>
          <w:rFonts w:hint="cs"/>
          <w:rtl/>
        </w:rPr>
        <w:t xml:space="preserve">را بزرگ می‌نمایید و ادعا </w:t>
      </w:r>
      <w:r w:rsidR="00AA1761">
        <w:rPr>
          <w:rStyle w:val="Char5"/>
          <w:rFonts w:hint="cs"/>
          <w:rtl/>
        </w:rPr>
        <w:t>می‌کنید</w:t>
      </w:r>
      <w:r w:rsidRPr="000340AA">
        <w:rPr>
          <w:rStyle w:val="Char5"/>
          <w:rFonts w:hint="cs"/>
          <w:rtl/>
        </w:rPr>
        <w:t xml:space="preserve"> که زیاد بوده‌اند تا خواننده </w:t>
      </w:r>
      <w:r w:rsidR="007249A6" w:rsidRPr="000340AA">
        <w:rPr>
          <w:rStyle w:val="Char5"/>
          <w:rFonts w:hint="cs"/>
          <w:rtl/>
        </w:rPr>
        <w:t>اینگونه</w:t>
      </w:r>
      <w:r w:rsidRPr="000340AA">
        <w:rPr>
          <w:rStyle w:val="Char5"/>
          <w:rFonts w:hint="cs"/>
          <w:rtl/>
        </w:rPr>
        <w:t xml:space="preserve"> فکر کند که منافقین اکثریت جامعه را تشکیل می‌داده‌اند، </w:t>
      </w:r>
      <w:r w:rsidRPr="006E4853">
        <w:rPr>
          <w:rStyle w:val="Chara"/>
          <w:rFonts w:hint="cs"/>
          <w:rtl/>
        </w:rPr>
        <w:t>شما گفته‌اید: (اگر منافقان گروه اندکی ‌بودند و تأثیری ن‌داشتند قرآن تا این حد قضی</w:t>
      </w:r>
      <w:r w:rsidR="00842BB7">
        <w:rPr>
          <w:rStyle w:val="Chara"/>
          <w:rFonts w:hint="cs"/>
          <w:rtl/>
        </w:rPr>
        <w:t>ۀ</w:t>
      </w:r>
      <w:r w:rsidR="00455C74" w:rsidRPr="006E4853">
        <w:rPr>
          <w:rStyle w:val="Chara"/>
          <w:rFonts w:hint="cs"/>
          <w:rtl/>
        </w:rPr>
        <w:t xml:space="preserve"> آن‌ها </w:t>
      </w:r>
      <w:r w:rsidRPr="006E4853">
        <w:rPr>
          <w:rStyle w:val="Chara"/>
          <w:rFonts w:hint="cs"/>
          <w:rtl/>
        </w:rPr>
        <w:t>را مورد توجه قرار نمی‌داد)</w:t>
      </w:r>
      <w:r w:rsidRPr="000340AA">
        <w:rPr>
          <w:rStyle w:val="Char5"/>
          <w:rFonts w:hint="cs"/>
          <w:rtl/>
        </w:rPr>
        <w:t xml:space="preserve">. </w:t>
      </w:r>
      <w:r w:rsidRPr="006E4853">
        <w:rPr>
          <w:rStyle w:val="Chara"/>
          <w:rFonts w:hint="cs"/>
          <w:rtl/>
        </w:rPr>
        <w:t>تا اینکه می‌گویید: (و این دلالت می‌کند که منافقان زیاد بوده‌اند و در آن روز در جامع</w:t>
      </w:r>
      <w:r w:rsidR="00842BB7">
        <w:rPr>
          <w:rStyle w:val="Chara"/>
          <w:rFonts w:hint="cs"/>
          <w:rtl/>
        </w:rPr>
        <w:t>ۀ</w:t>
      </w:r>
      <w:r w:rsidRPr="006E4853">
        <w:rPr>
          <w:rStyle w:val="Chara"/>
          <w:rFonts w:hint="cs"/>
          <w:rtl/>
        </w:rPr>
        <w:t xml:space="preserve"> اسلامی تأثیر داشته‌اند). تا اینکه می‌گویید: (نشانگر آن است که منافقان گروه بزرگی در جامعه اسلامی بودند) (ص 6). </w:t>
      </w:r>
    </w:p>
    <w:p w:rsidR="000B50BD" w:rsidRPr="000340AA" w:rsidRDefault="000B50BD" w:rsidP="00D03717">
      <w:pPr>
        <w:pStyle w:val="ListParagraph"/>
        <w:widowControl w:val="0"/>
        <w:numPr>
          <w:ilvl w:val="0"/>
          <w:numId w:val="31"/>
        </w:numPr>
        <w:jc w:val="both"/>
        <w:rPr>
          <w:rStyle w:val="Char5"/>
          <w:rtl/>
        </w:rPr>
      </w:pPr>
      <w:r w:rsidRPr="000340AA">
        <w:rPr>
          <w:rStyle w:val="Char5"/>
          <w:rFonts w:hint="cs"/>
          <w:rtl/>
        </w:rPr>
        <w:t xml:space="preserve">وقتی به منافقین پرداخته‌اید روایاتی ذکر کرده‌اید که از آن چنین بر می‌آید که همه کسانی که اطراف پیامبر </w:t>
      </w:r>
      <w:r w:rsidRPr="004B2737">
        <w:rPr>
          <w:rFonts w:ascii="B Lotus" w:hAnsi="B Lotus" w:cs="CTraditional Arabic" w:hint="cs"/>
          <w:rtl/>
          <w:lang w:bidi="fa-IR"/>
        </w:rPr>
        <w:t>ص</w:t>
      </w:r>
      <w:r w:rsidRPr="000340AA">
        <w:rPr>
          <w:rStyle w:val="Char5"/>
          <w:rFonts w:hint="cs"/>
          <w:rtl/>
        </w:rPr>
        <w:t xml:space="preserve"> بوده‌اند از نفاق سالم نمانده‌اند. و این به وضوح دلالت می‌کند که روایات شیعه که هیچ یک از اصحاب را مستثنی نمی‌کند بجز چهار نفر یا مانند آن</w:t>
      </w:r>
      <w:r w:rsidR="004B2737">
        <w:rPr>
          <w:rStyle w:val="Char5"/>
          <w:rFonts w:hint="eastAsia"/>
          <w:rtl/>
        </w:rPr>
        <w:t>‌</w:t>
      </w:r>
      <w:r w:rsidRPr="000340AA">
        <w:rPr>
          <w:rStyle w:val="Char5"/>
          <w:rFonts w:hint="cs"/>
          <w:rtl/>
        </w:rPr>
        <w:t>ها، و می‌گوید که همه از راه درست منحرف شده‌اند، شما را تحت تأثیر قرار داده است، در صورتی که هم</w:t>
      </w:r>
      <w:r w:rsidR="000451F1">
        <w:rPr>
          <w:rStyle w:val="Char5"/>
          <w:rFonts w:hint="cs"/>
          <w:rtl/>
        </w:rPr>
        <w:t>ۀ</w:t>
      </w:r>
      <w:r w:rsidRPr="000340AA">
        <w:rPr>
          <w:rStyle w:val="Char5"/>
          <w:rFonts w:hint="cs"/>
          <w:rtl/>
        </w:rPr>
        <w:t xml:space="preserve"> این روایات بلایی هستند که مذهب شیعه به آن گرفتار شده است، که بعداً بیان خواهد شد. </w:t>
      </w:r>
    </w:p>
    <w:p w:rsidR="000B50BD" w:rsidRPr="006E4853" w:rsidRDefault="000B50BD" w:rsidP="004B7F0D">
      <w:pPr>
        <w:widowControl w:val="0"/>
        <w:ind w:firstLine="284"/>
        <w:jc w:val="both"/>
        <w:rPr>
          <w:rStyle w:val="Chara"/>
          <w:rtl/>
        </w:rPr>
      </w:pPr>
      <w:r w:rsidRPr="006E4853">
        <w:rPr>
          <w:rStyle w:val="Chara"/>
          <w:rFonts w:hint="cs"/>
          <w:rtl/>
        </w:rPr>
        <w:t>دوم: ما بنابرگفت</w:t>
      </w:r>
      <w:r w:rsidR="00842BB7">
        <w:rPr>
          <w:rStyle w:val="Chara"/>
          <w:rFonts w:hint="cs"/>
          <w:rtl/>
        </w:rPr>
        <w:t>ۀ</w:t>
      </w:r>
      <w:r w:rsidRPr="006E4853">
        <w:rPr>
          <w:rStyle w:val="Chara"/>
          <w:rFonts w:hint="cs"/>
          <w:rtl/>
        </w:rPr>
        <w:t xml:space="preserve"> شما چند سؤال داریم: </w:t>
      </w:r>
    </w:p>
    <w:p w:rsidR="000B50BD" w:rsidRPr="004B2737" w:rsidRDefault="000B50BD" w:rsidP="00D03717">
      <w:pPr>
        <w:pStyle w:val="ListParagraph"/>
        <w:widowControl w:val="0"/>
        <w:numPr>
          <w:ilvl w:val="0"/>
          <w:numId w:val="32"/>
        </w:numPr>
        <w:jc w:val="both"/>
        <w:rPr>
          <w:rFonts w:cs="Times New Roman"/>
          <w:rtl/>
          <w:lang w:bidi="fa-IR"/>
        </w:rPr>
      </w:pPr>
      <w:r w:rsidRPr="000340AA">
        <w:rPr>
          <w:rStyle w:val="Char5"/>
          <w:rFonts w:hint="cs"/>
          <w:rtl/>
        </w:rPr>
        <w:t>تعداد منافقان در جامع</w:t>
      </w:r>
      <w:r w:rsidR="000451F1">
        <w:rPr>
          <w:rStyle w:val="Char5"/>
          <w:rFonts w:hint="cs"/>
          <w:rtl/>
        </w:rPr>
        <w:t>ۀ</w:t>
      </w:r>
      <w:r w:rsidRPr="000340AA">
        <w:rPr>
          <w:rStyle w:val="Char5"/>
          <w:rFonts w:hint="cs"/>
          <w:rtl/>
        </w:rPr>
        <w:t xml:space="preserve"> مدینه چقدر بود؟ یا که چند درصد مردم مدینه را تشکیل</w:t>
      </w:r>
      <w:r w:rsidR="00523E98">
        <w:rPr>
          <w:rStyle w:val="Char5"/>
          <w:rFonts w:hint="cs"/>
          <w:rtl/>
        </w:rPr>
        <w:t xml:space="preserve"> می‌</w:t>
      </w:r>
      <w:r w:rsidRPr="000340AA">
        <w:rPr>
          <w:rStyle w:val="Char5"/>
          <w:rFonts w:hint="cs"/>
          <w:rtl/>
        </w:rPr>
        <w:t xml:space="preserve">دادند؟ </w:t>
      </w:r>
    </w:p>
    <w:p w:rsidR="000B50BD" w:rsidRPr="000340AA" w:rsidRDefault="000B50BD" w:rsidP="00D03717">
      <w:pPr>
        <w:pStyle w:val="ListParagraph"/>
        <w:widowControl w:val="0"/>
        <w:numPr>
          <w:ilvl w:val="0"/>
          <w:numId w:val="32"/>
        </w:numPr>
        <w:jc w:val="both"/>
        <w:rPr>
          <w:rStyle w:val="Char5"/>
          <w:rtl/>
        </w:rPr>
      </w:pPr>
      <w:r w:rsidRPr="000340AA">
        <w:rPr>
          <w:rStyle w:val="Char5"/>
          <w:rFonts w:hint="cs"/>
          <w:rtl/>
        </w:rPr>
        <w:t>آیا حمله‌ای که در قرآن بر</w:t>
      </w:r>
      <w:r w:rsidR="00455C74" w:rsidRPr="000340AA">
        <w:rPr>
          <w:rStyle w:val="Char5"/>
          <w:rFonts w:hint="cs"/>
          <w:rtl/>
        </w:rPr>
        <w:t xml:space="preserve"> آن‌ها </w:t>
      </w:r>
      <w:r w:rsidRPr="000340AA">
        <w:rPr>
          <w:rStyle w:val="Char5"/>
          <w:rFonts w:hint="cs"/>
          <w:rtl/>
        </w:rPr>
        <w:t>شده نشان</w:t>
      </w:r>
      <w:r w:rsidR="000451F1">
        <w:rPr>
          <w:rStyle w:val="Char5"/>
          <w:rFonts w:hint="cs"/>
          <w:rtl/>
        </w:rPr>
        <w:t>ۀ</w:t>
      </w:r>
      <w:r w:rsidRPr="000340AA">
        <w:rPr>
          <w:rStyle w:val="Char5"/>
          <w:rFonts w:hint="cs"/>
          <w:rtl/>
        </w:rPr>
        <w:t xml:space="preserve"> کثرت </w:t>
      </w:r>
      <w:r w:rsidR="004618EA">
        <w:rPr>
          <w:rStyle w:val="Char5"/>
          <w:rFonts w:hint="cs"/>
          <w:rtl/>
        </w:rPr>
        <w:t>آن‌هاست</w:t>
      </w:r>
      <w:r w:rsidRPr="000340AA">
        <w:rPr>
          <w:rStyle w:val="Char5"/>
          <w:rFonts w:hint="cs"/>
          <w:rtl/>
        </w:rPr>
        <w:t xml:space="preserve">؟ </w:t>
      </w:r>
    </w:p>
    <w:p w:rsidR="000B50BD" w:rsidRPr="000340AA" w:rsidRDefault="000B50BD" w:rsidP="00D03717">
      <w:pPr>
        <w:pStyle w:val="ListParagraph"/>
        <w:widowControl w:val="0"/>
        <w:numPr>
          <w:ilvl w:val="0"/>
          <w:numId w:val="32"/>
        </w:numPr>
        <w:jc w:val="both"/>
        <w:rPr>
          <w:rStyle w:val="Char5"/>
          <w:rtl/>
        </w:rPr>
      </w:pPr>
      <w:r w:rsidRPr="000340AA">
        <w:rPr>
          <w:rStyle w:val="Char5"/>
          <w:rFonts w:hint="cs"/>
          <w:rtl/>
        </w:rPr>
        <w:t xml:space="preserve">آیا کسی از منافقین بعد از وفات پیامبر </w:t>
      </w:r>
      <w:r w:rsidRPr="004B2737">
        <w:rPr>
          <w:rFonts w:ascii="B Lotus" w:hAnsi="B Lotus" w:cs="CTraditional Arabic" w:hint="cs"/>
          <w:rtl/>
          <w:lang w:bidi="fa-IR"/>
        </w:rPr>
        <w:t>ص</w:t>
      </w:r>
      <w:r w:rsidRPr="000340AA">
        <w:rPr>
          <w:rStyle w:val="Char5"/>
          <w:rFonts w:hint="cs"/>
          <w:rtl/>
        </w:rPr>
        <w:t xml:space="preserve"> زنده ماند؟ </w:t>
      </w:r>
    </w:p>
    <w:p w:rsidR="000B50BD" w:rsidRPr="000340AA" w:rsidRDefault="000B50BD" w:rsidP="00D03717">
      <w:pPr>
        <w:pStyle w:val="ListParagraph"/>
        <w:widowControl w:val="0"/>
        <w:numPr>
          <w:ilvl w:val="0"/>
          <w:numId w:val="32"/>
        </w:numPr>
        <w:jc w:val="both"/>
        <w:rPr>
          <w:rStyle w:val="Char5"/>
          <w:rtl/>
        </w:rPr>
      </w:pPr>
      <w:r w:rsidRPr="000340AA">
        <w:rPr>
          <w:rStyle w:val="Char5"/>
          <w:rFonts w:hint="cs"/>
          <w:rtl/>
        </w:rPr>
        <w:t xml:space="preserve">آیا منافقان برای پیامبر </w:t>
      </w:r>
      <w:r w:rsidRPr="004B2737">
        <w:rPr>
          <w:rFonts w:ascii="B Lotus" w:hAnsi="B Lotus" w:cs="CTraditional Arabic" w:hint="cs"/>
          <w:rtl/>
          <w:lang w:bidi="fa-IR"/>
        </w:rPr>
        <w:t>ص</w:t>
      </w:r>
      <w:r w:rsidRPr="000340AA">
        <w:rPr>
          <w:rStyle w:val="Char5"/>
          <w:rFonts w:hint="cs"/>
          <w:rtl/>
        </w:rPr>
        <w:t xml:space="preserve"> و اصحاب</w:t>
      </w:r>
      <w:r w:rsidR="00BC29D9" w:rsidRPr="00BC29D9">
        <w:rPr>
          <w:rStyle w:val="Char5"/>
          <w:rFonts w:cs="CTraditional Arabic" w:hint="cs"/>
          <w:rtl/>
        </w:rPr>
        <w:t>ش</w:t>
      </w:r>
      <w:r w:rsidRPr="000340AA">
        <w:rPr>
          <w:rStyle w:val="Char5"/>
          <w:rFonts w:hint="cs"/>
          <w:rtl/>
        </w:rPr>
        <w:t xml:space="preserve"> پنهان و ناشناخته بودند؟ </w:t>
      </w:r>
    </w:p>
    <w:p w:rsidR="000B50BD" w:rsidRPr="006E4853" w:rsidRDefault="000B50BD" w:rsidP="004B7F0D">
      <w:pPr>
        <w:widowControl w:val="0"/>
        <w:ind w:firstLine="284"/>
        <w:jc w:val="both"/>
        <w:rPr>
          <w:rStyle w:val="Chara"/>
          <w:rtl/>
        </w:rPr>
      </w:pPr>
      <w:r w:rsidRPr="006E4853">
        <w:rPr>
          <w:rStyle w:val="Chara"/>
          <w:rFonts w:hint="cs"/>
          <w:rtl/>
        </w:rPr>
        <w:t xml:space="preserve">می‌کوشیم به اختصار به این پرسش‌ها پاسخ دهیم: </w:t>
      </w:r>
    </w:p>
    <w:p w:rsidR="000B50BD" w:rsidRPr="000340AA" w:rsidRDefault="000B50BD" w:rsidP="00D03717">
      <w:pPr>
        <w:pStyle w:val="ListParagraph"/>
        <w:widowControl w:val="0"/>
        <w:numPr>
          <w:ilvl w:val="0"/>
          <w:numId w:val="33"/>
        </w:numPr>
        <w:jc w:val="both"/>
        <w:rPr>
          <w:rStyle w:val="Char5"/>
          <w:rtl/>
        </w:rPr>
      </w:pPr>
      <w:r w:rsidRPr="000340AA">
        <w:rPr>
          <w:rStyle w:val="Char5"/>
          <w:rFonts w:hint="cs"/>
          <w:rtl/>
        </w:rPr>
        <w:t xml:space="preserve">تردیدی نیست که تعداد منافقین در ابتدا زیاد بود </w:t>
      </w:r>
      <w:r w:rsidRPr="004B2737">
        <w:rPr>
          <w:rFonts w:cs="Times New Roman" w:hint="cs"/>
          <w:rtl/>
          <w:lang w:bidi="fa-IR"/>
        </w:rPr>
        <w:t>–</w:t>
      </w:r>
      <w:r w:rsidRPr="000340AA">
        <w:rPr>
          <w:rStyle w:val="Char5"/>
          <w:rFonts w:hint="cs"/>
          <w:rtl/>
        </w:rPr>
        <w:t xml:space="preserve"> اما از مؤمنان بیشتر نبودند </w:t>
      </w:r>
      <w:r w:rsidRPr="004B2737">
        <w:rPr>
          <w:rFonts w:cs="Times New Roman" w:hint="cs"/>
          <w:rtl/>
          <w:lang w:bidi="fa-IR"/>
        </w:rPr>
        <w:t>–</w:t>
      </w:r>
      <w:r w:rsidRPr="000340AA">
        <w:rPr>
          <w:rStyle w:val="Char5"/>
          <w:rFonts w:hint="cs"/>
          <w:rtl/>
        </w:rPr>
        <w:t xml:space="preserve"> چون رئیس</w:t>
      </w:r>
      <w:r w:rsidR="00455C74" w:rsidRPr="000340AA">
        <w:rPr>
          <w:rStyle w:val="Char5"/>
          <w:rFonts w:hint="cs"/>
          <w:rtl/>
        </w:rPr>
        <w:t xml:space="preserve"> آن‌ها </w:t>
      </w:r>
      <w:r w:rsidRPr="000340AA">
        <w:rPr>
          <w:rStyle w:val="Char5"/>
          <w:rFonts w:hint="cs"/>
          <w:rtl/>
        </w:rPr>
        <w:t>عبدالله بن ابی به رهبری امیدوار بود و در تمام زندگی‌اش از آن مأیوس نشده بود،</w:t>
      </w:r>
      <w:r w:rsidR="0038397B">
        <w:rPr>
          <w:rStyle w:val="Char5"/>
          <w:rFonts w:hint="cs"/>
          <w:rtl/>
        </w:rPr>
        <w:t xml:space="preserve"> </w:t>
      </w:r>
      <w:r w:rsidRPr="000340AA">
        <w:rPr>
          <w:rStyle w:val="Char5"/>
          <w:rFonts w:hint="cs"/>
          <w:rtl/>
        </w:rPr>
        <w:t xml:space="preserve">شاید کسانی که همراه او بودند همین آرزو را در سر می‌پروراندند. </w:t>
      </w:r>
    </w:p>
    <w:p w:rsidR="000B50BD" w:rsidRPr="000340AA" w:rsidRDefault="000B50BD" w:rsidP="0060238A">
      <w:pPr>
        <w:widowControl w:val="0"/>
        <w:ind w:firstLine="284"/>
        <w:jc w:val="both"/>
        <w:rPr>
          <w:rStyle w:val="Char5"/>
          <w:rtl/>
        </w:rPr>
      </w:pPr>
      <w:r w:rsidRPr="000340AA">
        <w:rPr>
          <w:rStyle w:val="Char5"/>
          <w:rFonts w:hint="cs"/>
          <w:rtl/>
        </w:rPr>
        <w:t xml:space="preserve">اما تصورمان این نیست که همان تعدادی که پیرو او بودند باقی ماندند، زیرا قرآن در سرزمین و خانه‌ها و بازارها و مساجدشان تلاوت می‌شد قطعاً بعضی تحت تأثیر آن قرار می‌گرفتند. </w:t>
      </w:r>
    </w:p>
    <w:p w:rsidR="000B50BD" w:rsidRPr="006E4853" w:rsidRDefault="000B50BD" w:rsidP="0060238A">
      <w:pPr>
        <w:widowControl w:val="0"/>
        <w:ind w:firstLine="284"/>
        <w:jc w:val="both"/>
        <w:rPr>
          <w:rStyle w:val="Chara"/>
          <w:rFonts w:eastAsia="B Zar"/>
          <w:rtl/>
        </w:rPr>
      </w:pPr>
      <w:r w:rsidRPr="000340AA">
        <w:rPr>
          <w:rStyle w:val="Char5"/>
          <w:rFonts w:hint="cs"/>
          <w:rtl/>
        </w:rPr>
        <w:t xml:space="preserve">تردیدی نیست که با مرگ عبدالله بن ابی بن سلول طمع بازگشت به جاهلیت و رسیدن به زعامت و رهبری قطع شد و منافقان بعد از آن ضعیف شدند. بخاری داستانی روایت کرده که در آن آمده است: (پیامبر </w:t>
      </w:r>
      <w:r w:rsidRPr="00060426">
        <w:rPr>
          <w:rFonts w:ascii="B Lotus" w:hAnsi="B Lotus" w:cs="CTraditional Arabic" w:hint="cs"/>
          <w:rtl/>
          <w:lang w:bidi="fa-IR"/>
        </w:rPr>
        <w:t>ص</w:t>
      </w:r>
      <w:r w:rsidRPr="000340AA">
        <w:rPr>
          <w:rStyle w:val="Char5"/>
          <w:rFonts w:hint="cs"/>
          <w:rtl/>
        </w:rPr>
        <w:t xml:space="preserve"> از کنار مجلسی عبور کرد که عبدالله بن ابی بن سلول در آن بود، پیامبر </w:t>
      </w:r>
      <w:r w:rsidRPr="00060426">
        <w:rPr>
          <w:rFonts w:ascii="B Lotus" w:hAnsi="B Lotus" w:cs="CTraditional Arabic" w:hint="cs"/>
          <w:rtl/>
          <w:lang w:bidi="fa-IR"/>
        </w:rPr>
        <w:t>ص</w:t>
      </w:r>
      <w:r w:rsidR="00455C74" w:rsidRPr="000340AA">
        <w:rPr>
          <w:rStyle w:val="Char5"/>
          <w:rFonts w:hint="cs"/>
          <w:rtl/>
        </w:rPr>
        <w:t xml:space="preserve"> آن‌ها </w:t>
      </w:r>
      <w:r w:rsidRPr="000340AA">
        <w:rPr>
          <w:rStyle w:val="Char5"/>
          <w:rFonts w:hint="cs"/>
          <w:rtl/>
        </w:rPr>
        <w:t xml:space="preserve">را به سوی خدا دعوت داد، ابن سلول گفت: ای مرد! من آنچه را که تو می‌گویی خوب بلد نیستم، اگر حق هم باشد! پس با بیان آن در مجالس ما، آزارمان مده، به خانه‌ات برگرد </w:t>
      </w:r>
      <w:r w:rsidR="007249A6" w:rsidRPr="000340AA">
        <w:rPr>
          <w:rStyle w:val="Char5"/>
          <w:rFonts w:hint="cs"/>
          <w:rtl/>
        </w:rPr>
        <w:t>هرکس</w:t>
      </w:r>
      <w:r w:rsidRPr="000340AA">
        <w:rPr>
          <w:rStyle w:val="Char5"/>
          <w:rFonts w:hint="cs"/>
          <w:rtl/>
        </w:rPr>
        <w:t xml:space="preserve"> پیش تو آمد برایش تعریف کن). در این مجلس جمعی از یهودیان و مسلمین و مشرکین حضور داشتند، آنگاه با هم اختلاف کردند و نزدیک بود که با همدیگر بجنگند، پیامبر</w:t>
      </w:r>
      <w:r w:rsidR="00455C74" w:rsidRPr="000340AA">
        <w:rPr>
          <w:rStyle w:val="Char5"/>
          <w:rFonts w:hint="cs"/>
          <w:rtl/>
        </w:rPr>
        <w:t xml:space="preserve"> آن‌ها </w:t>
      </w:r>
      <w:r w:rsidRPr="000340AA">
        <w:rPr>
          <w:rStyle w:val="Char5"/>
          <w:rFonts w:hint="cs"/>
          <w:rtl/>
        </w:rPr>
        <w:t xml:space="preserve">را آرام کرد تا آن که آرام شدند و سپس آن حضرت بر مرکبش سوار شد و به دیدار سعد بن عباده رفت، وقتی نزد سعد آمد گفت: ای سعد! آیا نشنیدی که ابو حباب - عبدالله بن ابی </w:t>
      </w:r>
      <w:r w:rsidRPr="00060426">
        <w:rPr>
          <w:rFonts w:cs="Times New Roman" w:hint="cs"/>
          <w:rtl/>
          <w:lang w:bidi="fa-IR"/>
        </w:rPr>
        <w:t>–</w:t>
      </w:r>
      <w:r w:rsidRPr="000340AA">
        <w:rPr>
          <w:rStyle w:val="Char5"/>
          <w:rFonts w:hint="cs"/>
          <w:rtl/>
        </w:rPr>
        <w:t xml:space="preserve"> چه گفت او چنین و چنان گفت. سعد بن عباده گفت: ای پیامبر خدا! او را ببخش و از او در گذر، سوگند به کسی که کتاب را بر تو نازل کرده است، آنچه را خداوند بر تو نازل کرده حق است. اهالی این شهر اتفاق کرده بودند که عبدالله را تاجگذاری کنند و به عنوان رئیس خود انتخاب نمایند، اما وقتی خداوند با آوردن حقی که به تو داده است مانع این کار شد او ناراحت شد و حسادت ورزید...</w:t>
      </w:r>
      <w:r w:rsidRPr="0034275C">
        <w:rPr>
          <w:rStyle w:val="Char5"/>
          <w:vertAlign w:val="superscript"/>
          <w:rtl/>
        </w:rPr>
        <w:footnoteReference w:id="86"/>
      </w:r>
      <w:r w:rsidRPr="000340AA">
        <w:rPr>
          <w:rStyle w:val="Char5"/>
          <w:rFonts w:hint="cs"/>
          <w:rtl/>
        </w:rPr>
        <w:t>.</w:t>
      </w:r>
      <w:r w:rsidRPr="006E4853">
        <w:rPr>
          <w:rStyle w:val="Chara"/>
          <w:rFonts w:eastAsia="B Zar"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و این واقعه قبل از آن بود که عبدالله بن ابی ظاهراً مسلمان شود. </w:t>
      </w:r>
    </w:p>
    <w:p w:rsidR="000B50BD" w:rsidRPr="000340AA" w:rsidRDefault="000B50BD" w:rsidP="0060238A">
      <w:pPr>
        <w:widowControl w:val="0"/>
        <w:ind w:firstLine="284"/>
        <w:jc w:val="both"/>
        <w:rPr>
          <w:rStyle w:val="Char5"/>
          <w:rtl/>
        </w:rPr>
      </w:pPr>
      <w:r w:rsidRPr="000340AA">
        <w:rPr>
          <w:rStyle w:val="Char5"/>
          <w:rFonts w:hint="cs"/>
          <w:rtl/>
        </w:rPr>
        <w:t>سپس بعد از جنگ بدر وقتی مسلمین پیروز شدند و قدرت</w:t>
      </w:r>
      <w:r w:rsidR="00455C74" w:rsidRPr="000340AA">
        <w:rPr>
          <w:rStyle w:val="Char5"/>
          <w:rFonts w:hint="cs"/>
          <w:rtl/>
        </w:rPr>
        <w:t xml:space="preserve"> آن‌ها </w:t>
      </w:r>
      <w:r w:rsidRPr="000340AA">
        <w:rPr>
          <w:rStyle w:val="Char5"/>
          <w:rFonts w:hint="cs"/>
          <w:rtl/>
        </w:rPr>
        <w:t>آشکار گردید، عبدالله بن ابی تصمیم گرفت که وارد دین اسلام شود. عبدالله بن ابی بن سلول در سال نهم هجری</w:t>
      </w:r>
      <w:r w:rsidRPr="0034275C">
        <w:rPr>
          <w:rStyle w:val="Char5"/>
          <w:vertAlign w:val="superscript"/>
          <w:rtl/>
        </w:rPr>
        <w:footnoteReference w:id="87"/>
      </w:r>
      <w:r w:rsidRPr="000340AA">
        <w:rPr>
          <w:rStyle w:val="Char5"/>
          <w:rFonts w:hint="cs"/>
          <w:rtl/>
        </w:rPr>
        <w:t xml:space="preserve"> در دوران حیات پیامبر </w:t>
      </w:r>
      <w:r w:rsidRPr="00060426">
        <w:rPr>
          <w:rFonts w:ascii="B Lotus" w:hAnsi="B Lotus" w:cs="CTraditional Arabic" w:hint="cs"/>
          <w:rtl/>
          <w:lang w:bidi="fa-IR"/>
        </w:rPr>
        <w:t>ص</w:t>
      </w:r>
      <w:r w:rsidRPr="000340AA">
        <w:rPr>
          <w:rStyle w:val="Char5"/>
          <w:rFonts w:hint="cs"/>
          <w:rtl/>
        </w:rPr>
        <w:t xml:space="preserve"> وفات یافت، و تردیدی نیست که مرگ ابن سلول عامل بزرگی برای ضعیف شدن نفاق بود. </w:t>
      </w:r>
    </w:p>
    <w:p w:rsidR="000B50BD" w:rsidRPr="000340AA" w:rsidRDefault="000B50BD" w:rsidP="00D03717">
      <w:pPr>
        <w:pStyle w:val="ListParagraph"/>
        <w:widowControl w:val="0"/>
        <w:numPr>
          <w:ilvl w:val="0"/>
          <w:numId w:val="33"/>
        </w:numPr>
        <w:jc w:val="both"/>
        <w:rPr>
          <w:rStyle w:val="Char5"/>
          <w:rtl/>
        </w:rPr>
      </w:pPr>
      <w:r w:rsidRPr="000340AA">
        <w:rPr>
          <w:rStyle w:val="Char5"/>
          <w:rFonts w:hint="cs"/>
          <w:rtl/>
        </w:rPr>
        <w:t>اما حمله‌‌ای که در قرآن به منافقین شده است بخاطر کثرت</w:t>
      </w:r>
      <w:r w:rsidR="00455C74" w:rsidRPr="000340AA">
        <w:rPr>
          <w:rStyle w:val="Char5"/>
          <w:rFonts w:hint="cs"/>
          <w:rtl/>
        </w:rPr>
        <w:t xml:space="preserve"> آن‌ها </w:t>
      </w:r>
      <w:r w:rsidRPr="000340AA">
        <w:rPr>
          <w:rStyle w:val="Char5"/>
          <w:rFonts w:hint="cs"/>
          <w:rtl/>
        </w:rPr>
        <w:t>نبوده بلکه بخاطر شرارت‌های زیاد</w:t>
      </w:r>
      <w:r w:rsidR="00455C74" w:rsidRPr="000340AA">
        <w:rPr>
          <w:rStyle w:val="Char5"/>
          <w:rFonts w:hint="cs"/>
          <w:rtl/>
        </w:rPr>
        <w:t xml:space="preserve"> آن‌ها </w:t>
      </w:r>
      <w:r w:rsidRPr="000340AA">
        <w:rPr>
          <w:rStyle w:val="Char5"/>
          <w:rFonts w:hint="cs"/>
          <w:rtl/>
        </w:rPr>
        <w:t xml:space="preserve">و شایعاتی که پخش </w:t>
      </w:r>
      <w:r w:rsidR="00E53699">
        <w:rPr>
          <w:rStyle w:val="Char5"/>
          <w:rFonts w:hint="cs"/>
          <w:rtl/>
        </w:rPr>
        <w:t>می‌کردند</w:t>
      </w:r>
      <w:r w:rsidRPr="000340AA">
        <w:rPr>
          <w:rStyle w:val="Char5"/>
          <w:rFonts w:hint="cs"/>
          <w:rtl/>
        </w:rPr>
        <w:t xml:space="preserve"> بوده است. و اگر به </w:t>
      </w:r>
      <w:r w:rsidR="004E44DE">
        <w:rPr>
          <w:rStyle w:val="Char5"/>
          <w:rFonts w:hint="cs"/>
          <w:rtl/>
        </w:rPr>
        <w:t>کتاب‌ها</w:t>
      </w:r>
      <w:r w:rsidRPr="000340AA">
        <w:rPr>
          <w:rStyle w:val="Char5"/>
          <w:rFonts w:hint="cs"/>
          <w:rtl/>
        </w:rPr>
        <w:t xml:space="preserve">ی سیرت و تاریخ مراجعه کنیم تقریباً از منافقین اسم برده نشده است به جز ابن ابی و گاهی نام‌های کمی ذکر می‌شوند که بدون سند هستند. پیش‌تر ذکر شد که حذیفه بن یمان گفت که پیامبر </w:t>
      </w:r>
      <w:r w:rsidRPr="004B2737">
        <w:rPr>
          <w:rFonts w:ascii="B Lotus" w:hAnsi="B Lotus" w:cs="CTraditional Arabic" w:hint="cs"/>
          <w:rtl/>
          <w:lang w:bidi="fa-IR"/>
        </w:rPr>
        <w:t>ص</w:t>
      </w:r>
      <w:r w:rsidRPr="000340AA">
        <w:rPr>
          <w:rStyle w:val="Char5"/>
          <w:rFonts w:hint="cs"/>
          <w:rtl/>
        </w:rPr>
        <w:t xml:space="preserve"> فرمود: (در میان اصحاب من دوازده تا منافق هستند. چراغی از آتش دوزخ که در شانه‌های هشت تن از آنان وارد می‌شود و از سینه‌هایشان بر می‌آید شما را از شر این هشت تن مصون می‌دارد)</w:t>
      </w:r>
      <w:r w:rsidRPr="0034275C">
        <w:rPr>
          <w:rStyle w:val="Char5"/>
          <w:vertAlign w:val="superscript"/>
          <w:rtl/>
        </w:rPr>
        <w:footnoteReference w:id="88"/>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حدیث بر این دلالت می‌کند که تعداد منافقین در آخر دورانشان از این تعداد بیشتر نبوده است و خداوند نابود کردنشان را به عهده گرفته بود. </w:t>
      </w:r>
    </w:p>
    <w:p w:rsidR="000B50BD" w:rsidRPr="000340AA" w:rsidRDefault="000B50BD" w:rsidP="00D03717">
      <w:pPr>
        <w:pStyle w:val="ListParagraph"/>
        <w:widowControl w:val="0"/>
        <w:numPr>
          <w:ilvl w:val="0"/>
          <w:numId w:val="33"/>
        </w:numPr>
        <w:jc w:val="both"/>
        <w:rPr>
          <w:rStyle w:val="Char5"/>
          <w:rtl/>
        </w:rPr>
      </w:pPr>
      <w:r w:rsidRPr="000340AA">
        <w:rPr>
          <w:rStyle w:val="Char5"/>
          <w:rFonts w:hint="cs"/>
          <w:rtl/>
        </w:rPr>
        <w:t xml:space="preserve">آیا کسی از منافقان بعد از وفات پیامبر </w:t>
      </w:r>
      <w:r w:rsidRPr="004B2737">
        <w:rPr>
          <w:rFonts w:ascii="B Lotus" w:hAnsi="B Lotus" w:cs="CTraditional Arabic" w:hint="cs"/>
          <w:rtl/>
          <w:lang w:bidi="fa-IR"/>
        </w:rPr>
        <w:t>ص</w:t>
      </w:r>
      <w:r w:rsidRPr="000340AA">
        <w:rPr>
          <w:rStyle w:val="Char5"/>
          <w:rFonts w:hint="cs"/>
          <w:rtl/>
        </w:rPr>
        <w:t xml:space="preserve"> باقی ماند؟ </w:t>
      </w:r>
    </w:p>
    <w:p w:rsidR="000B50BD" w:rsidRPr="006E4853" w:rsidRDefault="000B50BD" w:rsidP="004B7F0D">
      <w:pPr>
        <w:widowControl w:val="0"/>
        <w:ind w:firstLine="284"/>
        <w:jc w:val="both"/>
        <w:rPr>
          <w:rStyle w:val="Chara"/>
          <w:rtl/>
        </w:rPr>
      </w:pPr>
      <w:r w:rsidRPr="006E4853">
        <w:rPr>
          <w:rStyle w:val="Chara"/>
          <w:rFonts w:hint="cs"/>
          <w:rtl/>
        </w:rPr>
        <w:t>اگر کسی از</w:t>
      </w:r>
      <w:r w:rsidR="00455C74" w:rsidRPr="006E4853">
        <w:rPr>
          <w:rStyle w:val="Chara"/>
          <w:rFonts w:hint="cs"/>
          <w:rtl/>
        </w:rPr>
        <w:t xml:space="preserve"> آن‌ها </w:t>
      </w:r>
      <w:r w:rsidRPr="006E4853">
        <w:rPr>
          <w:rStyle w:val="Chara"/>
          <w:rFonts w:hint="cs"/>
          <w:rtl/>
        </w:rPr>
        <w:t xml:space="preserve">باقی مانده است تعدادشان از انگشتان دست بیشتر نبوده است به چند دلیل: </w:t>
      </w:r>
    </w:p>
    <w:p w:rsidR="000B50BD" w:rsidRPr="000340AA" w:rsidRDefault="000B50BD" w:rsidP="0060238A">
      <w:pPr>
        <w:widowControl w:val="0"/>
        <w:ind w:firstLine="284"/>
        <w:jc w:val="both"/>
        <w:rPr>
          <w:rStyle w:val="Char5"/>
          <w:rtl/>
        </w:rPr>
      </w:pPr>
      <w:r w:rsidRPr="000340AA">
        <w:rPr>
          <w:rStyle w:val="Char5"/>
          <w:rFonts w:hint="cs"/>
          <w:rtl/>
        </w:rPr>
        <w:t xml:space="preserve">أ) به دلیل حدیثی که پیش‌تر بیان شد. </w:t>
      </w:r>
    </w:p>
    <w:p w:rsidR="000B50BD" w:rsidRPr="000340AA" w:rsidRDefault="000B50BD" w:rsidP="0060238A">
      <w:pPr>
        <w:widowControl w:val="0"/>
        <w:ind w:firstLine="284"/>
        <w:jc w:val="both"/>
        <w:rPr>
          <w:rStyle w:val="Char5"/>
          <w:rtl/>
        </w:rPr>
      </w:pPr>
      <w:r w:rsidRPr="000340AA">
        <w:rPr>
          <w:rStyle w:val="Char5"/>
          <w:rFonts w:hint="cs"/>
          <w:rtl/>
        </w:rPr>
        <w:t xml:space="preserve">ب) بعد از وفات پیامبر </w:t>
      </w:r>
      <w:r w:rsidRPr="00060426">
        <w:rPr>
          <w:rFonts w:ascii="B Lotus" w:hAnsi="B Lotus" w:cs="CTraditional Arabic" w:hint="cs"/>
          <w:rtl/>
          <w:lang w:bidi="fa-IR"/>
        </w:rPr>
        <w:t>ص</w:t>
      </w:r>
      <w:r w:rsidRPr="000340AA">
        <w:rPr>
          <w:rStyle w:val="Char5"/>
          <w:rFonts w:hint="cs"/>
          <w:rtl/>
        </w:rPr>
        <w:t xml:space="preserve"> </w:t>
      </w:r>
      <w:r w:rsidR="00443358">
        <w:rPr>
          <w:rStyle w:val="Char5"/>
          <w:rFonts w:hint="cs"/>
          <w:rtl/>
        </w:rPr>
        <w:t>هیچکس</w:t>
      </w:r>
      <w:r w:rsidRPr="000340AA">
        <w:rPr>
          <w:rStyle w:val="Char5"/>
          <w:rFonts w:hint="cs"/>
          <w:rtl/>
        </w:rPr>
        <w:t>ی از اصحاب در مورد</w:t>
      </w:r>
      <w:r w:rsidR="00455C74" w:rsidRPr="000340AA">
        <w:rPr>
          <w:rStyle w:val="Char5"/>
          <w:rFonts w:hint="cs"/>
          <w:rtl/>
        </w:rPr>
        <w:t xml:space="preserve"> آن‌ها </w:t>
      </w:r>
      <w:r w:rsidRPr="000340AA">
        <w:rPr>
          <w:rStyle w:val="Char5"/>
          <w:rFonts w:hint="cs"/>
          <w:rtl/>
        </w:rPr>
        <w:t xml:space="preserve">چیزی نگفته است. </w:t>
      </w:r>
    </w:p>
    <w:p w:rsidR="000B50BD" w:rsidRPr="000340AA" w:rsidRDefault="000B50BD" w:rsidP="0060238A">
      <w:pPr>
        <w:widowControl w:val="0"/>
        <w:ind w:firstLine="284"/>
        <w:jc w:val="both"/>
        <w:rPr>
          <w:rStyle w:val="Char5"/>
          <w:rtl/>
        </w:rPr>
      </w:pPr>
      <w:r w:rsidRPr="000340AA">
        <w:rPr>
          <w:rStyle w:val="Char5"/>
          <w:rFonts w:hint="cs"/>
          <w:rtl/>
        </w:rPr>
        <w:t xml:space="preserve">ج) وقتی بسیاری از مردم بعد از وفات پیامبر </w:t>
      </w:r>
      <w:r w:rsidRPr="00060426">
        <w:rPr>
          <w:rFonts w:ascii="B Lotus" w:hAnsi="B Lotus" w:cs="CTraditional Arabic" w:hint="cs"/>
          <w:rtl/>
          <w:lang w:bidi="fa-IR"/>
        </w:rPr>
        <w:t>ص</w:t>
      </w:r>
      <w:r w:rsidRPr="000340AA">
        <w:rPr>
          <w:rStyle w:val="Char5"/>
          <w:rFonts w:hint="cs"/>
          <w:rtl/>
        </w:rPr>
        <w:t xml:space="preserve"> مرتد شدند از</w:t>
      </w:r>
      <w:r w:rsidR="00455C74" w:rsidRPr="000340AA">
        <w:rPr>
          <w:rStyle w:val="Char5"/>
          <w:rFonts w:hint="cs"/>
          <w:rtl/>
        </w:rPr>
        <w:t xml:space="preserve"> آن‌ها </w:t>
      </w:r>
      <w:r w:rsidRPr="000340AA">
        <w:rPr>
          <w:rStyle w:val="Char5"/>
          <w:rFonts w:hint="cs"/>
          <w:rtl/>
        </w:rPr>
        <w:t>خبری نبود، و هیچ اتفاقی در داخل مدینه رخ نداد که نشان</w:t>
      </w:r>
      <w:r w:rsidR="000451F1">
        <w:rPr>
          <w:rStyle w:val="Char5"/>
          <w:rFonts w:hint="cs"/>
          <w:rtl/>
        </w:rPr>
        <w:t>ۀ</w:t>
      </w:r>
      <w:r w:rsidRPr="000340AA">
        <w:rPr>
          <w:rStyle w:val="Char5"/>
          <w:rFonts w:hint="cs"/>
          <w:rtl/>
        </w:rPr>
        <w:t xml:space="preserve"> وجود فردی از منافقان باشد، و اگر</w:t>
      </w:r>
      <w:r w:rsidR="00455C74" w:rsidRPr="000340AA">
        <w:rPr>
          <w:rStyle w:val="Char5"/>
          <w:rFonts w:hint="cs"/>
          <w:rtl/>
        </w:rPr>
        <w:t xml:space="preserve"> آن‌ها </w:t>
      </w:r>
      <w:r w:rsidRPr="000340AA">
        <w:rPr>
          <w:rStyle w:val="Char5"/>
          <w:rFonts w:hint="cs"/>
          <w:rtl/>
        </w:rPr>
        <w:t>وجود ‌داشتند از حادث</w:t>
      </w:r>
      <w:r w:rsidR="000451F1">
        <w:rPr>
          <w:rStyle w:val="Char5"/>
          <w:rFonts w:hint="cs"/>
          <w:rtl/>
        </w:rPr>
        <w:t>ۀ</w:t>
      </w:r>
      <w:r w:rsidRPr="000340AA">
        <w:rPr>
          <w:rStyle w:val="Char5"/>
          <w:rFonts w:hint="cs"/>
          <w:rtl/>
        </w:rPr>
        <w:t xml:space="preserve"> ردت سوء استفاده </w:t>
      </w:r>
      <w:r w:rsidR="00E53699">
        <w:rPr>
          <w:rStyle w:val="Char5"/>
          <w:rFonts w:hint="cs"/>
          <w:rtl/>
        </w:rPr>
        <w:t>می‌کردند</w:t>
      </w:r>
      <w:r w:rsidRPr="000340AA">
        <w:rPr>
          <w:rStyle w:val="Char5"/>
          <w:rFonts w:hint="cs"/>
          <w:rtl/>
        </w:rPr>
        <w:t xml:space="preserve"> و مطابق معمول مسلمین را اذیت </w:t>
      </w:r>
      <w:r w:rsidR="00E53699">
        <w:rPr>
          <w:rStyle w:val="Char5"/>
          <w:rFonts w:hint="cs"/>
          <w:rtl/>
        </w:rPr>
        <w:t>می‌کردند</w:t>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د) در زمان حیات پیامبر </w:t>
      </w:r>
      <w:r w:rsidRPr="00060426">
        <w:rPr>
          <w:rFonts w:ascii="B Lotus" w:hAnsi="B Lotus" w:cs="CTraditional Arabic" w:hint="cs"/>
          <w:rtl/>
          <w:lang w:bidi="fa-IR"/>
        </w:rPr>
        <w:t>ص</w:t>
      </w:r>
      <w:r w:rsidRPr="000340AA">
        <w:rPr>
          <w:rStyle w:val="Char5"/>
          <w:rFonts w:hint="cs"/>
          <w:rtl/>
        </w:rPr>
        <w:t xml:space="preserve"> خداوند منافقین را نابود نکرد چون خداوند خودش از برنامه‌ها و توطئه‌های</w:t>
      </w:r>
      <w:r w:rsidR="00455C74" w:rsidRPr="000340AA">
        <w:rPr>
          <w:rStyle w:val="Char5"/>
          <w:rFonts w:hint="cs"/>
          <w:rtl/>
        </w:rPr>
        <w:t xml:space="preserve"> آن‌ها </w:t>
      </w:r>
      <w:r w:rsidRPr="000340AA">
        <w:rPr>
          <w:rStyle w:val="Char5"/>
          <w:rFonts w:hint="cs"/>
          <w:rtl/>
        </w:rPr>
        <w:t>پرده بر می‌داشت و رسوایشان می‌کرد، و می‌خواست احکام افرادی همانند</w:t>
      </w:r>
      <w:r w:rsidR="00455C74" w:rsidRPr="000340AA">
        <w:rPr>
          <w:rStyle w:val="Char5"/>
          <w:rFonts w:hint="cs"/>
          <w:rtl/>
        </w:rPr>
        <w:t xml:space="preserve"> آن‌ها </w:t>
      </w:r>
      <w:r w:rsidRPr="000340AA">
        <w:rPr>
          <w:rStyle w:val="Char5"/>
          <w:rFonts w:hint="cs"/>
          <w:rtl/>
        </w:rPr>
        <w:t>را که در آینده در جامعه اسلامی خواهند آمد بیان کند، و به ما تذکر دهد که باید با مردم بر حسب ظاهر</w:t>
      </w:r>
      <w:r w:rsidR="00455C74" w:rsidRPr="000340AA">
        <w:rPr>
          <w:rStyle w:val="Char5"/>
          <w:rFonts w:hint="cs"/>
          <w:rtl/>
        </w:rPr>
        <w:t xml:space="preserve"> آن‌ها </w:t>
      </w:r>
      <w:r w:rsidRPr="000340AA">
        <w:rPr>
          <w:rStyle w:val="Char5"/>
          <w:rFonts w:hint="cs"/>
          <w:rtl/>
        </w:rPr>
        <w:t xml:space="preserve">رفتار کنیم گرچه در درون و باطن بر خلاف آن باشند. </w:t>
      </w:r>
    </w:p>
    <w:p w:rsidR="000B50BD" w:rsidRPr="000340AA" w:rsidRDefault="000B50BD" w:rsidP="004B2737">
      <w:pPr>
        <w:widowControl w:val="0"/>
        <w:ind w:firstLine="284"/>
        <w:jc w:val="both"/>
        <w:rPr>
          <w:rStyle w:val="Char5"/>
          <w:rtl/>
        </w:rPr>
      </w:pPr>
      <w:r w:rsidRPr="000340AA">
        <w:rPr>
          <w:rStyle w:val="Char5"/>
          <w:rFonts w:hint="cs"/>
          <w:rtl/>
        </w:rPr>
        <w:t>ه‍</w:t>
      </w:r>
      <w:r w:rsidR="004B2737">
        <w:rPr>
          <w:rStyle w:val="Char5"/>
          <w:rFonts w:hint="cs"/>
          <w:rtl/>
        </w:rPr>
        <w:t>)</w:t>
      </w:r>
      <w:r w:rsidRPr="000340AA">
        <w:rPr>
          <w:rStyle w:val="Char5"/>
          <w:rFonts w:hint="cs"/>
          <w:rtl/>
        </w:rPr>
        <w:t xml:space="preserve"> در صحیح بخاری از حذیفه</w:t>
      </w:r>
      <w:r w:rsidR="00736891" w:rsidRPr="00736891">
        <w:rPr>
          <w:rStyle w:val="Char5"/>
          <w:rFonts w:cs="CTraditional Arabic" w:hint="cs"/>
          <w:rtl/>
        </w:rPr>
        <w:t>س</w:t>
      </w:r>
      <w:r w:rsidRPr="000340AA">
        <w:rPr>
          <w:rStyle w:val="Char5"/>
          <w:rFonts w:hint="cs"/>
          <w:rtl/>
        </w:rPr>
        <w:t xml:space="preserve"> که از منافقان آگاه بود روایت شده است که: </w:t>
      </w:r>
      <w:r w:rsidR="00443358">
        <w:rPr>
          <w:rStyle w:val="Char5"/>
          <w:rFonts w:hint="cs"/>
          <w:rtl/>
        </w:rPr>
        <w:t>هیچکس</w:t>
      </w:r>
      <w:r w:rsidRPr="000340AA">
        <w:rPr>
          <w:rStyle w:val="Char5"/>
          <w:rFonts w:hint="cs"/>
          <w:rtl/>
        </w:rPr>
        <w:t xml:space="preserve">ی از منافقان به جز چهار نفر باقی نماند. </w:t>
      </w:r>
    </w:p>
    <w:p w:rsidR="000B50BD" w:rsidRPr="000340AA" w:rsidRDefault="000B50BD" w:rsidP="004B2737">
      <w:pPr>
        <w:widowControl w:val="0"/>
        <w:ind w:firstLine="284"/>
        <w:jc w:val="both"/>
        <w:rPr>
          <w:rStyle w:val="Char5"/>
          <w:rtl/>
        </w:rPr>
      </w:pPr>
      <w:r w:rsidRPr="000340AA">
        <w:rPr>
          <w:rStyle w:val="Char5"/>
          <w:rFonts w:hint="cs"/>
          <w:rtl/>
        </w:rPr>
        <w:t>بخاری با سند خود در مورد این آیه:</w:t>
      </w:r>
      <w:r w:rsidR="004B2737">
        <w:rPr>
          <w:rStyle w:val="Char5"/>
          <w:rFonts w:hint="cs"/>
          <w:rtl/>
        </w:rPr>
        <w:t xml:space="preserve"> </w:t>
      </w:r>
      <w:r w:rsidR="004B2737">
        <w:rPr>
          <w:rStyle w:val="Char5"/>
          <w:rFonts w:cs="Traditional Arabic"/>
          <w:color w:val="000000"/>
          <w:shd w:val="clear" w:color="auto" w:fill="FFFFFF"/>
          <w:rtl/>
        </w:rPr>
        <w:t>﴿</w:t>
      </w:r>
      <w:r w:rsidR="004B2737" w:rsidRPr="00241797">
        <w:rPr>
          <w:rStyle w:val="Charb"/>
          <w:rtl/>
        </w:rPr>
        <w:t>فَقَاتِلُوا أَئِمَّةَ الْكُفْرِ  إِنَّهُمْ لَا أَيْمَانَ لَهُمْ</w:t>
      </w:r>
      <w:r w:rsidR="004B2737">
        <w:rPr>
          <w:rStyle w:val="Char5"/>
          <w:rFonts w:cs="Traditional Arabic"/>
          <w:color w:val="000000"/>
          <w:shd w:val="clear" w:color="auto" w:fill="FFFFFF"/>
          <w:rtl/>
        </w:rPr>
        <w:t>﴾</w:t>
      </w:r>
      <w:r w:rsidR="004B2737" w:rsidRPr="004B2737">
        <w:rPr>
          <w:rStyle w:val="Char5"/>
          <w:rtl/>
        </w:rPr>
        <w:t xml:space="preserve"> </w:t>
      </w:r>
      <w:r w:rsidR="004B2737" w:rsidRPr="004B2737">
        <w:rPr>
          <w:rStyle w:val="Char9"/>
          <w:rtl/>
        </w:rPr>
        <w:t>[التوبة: 12]</w:t>
      </w:r>
      <w:r w:rsidR="004B2737" w:rsidRPr="004B2737">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«با پیشوایان کفر بجنگید</w:t>
      </w:r>
      <w:r w:rsidR="00455C74" w:rsidRPr="000340AA">
        <w:rPr>
          <w:rStyle w:val="Char5"/>
          <w:rFonts w:hint="cs"/>
          <w:rtl/>
        </w:rPr>
        <w:t xml:space="preserve"> آن‌ها </w:t>
      </w:r>
      <w:r w:rsidRPr="000340AA">
        <w:rPr>
          <w:rStyle w:val="Char5"/>
          <w:rFonts w:hint="cs"/>
          <w:rtl/>
        </w:rPr>
        <w:t>ایمان ندارند».</w:t>
      </w:r>
    </w:p>
    <w:p w:rsidR="000B50BD" w:rsidRPr="00060426" w:rsidRDefault="000B50BD" w:rsidP="0060238A">
      <w:pPr>
        <w:widowControl w:val="0"/>
        <w:ind w:firstLine="284"/>
        <w:jc w:val="both"/>
        <w:rPr>
          <w:rFonts w:cs="Times New Roman"/>
          <w:rtl/>
          <w:lang w:bidi="fa-IR"/>
        </w:rPr>
      </w:pPr>
      <w:r w:rsidRPr="000340AA">
        <w:rPr>
          <w:rStyle w:val="Char5"/>
          <w:rFonts w:hint="cs"/>
          <w:rtl/>
        </w:rPr>
        <w:t>از زید بن وهب روایت می‌کند که گفت: (ما نزد حذیفه بودیم او گفت: از کسانی که مصداق این آیه هستند فقط سه نفر باقی مانده و از منافقین فقط چهار نفر باقی مانده است. بادیه نشینی گفت: شما اصحاب محمد به ما خبر می‌دهید و ما متوجه نمی‌شویم، پس</w:t>
      </w:r>
      <w:r w:rsidR="00635C77" w:rsidRPr="000340AA">
        <w:rPr>
          <w:rStyle w:val="Char5"/>
          <w:rFonts w:hint="cs"/>
          <w:rtl/>
        </w:rPr>
        <w:t xml:space="preserve"> این‌ها </w:t>
      </w:r>
      <w:r w:rsidRPr="000340AA">
        <w:rPr>
          <w:rStyle w:val="Char5"/>
          <w:rFonts w:hint="cs"/>
          <w:rtl/>
        </w:rPr>
        <w:t xml:space="preserve">کی هستند که خانه‌های ما را سوراخ می‌کنند و دزدی می‌کنند؟ </w:t>
      </w:r>
    </w:p>
    <w:p w:rsidR="000B50BD" w:rsidRPr="000340AA" w:rsidRDefault="000B50BD" w:rsidP="0060238A">
      <w:pPr>
        <w:widowControl w:val="0"/>
        <w:ind w:firstLine="284"/>
        <w:jc w:val="both"/>
        <w:rPr>
          <w:rStyle w:val="Char5"/>
          <w:rtl/>
        </w:rPr>
      </w:pPr>
      <w:r w:rsidRPr="000340AA">
        <w:rPr>
          <w:rStyle w:val="Char5"/>
          <w:rFonts w:hint="cs"/>
          <w:rtl/>
        </w:rPr>
        <w:t>گفت:</w:t>
      </w:r>
      <w:r w:rsidR="00635C77" w:rsidRPr="000340AA">
        <w:rPr>
          <w:rStyle w:val="Char5"/>
          <w:rFonts w:hint="cs"/>
          <w:rtl/>
        </w:rPr>
        <w:t xml:space="preserve"> این‌ها </w:t>
      </w:r>
      <w:r w:rsidRPr="000340AA">
        <w:rPr>
          <w:rStyle w:val="Char5"/>
          <w:rFonts w:hint="cs"/>
          <w:rtl/>
        </w:rPr>
        <w:t>فاسقان‌اند، بله! از</w:t>
      </w:r>
      <w:r w:rsidR="00455C74" w:rsidRPr="000340AA">
        <w:rPr>
          <w:rStyle w:val="Char5"/>
          <w:rFonts w:hint="cs"/>
          <w:rtl/>
        </w:rPr>
        <w:t xml:space="preserve"> آن‌ها </w:t>
      </w:r>
      <w:r w:rsidRPr="000340AA">
        <w:rPr>
          <w:rStyle w:val="Char5"/>
          <w:rFonts w:hint="cs"/>
          <w:rtl/>
        </w:rPr>
        <w:t>جز چهار نفر باقی نمانده است، یکی پیرمرد کهنسالی است که اگر آب سرد بخورد سردی آب را احساس نمی‌کند)</w:t>
      </w:r>
      <w:r w:rsidRPr="0034275C">
        <w:rPr>
          <w:rStyle w:val="Char5"/>
          <w:vertAlign w:val="superscript"/>
          <w:rtl/>
        </w:rPr>
        <w:footnoteReference w:id="89"/>
      </w:r>
      <w:r w:rsidRPr="000340AA">
        <w:rPr>
          <w:rStyle w:val="Char5"/>
          <w:rFonts w:hint="cs"/>
          <w:rtl/>
        </w:rPr>
        <w:t xml:space="preserve">. و حذیفه از همه مردم منافقان را بهتر می‌شناخت. </w:t>
      </w:r>
    </w:p>
    <w:p w:rsidR="000B50BD" w:rsidRPr="000340AA" w:rsidRDefault="000B50BD" w:rsidP="00D03717">
      <w:pPr>
        <w:pStyle w:val="ListParagraph"/>
        <w:widowControl w:val="0"/>
        <w:numPr>
          <w:ilvl w:val="0"/>
          <w:numId w:val="33"/>
        </w:numPr>
        <w:jc w:val="both"/>
        <w:rPr>
          <w:rStyle w:val="Char5"/>
          <w:rtl/>
        </w:rPr>
      </w:pPr>
      <w:r w:rsidRPr="000340AA">
        <w:rPr>
          <w:rStyle w:val="Char5"/>
          <w:rFonts w:hint="cs"/>
          <w:rtl/>
        </w:rPr>
        <w:t>آیا اصحاب پیامبر</w:t>
      </w:r>
      <w:r w:rsidRPr="004B2737">
        <w:rPr>
          <w:rFonts w:ascii="B Lotus" w:hAnsi="B Lotus" w:cs="CTraditional Arabic" w:hint="cs"/>
          <w:rtl/>
          <w:lang w:bidi="fa-IR"/>
        </w:rPr>
        <w:t>ص</w:t>
      </w:r>
      <w:r w:rsidRPr="000340AA">
        <w:rPr>
          <w:rStyle w:val="Char5"/>
          <w:rFonts w:hint="cs"/>
          <w:rtl/>
        </w:rPr>
        <w:t xml:space="preserve"> منافقین را نمی‌شناختند؟</w:t>
      </w:r>
    </w:p>
    <w:p w:rsidR="000B50BD" w:rsidRPr="000340AA" w:rsidRDefault="000B50BD" w:rsidP="0060238A">
      <w:pPr>
        <w:widowControl w:val="0"/>
        <w:ind w:firstLine="284"/>
        <w:jc w:val="both"/>
        <w:rPr>
          <w:rStyle w:val="Char5"/>
          <w:rtl/>
        </w:rPr>
      </w:pPr>
      <w:r w:rsidRPr="000340AA">
        <w:rPr>
          <w:rStyle w:val="Char5"/>
          <w:rFonts w:hint="cs"/>
          <w:rtl/>
        </w:rPr>
        <w:t xml:space="preserve">اصحاب از همه مردم هوشیارتر بودند، و غافل و بی‌خبر نبودند که چنین شخصیت‌های پلیدی را نشناسند. </w:t>
      </w:r>
    </w:p>
    <w:p w:rsidR="000B50BD" w:rsidRPr="000340AA" w:rsidRDefault="000B50BD" w:rsidP="0060238A">
      <w:pPr>
        <w:widowControl w:val="0"/>
        <w:ind w:firstLine="284"/>
        <w:jc w:val="both"/>
        <w:rPr>
          <w:rStyle w:val="Char5"/>
          <w:rtl/>
        </w:rPr>
      </w:pPr>
      <w:r w:rsidRPr="000340AA">
        <w:rPr>
          <w:rStyle w:val="Char5"/>
          <w:rFonts w:hint="cs"/>
          <w:rtl/>
        </w:rPr>
        <w:t>اگر هم</w:t>
      </w:r>
      <w:r w:rsidR="00455C74" w:rsidRPr="000340AA">
        <w:rPr>
          <w:rStyle w:val="Char5"/>
          <w:rFonts w:hint="cs"/>
          <w:rtl/>
        </w:rPr>
        <w:t xml:space="preserve"> آن‌ها </w:t>
      </w:r>
      <w:r w:rsidRPr="000340AA">
        <w:rPr>
          <w:rStyle w:val="Char5"/>
          <w:rFonts w:hint="cs"/>
          <w:rtl/>
        </w:rPr>
        <w:t xml:space="preserve">بطور فطری هوشیاری نمی‌داشتند، همنشینی و همراهی با امام عاقلان و زیرکترین و باهوشترین بشریت پیامبرمان محمد </w:t>
      </w:r>
      <w:r w:rsidRPr="00060426">
        <w:rPr>
          <w:rFonts w:ascii="B Lotus" w:hAnsi="B Lotus" w:cs="CTraditional Arabic" w:hint="cs"/>
          <w:rtl/>
          <w:lang w:bidi="fa-IR"/>
        </w:rPr>
        <w:t>ص</w:t>
      </w:r>
      <w:r w:rsidRPr="000340AA">
        <w:rPr>
          <w:rStyle w:val="Char5"/>
          <w:rFonts w:hint="cs"/>
          <w:rtl/>
        </w:rPr>
        <w:t xml:space="preserve"> برای صیقل دادن عقول</w:t>
      </w:r>
      <w:r w:rsidR="00455C74" w:rsidRPr="000340AA">
        <w:rPr>
          <w:rStyle w:val="Char5"/>
          <w:rFonts w:hint="cs"/>
          <w:rtl/>
        </w:rPr>
        <w:t xml:space="preserve"> آن‌ها </w:t>
      </w:r>
      <w:r w:rsidRPr="000340AA">
        <w:rPr>
          <w:rStyle w:val="Char5"/>
          <w:rFonts w:hint="cs"/>
          <w:rtl/>
        </w:rPr>
        <w:t xml:space="preserve">و تیز کردن هوش آنان کافی بود. اما پیامبر </w:t>
      </w:r>
      <w:r w:rsidRPr="00060426">
        <w:rPr>
          <w:rFonts w:ascii="B Lotus" w:hAnsi="B Lotus" w:cs="CTraditional Arabic" w:hint="cs"/>
          <w:rtl/>
          <w:lang w:bidi="fa-IR"/>
        </w:rPr>
        <w:t>ص</w:t>
      </w:r>
      <w:r w:rsidRPr="000340AA">
        <w:rPr>
          <w:rStyle w:val="Char5"/>
          <w:rFonts w:hint="cs"/>
          <w:rtl/>
        </w:rPr>
        <w:t xml:space="preserve"> بوسیل</w:t>
      </w:r>
      <w:r w:rsidR="000451F1">
        <w:rPr>
          <w:rStyle w:val="Char5"/>
          <w:rFonts w:hint="cs"/>
          <w:rtl/>
        </w:rPr>
        <w:t>ۀ</w:t>
      </w:r>
      <w:r w:rsidRPr="000340AA">
        <w:rPr>
          <w:rStyle w:val="Char5"/>
          <w:rFonts w:hint="cs"/>
          <w:rtl/>
        </w:rPr>
        <w:t xml:space="preserve"> وحی آنان را می‌شناخت و از لحن گفتار و از صفاتشان</w:t>
      </w:r>
      <w:r w:rsidR="00455C74" w:rsidRPr="000340AA">
        <w:rPr>
          <w:rStyle w:val="Char5"/>
          <w:rFonts w:hint="cs"/>
          <w:rtl/>
        </w:rPr>
        <w:t xml:space="preserve"> آن‌ها </w:t>
      </w:r>
      <w:r w:rsidRPr="000340AA">
        <w:rPr>
          <w:rStyle w:val="Char5"/>
          <w:rFonts w:hint="cs"/>
          <w:rtl/>
        </w:rPr>
        <w:t>را می‌دانست و همچنین خداوند در اواخر حیات پیامبر</w:t>
      </w:r>
      <w:r w:rsidRPr="00060426">
        <w:rPr>
          <w:rFonts w:ascii="B Lotus" w:hAnsi="B Lotus" w:cs="CTraditional Arabic" w:hint="cs"/>
          <w:rtl/>
          <w:lang w:bidi="fa-IR"/>
        </w:rPr>
        <w:t>ص</w:t>
      </w:r>
      <w:r w:rsidRPr="000340AA">
        <w:rPr>
          <w:rStyle w:val="Char5"/>
          <w:rFonts w:hint="cs"/>
          <w:rtl/>
        </w:rPr>
        <w:t xml:space="preserve">، ایشان را از منافقان آگاه کرد. </w:t>
      </w:r>
    </w:p>
    <w:p w:rsidR="000B50BD" w:rsidRPr="000340AA" w:rsidRDefault="000B50BD" w:rsidP="0060238A">
      <w:pPr>
        <w:widowControl w:val="0"/>
        <w:ind w:firstLine="284"/>
        <w:jc w:val="both"/>
        <w:rPr>
          <w:rStyle w:val="Char5"/>
          <w:rtl/>
        </w:rPr>
      </w:pPr>
      <w:r w:rsidRPr="000340AA">
        <w:rPr>
          <w:rStyle w:val="Char5"/>
          <w:rFonts w:hint="cs"/>
          <w:rtl/>
        </w:rPr>
        <w:t>بسیاری از منافقان با کارهایشان مشخص می‌شدند، و قرآن به طور مفصل در مورد</w:t>
      </w:r>
      <w:r w:rsidR="00455C74" w:rsidRPr="000340AA">
        <w:rPr>
          <w:rStyle w:val="Char5"/>
          <w:rFonts w:hint="cs"/>
          <w:rtl/>
        </w:rPr>
        <w:t xml:space="preserve"> آن‌ها </w:t>
      </w:r>
      <w:r w:rsidRPr="000340AA">
        <w:rPr>
          <w:rStyle w:val="Char5"/>
          <w:rFonts w:hint="cs"/>
          <w:rtl/>
        </w:rPr>
        <w:t>سخن گفته است</w:t>
      </w:r>
      <w:r w:rsidR="0010616B" w:rsidRPr="000340AA">
        <w:rPr>
          <w:rStyle w:val="Char5"/>
          <w:rFonts w:hint="cs"/>
          <w:rtl/>
        </w:rPr>
        <w:t>.</w:t>
      </w:r>
      <w:r w:rsidRPr="000340AA">
        <w:rPr>
          <w:rStyle w:val="Char5"/>
          <w:rFonts w:hint="cs"/>
          <w:rtl/>
        </w:rPr>
        <w:t>... طوری که گویا اصحاب</w:t>
      </w:r>
      <w:r w:rsidR="00455C74" w:rsidRPr="000340AA">
        <w:rPr>
          <w:rStyle w:val="Char5"/>
          <w:rFonts w:hint="cs"/>
          <w:rtl/>
        </w:rPr>
        <w:t xml:space="preserve"> آن‌ها </w:t>
      </w:r>
      <w:r w:rsidRPr="000340AA">
        <w:rPr>
          <w:rStyle w:val="Char5"/>
          <w:rFonts w:hint="cs"/>
          <w:rtl/>
        </w:rPr>
        <w:t xml:space="preserve">را می‌دیدند. </w:t>
      </w:r>
    </w:p>
    <w:p w:rsidR="000B50BD" w:rsidRPr="006E4853" w:rsidRDefault="000B50BD" w:rsidP="004B7F0D">
      <w:pPr>
        <w:widowControl w:val="0"/>
        <w:ind w:firstLine="284"/>
        <w:jc w:val="both"/>
        <w:rPr>
          <w:rStyle w:val="Chara"/>
          <w:rtl/>
        </w:rPr>
      </w:pPr>
      <w:r w:rsidRPr="006E4853">
        <w:rPr>
          <w:rStyle w:val="Chara"/>
          <w:rFonts w:hint="cs"/>
          <w:rtl/>
        </w:rPr>
        <w:t xml:space="preserve">بعد از این پاسخ اجمالی با توجه به پرداختن شما به این موضوع پاسخ تفصیلی را ارائه می‌دهیم. </w:t>
      </w:r>
    </w:p>
    <w:p w:rsidR="000B50BD" w:rsidRPr="006E4853" w:rsidRDefault="000B50BD" w:rsidP="004B7F0D">
      <w:pPr>
        <w:widowControl w:val="0"/>
        <w:ind w:firstLine="284"/>
        <w:jc w:val="both"/>
        <w:rPr>
          <w:rStyle w:val="Chara"/>
          <w:rtl/>
        </w:rPr>
      </w:pPr>
      <w:r w:rsidRPr="006E4853">
        <w:rPr>
          <w:rStyle w:val="Chara"/>
          <w:rFonts w:hint="cs"/>
          <w:rtl/>
        </w:rPr>
        <w:t>30- شما گفته‌اید: (سیوطی می‌گوید: ابو عوانه و ابن المنذر و ابو الشیخ و ابن مردویه از ابن عباس</w:t>
      </w:r>
      <w:r w:rsidR="006A0515" w:rsidRPr="006A0515">
        <w:rPr>
          <w:rStyle w:val="Chara"/>
          <w:rFonts w:cs="CTraditional Arabic" w:hint="cs"/>
          <w:bCs w:val="0"/>
          <w:rtl/>
        </w:rPr>
        <w:t>ب</w:t>
      </w:r>
      <w:r w:rsidRPr="006E4853">
        <w:rPr>
          <w:rStyle w:val="Chara"/>
          <w:rFonts w:hint="cs"/>
          <w:rtl/>
        </w:rPr>
        <w:t xml:space="preserve"> روایت کرده‌اند که: (به عمر</w:t>
      </w:r>
      <w:r w:rsidR="00736891" w:rsidRPr="00736891">
        <w:rPr>
          <w:rStyle w:val="Chara"/>
          <w:rFonts w:cs="CTraditional Arabic" w:hint="cs"/>
          <w:bCs w:val="0"/>
          <w:rtl/>
        </w:rPr>
        <w:t>س</w:t>
      </w:r>
      <w:r w:rsidRPr="006E4853">
        <w:rPr>
          <w:rStyle w:val="Chara"/>
          <w:rFonts w:hint="cs"/>
          <w:rtl/>
        </w:rPr>
        <w:t xml:space="preserve"> گفته شد: سور</w:t>
      </w:r>
      <w:r w:rsidR="00842BB7">
        <w:rPr>
          <w:rStyle w:val="Chara"/>
          <w:rFonts w:hint="cs"/>
          <w:rtl/>
        </w:rPr>
        <w:t>ۀ</w:t>
      </w:r>
      <w:r w:rsidRPr="006E4853">
        <w:rPr>
          <w:rStyle w:val="Chara"/>
          <w:rFonts w:hint="cs"/>
          <w:rtl/>
        </w:rPr>
        <w:t xml:space="preserve"> توبه. گفت: این سوره به عذاب نزدیک‌تر است! و از مردم دست نکشید و نزدیک بود </w:t>
      </w:r>
      <w:r w:rsidR="00443358">
        <w:rPr>
          <w:rStyle w:val="Chara"/>
          <w:rFonts w:hint="cs"/>
          <w:rtl/>
        </w:rPr>
        <w:t>هیچکس</w:t>
      </w:r>
      <w:r w:rsidRPr="006E4853">
        <w:rPr>
          <w:rStyle w:val="Chara"/>
          <w:rFonts w:hint="cs"/>
          <w:rtl/>
        </w:rPr>
        <w:t xml:space="preserve"> را رها نکند). [الدر المنثور (3/208)]. </w:t>
      </w:r>
    </w:p>
    <w:p w:rsidR="000B50BD" w:rsidRPr="00060426" w:rsidRDefault="000B50BD" w:rsidP="004B7F0D">
      <w:pPr>
        <w:widowControl w:val="0"/>
        <w:ind w:firstLine="284"/>
        <w:jc w:val="both"/>
        <w:rPr>
          <w:rFonts w:cs="Times New Roman"/>
          <w:b/>
          <w:bCs/>
          <w:rtl/>
          <w:lang w:bidi="fa-IR"/>
        </w:rPr>
      </w:pPr>
      <w:r w:rsidRPr="006E4853">
        <w:rPr>
          <w:rStyle w:val="Chara"/>
          <w:rFonts w:hint="cs"/>
          <w:rtl/>
        </w:rPr>
        <w:t xml:space="preserve">می‌گویم: </w:t>
      </w:r>
    </w:p>
    <w:p w:rsidR="000B50BD" w:rsidRPr="000340AA" w:rsidRDefault="000B50BD" w:rsidP="0060238A">
      <w:pPr>
        <w:widowControl w:val="0"/>
        <w:ind w:firstLine="284"/>
        <w:jc w:val="both"/>
        <w:rPr>
          <w:rStyle w:val="Char5"/>
          <w:rtl/>
        </w:rPr>
      </w:pPr>
      <w:r w:rsidRPr="006E4853">
        <w:rPr>
          <w:rStyle w:val="Chara"/>
          <w:rFonts w:hint="cs"/>
          <w:rtl/>
        </w:rPr>
        <w:t>اولا:</w:t>
      </w:r>
      <w:r w:rsidRPr="000340AA">
        <w:rPr>
          <w:rStyle w:val="Char5"/>
          <w:rFonts w:hint="cs"/>
          <w:rtl/>
        </w:rPr>
        <w:t xml:space="preserve"> این گفته و گفت</w:t>
      </w:r>
      <w:r w:rsidR="000451F1">
        <w:rPr>
          <w:rStyle w:val="Char5"/>
          <w:rFonts w:hint="cs"/>
          <w:rtl/>
        </w:rPr>
        <w:t>ۀ</w:t>
      </w:r>
      <w:r w:rsidRPr="000340AA">
        <w:rPr>
          <w:rStyle w:val="Char5"/>
          <w:rFonts w:hint="cs"/>
          <w:rtl/>
        </w:rPr>
        <w:t xml:space="preserve"> قبل از آن در پاراگراف (26) به یک معنی هستند. </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اینکه، من این گفته را در منابع موجود همچون طبری و ابن ابی حاتم که اصل هم</w:t>
      </w:r>
      <w:r w:rsidR="000451F1">
        <w:rPr>
          <w:rStyle w:val="Char5"/>
          <w:rFonts w:hint="cs"/>
          <w:rtl/>
        </w:rPr>
        <w:t>ۀ</w:t>
      </w:r>
      <w:r w:rsidRPr="000340AA">
        <w:rPr>
          <w:rStyle w:val="Char5"/>
          <w:rFonts w:hint="cs"/>
          <w:rtl/>
        </w:rPr>
        <w:t xml:space="preserve"> تفاسیر هستند ندیده‌ام، و </w:t>
      </w:r>
      <w:r w:rsidR="004E44DE">
        <w:rPr>
          <w:rStyle w:val="Char5"/>
          <w:rFonts w:hint="cs"/>
          <w:rtl/>
        </w:rPr>
        <w:t>کتاب‌ها</w:t>
      </w:r>
      <w:r w:rsidRPr="000340AA">
        <w:rPr>
          <w:rStyle w:val="Char5"/>
          <w:rFonts w:hint="cs"/>
          <w:rtl/>
        </w:rPr>
        <w:t>یی که شما از آن نام می‌برید مفقود شده‌اند و ما نمی‌توانیم دربار</w:t>
      </w:r>
      <w:r w:rsidR="000451F1">
        <w:rPr>
          <w:rStyle w:val="Char5"/>
          <w:rFonts w:hint="cs"/>
          <w:rtl/>
        </w:rPr>
        <w:t>ۀ</w:t>
      </w:r>
      <w:r w:rsidRPr="000340AA">
        <w:rPr>
          <w:rStyle w:val="Char5"/>
          <w:rFonts w:hint="cs"/>
          <w:rtl/>
        </w:rPr>
        <w:t xml:space="preserve"> آن حکم کنیم ولی گمان غالب این است که این قول درست نیست؛ چون عدم وجود آن در قدیمی‌ترین مجموع</w:t>
      </w:r>
      <w:r w:rsidR="000451F1">
        <w:rPr>
          <w:rStyle w:val="Char5"/>
          <w:rFonts w:hint="cs"/>
          <w:rtl/>
        </w:rPr>
        <w:t>ۀ</w:t>
      </w:r>
      <w:r w:rsidRPr="000340AA">
        <w:rPr>
          <w:rStyle w:val="Char5"/>
          <w:rFonts w:hint="cs"/>
          <w:rtl/>
        </w:rPr>
        <w:t xml:space="preserve"> تفسیر نشانگر ساختگی بودن آن است. </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اینکه فرض کنیم عمر</w:t>
      </w:r>
      <w:r w:rsidR="00736891" w:rsidRPr="00736891">
        <w:rPr>
          <w:rStyle w:val="Char5"/>
          <w:rFonts w:cs="CTraditional Arabic" w:hint="cs"/>
          <w:rtl/>
        </w:rPr>
        <w:t>س</w:t>
      </w:r>
      <w:r w:rsidRPr="000340AA">
        <w:rPr>
          <w:rStyle w:val="Char5"/>
          <w:rFonts w:hint="cs"/>
          <w:rtl/>
        </w:rPr>
        <w:t xml:space="preserve"> همین سخن را گفته است، به نظر شما معنی آن چه می‌تواند باشد؟! آیا منظور این است که همه کسانی که اطراف پیامبر</w:t>
      </w:r>
      <w:r w:rsidRPr="00060426">
        <w:rPr>
          <w:rFonts w:ascii="B Lotus" w:hAnsi="B Lotus" w:cs="CTraditional Arabic" w:hint="cs"/>
          <w:rtl/>
          <w:lang w:bidi="fa-IR"/>
        </w:rPr>
        <w:t>ص</w:t>
      </w:r>
      <w:r w:rsidRPr="000340AA">
        <w:rPr>
          <w:rStyle w:val="Char5"/>
          <w:rFonts w:hint="cs"/>
          <w:rtl/>
        </w:rPr>
        <w:t xml:space="preserve"> بوده‌اند منافق هستند؟!! اگر این طور است پس باید فاتحه امت را خواند. </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 xml:space="preserve"> اینکه شاید منظور از </w:t>
      </w:r>
      <w:r w:rsidRPr="003B491B">
        <w:rPr>
          <w:rStyle w:val="Char5"/>
          <w:rFonts w:hint="cs"/>
          <w:rtl/>
        </w:rPr>
        <w:t>«</w:t>
      </w:r>
      <w:r w:rsidRPr="000340AA">
        <w:rPr>
          <w:rStyle w:val="Char5"/>
          <w:rFonts w:hint="cs"/>
          <w:rtl/>
        </w:rPr>
        <w:t>مردم</w:t>
      </w:r>
      <w:r w:rsidRPr="003B491B">
        <w:rPr>
          <w:rStyle w:val="Char5"/>
          <w:rFonts w:hint="cs"/>
          <w:rtl/>
        </w:rPr>
        <w:t>»</w:t>
      </w:r>
      <w:r w:rsidRPr="000340AA">
        <w:rPr>
          <w:rStyle w:val="Char5"/>
          <w:rFonts w:hint="cs"/>
          <w:rtl/>
        </w:rPr>
        <w:t>، در سخن عمر</w:t>
      </w:r>
      <w:r w:rsidR="00736891" w:rsidRPr="00736891">
        <w:rPr>
          <w:rStyle w:val="Char5"/>
          <w:rFonts w:cs="CTraditional Arabic" w:hint="cs"/>
          <w:rtl/>
        </w:rPr>
        <w:t>س</w:t>
      </w:r>
      <w:r w:rsidRPr="000340AA">
        <w:rPr>
          <w:rStyle w:val="Char5"/>
          <w:rFonts w:hint="cs"/>
          <w:rtl/>
        </w:rPr>
        <w:t xml:space="preserve"> منافقان باشد، یعنی این سوره از حقیقت همه منافقان پرده برداشت و </w:t>
      </w:r>
      <w:r w:rsidR="00443358">
        <w:rPr>
          <w:rStyle w:val="Char5"/>
          <w:rFonts w:hint="cs"/>
          <w:rtl/>
        </w:rPr>
        <w:t>هیچکس</w:t>
      </w:r>
      <w:r w:rsidRPr="000340AA">
        <w:rPr>
          <w:rStyle w:val="Char5"/>
          <w:rFonts w:hint="cs"/>
          <w:rtl/>
        </w:rPr>
        <w:t>ی از</w:t>
      </w:r>
      <w:r w:rsidR="00455C74" w:rsidRPr="000340AA">
        <w:rPr>
          <w:rStyle w:val="Char5"/>
          <w:rFonts w:hint="cs"/>
          <w:rtl/>
        </w:rPr>
        <w:t xml:space="preserve"> آن‌ها </w:t>
      </w:r>
      <w:r w:rsidRPr="000340AA">
        <w:rPr>
          <w:rStyle w:val="Char5"/>
          <w:rFonts w:hint="cs"/>
          <w:rtl/>
        </w:rPr>
        <w:t xml:space="preserve">پنهان نماند، زیرا این سوره از نفاق و اهل آن سخن گفته است و همه کارهایی که در سوره ذکر شده‌اند از منافقان سر زده‌اند، و کجا در سوره به یکی از اصحاب معروف اشاره شده است؟ </w:t>
      </w:r>
    </w:p>
    <w:p w:rsidR="000B50BD" w:rsidRPr="000340AA" w:rsidRDefault="000B50BD" w:rsidP="0060238A">
      <w:pPr>
        <w:widowControl w:val="0"/>
        <w:ind w:firstLine="284"/>
        <w:jc w:val="both"/>
        <w:rPr>
          <w:rStyle w:val="Char5"/>
          <w:rtl/>
        </w:rPr>
      </w:pPr>
      <w:r w:rsidRPr="006E4853">
        <w:rPr>
          <w:rStyle w:val="Chara"/>
          <w:rFonts w:hint="cs"/>
          <w:rtl/>
        </w:rPr>
        <w:t>پنجم:</w:t>
      </w:r>
      <w:r w:rsidRPr="000340AA">
        <w:rPr>
          <w:rStyle w:val="Char5"/>
          <w:rFonts w:hint="cs"/>
          <w:rtl/>
        </w:rPr>
        <w:t xml:space="preserve"> اینکه، آیا ممکن است اطرافیان پیامبر </w:t>
      </w:r>
      <w:r w:rsidRPr="00060426">
        <w:rPr>
          <w:rFonts w:ascii="B Lotus" w:hAnsi="B Lotus" w:cs="CTraditional Arabic" w:hint="cs"/>
          <w:rtl/>
          <w:lang w:bidi="fa-IR"/>
        </w:rPr>
        <w:t>ص</w:t>
      </w:r>
      <w:r w:rsidRPr="000340AA">
        <w:rPr>
          <w:rStyle w:val="Char5"/>
          <w:rFonts w:hint="cs"/>
          <w:rtl/>
        </w:rPr>
        <w:t xml:space="preserve"> همه منافق باشند و سپس سوره به این کلمات کلی اکتفا نماید و خطری که پیامبر را محاصره کرده است روشن ننماید؟. </w:t>
      </w:r>
    </w:p>
    <w:p w:rsidR="000B50BD" w:rsidRPr="000340AA" w:rsidRDefault="000B50BD" w:rsidP="0060238A">
      <w:pPr>
        <w:widowControl w:val="0"/>
        <w:ind w:firstLine="284"/>
        <w:jc w:val="both"/>
        <w:rPr>
          <w:rStyle w:val="Char5"/>
          <w:rtl/>
        </w:rPr>
      </w:pPr>
      <w:r w:rsidRPr="006E4853">
        <w:rPr>
          <w:rStyle w:val="Chara"/>
          <w:rFonts w:hint="cs"/>
          <w:rtl/>
        </w:rPr>
        <w:t xml:space="preserve">ششم: </w:t>
      </w:r>
      <w:r w:rsidRPr="000340AA">
        <w:rPr>
          <w:rStyle w:val="Char5"/>
          <w:rFonts w:hint="cs"/>
          <w:rtl/>
        </w:rPr>
        <w:t xml:space="preserve">اینکه منافقان نمی‌توانستند به پیامبر </w:t>
      </w:r>
      <w:r w:rsidRPr="00060426">
        <w:rPr>
          <w:rFonts w:ascii="B Lotus" w:hAnsi="B Lotus" w:cs="CTraditional Arabic" w:hint="cs"/>
          <w:rtl/>
          <w:lang w:bidi="fa-IR"/>
        </w:rPr>
        <w:t>ص</w:t>
      </w:r>
      <w:r w:rsidRPr="000340AA">
        <w:rPr>
          <w:rStyle w:val="Char5"/>
          <w:rFonts w:hint="cs"/>
          <w:rtl/>
        </w:rPr>
        <w:t xml:space="preserve"> نزدیک شوند و در مدینه منزوی بودند، و وقتی با لشکر پیامبر </w:t>
      </w:r>
      <w:r w:rsidRPr="00060426">
        <w:rPr>
          <w:rFonts w:ascii="B Lotus" w:hAnsi="B Lotus" w:cs="CTraditional Arabic" w:hint="cs"/>
          <w:rtl/>
          <w:lang w:bidi="fa-IR"/>
        </w:rPr>
        <w:t>ص</w:t>
      </w:r>
      <w:r w:rsidRPr="000340AA">
        <w:rPr>
          <w:rStyle w:val="Char5"/>
          <w:rFonts w:hint="cs"/>
          <w:rtl/>
        </w:rPr>
        <w:t xml:space="preserve"> همراه می‌شدند دور از ایشان رحل اقامت می‌افکندند و ثابت نشده که </w:t>
      </w:r>
      <w:r w:rsidR="00443358">
        <w:rPr>
          <w:rStyle w:val="Char5"/>
          <w:rFonts w:hint="cs"/>
          <w:rtl/>
        </w:rPr>
        <w:t>هیچکس</w:t>
      </w:r>
      <w:r w:rsidRPr="000340AA">
        <w:rPr>
          <w:rStyle w:val="Char5"/>
          <w:rFonts w:hint="cs"/>
          <w:rtl/>
        </w:rPr>
        <w:t xml:space="preserve">ی همراه او زندگی می‌کرده است، چون کسی که نفاق را پنهان می‌کند چیزهایی از زبانش بیرون می‌آید و آنچه را که پنهان می‌کند آشکار می‌سازد. </w:t>
      </w:r>
    </w:p>
    <w:p w:rsidR="000B50BD" w:rsidRPr="006E4853" w:rsidRDefault="000B50BD" w:rsidP="004B7F0D">
      <w:pPr>
        <w:widowControl w:val="0"/>
        <w:ind w:firstLine="284"/>
        <w:jc w:val="both"/>
        <w:rPr>
          <w:rStyle w:val="Chara"/>
          <w:rtl/>
        </w:rPr>
      </w:pPr>
      <w:r w:rsidRPr="006E4853">
        <w:rPr>
          <w:rStyle w:val="Chara"/>
          <w:rFonts w:hint="cs"/>
          <w:rtl/>
        </w:rPr>
        <w:t xml:space="preserve">31- در (ص 7) چند سوال را مطرح کرده‌اید. </w:t>
      </w:r>
    </w:p>
    <w:p w:rsidR="000B50BD" w:rsidRPr="000340AA" w:rsidRDefault="000B50BD" w:rsidP="0060238A">
      <w:pPr>
        <w:widowControl w:val="0"/>
        <w:ind w:firstLine="284"/>
        <w:jc w:val="both"/>
        <w:rPr>
          <w:rStyle w:val="Char5"/>
          <w:rtl/>
        </w:rPr>
      </w:pPr>
      <w:r w:rsidRPr="000340AA">
        <w:rPr>
          <w:rStyle w:val="Char5"/>
          <w:rFonts w:hint="cs"/>
          <w:rtl/>
        </w:rPr>
        <w:t xml:space="preserve">فکر می‌کنم پاسخ اجمالی گذشته برای جواب آن کافی باشد. </w:t>
      </w:r>
    </w:p>
    <w:p w:rsidR="000B50BD" w:rsidRPr="006E4853" w:rsidRDefault="000B50BD" w:rsidP="004B2737">
      <w:pPr>
        <w:widowControl w:val="0"/>
        <w:ind w:firstLine="284"/>
        <w:jc w:val="both"/>
        <w:rPr>
          <w:rStyle w:val="Chara"/>
          <w:rtl/>
        </w:rPr>
      </w:pPr>
      <w:r w:rsidRPr="006E4853">
        <w:rPr>
          <w:rStyle w:val="Chara"/>
          <w:rFonts w:hint="cs"/>
          <w:rtl/>
        </w:rPr>
        <w:t>32- حدیث حذیفه</w:t>
      </w:r>
      <w:r w:rsidR="00736891" w:rsidRPr="00736891">
        <w:rPr>
          <w:rStyle w:val="Chara"/>
          <w:rFonts w:cs="CTraditional Arabic" w:hint="cs"/>
          <w:bCs w:val="0"/>
          <w:rtl/>
        </w:rPr>
        <w:t>س</w:t>
      </w:r>
      <w:r w:rsidRPr="006E4853">
        <w:rPr>
          <w:rStyle w:val="Chara"/>
          <w:rFonts w:hint="cs"/>
          <w:rtl/>
        </w:rPr>
        <w:t xml:space="preserve"> را ذکر کرده‌اید که می‌گوید: (منافقان امروز از منافقان دوران پیامبر</w:t>
      </w:r>
      <w:r w:rsidRPr="004B2737">
        <w:rPr>
          <w:rFonts w:ascii="B Lotus" w:hAnsi="B Lotus" w:cs="CTraditional Arabic" w:hint="cs"/>
          <w:sz w:val="24"/>
          <w:szCs w:val="24"/>
          <w:rtl/>
          <w:lang w:bidi="fa-IR"/>
        </w:rPr>
        <w:t>ص</w:t>
      </w:r>
      <w:r w:rsidRPr="006E4853">
        <w:rPr>
          <w:rStyle w:val="Chara"/>
          <w:rFonts w:hint="cs"/>
          <w:rtl/>
        </w:rPr>
        <w:t xml:space="preserve"> بدتر هستند، در آن روز</w:t>
      </w:r>
      <w:r w:rsidR="00455C74" w:rsidRPr="006E4853">
        <w:rPr>
          <w:rStyle w:val="Chara"/>
          <w:rFonts w:hint="cs"/>
          <w:rtl/>
        </w:rPr>
        <w:t xml:space="preserve"> آن‌ها </w:t>
      </w:r>
      <w:r w:rsidRPr="006E4853">
        <w:rPr>
          <w:rStyle w:val="Chara"/>
          <w:rFonts w:hint="cs"/>
          <w:rtl/>
        </w:rPr>
        <w:t xml:space="preserve">نفاق را پنهان </w:t>
      </w:r>
      <w:r w:rsidR="00E53699">
        <w:rPr>
          <w:rStyle w:val="Chara"/>
          <w:rFonts w:hint="cs"/>
          <w:rtl/>
        </w:rPr>
        <w:t>می‌کردند</w:t>
      </w:r>
      <w:r w:rsidRPr="006E4853">
        <w:rPr>
          <w:rStyle w:val="Chara"/>
          <w:rFonts w:hint="cs"/>
          <w:rtl/>
        </w:rPr>
        <w:t xml:space="preserve"> و</w:t>
      </w:r>
      <w:r w:rsidR="00635C77" w:rsidRPr="006E4853">
        <w:rPr>
          <w:rStyle w:val="Chara"/>
          <w:rFonts w:hint="cs"/>
          <w:rtl/>
        </w:rPr>
        <w:t xml:space="preserve"> این‌ها </w:t>
      </w:r>
      <w:r w:rsidRPr="006E4853">
        <w:rPr>
          <w:rStyle w:val="Chara"/>
          <w:rFonts w:hint="cs"/>
          <w:rtl/>
        </w:rPr>
        <w:t>امروز آن را آشکار می‌سازند)</w:t>
      </w:r>
      <w:r w:rsidRPr="0034275C">
        <w:rPr>
          <w:rStyle w:val="Char5"/>
          <w:vertAlign w:val="superscript"/>
          <w:rtl/>
        </w:rPr>
        <w:footnoteReference w:id="90"/>
      </w:r>
      <w:r w:rsidRPr="006E4853">
        <w:rPr>
          <w:rStyle w:val="Chara"/>
          <w:rFonts w:hint="cs"/>
          <w:rtl/>
        </w:rPr>
        <w:t xml:space="preserve">. </w:t>
      </w:r>
    </w:p>
    <w:p w:rsidR="000B50BD" w:rsidRPr="000340AA" w:rsidRDefault="000B50BD" w:rsidP="0060238A">
      <w:pPr>
        <w:widowControl w:val="0"/>
        <w:ind w:firstLine="284"/>
        <w:jc w:val="both"/>
        <w:rPr>
          <w:rStyle w:val="Char5"/>
          <w:rtl/>
        </w:rPr>
      </w:pPr>
      <w:r w:rsidRPr="006E4853">
        <w:rPr>
          <w:rStyle w:val="Chara"/>
          <w:rFonts w:hint="cs"/>
          <w:rtl/>
        </w:rPr>
        <w:t>می‌گویم:</w:t>
      </w:r>
      <w:r w:rsidRPr="000340AA">
        <w:rPr>
          <w:rStyle w:val="Char5"/>
          <w:rFonts w:hint="cs"/>
          <w:rtl/>
        </w:rPr>
        <w:t xml:space="preserve"> حدیث دو مفهوم دارد: </w:t>
      </w:r>
    </w:p>
    <w:p w:rsidR="000B50BD" w:rsidRPr="000340AA" w:rsidRDefault="000B50BD" w:rsidP="0060238A">
      <w:pPr>
        <w:widowControl w:val="0"/>
        <w:ind w:firstLine="284"/>
        <w:jc w:val="both"/>
        <w:rPr>
          <w:rStyle w:val="Char5"/>
          <w:rtl/>
        </w:rPr>
      </w:pPr>
      <w:r w:rsidRPr="006E4853">
        <w:rPr>
          <w:rStyle w:val="Chara"/>
          <w:rFonts w:hint="cs"/>
          <w:rtl/>
        </w:rPr>
        <w:t>معنی اول:</w:t>
      </w:r>
      <w:r w:rsidRPr="000340AA">
        <w:rPr>
          <w:rStyle w:val="Char5"/>
          <w:rFonts w:hint="cs"/>
          <w:rtl/>
        </w:rPr>
        <w:t xml:space="preserve"> این است که منافقانی که در عصر حذیفه</w:t>
      </w:r>
      <w:r w:rsidR="00736891" w:rsidRPr="00736891">
        <w:rPr>
          <w:rStyle w:val="Char5"/>
          <w:rFonts w:cs="CTraditional Arabic" w:hint="cs"/>
          <w:rtl/>
        </w:rPr>
        <w:t>س</w:t>
      </w:r>
      <w:r w:rsidRPr="000340AA">
        <w:rPr>
          <w:rStyle w:val="Char5"/>
          <w:rFonts w:hint="cs"/>
          <w:rtl/>
        </w:rPr>
        <w:t xml:space="preserve"> ظاهر شدند بر خلاف منافقان سابق نفاق خود ر آشکار ساختند. </w:t>
      </w:r>
    </w:p>
    <w:p w:rsidR="000B50BD" w:rsidRPr="000340AA" w:rsidRDefault="000B50BD" w:rsidP="0060238A">
      <w:pPr>
        <w:widowControl w:val="0"/>
        <w:ind w:firstLine="284"/>
        <w:jc w:val="both"/>
        <w:rPr>
          <w:rStyle w:val="Char5"/>
          <w:rtl/>
        </w:rPr>
      </w:pPr>
      <w:r w:rsidRPr="000340AA">
        <w:rPr>
          <w:rStyle w:val="Char5"/>
          <w:rFonts w:hint="cs"/>
          <w:rtl/>
        </w:rPr>
        <w:t>ابن التین می‌گوید: (منظور حذیفه این است که آن منافقان چنان شری پدید آورده‌اند که</w:t>
      </w:r>
      <w:r w:rsidR="00635C77" w:rsidRPr="000340AA">
        <w:rPr>
          <w:rStyle w:val="Char5"/>
          <w:rFonts w:hint="cs"/>
          <w:rtl/>
        </w:rPr>
        <w:t xml:space="preserve"> این‌ها </w:t>
      </w:r>
      <w:r w:rsidRPr="000340AA">
        <w:rPr>
          <w:rStyle w:val="Char5"/>
          <w:rFonts w:hint="cs"/>
          <w:rtl/>
        </w:rPr>
        <w:t xml:space="preserve">آنگونه شری پدید نیاورده‌اند، اما منافقان سابق کفر را به صراحت نمی‌گفتند و فقط آن را می‌دمیدند و </w:t>
      </w:r>
      <w:r w:rsidR="007249A6" w:rsidRPr="000340AA">
        <w:rPr>
          <w:rStyle w:val="Char5"/>
          <w:rFonts w:hint="cs"/>
          <w:rtl/>
        </w:rPr>
        <w:t>اینگونه</w:t>
      </w:r>
      <w:r w:rsidRPr="000340AA">
        <w:rPr>
          <w:rStyle w:val="Char5"/>
          <w:rFonts w:hint="cs"/>
          <w:rtl/>
        </w:rPr>
        <w:t xml:space="preserve"> شناخته می‌شدند)</w:t>
      </w:r>
      <w:r w:rsidRPr="0034275C">
        <w:rPr>
          <w:rStyle w:val="Char5"/>
          <w:vertAlign w:val="superscript"/>
          <w:rtl/>
        </w:rPr>
        <w:footnoteReference w:id="91"/>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آنچه علما از این عبارت فهمیده‌اند همین است، و راجح هم همین است، چون در جمله‌ای دیگر فریابی از حذیفه روایت کرده است که گفت: منافقانی که امروز در میان شما هستند از منافقانی که در دوران پیامبر </w:t>
      </w:r>
      <w:r w:rsidRPr="00060426">
        <w:rPr>
          <w:rFonts w:ascii="B Lotus" w:hAnsi="B Lotus" w:cs="CTraditional Arabic" w:hint="cs"/>
          <w:rtl/>
          <w:lang w:bidi="fa-IR"/>
        </w:rPr>
        <w:t>ص</w:t>
      </w:r>
      <w:r w:rsidRPr="000340AA">
        <w:rPr>
          <w:rStyle w:val="Char5"/>
          <w:rFonts w:hint="cs"/>
          <w:rtl/>
        </w:rPr>
        <w:t xml:space="preserve"> بودند بدتر هستند، ما گفتیم: ای ابا عبدالله! چگونه؟ گفت:</w:t>
      </w:r>
      <w:r w:rsidR="00455C74" w:rsidRPr="000340AA">
        <w:rPr>
          <w:rStyle w:val="Char5"/>
          <w:rFonts w:hint="cs"/>
          <w:rtl/>
        </w:rPr>
        <w:t xml:space="preserve"> آن‌ها </w:t>
      </w:r>
      <w:r w:rsidRPr="000340AA">
        <w:rPr>
          <w:rStyle w:val="Char5"/>
          <w:rFonts w:hint="cs"/>
          <w:rtl/>
        </w:rPr>
        <w:t xml:space="preserve">نفاق خود را پنهان </w:t>
      </w:r>
      <w:r w:rsidR="00E53699">
        <w:rPr>
          <w:rStyle w:val="Char5"/>
          <w:rFonts w:hint="cs"/>
          <w:rtl/>
        </w:rPr>
        <w:t>می‌کردند</w:t>
      </w:r>
      <w:r w:rsidRPr="000340AA">
        <w:rPr>
          <w:rStyle w:val="Char5"/>
          <w:rFonts w:hint="cs"/>
          <w:rtl/>
        </w:rPr>
        <w:t xml:space="preserve"> و</w:t>
      </w:r>
      <w:r w:rsidR="00635C77" w:rsidRPr="000340AA">
        <w:rPr>
          <w:rStyle w:val="Char5"/>
          <w:rFonts w:hint="cs"/>
          <w:rtl/>
        </w:rPr>
        <w:t xml:space="preserve"> این‌ها </w:t>
      </w:r>
      <w:r w:rsidRPr="000340AA">
        <w:rPr>
          <w:rStyle w:val="Char5"/>
          <w:rFonts w:hint="cs"/>
          <w:rtl/>
        </w:rPr>
        <w:t>نفاق خود را آشکار می‌سازند)</w:t>
      </w:r>
      <w:r w:rsidRPr="0034275C">
        <w:rPr>
          <w:rStyle w:val="Char5"/>
          <w:vertAlign w:val="superscript"/>
          <w:rtl/>
        </w:rPr>
        <w:footnoteReference w:id="92"/>
      </w:r>
      <w:r w:rsidRPr="000340AA">
        <w:rPr>
          <w:rStyle w:val="Char5"/>
          <w:rFonts w:hint="cs"/>
          <w:rtl/>
        </w:rPr>
        <w:t xml:space="preserve">، و این اشاره به آن است که منافقان دوران پیامبر </w:t>
      </w:r>
      <w:r w:rsidRPr="00060426">
        <w:rPr>
          <w:rFonts w:ascii="B Lotus" w:hAnsi="B Lotus" w:cs="CTraditional Arabic" w:hint="cs"/>
          <w:rtl/>
          <w:lang w:bidi="fa-IR"/>
        </w:rPr>
        <w:t>ص</w:t>
      </w:r>
      <w:r w:rsidRPr="000340AA">
        <w:rPr>
          <w:rStyle w:val="Char5"/>
          <w:rFonts w:hint="cs"/>
          <w:rtl/>
        </w:rPr>
        <w:t xml:space="preserve"> تمام شده‌اند. </w:t>
      </w:r>
    </w:p>
    <w:p w:rsidR="000B50BD" w:rsidRPr="000340AA" w:rsidRDefault="000B50BD" w:rsidP="0060238A">
      <w:pPr>
        <w:widowControl w:val="0"/>
        <w:ind w:firstLine="284"/>
        <w:jc w:val="both"/>
        <w:rPr>
          <w:rStyle w:val="Char5"/>
          <w:rtl/>
        </w:rPr>
      </w:pPr>
      <w:r w:rsidRPr="006E4853">
        <w:rPr>
          <w:rStyle w:val="Chara"/>
          <w:rFonts w:hint="cs"/>
          <w:rtl/>
        </w:rPr>
        <w:t>معنی دوم:</w:t>
      </w:r>
      <w:r w:rsidRPr="000340AA">
        <w:rPr>
          <w:rStyle w:val="Char5"/>
          <w:rFonts w:hint="cs"/>
          <w:rtl/>
        </w:rPr>
        <w:t xml:space="preserve"> این است که منافقینی که در عهد پیامبر </w:t>
      </w:r>
      <w:r w:rsidRPr="00060426">
        <w:rPr>
          <w:rFonts w:ascii="B Lotus" w:hAnsi="B Lotus" w:cs="CTraditional Arabic" w:hint="cs"/>
          <w:rtl/>
          <w:lang w:bidi="fa-IR"/>
        </w:rPr>
        <w:t>ص</w:t>
      </w:r>
      <w:r w:rsidRPr="000340AA">
        <w:rPr>
          <w:rStyle w:val="Char5"/>
          <w:rFonts w:hint="cs"/>
          <w:rtl/>
        </w:rPr>
        <w:t xml:space="preserve"> نفاق را پنهان </w:t>
      </w:r>
      <w:r w:rsidR="00E53699">
        <w:rPr>
          <w:rStyle w:val="Char5"/>
          <w:rFonts w:hint="cs"/>
          <w:rtl/>
        </w:rPr>
        <w:t>می‌کردند</w:t>
      </w:r>
      <w:r w:rsidRPr="000340AA">
        <w:rPr>
          <w:rStyle w:val="Char5"/>
          <w:rFonts w:hint="cs"/>
          <w:rtl/>
        </w:rPr>
        <w:t xml:space="preserve"> اینک آن را آشکار ساخته‌اند، اما این معنی واضح و روشن نیست و هیچ خبری برای ما نقل نشده که نشانگر این باشد که منظور از این همان منافقان هستند، و اگر منظور این باشد به معنی آن است که</w:t>
      </w:r>
      <w:r w:rsidR="00455C74" w:rsidRPr="000340AA">
        <w:rPr>
          <w:rStyle w:val="Char5"/>
          <w:rFonts w:hint="cs"/>
          <w:rtl/>
        </w:rPr>
        <w:t xml:space="preserve"> آن‌ها </w:t>
      </w:r>
      <w:r w:rsidRPr="000340AA">
        <w:rPr>
          <w:rStyle w:val="Char5"/>
          <w:rFonts w:hint="cs"/>
          <w:rtl/>
        </w:rPr>
        <w:t>مشخص شدند و نفاقشان آشکار گردید، و بیم آن نمی‌رفت که سخن دروغی را به دین نسبت دهند، چون</w:t>
      </w:r>
      <w:r w:rsidR="00455C74" w:rsidRPr="000340AA">
        <w:rPr>
          <w:rStyle w:val="Char5"/>
          <w:rFonts w:hint="cs"/>
          <w:rtl/>
        </w:rPr>
        <w:t xml:space="preserve"> آن‌ها </w:t>
      </w:r>
      <w:r w:rsidRPr="000340AA">
        <w:rPr>
          <w:rStyle w:val="Char5"/>
          <w:rFonts w:hint="cs"/>
          <w:rtl/>
        </w:rPr>
        <w:t xml:space="preserve">نفاقشان را آشکار کرده بودند و مشخص گردیده بودند. </w:t>
      </w:r>
    </w:p>
    <w:p w:rsidR="000B50BD" w:rsidRPr="000340AA" w:rsidRDefault="000B50BD" w:rsidP="004B2737">
      <w:pPr>
        <w:widowControl w:val="0"/>
        <w:ind w:firstLine="284"/>
        <w:jc w:val="both"/>
        <w:rPr>
          <w:rStyle w:val="Char5"/>
          <w:rtl/>
        </w:rPr>
      </w:pPr>
      <w:r w:rsidRPr="006E4853">
        <w:rPr>
          <w:rStyle w:val="Chara"/>
          <w:rFonts w:hint="cs"/>
          <w:rtl/>
        </w:rPr>
        <w:t>33- سپس حدیثی دیگر از حذیفه ذکر کرده‌اید: (نفاق فقط در دوران پیامبر</w:t>
      </w:r>
      <w:r w:rsidRPr="004B2737">
        <w:rPr>
          <w:rFonts w:ascii="B Lotus" w:hAnsi="B Lotus" w:cs="CTraditional Arabic" w:hint="cs"/>
          <w:rtl/>
          <w:lang w:bidi="fa-IR"/>
        </w:rPr>
        <w:t>ص</w:t>
      </w:r>
      <w:r w:rsidRPr="006E4853">
        <w:rPr>
          <w:rStyle w:val="Chara"/>
          <w:rtl/>
        </w:rPr>
        <w:t xml:space="preserve"> </w:t>
      </w:r>
      <w:r w:rsidRPr="006E4853">
        <w:rPr>
          <w:rStyle w:val="Chara"/>
          <w:rFonts w:hint="cs"/>
          <w:rtl/>
        </w:rPr>
        <w:t>بود اما امروز کفر ورزیدن بعد از ایمان است)</w:t>
      </w:r>
      <w:r w:rsidRPr="0034275C">
        <w:rPr>
          <w:rStyle w:val="Char5"/>
          <w:vertAlign w:val="superscript"/>
          <w:rtl/>
        </w:rPr>
        <w:footnoteReference w:id="93"/>
      </w:r>
      <w:r w:rsidRPr="006E4853">
        <w:rPr>
          <w:rStyle w:val="Chara"/>
          <w:rFonts w:hint="cs"/>
          <w:rtl/>
        </w:rPr>
        <w:t xml:space="preserve">. </w:t>
      </w:r>
      <w:r w:rsidRPr="000340AA">
        <w:rPr>
          <w:rStyle w:val="Char5"/>
          <w:rFonts w:hint="cs"/>
          <w:rtl/>
        </w:rPr>
        <w:t xml:space="preserve">[بخاری (8 /100) کتاب الفتن]. </w:t>
      </w:r>
    </w:p>
    <w:p w:rsidR="000B50BD" w:rsidRPr="000340AA" w:rsidRDefault="000B50BD" w:rsidP="0060238A">
      <w:pPr>
        <w:widowControl w:val="0"/>
        <w:ind w:firstLine="284"/>
        <w:jc w:val="both"/>
        <w:rPr>
          <w:rStyle w:val="Char5"/>
          <w:rtl/>
        </w:rPr>
      </w:pPr>
      <w:r w:rsidRPr="006E4853">
        <w:rPr>
          <w:rStyle w:val="Chara"/>
          <w:rFonts w:hint="cs"/>
          <w:rtl/>
        </w:rPr>
        <w:t>می‌گویم:</w:t>
      </w:r>
      <w:r w:rsidRPr="000340AA">
        <w:rPr>
          <w:rStyle w:val="Char5"/>
          <w:rFonts w:hint="cs"/>
          <w:rtl/>
        </w:rPr>
        <w:t xml:space="preserve"> این حدیث همان مفهوم سابق را دارد.</w:t>
      </w:r>
    </w:p>
    <w:p w:rsidR="000B50BD" w:rsidRPr="000340AA" w:rsidRDefault="000B50BD" w:rsidP="0060238A">
      <w:pPr>
        <w:widowControl w:val="0"/>
        <w:ind w:firstLine="284"/>
        <w:jc w:val="both"/>
        <w:rPr>
          <w:rStyle w:val="Char5"/>
          <w:rtl/>
        </w:rPr>
      </w:pPr>
      <w:r w:rsidRPr="000340AA">
        <w:rPr>
          <w:rStyle w:val="Char5"/>
          <w:rFonts w:hint="cs"/>
          <w:rtl/>
        </w:rPr>
        <w:t xml:space="preserve">ابن التین می‌گوید: (منافقان در زمان پیامبر </w:t>
      </w:r>
      <w:r w:rsidRPr="00060426">
        <w:rPr>
          <w:rFonts w:ascii="B Lotus" w:hAnsi="B Lotus" w:cs="CTraditional Arabic" w:hint="cs"/>
          <w:rtl/>
          <w:lang w:bidi="fa-IR"/>
        </w:rPr>
        <w:t>ص</w:t>
      </w:r>
      <w:r w:rsidRPr="000340AA">
        <w:rPr>
          <w:rStyle w:val="Char5"/>
          <w:rFonts w:hint="cs"/>
          <w:rtl/>
        </w:rPr>
        <w:t xml:space="preserve"> با زبان ایمان آوردند و دل‌هایشان ایمان نیاورده بود، و اما کسانی که بعد از</w:t>
      </w:r>
      <w:r w:rsidR="00455C74" w:rsidRPr="000340AA">
        <w:rPr>
          <w:rStyle w:val="Char5"/>
          <w:rFonts w:hint="cs"/>
          <w:rtl/>
        </w:rPr>
        <w:t xml:space="preserve"> آن‌ها </w:t>
      </w:r>
      <w:r w:rsidRPr="000340AA">
        <w:rPr>
          <w:rStyle w:val="Char5"/>
          <w:rFonts w:hint="cs"/>
          <w:rtl/>
        </w:rPr>
        <w:t xml:space="preserve">آمدند در اسلام و بر فطرت سالم متولد شده بودند، پس </w:t>
      </w:r>
      <w:r w:rsidR="007249A6" w:rsidRPr="000340AA">
        <w:rPr>
          <w:rStyle w:val="Char5"/>
          <w:rFonts w:hint="cs"/>
          <w:rtl/>
        </w:rPr>
        <w:t>هرکس</w:t>
      </w:r>
      <w:r w:rsidRPr="000340AA">
        <w:rPr>
          <w:rStyle w:val="Char5"/>
          <w:rFonts w:hint="cs"/>
          <w:rtl/>
        </w:rPr>
        <w:t>ی از</w:t>
      </w:r>
      <w:r w:rsidR="00635C77" w:rsidRPr="000340AA">
        <w:rPr>
          <w:rStyle w:val="Char5"/>
          <w:rFonts w:hint="cs"/>
          <w:rtl/>
        </w:rPr>
        <w:t xml:space="preserve"> این‌ها </w:t>
      </w:r>
      <w:r w:rsidRPr="000340AA">
        <w:rPr>
          <w:rStyle w:val="Char5"/>
          <w:rFonts w:hint="cs"/>
          <w:rtl/>
        </w:rPr>
        <w:t>کفر ورزیده است مرتد است، بنابراین احکام منافقین و مرتدین فرق می‌کند)</w:t>
      </w:r>
      <w:r w:rsidRPr="0034275C">
        <w:rPr>
          <w:rStyle w:val="Char5"/>
          <w:vertAlign w:val="superscript"/>
          <w:rtl/>
        </w:rPr>
        <w:footnoteReference w:id="94"/>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و متن حدیث واضح است و می‌گوید: (امروز کفر ورزیدن بعد از ایمان است) یعنی مردمانی ایمان آوردند سپس تغییر دادند، و هیچ زمانی از چنین افرادی خالی نیست. </w:t>
      </w:r>
    </w:p>
    <w:p w:rsidR="000B50BD" w:rsidRPr="000340AA" w:rsidRDefault="000B50BD" w:rsidP="0060238A">
      <w:pPr>
        <w:widowControl w:val="0"/>
        <w:ind w:firstLine="284"/>
        <w:jc w:val="both"/>
        <w:rPr>
          <w:rStyle w:val="Char5"/>
          <w:rtl/>
        </w:rPr>
      </w:pPr>
      <w:r w:rsidRPr="000340AA">
        <w:rPr>
          <w:rStyle w:val="Char5"/>
          <w:rFonts w:hint="cs"/>
          <w:rtl/>
        </w:rPr>
        <w:t>اگر منظور از آن این باشد که منافقانی که در دوران پیامبر</w:t>
      </w:r>
      <w:r w:rsidRPr="00060426">
        <w:rPr>
          <w:rFonts w:ascii="B Lotus" w:hAnsi="B Lotus" w:cs="CTraditional Arabic" w:hint="cs"/>
          <w:rtl/>
          <w:lang w:bidi="fa-IR"/>
        </w:rPr>
        <w:t xml:space="preserve"> ص</w:t>
      </w:r>
      <w:r w:rsidRPr="000340AA">
        <w:rPr>
          <w:rStyle w:val="Char5"/>
          <w:rFonts w:hint="cs"/>
          <w:rtl/>
        </w:rPr>
        <w:t xml:space="preserve"> بودند کفر خود را آشکار کردند، این بهتر است؛ چون با این کار از عقاید دروغینی که</w:t>
      </w:r>
      <w:r w:rsidR="00455C74" w:rsidRPr="000340AA">
        <w:rPr>
          <w:rStyle w:val="Char5"/>
          <w:rFonts w:hint="cs"/>
          <w:rtl/>
        </w:rPr>
        <w:t xml:space="preserve"> آن‌ها </w:t>
      </w:r>
      <w:r w:rsidRPr="000340AA">
        <w:rPr>
          <w:rStyle w:val="Char5"/>
          <w:rFonts w:hint="cs"/>
          <w:rtl/>
        </w:rPr>
        <w:t xml:space="preserve">در عصر پیامبر خود را پشت آن پنهان کرده بودند پرده برداشته شده است. </w:t>
      </w:r>
    </w:p>
    <w:p w:rsidR="000B50BD" w:rsidRPr="000340AA" w:rsidRDefault="000B50BD" w:rsidP="0060238A">
      <w:pPr>
        <w:widowControl w:val="0"/>
        <w:ind w:firstLine="284"/>
        <w:jc w:val="both"/>
        <w:rPr>
          <w:rStyle w:val="Char5"/>
          <w:rtl/>
        </w:rPr>
      </w:pPr>
      <w:r w:rsidRPr="000340AA">
        <w:rPr>
          <w:rStyle w:val="Char5"/>
          <w:rFonts w:hint="cs"/>
          <w:rtl/>
        </w:rPr>
        <w:t xml:space="preserve">تردیدی نیست که منظور و مصداق این حدیث اصحاب پیامبر </w:t>
      </w:r>
      <w:r w:rsidRPr="00060426">
        <w:rPr>
          <w:rFonts w:ascii="B Lotus" w:hAnsi="B Lotus" w:cs="CTraditional Arabic" w:hint="cs"/>
          <w:rtl/>
          <w:lang w:bidi="fa-IR"/>
        </w:rPr>
        <w:t>ص</w:t>
      </w:r>
      <w:r w:rsidRPr="000340AA">
        <w:rPr>
          <w:rStyle w:val="Char5"/>
          <w:rFonts w:hint="cs"/>
          <w:rtl/>
        </w:rPr>
        <w:t xml:space="preserve"> نیستند، و ابوبکر و عمر و عثمان و علی</w:t>
      </w:r>
      <w:r w:rsidR="00BC29D9" w:rsidRPr="00BC29D9">
        <w:rPr>
          <w:rStyle w:val="Char5"/>
          <w:rFonts w:cs="CTraditional Arabic" w:hint="cs"/>
          <w:rtl/>
        </w:rPr>
        <w:t>ش</w:t>
      </w:r>
      <w:r w:rsidRPr="000340AA">
        <w:rPr>
          <w:rStyle w:val="Char5"/>
          <w:rFonts w:hint="cs"/>
          <w:rtl/>
        </w:rPr>
        <w:t xml:space="preserve"> و برادرانشان همه مصداق این حدیث نیستند. </w:t>
      </w:r>
    </w:p>
    <w:p w:rsidR="000B50BD" w:rsidRPr="000340AA" w:rsidRDefault="000B50BD" w:rsidP="0060238A">
      <w:pPr>
        <w:widowControl w:val="0"/>
        <w:ind w:firstLine="284"/>
        <w:jc w:val="both"/>
        <w:rPr>
          <w:rStyle w:val="Char5"/>
          <w:rtl/>
        </w:rPr>
      </w:pPr>
      <w:r w:rsidRPr="000340AA">
        <w:rPr>
          <w:rStyle w:val="Char5"/>
          <w:rFonts w:hint="cs"/>
          <w:rtl/>
        </w:rPr>
        <w:t xml:space="preserve">34- </w:t>
      </w:r>
      <w:r w:rsidRPr="006E4853">
        <w:rPr>
          <w:rStyle w:val="Chara"/>
          <w:rFonts w:hint="cs"/>
          <w:rtl/>
        </w:rPr>
        <w:t>گفته‌اید: (و بعد از همه این</w:t>
      </w:r>
      <w:r w:rsidR="00E50882">
        <w:rPr>
          <w:rStyle w:val="Chara"/>
          <w:rFonts w:hint="eastAsia"/>
          <w:rtl/>
        </w:rPr>
        <w:t>‌</w:t>
      </w:r>
      <w:r w:rsidRPr="006E4853">
        <w:rPr>
          <w:rStyle w:val="Chara"/>
          <w:rFonts w:hint="cs"/>
          <w:rtl/>
        </w:rPr>
        <w:t xml:space="preserve">ها: چه می‌گوییم در مورد اینکه روایت شده است که عمر بن خطاب بر </w:t>
      </w:r>
      <w:r w:rsidR="00443358">
        <w:rPr>
          <w:rStyle w:val="Chara"/>
          <w:rFonts w:hint="cs"/>
          <w:rtl/>
        </w:rPr>
        <w:t>هیچکس</w:t>
      </w:r>
      <w:r w:rsidRPr="006E4853">
        <w:rPr>
          <w:rStyle w:val="Chara"/>
          <w:rFonts w:hint="cs"/>
          <w:rtl/>
        </w:rPr>
        <w:t xml:space="preserve">ی که می‌مرد نماز نمی‌خواند مگر آن که حذیفه شهادت می‌داد که او از منافقان نیست)؟ سپس گفته‌اید: (چنان که ابن کثیر گفته است: و برای ما بیان شده که وقتی کسی می‌مرد و عمر فکر می‌کرد که از </w:t>
      </w:r>
      <w:r w:rsidR="004618EA" w:rsidRPr="006E4853">
        <w:rPr>
          <w:rStyle w:val="Chara"/>
          <w:rFonts w:hint="cs"/>
          <w:rtl/>
        </w:rPr>
        <w:t>آن‌هاست</w:t>
      </w:r>
      <w:r w:rsidRPr="006E4853">
        <w:rPr>
          <w:rStyle w:val="Chara"/>
          <w:rFonts w:hint="cs"/>
          <w:rtl/>
        </w:rPr>
        <w:t xml:space="preserve"> به حذیفه نگاه می‌کرد، اگر حذیفه بر او نماز می‌خواند عمر بر او نماز می‌خواند وگرنه ترکش می‌کرد).</w:t>
      </w:r>
      <w:r w:rsidRPr="000340AA">
        <w:rPr>
          <w:rStyle w:val="Char5"/>
          <w:rFonts w:hint="cs"/>
          <w:rtl/>
        </w:rPr>
        <w:t xml:space="preserve"> [تفسیر ابن کثیر (2/369)]. </w:t>
      </w:r>
    </w:p>
    <w:p w:rsidR="000B50BD" w:rsidRPr="00060426" w:rsidRDefault="000B50BD" w:rsidP="004B7F0D">
      <w:pPr>
        <w:widowControl w:val="0"/>
        <w:ind w:firstLine="284"/>
        <w:jc w:val="both"/>
        <w:rPr>
          <w:rFonts w:cs="Times New Roman"/>
          <w:b/>
          <w:bCs/>
          <w:rtl/>
          <w:lang w:bidi="fa-IR"/>
        </w:rPr>
      </w:pPr>
      <w:r w:rsidRPr="006E4853">
        <w:rPr>
          <w:rStyle w:val="Chara"/>
          <w:rFonts w:hint="cs"/>
          <w:rtl/>
        </w:rPr>
        <w:t xml:space="preserve">در پاسخ شما می‌گویم: </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xml:space="preserve"> اینکه، این قول که به عمر</w:t>
      </w:r>
      <w:r w:rsidR="00736891" w:rsidRPr="00736891">
        <w:rPr>
          <w:rStyle w:val="Char5"/>
          <w:rFonts w:cs="CTraditional Arabic" w:hint="cs"/>
          <w:rtl/>
        </w:rPr>
        <w:t>س</w:t>
      </w:r>
      <w:r w:rsidRPr="000340AA">
        <w:rPr>
          <w:rStyle w:val="Char5"/>
          <w:rFonts w:hint="cs"/>
          <w:rtl/>
        </w:rPr>
        <w:t xml:space="preserve"> منسوب است ابن کثیر سند آن را ذکر نکرده و آن را به کتابی مستند نسبت نداده است، و بلکه با ص</w:t>
      </w:r>
      <w:r w:rsidR="006A4298">
        <w:rPr>
          <w:rStyle w:val="Char5"/>
          <w:rFonts w:hint="cs"/>
          <w:rtl/>
        </w:rPr>
        <w:t>ی</w:t>
      </w:r>
      <w:r w:rsidRPr="000340AA">
        <w:rPr>
          <w:rStyle w:val="Char5"/>
          <w:rFonts w:hint="cs"/>
          <w:rtl/>
        </w:rPr>
        <w:t>غ</w:t>
      </w:r>
      <w:r w:rsidR="000451F1">
        <w:rPr>
          <w:rStyle w:val="Char5"/>
          <w:rFonts w:hint="cs"/>
          <w:rtl/>
        </w:rPr>
        <w:t>ۀ</w:t>
      </w:r>
      <w:r w:rsidRPr="000340AA">
        <w:rPr>
          <w:rStyle w:val="Char5"/>
          <w:rFonts w:hint="cs"/>
          <w:rtl/>
        </w:rPr>
        <w:t xml:space="preserve"> تضعیف آن را ذکر کرده و گفته: به ما گفته شده است و این صیغه بر ضعیف قرار دادن روایت دلالت می‌کند. پس حدیث یا روایتی که صحیح نیست نمی‌تواند حجت و دلیل باشد، و منهج و شیوه ما چنین است که در مورد دین فقط از نصوص ثابت و صحیح استدلال می‌کنیم. </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اینکه اگر این روایت صحیح باشد، بر این دلالت می‌کند که حذیفه</w:t>
      </w:r>
      <w:r w:rsidR="00736891" w:rsidRPr="00736891">
        <w:rPr>
          <w:rStyle w:val="Char5"/>
          <w:rFonts w:cs="CTraditional Arabic" w:hint="cs"/>
          <w:rtl/>
        </w:rPr>
        <w:t>س</w:t>
      </w:r>
      <w:r w:rsidRPr="000340AA">
        <w:rPr>
          <w:rStyle w:val="Char5"/>
          <w:rFonts w:hint="cs"/>
          <w:rtl/>
        </w:rPr>
        <w:t xml:space="preserve"> منافقان را می‌شناسد. بنابراین هیچ منافقی نمی‌تواند در مورد دین چیزی بگوید چون که او شناخته شده است، و حذیفه تا سال سی و ششم هجری زنده بوده است</w:t>
      </w:r>
      <w:r w:rsidRPr="0034275C">
        <w:rPr>
          <w:rStyle w:val="Char5"/>
          <w:vertAlign w:val="superscript"/>
          <w:rtl/>
        </w:rPr>
        <w:footnoteReference w:id="95"/>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اینکه شما اینجا تناقض گویی </w:t>
      </w:r>
      <w:r w:rsidR="00AA1761">
        <w:rPr>
          <w:rStyle w:val="Char5"/>
          <w:rFonts w:hint="cs"/>
          <w:rtl/>
        </w:rPr>
        <w:t>می‌کنید</w:t>
      </w:r>
      <w:r w:rsidRPr="000340AA">
        <w:rPr>
          <w:rStyle w:val="Char5"/>
          <w:rFonts w:hint="cs"/>
          <w:rtl/>
        </w:rPr>
        <w:t xml:space="preserve"> در گذشته تأکید می‌کردید که منافقان (خود را پنهان </w:t>
      </w:r>
      <w:r w:rsidR="00E53699">
        <w:rPr>
          <w:rStyle w:val="Char5"/>
          <w:rFonts w:hint="cs"/>
          <w:rtl/>
        </w:rPr>
        <w:t>می‌کردند</w:t>
      </w:r>
      <w:r w:rsidRPr="000340AA">
        <w:rPr>
          <w:rStyle w:val="Char5"/>
          <w:rFonts w:hint="cs"/>
          <w:rtl/>
        </w:rPr>
        <w:t xml:space="preserve"> و امروز </w:t>
      </w:r>
      <w:r w:rsidRPr="00060426">
        <w:rPr>
          <w:rFonts w:cs="Times New Roman" w:hint="cs"/>
          <w:rtl/>
          <w:lang w:bidi="fa-IR"/>
        </w:rPr>
        <w:t>–</w:t>
      </w:r>
      <w:r w:rsidRPr="000340AA">
        <w:rPr>
          <w:rStyle w:val="Char5"/>
          <w:rFonts w:hint="cs"/>
          <w:rtl/>
        </w:rPr>
        <w:t xml:space="preserve"> یعنی در عهد حذیفه </w:t>
      </w:r>
      <w:r w:rsidRPr="00060426">
        <w:rPr>
          <w:rFonts w:cs="Times New Roman" w:hint="cs"/>
          <w:rtl/>
          <w:lang w:bidi="fa-IR"/>
        </w:rPr>
        <w:t>–</w:t>
      </w:r>
      <w:r w:rsidRPr="000340AA">
        <w:rPr>
          <w:rStyle w:val="Char5"/>
          <w:rFonts w:hint="cs"/>
          <w:rtl/>
        </w:rPr>
        <w:t xml:space="preserve"> خود را آشکار می‌سازند). </w:t>
      </w:r>
    </w:p>
    <w:p w:rsidR="000B50BD" w:rsidRPr="00060426" w:rsidRDefault="000B50BD" w:rsidP="0060238A">
      <w:pPr>
        <w:widowControl w:val="0"/>
        <w:ind w:firstLine="284"/>
        <w:jc w:val="both"/>
        <w:rPr>
          <w:rFonts w:cs="Times New Roman"/>
          <w:rtl/>
          <w:lang w:bidi="fa-IR"/>
        </w:rPr>
      </w:pPr>
      <w:r w:rsidRPr="000340AA">
        <w:rPr>
          <w:rStyle w:val="Char5"/>
          <w:rFonts w:hint="cs"/>
          <w:rtl/>
        </w:rPr>
        <w:t>و این به معنی آن است که</w:t>
      </w:r>
      <w:r w:rsidR="00455C74" w:rsidRPr="000340AA">
        <w:rPr>
          <w:rStyle w:val="Char5"/>
          <w:rFonts w:hint="cs"/>
          <w:rtl/>
        </w:rPr>
        <w:t xml:space="preserve"> آن‌ها </w:t>
      </w:r>
      <w:r w:rsidRPr="000340AA">
        <w:rPr>
          <w:rStyle w:val="Char5"/>
          <w:rFonts w:hint="cs"/>
          <w:rtl/>
        </w:rPr>
        <w:t xml:space="preserve">شناخته شده بودند، سپس در اینجا ادعا </w:t>
      </w:r>
      <w:r w:rsidR="00AA1761">
        <w:rPr>
          <w:rStyle w:val="Char5"/>
          <w:rFonts w:hint="cs"/>
          <w:rtl/>
        </w:rPr>
        <w:t>می‌کنید</w:t>
      </w:r>
      <w:r w:rsidRPr="000340AA">
        <w:rPr>
          <w:rStyle w:val="Char5"/>
          <w:rFonts w:hint="cs"/>
          <w:rtl/>
        </w:rPr>
        <w:t xml:space="preserve"> که منافقان ناشناخته و پنهان بوده‌اند، کدام یک از این دو قول را ترجیح می‌دهید؟! </w:t>
      </w:r>
    </w:p>
    <w:p w:rsidR="000B50BD" w:rsidRPr="006E4853" w:rsidRDefault="000B50BD" w:rsidP="004B7F0D">
      <w:pPr>
        <w:widowControl w:val="0"/>
        <w:ind w:firstLine="284"/>
        <w:jc w:val="both"/>
        <w:rPr>
          <w:rStyle w:val="Chara"/>
          <w:rtl/>
        </w:rPr>
      </w:pPr>
      <w:r w:rsidRPr="006E4853">
        <w:rPr>
          <w:rStyle w:val="Chara"/>
          <w:rFonts w:hint="cs"/>
          <w:rtl/>
        </w:rPr>
        <w:t>35- شما گفته‌اید: (و وقتی دانشجویی در مورد مدلول آنچه از عمر نقل شده می‌پرسد: چگونه به او پاسخ بدهیم؟ دانشجویی می‌پرسد که امر نفاق و جای نگرفتن ایمان در وجود اصحاب به جایی رسیده بود که عمر بن خطاب شک می‌کرد که آیا او از منافقان است یا نه؟ چنان که ابن کثیر و طبری گفته‌اند که برای ما گفته شده است که عمر به حذیفه گفت: تو را به خدا سوگند می‌دهم آیا من از</w:t>
      </w:r>
      <w:r w:rsidR="00455C74" w:rsidRPr="006E4853">
        <w:rPr>
          <w:rStyle w:val="Chara"/>
          <w:rFonts w:hint="cs"/>
          <w:rtl/>
        </w:rPr>
        <w:t xml:space="preserve"> آن‌ها </w:t>
      </w:r>
      <w:r w:rsidRPr="006E4853">
        <w:rPr>
          <w:rStyle w:val="Chara"/>
          <w:rFonts w:hint="cs"/>
          <w:rtl/>
        </w:rPr>
        <w:t xml:space="preserve">هستم؟ حذیفه گفت: نه، و بعد از تو </w:t>
      </w:r>
      <w:r w:rsidR="00443358">
        <w:rPr>
          <w:rStyle w:val="Chara"/>
          <w:rFonts w:hint="cs"/>
          <w:rtl/>
        </w:rPr>
        <w:t>هیچکس</w:t>
      </w:r>
      <w:r w:rsidRPr="006E4853">
        <w:rPr>
          <w:rStyle w:val="Chara"/>
          <w:rFonts w:hint="cs"/>
          <w:rtl/>
        </w:rPr>
        <w:t xml:space="preserve">ی را از نفاق ایمن قرار نمی‌دهم). [تفسیر ابن کثیر (2/299) طبری (11/16)]. </w:t>
      </w:r>
    </w:p>
    <w:p w:rsidR="000B50BD" w:rsidRPr="000340AA" w:rsidRDefault="000B50BD" w:rsidP="0060238A">
      <w:pPr>
        <w:widowControl w:val="0"/>
        <w:ind w:firstLine="284"/>
        <w:jc w:val="both"/>
        <w:rPr>
          <w:rStyle w:val="Char5"/>
          <w:rtl/>
        </w:rPr>
      </w:pPr>
      <w:r w:rsidRPr="006E4853">
        <w:rPr>
          <w:rStyle w:val="Chara"/>
          <w:rFonts w:hint="cs"/>
          <w:rtl/>
        </w:rPr>
        <w:t>می‌گویم:</w:t>
      </w:r>
      <w:r w:rsidRPr="000340AA">
        <w:rPr>
          <w:rStyle w:val="Char5"/>
          <w:rFonts w:hint="cs"/>
          <w:rtl/>
        </w:rPr>
        <w:t xml:space="preserve"> این روایت را نیز ابن کثیر با ص</w:t>
      </w:r>
      <w:r w:rsidR="006A4298">
        <w:rPr>
          <w:rStyle w:val="Char5"/>
          <w:rFonts w:hint="cs"/>
          <w:rtl/>
        </w:rPr>
        <w:t>ی</w:t>
      </w:r>
      <w:r w:rsidRPr="000340AA">
        <w:rPr>
          <w:rStyle w:val="Char5"/>
          <w:rFonts w:hint="cs"/>
          <w:rtl/>
        </w:rPr>
        <w:t>غ</w:t>
      </w:r>
      <w:r w:rsidR="000451F1">
        <w:rPr>
          <w:rStyle w:val="Char5"/>
          <w:rFonts w:hint="cs"/>
          <w:rtl/>
        </w:rPr>
        <w:t>ۀ</w:t>
      </w:r>
      <w:r w:rsidRPr="000340AA">
        <w:rPr>
          <w:rStyle w:val="Char5"/>
          <w:rFonts w:hint="cs"/>
          <w:rtl/>
        </w:rPr>
        <w:t xml:space="preserve"> تضعیف بیان کرده است، و این اشاره به عدم صحت آن است و سندی بر آن بیان نکرده تا در مورد آن حکم شود. </w:t>
      </w:r>
    </w:p>
    <w:p w:rsidR="000B50BD" w:rsidRPr="000340AA" w:rsidRDefault="000B50BD" w:rsidP="0060238A">
      <w:pPr>
        <w:widowControl w:val="0"/>
        <w:ind w:firstLine="284"/>
        <w:jc w:val="both"/>
        <w:rPr>
          <w:rStyle w:val="Char5"/>
          <w:rtl/>
        </w:rPr>
      </w:pPr>
      <w:r w:rsidRPr="000340AA">
        <w:rPr>
          <w:rStyle w:val="Char5"/>
          <w:rFonts w:hint="cs"/>
          <w:rtl/>
        </w:rPr>
        <w:t xml:space="preserve">سپس اگر عمر - نعوذ بالله- منافق می‌بود آیا در جلوی مردم حذیفه را در مورد خودش می‌پرسید؟! آیا نمی‌ترسید که اگر منافق باشد حذیفه او را رسوا خواهد کرد؟!! </w:t>
      </w:r>
    </w:p>
    <w:p w:rsidR="000B50BD" w:rsidRPr="000340AA" w:rsidRDefault="000B50BD" w:rsidP="0060238A">
      <w:pPr>
        <w:widowControl w:val="0"/>
        <w:ind w:firstLine="284"/>
        <w:jc w:val="both"/>
        <w:rPr>
          <w:rStyle w:val="Char5"/>
          <w:rtl/>
        </w:rPr>
      </w:pPr>
      <w:r w:rsidRPr="000340AA">
        <w:rPr>
          <w:rStyle w:val="Char5"/>
          <w:rFonts w:hint="cs"/>
          <w:rtl/>
        </w:rPr>
        <w:t xml:space="preserve">حساسیت ایمانی فاروق او را چنان نموده بود که می‌ترسید که چیزی در مورد او پنهان بماند که او آن را نمی‌داند و پیامبر آن را می‌دانست، بنابراین سوال کرد تا مطمئن شود: اما احساسات دل‌های زنده بر دل‌های مرده پنهان است! </w:t>
      </w:r>
    </w:p>
    <w:p w:rsidR="000B50BD" w:rsidRPr="006E4853" w:rsidRDefault="000B50BD" w:rsidP="004B7F0D">
      <w:pPr>
        <w:widowControl w:val="0"/>
        <w:ind w:firstLine="284"/>
        <w:jc w:val="both"/>
        <w:rPr>
          <w:rStyle w:val="Chara"/>
          <w:rtl/>
        </w:rPr>
      </w:pPr>
      <w:r w:rsidRPr="006E4853">
        <w:rPr>
          <w:rStyle w:val="Chara"/>
          <w:rFonts w:hint="cs"/>
          <w:rtl/>
        </w:rPr>
        <w:t>36- شما گفته‌اید: (آیا می‌پذیریم که گفته شود که منافقان معروف بوده‌اند، و</w:t>
      </w:r>
      <w:r w:rsidR="00455C74" w:rsidRPr="006E4853">
        <w:rPr>
          <w:rStyle w:val="Chara"/>
          <w:rFonts w:hint="cs"/>
          <w:rtl/>
        </w:rPr>
        <w:t xml:space="preserve"> آن‌ها </w:t>
      </w:r>
      <w:r w:rsidRPr="006E4853">
        <w:rPr>
          <w:rStyle w:val="Chara"/>
          <w:rFonts w:hint="cs"/>
          <w:rtl/>
        </w:rPr>
        <w:t xml:space="preserve">را با اصحاب قاطی نکنیم)؟ </w:t>
      </w:r>
    </w:p>
    <w:p w:rsidR="000B50BD" w:rsidRPr="000340AA" w:rsidRDefault="000B50BD" w:rsidP="0060238A">
      <w:pPr>
        <w:widowControl w:val="0"/>
        <w:ind w:firstLine="284"/>
        <w:jc w:val="both"/>
        <w:rPr>
          <w:rStyle w:val="Char5"/>
          <w:rtl/>
        </w:rPr>
      </w:pPr>
      <w:r w:rsidRPr="006E4853">
        <w:rPr>
          <w:rStyle w:val="Chara"/>
          <w:rFonts w:hint="cs"/>
          <w:rtl/>
        </w:rPr>
        <w:t xml:space="preserve">می‌گویم: </w:t>
      </w:r>
      <w:r w:rsidRPr="000340AA">
        <w:rPr>
          <w:rStyle w:val="Char5"/>
          <w:rFonts w:hint="cs"/>
          <w:rtl/>
        </w:rPr>
        <w:t>بله، منافقان چنان که پیش‌تر گذشت نامعلوم نبودند، بلکه</w:t>
      </w:r>
      <w:r w:rsidR="00455C74" w:rsidRPr="000340AA">
        <w:rPr>
          <w:rStyle w:val="Char5"/>
          <w:rFonts w:hint="cs"/>
          <w:rtl/>
        </w:rPr>
        <w:t xml:space="preserve"> آن‌ها </w:t>
      </w:r>
      <w:r w:rsidRPr="000340AA">
        <w:rPr>
          <w:rStyle w:val="Char5"/>
          <w:rFonts w:hint="cs"/>
          <w:rtl/>
        </w:rPr>
        <w:t>معروف و شناخته شده بودند و روایاتی که شما ذکر کرده‌اید صحت ندارند و روایت سابق از عمر</w:t>
      </w:r>
      <w:r w:rsidR="00736891" w:rsidRPr="00736891">
        <w:rPr>
          <w:rStyle w:val="Char5"/>
          <w:rFonts w:cs="CTraditional Arabic" w:hint="cs"/>
          <w:rtl/>
        </w:rPr>
        <w:t>س</w:t>
      </w:r>
      <w:r w:rsidRPr="000340AA">
        <w:rPr>
          <w:rStyle w:val="Char5"/>
          <w:rFonts w:hint="cs"/>
          <w:rtl/>
        </w:rPr>
        <w:t xml:space="preserve"> اگر صحیح باشد دلیلی بر این است که حذیفه</w:t>
      </w:r>
      <w:r w:rsidR="00736891" w:rsidRPr="00736891">
        <w:rPr>
          <w:rStyle w:val="Char5"/>
          <w:rFonts w:cs="CTraditional Arabic" w:hint="cs"/>
          <w:rtl/>
        </w:rPr>
        <w:t>س</w:t>
      </w:r>
      <w:r w:rsidRPr="000340AA">
        <w:rPr>
          <w:rStyle w:val="Char5"/>
          <w:rFonts w:hint="cs"/>
          <w:rtl/>
        </w:rPr>
        <w:t xml:space="preserve"> می‌دانست و بلکه او اسماء هم</w:t>
      </w:r>
      <w:r w:rsidR="000451F1">
        <w:rPr>
          <w:rStyle w:val="Char5"/>
          <w:rFonts w:hint="cs"/>
          <w:rtl/>
        </w:rPr>
        <w:t>ۀ</w:t>
      </w:r>
      <w:r w:rsidRPr="000340AA">
        <w:rPr>
          <w:rStyle w:val="Char5"/>
          <w:rFonts w:hint="cs"/>
          <w:rtl/>
        </w:rPr>
        <w:t xml:space="preserve"> منافقین را می‌دانست. </w:t>
      </w:r>
    </w:p>
    <w:p w:rsidR="000B50BD" w:rsidRPr="006E4853" w:rsidRDefault="000B50BD" w:rsidP="0060238A">
      <w:pPr>
        <w:widowControl w:val="0"/>
        <w:ind w:firstLine="284"/>
        <w:jc w:val="both"/>
        <w:rPr>
          <w:rStyle w:val="Chara"/>
          <w:rtl/>
        </w:rPr>
      </w:pPr>
      <w:r w:rsidRPr="006E4853">
        <w:rPr>
          <w:rStyle w:val="Chara"/>
          <w:rFonts w:hint="cs"/>
          <w:rtl/>
        </w:rPr>
        <w:t>37- گفته‌اید: (آنچه در صحیح بخاری از عمر روایت شده را چگونه توجیه و تأویل می‌کنیم که بلند شد و گفت: (ای پیامبر خدا! به من اجازه بده تا گردن این منافق را (منظورش عبدالله بن ابی بود) بزنم، پیامبر فرمود: او را بگذار! تا مردم نگویند که محمد اصحاب خود را می‌کشد)</w:t>
      </w:r>
      <w:r w:rsidRPr="0034275C">
        <w:rPr>
          <w:rStyle w:val="Char5"/>
          <w:vertAlign w:val="superscript"/>
          <w:rtl/>
        </w:rPr>
        <w:footnoteReference w:id="96"/>
      </w:r>
      <w:r w:rsidRPr="006E4853">
        <w:rPr>
          <w:rStyle w:val="Chara"/>
          <w:rFonts w:hint="cs"/>
          <w:rtl/>
        </w:rPr>
        <w:t>. [</w:t>
      </w:r>
      <w:r w:rsidRPr="000340AA">
        <w:rPr>
          <w:rStyle w:val="Char5"/>
          <w:rFonts w:hint="cs"/>
          <w:rtl/>
        </w:rPr>
        <w:t>بخاری (6 / 66) و مسلم (8/19)].</w:t>
      </w:r>
      <w:r w:rsidRPr="006E4853">
        <w:rPr>
          <w:rStyle w:val="Chara"/>
          <w:rFonts w:hint="cs"/>
          <w:rtl/>
        </w:rPr>
        <w:t xml:space="preserve"> </w:t>
      </w:r>
    </w:p>
    <w:p w:rsidR="000B50BD" w:rsidRPr="006E4853" w:rsidRDefault="000B50BD" w:rsidP="004B7F0D">
      <w:pPr>
        <w:widowControl w:val="0"/>
        <w:ind w:firstLine="284"/>
        <w:jc w:val="both"/>
        <w:rPr>
          <w:rStyle w:val="Chara"/>
          <w:rtl/>
        </w:rPr>
      </w:pPr>
      <w:r w:rsidRPr="006E4853">
        <w:rPr>
          <w:rStyle w:val="Chara"/>
          <w:rFonts w:hint="cs"/>
          <w:rtl/>
        </w:rPr>
        <w:t xml:space="preserve">پاسخ: </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xml:space="preserve"> اینکه این دلیلی است بر غیرت اصحاب برای پیامبر </w:t>
      </w:r>
      <w:r w:rsidRPr="00060426">
        <w:rPr>
          <w:rFonts w:ascii="B Lotus" w:hAnsi="B Lotus" w:cs="CTraditional Arabic" w:hint="cs"/>
          <w:rtl/>
          <w:lang w:bidi="fa-IR"/>
        </w:rPr>
        <w:t>ص</w:t>
      </w:r>
      <w:r w:rsidRPr="000340AA">
        <w:rPr>
          <w:rStyle w:val="Char5"/>
          <w:rFonts w:hint="cs"/>
          <w:rtl/>
        </w:rPr>
        <w:t xml:space="preserve"> و آماده بودن</w:t>
      </w:r>
      <w:r w:rsidR="00455C74" w:rsidRPr="000340AA">
        <w:rPr>
          <w:rStyle w:val="Char5"/>
          <w:rFonts w:hint="cs"/>
          <w:rtl/>
        </w:rPr>
        <w:t xml:space="preserve"> آن‌ها </w:t>
      </w:r>
      <w:r w:rsidRPr="000340AA">
        <w:rPr>
          <w:rStyle w:val="Char5"/>
          <w:rFonts w:hint="cs"/>
          <w:rtl/>
        </w:rPr>
        <w:t>برای کشتن منافقین، و این نشان</w:t>
      </w:r>
      <w:r w:rsidR="000451F1">
        <w:rPr>
          <w:rStyle w:val="Char5"/>
          <w:rFonts w:hint="cs"/>
          <w:rtl/>
        </w:rPr>
        <w:t>ۀ</w:t>
      </w:r>
      <w:r w:rsidRPr="000340AA">
        <w:rPr>
          <w:rStyle w:val="Char5"/>
          <w:rFonts w:hint="cs"/>
          <w:rtl/>
        </w:rPr>
        <w:t xml:space="preserve"> ایمان </w:t>
      </w:r>
      <w:r w:rsidR="004618EA">
        <w:rPr>
          <w:rStyle w:val="Char5"/>
          <w:rFonts w:hint="cs"/>
          <w:rtl/>
        </w:rPr>
        <w:t>آن‌هاست</w:t>
      </w:r>
      <w:r w:rsidRPr="000340AA">
        <w:rPr>
          <w:rStyle w:val="Char5"/>
          <w:rFonts w:hint="cs"/>
          <w:rtl/>
        </w:rPr>
        <w:t>. و اگر</w:t>
      </w:r>
      <w:r w:rsidR="00455C74" w:rsidRPr="000340AA">
        <w:rPr>
          <w:rStyle w:val="Char5"/>
          <w:rFonts w:hint="cs"/>
          <w:rtl/>
        </w:rPr>
        <w:t xml:space="preserve"> آن‌ها </w:t>
      </w:r>
      <w:r w:rsidRPr="000340AA">
        <w:rPr>
          <w:rStyle w:val="Char5"/>
          <w:rFonts w:hint="cs"/>
          <w:rtl/>
        </w:rPr>
        <w:t xml:space="preserve">چنین نبودند از سخنان منافقین راضی می‌شدند. </w:t>
      </w:r>
    </w:p>
    <w:p w:rsidR="000B50BD" w:rsidRPr="000340AA" w:rsidRDefault="000B50BD" w:rsidP="0060238A">
      <w:pPr>
        <w:widowControl w:val="0"/>
        <w:ind w:firstLine="284"/>
        <w:jc w:val="both"/>
        <w:rPr>
          <w:rStyle w:val="Char5"/>
          <w:rtl/>
        </w:rPr>
      </w:pPr>
      <w:r w:rsidRPr="006E4853">
        <w:rPr>
          <w:rStyle w:val="Chara"/>
          <w:rFonts w:hint="cs"/>
          <w:rtl/>
        </w:rPr>
        <w:t xml:space="preserve">دوم: </w:t>
      </w:r>
      <w:r w:rsidRPr="000340AA">
        <w:rPr>
          <w:rStyle w:val="Char5"/>
          <w:rFonts w:hint="cs"/>
          <w:rtl/>
        </w:rPr>
        <w:t>اینکه این دلالت می‌کند که عمر</w:t>
      </w:r>
      <w:r w:rsidR="00736891" w:rsidRPr="00736891">
        <w:rPr>
          <w:rStyle w:val="Char5"/>
          <w:rFonts w:cs="CTraditional Arabic" w:hint="cs"/>
          <w:rtl/>
        </w:rPr>
        <w:t>س</w:t>
      </w:r>
      <w:r w:rsidRPr="000340AA">
        <w:rPr>
          <w:rStyle w:val="Char5"/>
          <w:rFonts w:hint="cs"/>
          <w:rtl/>
        </w:rPr>
        <w:t xml:space="preserve"> به پیامبر </w:t>
      </w:r>
      <w:r w:rsidRPr="00060426">
        <w:rPr>
          <w:rFonts w:ascii="B Lotus" w:hAnsi="B Lotus" w:cs="CTraditional Arabic" w:hint="cs"/>
          <w:rtl/>
          <w:lang w:bidi="fa-IR"/>
        </w:rPr>
        <w:t>ص</w:t>
      </w:r>
      <w:r w:rsidRPr="000340AA">
        <w:rPr>
          <w:rStyle w:val="Char5"/>
          <w:rFonts w:hint="cs"/>
          <w:rtl/>
        </w:rPr>
        <w:t xml:space="preserve"> نزدیک بود و به عنوان سربازی در کنار پیامبر بود که اوامر پیامبر را اجرا می‌کرد و از آنچه پیامبر نهی می‌نمود دوری</w:t>
      </w:r>
      <w:r w:rsidR="00523E98">
        <w:rPr>
          <w:rStyle w:val="Char5"/>
          <w:rFonts w:hint="cs"/>
          <w:rtl/>
        </w:rPr>
        <w:t xml:space="preserve"> می‌</w:t>
      </w:r>
      <w:r w:rsidRPr="000340AA">
        <w:rPr>
          <w:rStyle w:val="Char5"/>
          <w:rFonts w:hint="cs"/>
          <w:rtl/>
        </w:rPr>
        <w:t xml:space="preserve">کرد. </w:t>
      </w:r>
    </w:p>
    <w:p w:rsidR="000B50BD" w:rsidRPr="00060426" w:rsidRDefault="000B50BD" w:rsidP="0060238A">
      <w:pPr>
        <w:widowControl w:val="0"/>
        <w:ind w:firstLine="284"/>
        <w:jc w:val="both"/>
        <w:rPr>
          <w:rFonts w:cs="Times New Roman"/>
          <w:rtl/>
          <w:lang w:bidi="fa-IR"/>
        </w:rPr>
      </w:pPr>
      <w:r w:rsidRPr="006E4853">
        <w:rPr>
          <w:rStyle w:val="Chara"/>
          <w:rFonts w:hint="cs"/>
          <w:rtl/>
        </w:rPr>
        <w:t>سوم:</w:t>
      </w:r>
      <w:r w:rsidRPr="000340AA">
        <w:rPr>
          <w:rStyle w:val="Char5"/>
          <w:rFonts w:hint="cs"/>
          <w:rtl/>
        </w:rPr>
        <w:t xml:space="preserve"> اینکه اگر عمر</w:t>
      </w:r>
      <w:r w:rsidR="00736891" w:rsidRPr="00736891">
        <w:rPr>
          <w:rStyle w:val="Char5"/>
          <w:rFonts w:cs="CTraditional Arabic" w:hint="cs"/>
          <w:rtl/>
        </w:rPr>
        <w:t>س</w:t>
      </w:r>
      <w:r w:rsidRPr="000340AA">
        <w:rPr>
          <w:rStyle w:val="Char5"/>
          <w:rFonts w:hint="cs"/>
          <w:rtl/>
        </w:rPr>
        <w:t xml:space="preserve"> منافق می‌بود پیامبر </w:t>
      </w:r>
      <w:r w:rsidRPr="00060426">
        <w:rPr>
          <w:rFonts w:ascii="B Lotus" w:hAnsi="B Lotus" w:cs="CTraditional Arabic" w:hint="cs"/>
          <w:rtl/>
          <w:lang w:bidi="fa-IR"/>
        </w:rPr>
        <w:t>ص</w:t>
      </w:r>
      <w:r w:rsidRPr="000340AA">
        <w:rPr>
          <w:rStyle w:val="Char5"/>
          <w:rFonts w:hint="cs"/>
          <w:rtl/>
        </w:rPr>
        <w:t xml:space="preserve"> به او می‌گفت: تو ای عمر، مثل او هستی و ما تو را نکشتیم، مگر اینکه شما بگویید پیامبر </w:t>
      </w:r>
      <w:r w:rsidRPr="00060426">
        <w:rPr>
          <w:rFonts w:ascii="B Lotus" w:hAnsi="B Lotus" w:cs="CTraditional Arabic" w:hint="cs"/>
          <w:rtl/>
          <w:lang w:bidi="fa-IR"/>
        </w:rPr>
        <w:t>ص</w:t>
      </w:r>
      <w:r w:rsidRPr="000340AA">
        <w:rPr>
          <w:rStyle w:val="Char5"/>
          <w:rFonts w:hint="cs"/>
          <w:rtl/>
        </w:rPr>
        <w:t xml:space="preserve"> تقیه کرده است!! </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 xml:space="preserve">: اینکه پیامبر </w:t>
      </w:r>
      <w:r w:rsidRPr="00060426">
        <w:rPr>
          <w:rFonts w:ascii="B Lotus" w:hAnsi="B Lotus" w:cs="CTraditional Arabic" w:hint="cs"/>
          <w:rtl/>
          <w:lang w:bidi="fa-IR"/>
        </w:rPr>
        <w:t>ص</w:t>
      </w:r>
      <w:r w:rsidRPr="000340AA">
        <w:rPr>
          <w:rStyle w:val="Char5"/>
          <w:rFonts w:hint="cs"/>
          <w:rtl/>
        </w:rPr>
        <w:t xml:space="preserve"> گفتن را به مردم یعنی کسانی که مسلمان نیستند و حقیقت امر را نمی‌دانند و بین مسلمان و منافق فرق نمی‌گذارند و بر این باورند که همه کسانی که با پیامبر هستند مسلمانند، نسبت می‌دهد، پس اگر یکی به دلیل مسلمان نبودن کشته شود و حال آن که او اسلام خود را اعلام کرده است بین مردم چنین شایع می‌شود که محمد پیروانش را می‌کشد. </w:t>
      </w:r>
    </w:p>
    <w:p w:rsidR="000B50BD" w:rsidRPr="000340AA" w:rsidRDefault="000B50BD" w:rsidP="0060238A">
      <w:pPr>
        <w:widowControl w:val="0"/>
        <w:ind w:firstLine="284"/>
        <w:jc w:val="both"/>
        <w:rPr>
          <w:rStyle w:val="Char5"/>
          <w:rtl/>
        </w:rPr>
      </w:pPr>
      <w:r w:rsidRPr="000340AA">
        <w:rPr>
          <w:rStyle w:val="Char5"/>
          <w:rFonts w:hint="cs"/>
          <w:rtl/>
        </w:rPr>
        <w:t>و منظور این نیست که پیامبر</w:t>
      </w:r>
      <w:r w:rsidRPr="00060426">
        <w:rPr>
          <w:rFonts w:ascii="B Lotus" w:hAnsi="B Lotus" w:cs="CTraditional Arabic" w:hint="cs"/>
          <w:rtl/>
          <w:lang w:bidi="fa-IR"/>
        </w:rPr>
        <w:t xml:space="preserve"> ص</w:t>
      </w:r>
      <w:r w:rsidR="00455C74" w:rsidRPr="000340AA">
        <w:rPr>
          <w:rStyle w:val="Char5"/>
          <w:rtl/>
        </w:rPr>
        <w:t xml:space="preserve"> آن‌ها </w:t>
      </w:r>
      <w:r w:rsidRPr="000340AA">
        <w:rPr>
          <w:rStyle w:val="Char5"/>
          <w:rFonts w:hint="cs"/>
          <w:rtl/>
        </w:rPr>
        <w:t>را متصف به صفت صحبت ایمانی می‌کند که آن صفت گرامی داشتن و مدح است.</w:t>
      </w:r>
    </w:p>
    <w:p w:rsidR="000B50BD" w:rsidRPr="000340AA" w:rsidRDefault="000B50BD" w:rsidP="0060238A">
      <w:pPr>
        <w:widowControl w:val="0"/>
        <w:ind w:firstLine="284"/>
        <w:jc w:val="both"/>
        <w:rPr>
          <w:rStyle w:val="Char5"/>
          <w:rtl/>
        </w:rPr>
      </w:pPr>
      <w:r w:rsidRPr="000340AA">
        <w:rPr>
          <w:rStyle w:val="Char5"/>
          <w:rFonts w:hint="cs"/>
          <w:rtl/>
        </w:rPr>
        <w:t xml:space="preserve">و فرق است بین اینکه ایشان </w:t>
      </w:r>
      <w:r w:rsidRPr="00060426">
        <w:rPr>
          <w:rFonts w:ascii="B Lotus" w:hAnsi="B Lotus" w:cs="CTraditional Arabic" w:hint="cs"/>
          <w:rtl/>
          <w:lang w:bidi="fa-IR"/>
        </w:rPr>
        <w:t>ص</w:t>
      </w:r>
      <w:r w:rsidRPr="000340AA">
        <w:rPr>
          <w:rStyle w:val="Char5"/>
          <w:rFonts w:hint="cs"/>
          <w:rtl/>
        </w:rPr>
        <w:t xml:space="preserve"> کسی را بگوید از اصحاب اوست یا</w:t>
      </w:r>
      <w:r w:rsidR="00455C74" w:rsidRPr="000340AA">
        <w:rPr>
          <w:rStyle w:val="Char5"/>
          <w:rFonts w:hint="cs"/>
          <w:rtl/>
        </w:rPr>
        <w:t xml:space="preserve"> آن‌ها </w:t>
      </w:r>
      <w:r w:rsidRPr="000340AA">
        <w:rPr>
          <w:rStyle w:val="Char5"/>
          <w:rFonts w:hint="cs"/>
          <w:rtl/>
        </w:rPr>
        <w:t>اصحاب و یاران او هستند، و بین اینکه از گفت</w:t>
      </w:r>
      <w:r w:rsidR="000451F1">
        <w:rPr>
          <w:rStyle w:val="Char5"/>
          <w:rFonts w:hint="cs"/>
          <w:rtl/>
        </w:rPr>
        <w:t>ۀ</w:t>
      </w:r>
      <w:r w:rsidRPr="000340AA">
        <w:rPr>
          <w:rStyle w:val="Char5"/>
          <w:rFonts w:hint="cs"/>
          <w:rtl/>
        </w:rPr>
        <w:t xml:space="preserve"> مردم خبر دهد و بگوید: مردم می‌گویند که او از اصحاب پیامبر است. آن که پیامبر خودش می‌گوید وصف ایمانی است، و آنچه مردم می‌گویند: وصف لغوی یا عرفی است یعنی از نظر مردم چنان است، وصف ایمانی مثل این است که پیامبر </w:t>
      </w:r>
      <w:r w:rsidRPr="00060426">
        <w:rPr>
          <w:rFonts w:ascii="B Lotus" w:hAnsi="B Lotus" w:cs="CTraditional Arabic" w:hint="cs"/>
          <w:rtl/>
          <w:lang w:bidi="fa-IR"/>
        </w:rPr>
        <w:t>ص</w:t>
      </w:r>
      <w:r w:rsidRPr="000340AA">
        <w:rPr>
          <w:rStyle w:val="Char5"/>
          <w:rFonts w:hint="cs"/>
          <w:rtl/>
        </w:rPr>
        <w:t xml:space="preserve"> فرموده است: (اصحاب مرا ناسزا نگویید</w:t>
      </w:r>
      <w:r w:rsidR="0010616B" w:rsidRPr="000340AA">
        <w:rPr>
          <w:rStyle w:val="Char5"/>
          <w:rFonts w:hint="cs"/>
          <w:rtl/>
        </w:rPr>
        <w:t>.</w:t>
      </w:r>
      <w:r w:rsidRPr="000340AA">
        <w:rPr>
          <w:rStyle w:val="Char5"/>
          <w:rFonts w:hint="cs"/>
          <w:rtl/>
        </w:rPr>
        <w:t>..)</w:t>
      </w:r>
      <w:r w:rsidRPr="0034275C">
        <w:rPr>
          <w:rStyle w:val="Char5"/>
          <w:vertAlign w:val="superscript"/>
          <w:rtl/>
        </w:rPr>
        <w:footnoteReference w:id="97"/>
      </w:r>
      <w:r w:rsidRPr="000340AA">
        <w:rPr>
          <w:rStyle w:val="Char5"/>
          <w:rFonts w:hint="cs"/>
          <w:rtl/>
        </w:rPr>
        <w:t xml:space="preserve">. طوریکه در داستان خالد بن ولید و عبدالرحمن بن عوف آمده است، و همچنین آنچه او </w:t>
      </w:r>
      <w:r w:rsidRPr="00060426">
        <w:rPr>
          <w:rFonts w:ascii="B Lotus" w:hAnsi="B Lotus" w:cs="CTraditional Arabic" w:hint="cs"/>
          <w:rtl/>
          <w:lang w:bidi="fa-IR"/>
        </w:rPr>
        <w:t>ص</w:t>
      </w:r>
      <w:r w:rsidRPr="000340AA">
        <w:rPr>
          <w:rStyle w:val="Char5"/>
          <w:rFonts w:hint="cs"/>
          <w:rtl/>
        </w:rPr>
        <w:t xml:space="preserve"> در مورد ابوبکر</w:t>
      </w:r>
      <w:r w:rsidR="00736891" w:rsidRPr="00736891">
        <w:rPr>
          <w:rStyle w:val="Char5"/>
          <w:rFonts w:cs="CTraditional Arabic" w:hint="cs"/>
          <w:rtl/>
        </w:rPr>
        <w:t>س</w:t>
      </w:r>
      <w:r w:rsidRPr="000340AA">
        <w:rPr>
          <w:rStyle w:val="Char5"/>
          <w:rFonts w:hint="cs"/>
          <w:rtl/>
        </w:rPr>
        <w:t xml:space="preserve"> گفت: (آیا یار مرا برای من رها ن</w:t>
      </w:r>
      <w:r w:rsidR="00AA1761">
        <w:rPr>
          <w:rStyle w:val="Char5"/>
          <w:rFonts w:hint="cs"/>
          <w:rtl/>
        </w:rPr>
        <w:t>می‌کنید</w:t>
      </w:r>
      <w:r w:rsidRPr="000340AA">
        <w:rPr>
          <w:rStyle w:val="Char5"/>
          <w:rFonts w:hint="cs"/>
          <w:rtl/>
        </w:rPr>
        <w:t>)؟ چنان که گذشت</w:t>
      </w:r>
      <w:r w:rsidRPr="0034275C">
        <w:rPr>
          <w:rStyle w:val="Char5"/>
          <w:vertAlign w:val="superscript"/>
          <w:rtl/>
        </w:rPr>
        <w:footnoteReference w:id="98"/>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اما توصیف نمودن کسی به صحابی براساس اصطلاح لغوی و عرفی مثل این است که پیامبر </w:t>
      </w:r>
      <w:r w:rsidRPr="00060426">
        <w:rPr>
          <w:rFonts w:ascii="B Lotus" w:hAnsi="B Lotus" w:cs="CTraditional Arabic" w:hint="cs"/>
          <w:rtl/>
          <w:lang w:bidi="fa-IR"/>
        </w:rPr>
        <w:t>ص</w:t>
      </w:r>
      <w:r w:rsidRPr="000340AA">
        <w:rPr>
          <w:rStyle w:val="Char5"/>
          <w:rFonts w:hint="cs"/>
          <w:rtl/>
        </w:rPr>
        <w:t xml:space="preserve"> فرمود: (تا مردم نگویند که محمد اصحاب خود را می‌کشد)، و فرق این دو مورد برای کسانی که قلبشان سالم باشد واضح است! </w:t>
      </w:r>
    </w:p>
    <w:p w:rsidR="000B50BD" w:rsidRPr="000340AA" w:rsidRDefault="000B50BD" w:rsidP="0060238A">
      <w:pPr>
        <w:widowControl w:val="0"/>
        <w:ind w:firstLine="284"/>
        <w:jc w:val="both"/>
        <w:rPr>
          <w:rStyle w:val="Char5"/>
          <w:rtl/>
        </w:rPr>
      </w:pPr>
      <w:r w:rsidRPr="000340AA">
        <w:rPr>
          <w:rStyle w:val="Char5"/>
          <w:rFonts w:hint="cs"/>
          <w:rtl/>
        </w:rPr>
        <w:t>و هیچ یکی از اصحاب</w:t>
      </w:r>
      <w:r w:rsidR="00BC29D9" w:rsidRPr="00BC29D9">
        <w:rPr>
          <w:rStyle w:val="Char5"/>
          <w:rFonts w:cs="CTraditional Arabic" w:hint="cs"/>
          <w:rtl/>
        </w:rPr>
        <w:t>ش</w:t>
      </w:r>
      <w:r w:rsidRPr="000340AA">
        <w:rPr>
          <w:rStyle w:val="Char5"/>
          <w:rFonts w:hint="cs"/>
          <w:rtl/>
        </w:rPr>
        <w:t xml:space="preserve"> و تابعین و مسلمین </w:t>
      </w:r>
      <w:r w:rsidR="006A4298">
        <w:rPr>
          <w:rStyle w:val="Char5"/>
          <w:rFonts w:hint="cs"/>
          <w:rtl/>
        </w:rPr>
        <w:t>ک</w:t>
      </w:r>
      <w:r w:rsidRPr="000340AA">
        <w:rPr>
          <w:rStyle w:val="Char5"/>
          <w:rFonts w:hint="cs"/>
          <w:rtl/>
        </w:rPr>
        <w:t>لم</w:t>
      </w:r>
      <w:r w:rsidR="000451F1">
        <w:rPr>
          <w:rStyle w:val="Char5"/>
          <w:rFonts w:hint="cs"/>
          <w:rtl/>
        </w:rPr>
        <w:t>ۀ</w:t>
      </w:r>
      <w:r w:rsidRPr="000340AA">
        <w:rPr>
          <w:rStyle w:val="Char5"/>
          <w:rFonts w:hint="cs"/>
          <w:rtl/>
        </w:rPr>
        <w:t xml:space="preserve"> </w:t>
      </w:r>
      <w:r w:rsidRPr="003B491B">
        <w:rPr>
          <w:rStyle w:val="Char5"/>
          <w:rFonts w:hint="cs"/>
          <w:rtl/>
        </w:rPr>
        <w:t>«</w:t>
      </w:r>
      <w:r w:rsidRPr="000340AA">
        <w:rPr>
          <w:rStyle w:val="Char5"/>
          <w:rFonts w:hint="cs"/>
          <w:rtl/>
        </w:rPr>
        <w:t>صحابه</w:t>
      </w:r>
      <w:r w:rsidRPr="003B491B">
        <w:rPr>
          <w:rStyle w:val="Char5"/>
          <w:rFonts w:hint="cs"/>
          <w:rtl/>
        </w:rPr>
        <w:t>»</w:t>
      </w:r>
      <w:r w:rsidRPr="000340AA">
        <w:rPr>
          <w:rStyle w:val="Char5"/>
          <w:rFonts w:hint="cs"/>
          <w:rtl/>
        </w:rPr>
        <w:t xml:space="preserve"> را بر </w:t>
      </w:r>
      <w:r w:rsidRPr="003B491B">
        <w:rPr>
          <w:rStyle w:val="Char5"/>
          <w:rFonts w:hint="cs"/>
          <w:rtl/>
        </w:rPr>
        <w:t>«</w:t>
      </w:r>
      <w:r w:rsidRPr="000340AA">
        <w:rPr>
          <w:rStyle w:val="Char5"/>
          <w:rFonts w:hint="cs"/>
          <w:rtl/>
        </w:rPr>
        <w:t>منافقین</w:t>
      </w:r>
      <w:r w:rsidRPr="003B491B">
        <w:rPr>
          <w:rStyle w:val="Char5"/>
          <w:rFonts w:hint="cs"/>
          <w:rtl/>
        </w:rPr>
        <w:t>»</w:t>
      </w:r>
      <w:r w:rsidRPr="000340AA">
        <w:rPr>
          <w:rStyle w:val="Char5"/>
          <w:rFonts w:hint="cs"/>
          <w:rtl/>
        </w:rPr>
        <w:t xml:space="preserve"> اطلاق نکرده‌اند.</w:t>
      </w:r>
    </w:p>
    <w:p w:rsidR="000B50BD" w:rsidRPr="000340AA" w:rsidRDefault="000B50BD" w:rsidP="0060238A">
      <w:pPr>
        <w:widowControl w:val="0"/>
        <w:ind w:firstLine="284"/>
        <w:jc w:val="both"/>
        <w:rPr>
          <w:rStyle w:val="Char5"/>
          <w:rtl/>
        </w:rPr>
      </w:pPr>
      <w:r w:rsidRPr="000340AA">
        <w:rPr>
          <w:rStyle w:val="Char5"/>
          <w:rFonts w:hint="cs"/>
          <w:rtl/>
        </w:rPr>
        <w:t>و چنین است که همه روایات و احادیثی که آورد</w:t>
      </w:r>
      <w:r w:rsidR="00911541">
        <w:rPr>
          <w:rStyle w:val="Char5"/>
          <w:rFonts w:hint="cs"/>
          <w:rtl/>
        </w:rPr>
        <w:t>ه‌اید</w:t>
      </w:r>
      <w:r w:rsidRPr="000340AA">
        <w:rPr>
          <w:rStyle w:val="Char5"/>
          <w:rFonts w:hint="cs"/>
          <w:rtl/>
        </w:rPr>
        <w:t xml:space="preserve"> که در</w:t>
      </w:r>
      <w:r w:rsidR="00455C74" w:rsidRPr="000340AA">
        <w:rPr>
          <w:rStyle w:val="Char5"/>
          <w:rFonts w:hint="cs"/>
          <w:rtl/>
        </w:rPr>
        <w:t xml:space="preserve"> آن‌ها </w:t>
      </w:r>
      <w:r w:rsidRPr="000340AA">
        <w:rPr>
          <w:rStyle w:val="Char5"/>
          <w:rFonts w:hint="cs"/>
          <w:rtl/>
        </w:rPr>
        <w:t>کلمه (اصحاب او)، و (اصحاب من) با توجه به آنچه کافران می‌گویند بر منافقین اطلاق شده است، و این چیزی است که از عاقل پاک دل پنهان</w:t>
      </w:r>
      <w:r w:rsidR="005D33FB">
        <w:rPr>
          <w:rStyle w:val="Char5"/>
          <w:rFonts w:hint="cs"/>
          <w:rtl/>
        </w:rPr>
        <w:t xml:space="preserve"> نمی‌</w:t>
      </w:r>
      <w:r w:rsidRPr="000340AA">
        <w:rPr>
          <w:rStyle w:val="Char5"/>
          <w:rFonts w:hint="cs"/>
          <w:rtl/>
        </w:rPr>
        <w:t xml:space="preserve">ماند!! </w:t>
      </w:r>
    </w:p>
    <w:p w:rsidR="000B50BD" w:rsidRPr="00060426" w:rsidRDefault="000B50BD" w:rsidP="00E50882">
      <w:pPr>
        <w:widowControl w:val="0"/>
        <w:ind w:firstLine="284"/>
        <w:jc w:val="both"/>
        <w:rPr>
          <w:rFonts w:cs="Times New Roman"/>
          <w:rtl/>
          <w:lang w:bidi="fa-IR"/>
        </w:rPr>
      </w:pPr>
      <w:r w:rsidRPr="006E4853">
        <w:rPr>
          <w:rStyle w:val="Chara"/>
          <w:rFonts w:hint="cs"/>
          <w:rtl/>
        </w:rPr>
        <w:t>38- شما گفته‌اید: (و در اینجا مطالبی دیگر نیز قابل تأمل است، و آن اینکه چگونه عمر یکی از اصحاب پیامبر</w:t>
      </w:r>
      <w:r w:rsidRPr="00E50882">
        <w:rPr>
          <w:rFonts w:ascii="B Lotus" w:hAnsi="B Lotus" w:cs="CTraditional Arabic" w:hint="cs"/>
          <w:sz w:val="24"/>
          <w:szCs w:val="24"/>
          <w:rtl/>
          <w:lang w:bidi="fa-IR"/>
        </w:rPr>
        <w:t>ص</w:t>
      </w:r>
      <w:r w:rsidRPr="006E4853">
        <w:rPr>
          <w:rStyle w:val="Chara"/>
          <w:rtl/>
        </w:rPr>
        <w:t xml:space="preserve"> </w:t>
      </w:r>
      <w:r w:rsidRPr="006E4853">
        <w:rPr>
          <w:rStyle w:val="Chara"/>
          <w:rFonts w:hint="cs"/>
          <w:rtl/>
        </w:rPr>
        <w:t xml:space="preserve">را منافق می‌گوید، و اجازه می‌خواهد که گردنش را بزند، که این </w:t>
      </w:r>
      <w:r w:rsidRPr="000340AA">
        <w:rPr>
          <w:rStyle w:val="Char5"/>
          <w:rFonts w:hint="cs"/>
          <w:rtl/>
        </w:rPr>
        <w:t xml:space="preserve">اشکالی ندارد، ولی چه کسی گفته چون او صحابی غیر عادل است، پس زندیق و کافر است؟!)؟! </w:t>
      </w:r>
    </w:p>
    <w:p w:rsidR="000B50BD" w:rsidRPr="006E4853" w:rsidRDefault="000B50BD" w:rsidP="004B7F0D">
      <w:pPr>
        <w:widowControl w:val="0"/>
        <w:ind w:firstLine="284"/>
        <w:jc w:val="both"/>
        <w:rPr>
          <w:rStyle w:val="Chara"/>
          <w:rtl/>
        </w:rPr>
      </w:pPr>
      <w:r w:rsidRPr="006E4853">
        <w:rPr>
          <w:rStyle w:val="Chara"/>
          <w:rFonts w:hint="cs"/>
          <w:rtl/>
        </w:rPr>
        <w:t>گفتم: این از چند جهت درست نیست:</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xml:space="preserve"> اینکه، عمر، عمر است، فاروق امت و خل</w:t>
      </w:r>
      <w:r w:rsidR="006A4298">
        <w:rPr>
          <w:rStyle w:val="Char5"/>
          <w:rFonts w:hint="cs"/>
          <w:rtl/>
        </w:rPr>
        <w:t>ی</w:t>
      </w:r>
      <w:r w:rsidRPr="000340AA">
        <w:rPr>
          <w:rStyle w:val="Char5"/>
          <w:rFonts w:hint="cs"/>
          <w:rtl/>
        </w:rPr>
        <w:t>ف</w:t>
      </w:r>
      <w:r w:rsidR="000451F1">
        <w:rPr>
          <w:rStyle w:val="Char5"/>
          <w:rFonts w:hint="cs"/>
          <w:rtl/>
        </w:rPr>
        <w:t>ۀ</w:t>
      </w:r>
      <w:r w:rsidRPr="000340AA">
        <w:rPr>
          <w:rStyle w:val="Char5"/>
          <w:rFonts w:hint="cs"/>
          <w:rtl/>
        </w:rPr>
        <w:t xml:space="preserve"> راشد و کسی که پیامبرمان </w:t>
      </w:r>
      <w:r w:rsidRPr="00060426">
        <w:rPr>
          <w:rFonts w:ascii="B Lotus" w:hAnsi="B Lotus" w:cs="CTraditional Arabic" w:hint="cs"/>
          <w:rtl/>
          <w:lang w:bidi="fa-IR"/>
        </w:rPr>
        <w:t>ص</w:t>
      </w:r>
      <w:r w:rsidRPr="000340AA">
        <w:rPr>
          <w:rStyle w:val="Char5"/>
          <w:rFonts w:hint="cs"/>
          <w:rtl/>
        </w:rPr>
        <w:t xml:space="preserve"> در چندین مورد او را ستوده است، و باید با تمام احترام و تقدیر از او یاد شود. و اینک بعضی از احادیثی که در فضیلت عمر</w:t>
      </w:r>
      <w:r w:rsidR="00736891" w:rsidRPr="00736891">
        <w:rPr>
          <w:rStyle w:val="Char5"/>
          <w:rFonts w:cs="CTraditional Arabic" w:hint="cs"/>
          <w:rtl/>
        </w:rPr>
        <w:t>س</w:t>
      </w:r>
      <w:r w:rsidRPr="000340AA">
        <w:rPr>
          <w:rStyle w:val="Char5"/>
          <w:rFonts w:hint="cs"/>
          <w:rtl/>
        </w:rPr>
        <w:t xml:space="preserve"> روایت شده‌اند را بیان می‌کنم: بخاری روایت کرده است که پیامبر </w:t>
      </w:r>
      <w:r w:rsidRPr="00060426">
        <w:rPr>
          <w:rFonts w:ascii="B Lotus" w:hAnsi="B Lotus" w:cs="CTraditional Arabic" w:hint="cs"/>
          <w:rtl/>
          <w:lang w:bidi="fa-IR"/>
        </w:rPr>
        <w:t>ص</w:t>
      </w:r>
      <w:r w:rsidRPr="000340AA">
        <w:rPr>
          <w:rStyle w:val="Char5"/>
          <w:rFonts w:hint="cs"/>
          <w:rtl/>
        </w:rPr>
        <w:t xml:space="preserve"> او را به بهشت مژده داد</w:t>
      </w:r>
      <w:r w:rsidRPr="0034275C">
        <w:rPr>
          <w:rStyle w:val="Char5"/>
          <w:vertAlign w:val="superscript"/>
          <w:rtl/>
        </w:rPr>
        <w:footnoteReference w:id="99"/>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و بخاری روایت می‌کند که اهل بدر در بهشت هستند، و عمر از اهل بدر است</w:t>
      </w:r>
      <w:r w:rsidRPr="0034275C">
        <w:rPr>
          <w:rStyle w:val="Char5"/>
          <w:vertAlign w:val="superscript"/>
          <w:rtl/>
        </w:rPr>
        <w:footnoteReference w:id="100"/>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و بخاری روایت نموده که پیامبر</w:t>
      </w:r>
      <w:r w:rsidRPr="00060426">
        <w:rPr>
          <w:rFonts w:ascii="B Lotus" w:hAnsi="B Lotus" w:cs="CTraditional Arabic" w:hint="cs"/>
          <w:rtl/>
          <w:lang w:bidi="fa-IR"/>
        </w:rPr>
        <w:t xml:space="preserve"> ص</w:t>
      </w:r>
      <w:r w:rsidRPr="000340AA">
        <w:rPr>
          <w:rStyle w:val="Char5"/>
          <w:rFonts w:hint="cs"/>
          <w:rtl/>
        </w:rPr>
        <w:t xml:space="preserve"> بعد از ابوبکر عمر را بیش‌تر از همه مردم دوست می‌داشت</w:t>
      </w:r>
      <w:r w:rsidRPr="0034275C">
        <w:rPr>
          <w:rStyle w:val="Char5"/>
          <w:vertAlign w:val="superscript"/>
          <w:rtl/>
        </w:rPr>
        <w:footnoteReference w:id="101"/>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و بخاری روایت می‌کند که پیامبر</w:t>
      </w:r>
      <w:r w:rsidRPr="00060426">
        <w:rPr>
          <w:rFonts w:ascii="B Lotus" w:hAnsi="B Lotus" w:cs="CTraditional Arabic" w:hint="cs"/>
          <w:rtl/>
          <w:lang w:bidi="fa-IR"/>
        </w:rPr>
        <w:t xml:space="preserve"> ص</w:t>
      </w:r>
      <w:r w:rsidRPr="000340AA">
        <w:rPr>
          <w:rStyle w:val="Char5"/>
          <w:rFonts w:hint="cs"/>
          <w:rtl/>
        </w:rPr>
        <w:t xml:space="preserve"> خوابی دید و اضافه - آنچه را نوشیده بود- به عمر داد، و آن را به علم تعبیر کرد</w:t>
      </w:r>
      <w:r w:rsidRPr="0034275C">
        <w:rPr>
          <w:rStyle w:val="Char5"/>
          <w:vertAlign w:val="superscript"/>
          <w:rtl/>
        </w:rPr>
        <w:footnoteReference w:id="102"/>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و عمر بن خطاب کارگر مزرع</w:t>
      </w:r>
      <w:r w:rsidR="000451F1">
        <w:rPr>
          <w:rStyle w:val="Char5"/>
          <w:rFonts w:hint="cs"/>
          <w:rtl/>
        </w:rPr>
        <w:t>ۀ</w:t>
      </w:r>
      <w:r w:rsidRPr="000340AA">
        <w:rPr>
          <w:rStyle w:val="Char5"/>
          <w:rFonts w:hint="cs"/>
          <w:rtl/>
        </w:rPr>
        <w:t xml:space="preserve"> ما یا نگهبان خان</w:t>
      </w:r>
      <w:r w:rsidR="000451F1">
        <w:rPr>
          <w:rStyle w:val="Char5"/>
          <w:rFonts w:hint="cs"/>
          <w:rtl/>
        </w:rPr>
        <w:t>ۀ</w:t>
      </w:r>
      <w:r w:rsidRPr="000340AA">
        <w:rPr>
          <w:rStyle w:val="Char5"/>
          <w:rFonts w:hint="cs"/>
          <w:rtl/>
        </w:rPr>
        <w:t xml:space="preserve"> ما نیست.... عمر کسی است که جهان را فتح کرد و اسلام را گسترش داد، و پدران و نیاکان تان را وارد اسلام کرده است، پس اولاً او حق بزرگی بر گردن شما دارد، و هنگامیکه از او نام</w:t>
      </w:r>
      <w:r w:rsidR="00523E98">
        <w:rPr>
          <w:rStyle w:val="Char5"/>
          <w:rFonts w:hint="cs"/>
          <w:rtl/>
        </w:rPr>
        <w:t xml:space="preserve"> می‌</w:t>
      </w:r>
      <w:r w:rsidRPr="000340AA">
        <w:rPr>
          <w:rStyle w:val="Char5"/>
          <w:rFonts w:hint="cs"/>
          <w:rtl/>
        </w:rPr>
        <w:t xml:space="preserve">برید باید این مفهوم را به خاطر داشته باشید. </w:t>
      </w:r>
    </w:p>
    <w:p w:rsidR="000B50BD" w:rsidRPr="000340AA" w:rsidRDefault="000B50BD" w:rsidP="0060238A">
      <w:pPr>
        <w:widowControl w:val="0"/>
        <w:ind w:firstLine="284"/>
        <w:jc w:val="both"/>
        <w:rPr>
          <w:rStyle w:val="Char5"/>
          <w:rtl/>
        </w:rPr>
      </w:pPr>
      <w:r w:rsidRPr="000340AA">
        <w:rPr>
          <w:rStyle w:val="Char5"/>
          <w:rFonts w:hint="cs"/>
          <w:rtl/>
        </w:rPr>
        <w:t xml:space="preserve">لشکریان عمر را که هدایت را به سوی پدران و نیاکان تان می‌آوردند به خاطر بیاورید، و اگر خداوند عمر را بر نمی‌انگیخت و یاری اش نمی‌کرد شاید امروز سرزمین فارس بر دین گذشته‌اش بود. </w:t>
      </w:r>
    </w:p>
    <w:p w:rsidR="000B50BD" w:rsidRPr="000340AA" w:rsidRDefault="000B50BD" w:rsidP="0060238A">
      <w:pPr>
        <w:widowControl w:val="0"/>
        <w:ind w:firstLine="284"/>
        <w:jc w:val="both"/>
        <w:rPr>
          <w:rStyle w:val="Char5"/>
          <w:rtl/>
        </w:rPr>
      </w:pPr>
      <w:r w:rsidRPr="000340AA">
        <w:rPr>
          <w:rStyle w:val="Char5"/>
          <w:rFonts w:hint="cs"/>
          <w:rtl/>
        </w:rPr>
        <w:t xml:space="preserve">پس بنابراین، وقتی این امام بزرگوار را یاد </w:t>
      </w:r>
      <w:r w:rsidR="00AA1761">
        <w:rPr>
          <w:rStyle w:val="Char5"/>
          <w:rFonts w:hint="cs"/>
          <w:rtl/>
        </w:rPr>
        <w:t>می‌کنید</w:t>
      </w:r>
      <w:r w:rsidRPr="000340AA">
        <w:rPr>
          <w:rStyle w:val="Char5"/>
          <w:rFonts w:hint="cs"/>
          <w:rtl/>
        </w:rPr>
        <w:t xml:space="preserve"> این امر را به خاطر بیاورید. و کسی که تمام نیکیهای </w:t>
      </w:r>
      <w:r w:rsidR="004E3413">
        <w:rPr>
          <w:rStyle w:val="Char5"/>
          <w:rFonts w:hint="cs"/>
          <w:rtl/>
        </w:rPr>
        <w:t>سرزمین‌ها</w:t>
      </w:r>
      <w:r w:rsidRPr="000340AA">
        <w:rPr>
          <w:rStyle w:val="Char5"/>
          <w:rFonts w:hint="cs"/>
          <w:rtl/>
        </w:rPr>
        <w:t>ی فتح شده در زمانش در نام</w:t>
      </w:r>
      <w:r w:rsidR="000451F1">
        <w:rPr>
          <w:rStyle w:val="Char5"/>
          <w:rFonts w:hint="cs"/>
          <w:rtl/>
        </w:rPr>
        <w:t>ۀ</w:t>
      </w:r>
      <w:r w:rsidRPr="000340AA">
        <w:rPr>
          <w:rStyle w:val="Char5"/>
          <w:rFonts w:hint="cs"/>
          <w:rtl/>
        </w:rPr>
        <w:t xml:space="preserve"> اعمالش رقم زده</w:t>
      </w:r>
      <w:r w:rsidR="00523E98">
        <w:rPr>
          <w:rStyle w:val="Char5"/>
          <w:rFonts w:hint="cs"/>
          <w:rtl/>
        </w:rPr>
        <w:t xml:space="preserve"> می‌</w:t>
      </w:r>
      <w:r w:rsidRPr="000340AA">
        <w:rPr>
          <w:rStyle w:val="Char5"/>
          <w:rFonts w:hint="cs"/>
          <w:rtl/>
        </w:rPr>
        <w:t>شود، چقدرند آنانکه سر سجده در پیشگاه پروردگار خویش</w:t>
      </w:r>
      <w:r w:rsidR="00523E98">
        <w:rPr>
          <w:rStyle w:val="Char5"/>
          <w:rFonts w:hint="cs"/>
          <w:rtl/>
        </w:rPr>
        <w:t xml:space="preserve"> می‌</w:t>
      </w:r>
      <w:r w:rsidRPr="000340AA">
        <w:rPr>
          <w:rStyle w:val="Char5"/>
          <w:rFonts w:hint="cs"/>
          <w:rtl/>
        </w:rPr>
        <w:t>نهند و عمر سبب اسلام</w:t>
      </w:r>
      <w:r w:rsidR="00455C74" w:rsidRPr="000340AA">
        <w:rPr>
          <w:rStyle w:val="Char5"/>
          <w:rFonts w:hint="cs"/>
          <w:rtl/>
        </w:rPr>
        <w:t xml:space="preserve"> آن‌ها </w:t>
      </w:r>
      <w:r w:rsidRPr="000340AA">
        <w:rPr>
          <w:rStyle w:val="Char5"/>
          <w:rFonts w:hint="cs"/>
          <w:rtl/>
        </w:rPr>
        <w:t xml:space="preserve">و اسلام پدران شان بوده است! </w:t>
      </w:r>
    </w:p>
    <w:p w:rsidR="000B50BD" w:rsidRPr="000340AA" w:rsidRDefault="000B50BD" w:rsidP="0054121A">
      <w:pPr>
        <w:widowControl w:val="0"/>
        <w:ind w:firstLine="284"/>
        <w:jc w:val="both"/>
        <w:rPr>
          <w:rStyle w:val="Char5"/>
          <w:rtl/>
        </w:rPr>
      </w:pPr>
      <w:r w:rsidRPr="000340AA">
        <w:rPr>
          <w:rStyle w:val="Char5"/>
          <w:rFonts w:hint="cs"/>
          <w:rtl/>
        </w:rPr>
        <w:t>آیا به عمر پاداشی به اندازه پاداش کارهایی که</w:t>
      </w:r>
      <w:r w:rsidR="00635C77" w:rsidRPr="000340AA">
        <w:rPr>
          <w:rStyle w:val="Char5"/>
          <w:rFonts w:hint="cs"/>
          <w:rtl/>
        </w:rPr>
        <w:t xml:space="preserve"> این‌ها </w:t>
      </w:r>
      <w:r w:rsidRPr="000340AA">
        <w:rPr>
          <w:rStyle w:val="Char5"/>
          <w:rFonts w:hint="cs"/>
          <w:rtl/>
        </w:rPr>
        <w:t>می‌کنند نمی‌رسد؟! پیامبر</w:t>
      </w:r>
      <w:r w:rsidRPr="00060426">
        <w:rPr>
          <w:rFonts w:ascii="B Lotus" w:hAnsi="B Lotus" w:cs="CTraditional Arabic" w:hint="cs"/>
          <w:rtl/>
          <w:lang w:bidi="fa-IR"/>
        </w:rPr>
        <w:t>ص</w:t>
      </w:r>
      <w:r w:rsidRPr="000340AA">
        <w:rPr>
          <w:rStyle w:val="Char5"/>
          <w:rFonts w:hint="cs"/>
          <w:rtl/>
        </w:rPr>
        <w:t xml:space="preserve"> فرمود: </w:t>
      </w:r>
      <w:r w:rsidRPr="003B491B">
        <w:rPr>
          <w:rStyle w:val="Char5"/>
          <w:rFonts w:hint="cs"/>
          <w:rtl/>
        </w:rPr>
        <w:t>«</w:t>
      </w:r>
      <w:r w:rsidR="007249A6" w:rsidRPr="000340AA">
        <w:rPr>
          <w:rStyle w:val="Char5"/>
          <w:rFonts w:hint="cs"/>
          <w:rtl/>
        </w:rPr>
        <w:t>هرکس</w:t>
      </w:r>
      <w:r w:rsidRPr="000340AA">
        <w:rPr>
          <w:rStyle w:val="Char5"/>
          <w:rFonts w:hint="cs"/>
          <w:rtl/>
        </w:rPr>
        <w:t xml:space="preserve"> به هدایتی فرا خواند هر پاداشی که به پیروانش برسد به او نیز می‌رسد و از پاداش پیروان کم نمی‌شود، </w:t>
      </w:r>
      <w:r w:rsidR="007249A6" w:rsidRPr="000340AA">
        <w:rPr>
          <w:rStyle w:val="Char5"/>
          <w:rFonts w:hint="cs"/>
          <w:rtl/>
        </w:rPr>
        <w:t>هرکس</w:t>
      </w:r>
      <w:r w:rsidRPr="000340AA">
        <w:rPr>
          <w:rStyle w:val="Char5"/>
          <w:rFonts w:hint="cs"/>
          <w:rtl/>
        </w:rPr>
        <w:t xml:space="preserve"> به گمراهی و انحرافی دعوت داد همان گناهی که به پیروانش می‌رسد به او نیز می‌رسد و این از گناهان پیروانش کم نمی‌کند</w:t>
      </w:r>
      <w:r w:rsidRPr="003B491B">
        <w:rPr>
          <w:rStyle w:val="Char5"/>
          <w:rFonts w:hint="cs"/>
          <w:rtl/>
        </w:rPr>
        <w:t>»</w:t>
      </w:r>
      <w:r w:rsidRPr="0034275C">
        <w:rPr>
          <w:rStyle w:val="Char5"/>
          <w:vertAlign w:val="superscript"/>
          <w:rtl/>
        </w:rPr>
        <w:footnoteReference w:id="103"/>
      </w:r>
      <w:r w:rsidRPr="003B491B">
        <w:rPr>
          <w:rStyle w:val="Char5"/>
          <w:rFonts w:hint="cs"/>
          <w:rtl/>
        </w:rPr>
        <w:t>.</w:t>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بار الها! از او راضی باش، و به او از جانب دینت، و از جانب امت پیامبرت بهترین پاداشی را که به فاتحان بزرگ و رادمردان نمونه عطا داشته ای ارزانی دار. </w:t>
      </w:r>
    </w:p>
    <w:p w:rsidR="000B50BD" w:rsidRPr="000340AA" w:rsidRDefault="000B50BD" w:rsidP="0060238A">
      <w:pPr>
        <w:widowControl w:val="0"/>
        <w:ind w:firstLine="284"/>
        <w:jc w:val="both"/>
        <w:rPr>
          <w:rStyle w:val="Char5"/>
          <w:rtl/>
        </w:rPr>
      </w:pPr>
      <w:r w:rsidRPr="000340AA">
        <w:rPr>
          <w:rStyle w:val="Char5"/>
          <w:rFonts w:hint="cs"/>
          <w:rtl/>
        </w:rPr>
        <w:t>عمر</w:t>
      </w:r>
      <w:r w:rsidR="00736891" w:rsidRPr="00736891">
        <w:rPr>
          <w:rStyle w:val="Char5"/>
          <w:rFonts w:cs="CTraditional Arabic" w:hint="cs"/>
          <w:rtl/>
        </w:rPr>
        <w:t>س</w:t>
      </w:r>
      <w:r w:rsidRPr="000340AA">
        <w:rPr>
          <w:rStyle w:val="Char5"/>
          <w:rFonts w:hint="cs"/>
          <w:rtl/>
        </w:rPr>
        <w:t xml:space="preserve"> کسی است که ما نمی‌توانیم حق دعا کردن برای او را کاملاً ادا کنیم. </w:t>
      </w:r>
    </w:p>
    <w:p w:rsidR="000B50BD" w:rsidRPr="000340AA" w:rsidRDefault="000B50BD" w:rsidP="0060238A">
      <w:pPr>
        <w:widowControl w:val="0"/>
        <w:ind w:firstLine="284"/>
        <w:jc w:val="both"/>
        <w:rPr>
          <w:rStyle w:val="Char5"/>
          <w:rtl/>
        </w:rPr>
      </w:pPr>
      <w:r w:rsidRPr="006E4853">
        <w:rPr>
          <w:rStyle w:val="Chara"/>
          <w:rFonts w:hint="cs"/>
          <w:rtl/>
        </w:rPr>
        <w:t xml:space="preserve">سوم: </w:t>
      </w:r>
      <w:r w:rsidRPr="000340AA">
        <w:rPr>
          <w:rStyle w:val="Char5"/>
          <w:rFonts w:hint="cs"/>
          <w:rtl/>
        </w:rPr>
        <w:t>عمر</w:t>
      </w:r>
      <w:r w:rsidR="0083029E" w:rsidRPr="0083029E">
        <w:rPr>
          <w:rStyle w:val="Char5"/>
          <w:rFonts w:cs="CTraditional Arabic" w:hint="cs"/>
          <w:rtl/>
        </w:rPr>
        <w:t>س</w:t>
      </w:r>
      <w:r w:rsidR="0038397B">
        <w:rPr>
          <w:rStyle w:val="Char5"/>
          <w:rtl/>
        </w:rPr>
        <w:t xml:space="preserve"> </w:t>
      </w:r>
      <w:r w:rsidRPr="000340AA">
        <w:rPr>
          <w:rStyle w:val="Char5"/>
          <w:rFonts w:hint="cs"/>
          <w:rtl/>
        </w:rPr>
        <w:t xml:space="preserve">در حضور پیامبر </w:t>
      </w:r>
      <w:r w:rsidRPr="00060426">
        <w:rPr>
          <w:rFonts w:ascii="B Lotus" w:hAnsi="B Lotus" w:cs="CTraditional Arabic" w:hint="cs"/>
          <w:rtl/>
          <w:lang w:bidi="fa-IR"/>
        </w:rPr>
        <w:t>ص</w:t>
      </w:r>
      <w:r w:rsidRPr="000340AA">
        <w:rPr>
          <w:rStyle w:val="Char5"/>
          <w:rFonts w:hint="cs"/>
          <w:rtl/>
        </w:rPr>
        <w:t xml:space="preserve"> به آن مرد گفت: منافق، و پیامبر </w:t>
      </w:r>
      <w:r w:rsidRPr="00060426">
        <w:rPr>
          <w:rFonts w:ascii="B Lotus" w:hAnsi="B Lotus" w:cs="CTraditional Arabic" w:hint="cs"/>
          <w:rtl/>
          <w:lang w:bidi="fa-IR"/>
        </w:rPr>
        <w:t>ص</w:t>
      </w:r>
      <w:r w:rsidRPr="000340AA">
        <w:rPr>
          <w:rStyle w:val="Char5"/>
          <w:rFonts w:hint="cs"/>
          <w:rtl/>
        </w:rPr>
        <w:t xml:space="preserve"> او را سرزنش نکرد؛ چون می‌دانست که هدف و قصد نیک دارد وقتی در مورد صحابی دیگر چنین می‌گوید... او به آن صحابی به خاطر عملی که از او سر زده بود منافق گفت، و آن عمل این بود که او خبر پیامبر را به دشمناش گفت، و این کار بزرگی بود که این صحابی بزرگوار که دارای سابقه‌ای درخشان یعنی شرکت در جنگ بدر بود انجام داد، جنگ بدر اولین جنگی بود که پیامبر </w:t>
      </w:r>
      <w:r w:rsidRPr="00060426">
        <w:rPr>
          <w:rFonts w:ascii="B Lotus" w:hAnsi="B Lotus" w:cs="CTraditional Arabic" w:hint="cs"/>
          <w:rtl/>
          <w:lang w:bidi="fa-IR"/>
        </w:rPr>
        <w:t>ص</w:t>
      </w:r>
      <w:r w:rsidRPr="000340AA">
        <w:rPr>
          <w:rStyle w:val="Char5"/>
          <w:rFonts w:hint="cs"/>
          <w:rtl/>
        </w:rPr>
        <w:t xml:space="preserve"> انجام داد و در آن خداوند اسلام را پیروز کرد، پس هر اشتباهی که بعد از جنگ بدر اتفاق می‌افتد در مقابل آن اندوخت</w:t>
      </w:r>
      <w:r w:rsidR="000451F1">
        <w:rPr>
          <w:rStyle w:val="Char5"/>
          <w:rFonts w:hint="cs"/>
          <w:rtl/>
        </w:rPr>
        <w:t>ۀ</w:t>
      </w:r>
      <w:r w:rsidRPr="000340AA">
        <w:rPr>
          <w:rStyle w:val="Char5"/>
          <w:rFonts w:hint="cs"/>
          <w:rtl/>
        </w:rPr>
        <w:t xml:space="preserve"> بزرگ چون ذره‌ای می‌ماند. </w:t>
      </w:r>
    </w:p>
    <w:p w:rsidR="000B50BD" w:rsidRPr="00060426" w:rsidRDefault="000B50BD" w:rsidP="0060238A">
      <w:pPr>
        <w:widowControl w:val="0"/>
        <w:ind w:firstLine="284"/>
        <w:jc w:val="both"/>
        <w:rPr>
          <w:rFonts w:cs="Times New Roman"/>
          <w:rtl/>
          <w:lang w:bidi="fa-IR"/>
        </w:rPr>
      </w:pPr>
      <w:r w:rsidRPr="006E4853">
        <w:rPr>
          <w:rStyle w:val="Chara"/>
          <w:rFonts w:hint="cs"/>
          <w:rtl/>
        </w:rPr>
        <w:t>سوم:</w:t>
      </w:r>
      <w:r w:rsidRPr="000340AA">
        <w:rPr>
          <w:rStyle w:val="Char5"/>
          <w:rFonts w:hint="cs"/>
          <w:rtl/>
        </w:rPr>
        <w:t xml:space="preserve"> اینکه، عمر</w:t>
      </w:r>
      <w:r w:rsidR="00736891" w:rsidRPr="00736891">
        <w:rPr>
          <w:rStyle w:val="Char5"/>
          <w:rFonts w:cs="CTraditional Arabic" w:hint="cs"/>
          <w:rtl/>
        </w:rPr>
        <w:t>س</w:t>
      </w:r>
      <w:r w:rsidRPr="000340AA">
        <w:rPr>
          <w:rStyle w:val="Char5"/>
          <w:rFonts w:hint="cs"/>
          <w:rtl/>
        </w:rPr>
        <w:t xml:space="preserve"> بر حسب ظاهر در مورد آن صحابی حکم کرد و جایگاه و مقام اهل بدر را نمی‌دانست، و نمی‌دانست که این صحابی، خدا و پیامبرش را دوست دارد، آنگاه پیامبر </w:t>
      </w:r>
      <w:r w:rsidRPr="00060426">
        <w:rPr>
          <w:rFonts w:ascii="B Lotus" w:hAnsi="B Lotus" w:cs="CTraditional Arabic" w:hint="cs"/>
          <w:rtl/>
          <w:lang w:bidi="fa-IR"/>
        </w:rPr>
        <w:t>ص</w:t>
      </w:r>
      <w:r w:rsidRPr="000340AA">
        <w:rPr>
          <w:rStyle w:val="Char5"/>
          <w:rFonts w:hint="cs"/>
          <w:rtl/>
        </w:rPr>
        <w:t xml:space="preserve"> به عمر پاسخ داد و برای او بیان کرد که آن صحابی در عذری که می‌آورد راست می‌گوید و فرمود: او به شما راست می‌گوید</w:t>
      </w:r>
      <w:r w:rsidRPr="0034275C">
        <w:rPr>
          <w:rStyle w:val="Char5"/>
          <w:vertAlign w:val="superscript"/>
          <w:rtl/>
        </w:rPr>
        <w:footnoteReference w:id="104"/>
      </w:r>
      <w:r w:rsidRPr="000340AA">
        <w:rPr>
          <w:rStyle w:val="Char5"/>
          <w:rFonts w:hint="cs"/>
          <w:rtl/>
        </w:rPr>
        <w:t xml:space="preserve">. و پیامبر </w:t>
      </w:r>
      <w:r w:rsidRPr="00060426">
        <w:rPr>
          <w:rFonts w:ascii="B Lotus" w:hAnsi="B Lotus" w:cs="CTraditional Arabic" w:hint="cs"/>
          <w:rtl/>
          <w:lang w:bidi="fa-IR"/>
        </w:rPr>
        <w:t>ص</w:t>
      </w:r>
      <w:r w:rsidRPr="000340AA">
        <w:rPr>
          <w:rStyle w:val="Char5"/>
          <w:rFonts w:hint="cs"/>
          <w:rtl/>
        </w:rPr>
        <w:t xml:space="preserve"> دانست که آن صحابی در عذری که می‌آورد راست می‌گوید، و ظاهر و باطنش یکی است، سپس پیامبر جواب عمر را داد و این سخن عمر سببی برای شناختن جایگاه اهل بدر بود. </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 xml:space="preserve"> گواهی دادن پیامبر</w:t>
      </w:r>
      <w:r w:rsidRPr="00060426">
        <w:rPr>
          <w:rFonts w:ascii="B Lotus" w:hAnsi="B Lotus" w:cs="CTraditional Arabic" w:hint="cs"/>
          <w:rtl/>
          <w:lang w:bidi="fa-IR"/>
        </w:rPr>
        <w:t xml:space="preserve"> ص</w:t>
      </w:r>
      <w:r w:rsidRPr="000340AA">
        <w:rPr>
          <w:rStyle w:val="Char5"/>
          <w:rtl/>
        </w:rPr>
        <w:t xml:space="preserve"> </w:t>
      </w:r>
      <w:r w:rsidRPr="000340AA">
        <w:rPr>
          <w:rStyle w:val="Char5"/>
          <w:rFonts w:hint="cs"/>
          <w:rtl/>
        </w:rPr>
        <w:t xml:space="preserve">به صداقت و ایمان حاطب گواهی دادن برای عمر است چون عمر هم از اهل بدر بود. </w:t>
      </w:r>
    </w:p>
    <w:p w:rsidR="000B50BD" w:rsidRPr="000340AA" w:rsidRDefault="000B50BD" w:rsidP="0060238A">
      <w:pPr>
        <w:widowControl w:val="0"/>
        <w:ind w:firstLine="284"/>
        <w:jc w:val="both"/>
        <w:rPr>
          <w:rStyle w:val="Char5"/>
          <w:rtl/>
        </w:rPr>
      </w:pPr>
      <w:r w:rsidRPr="006E4853">
        <w:rPr>
          <w:rStyle w:val="Chara"/>
          <w:rFonts w:hint="cs"/>
          <w:rtl/>
        </w:rPr>
        <w:t>پنجم:</w:t>
      </w:r>
      <w:r w:rsidRPr="000340AA">
        <w:rPr>
          <w:rStyle w:val="Char5"/>
          <w:rFonts w:hint="cs"/>
          <w:rtl/>
        </w:rPr>
        <w:t xml:space="preserve"> اینکه آنان که به سبب روایات دروغینی که در حق بزرگان امت ذکر شده و به علت عقاید باطلی که دارند دل‌هایشان آکنده از نفرت و دشمنی با اصحاب است قبول نمی‌کنند که قصد عمر</w:t>
      </w:r>
      <w:r w:rsidR="00736891" w:rsidRPr="00736891">
        <w:rPr>
          <w:rStyle w:val="Char5"/>
          <w:rFonts w:cs="CTraditional Arabic" w:hint="cs"/>
          <w:rtl/>
        </w:rPr>
        <w:t>س</w:t>
      </w:r>
      <w:r w:rsidRPr="000340AA">
        <w:rPr>
          <w:rStyle w:val="Char5"/>
          <w:rFonts w:hint="cs"/>
          <w:rtl/>
        </w:rPr>
        <w:t xml:space="preserve"> نیک بوده است. </w:t>
      </w:r>
    </w:p>
    <w:p w:rsidR="000B50BD" w:rsidRPr="000340AA" w:rsidRDefault="000B50BD" w:rsidP="0060238A">
      <w:pPr>
        <w:widowControl w:val="0"/>
        <w:ind w:firstLine="284"/>
        <w:jc w:val="both"/>
        <w:rPr>
          <w:rStyle w:val="Char5"/>
          <w:rtl/>
        </w:rPr>
      </w:pPr>
      <w:r w:rsidRPr="006E4853">
        <w:rPr>
          <w:rStyle w:val="Chara"/>
          <w:rFonts w:hint="cs"/>
          <w:rtl/>
        </w:rPr>
        <w:t>ششم:</w:t>
      </w:r>
      <w:r w:rsidRPr="000340AA">
        <w:rPr>
          <w:rStyle w:val="Char5"/>
          <w:rFonts w:hint="cs"/>
          <w:rtl/>
        </w:rPr>
        <w:t xml:space="preserve"> اینکه عمر</w:t>
      </w:r>
      <w:r w:rsidR="00736891" w:rsidRPr="00736891">
        <w:rPr>
          <w:rStyle w:val="Char5"/>
          <w:rFonts w:cs="CTraditional Arabic" w:hint="cs"/>
          <w:rtl/>
        </w:rPr>
        <w:t>س</w:t>
      </w:r>
      <w:r w:rsidRPr="000340AA">
        <w:rPr>
          <w:rStyle w:val="Char5"/>
          <w:rFonts w:hint="cs"/>
          <w:rtl/>
        </w:rPr>
        <w:t xml:space="preserve"> در مورد چیزی شهادت داد که آن را دیده بود و شما براساس روایات دروغینی به منافق بودن اصحاب گواهی می‌دهید. </w:t>
      </w:r>
    </w:p>
    <w:p w:rsidR="000B50BD" w:rsidRPr="000340AA" w:rsidRDefault="000B50BD" w:rsidP="0060238A">
      <w:pPr>
        <w:widowControl w:val="0"/>
        <w:ind w:firstLine="284"/>
        <w:jc w:val="both"/>
        <w:rPr>
          <w:rStyle w:val="Char5"/>
          <w:rtl/>
        </w:rPr>
      </w:pPr>
      <w:r w:rsidRPr="006E4853">
        <w:rPr>
          <w:rStyle w:val="Chara"/>
          <w:rFonts w:hint="cs"/>
          <w:rtl/>
        </w:rPr>
        <w:t>هفتم:</w:t>
      </w:r>
      <w:r w:rsidRPr="000340AA">
        <w:rPr>
          <w:rStyle w:val="Char5"/>
          <w:rFonts w:hint="cs"/>
          <w:rtl/>
        </w:rPr>
        <w:t xml:space="preserve"> اینکه عمر</w:t>
      </w:r>
      <w:r w:rsidR="00736891" w:rsidRPr="00736891">
        <w:rPr>
          <w:rStyle w:val="Char5"/>
          <w:rFonts w:cs="CTraditional Arabic" w:hint="cs"/>
          <w:rtl/>
        </w:rPr>
        <w:t>س</w:t>
      </w:r>
      <w:r w:rsidRPr="000340AA">
        <w:rPr>
          <w:rStyle w:val="Char5"/>
          <w:rFonts w:hint="cs"/>
          <w:rtl/>
        </w:rPr>
        <w:t xml:space="preserve"> به حاطب</w:t>
      </w:r>
      <w:r w:rsidR="00736891" w:rsidRPr="00736891">
        <w:rPr>
          <w:rStyle w:val="Char5"/>
          <w:rFonts w:cs="CTraditional Arabic" w:hint="cs"/>
          <w:rtl/>
        </w:rPr>
        <w:t>س</w:t>
      </w:r>
      <w:r w:rsidRPr="000340AA">
        <w:rPr>
          <w:rStyle w:val="Char5"/>
          <w:rFonts w:hint="cs"/>
          <w:rtl/>
        </w:rPr>
        <w:t xml:space="preserve"> منافق گفت یک اقدام فردی و تأثیر آن فردی بود و اما اینکه شیعه اصحاب را منافق می‌گویند تأثیر بر دین دارد یعنی دین را خراب و تباه می‌گرداند چون اصحاب راویان دین هستند و توصیف کردن</w:t>
      </w:r>
      <w:r w:rsidR="00455C74" w:rsidRPr="000340AA">
        <w:rPr>
          <w:rStyle w:val="Char5"/>
          <w:rFonts w:hint="cs"/>
          <w:rtl/>
        </w:rPr>
        <w:t xml:space="preserve"> آن‌ها </w:t>
      </w:r>
      <w:r w:rsidRPr="000340AA">
        <w:rPr>
          <w:rStyle w:val="Char5"/>
          <w:rFonts w:hint="cs"/>
          <w:rtl/>
        </w:rPr>
        <w:t>به نفاق به معنی ابطال قرآن و حدیث است که</w:t>
      </w:r>
      <w:r w:rsidR="00455C74" w:rsidRPr="000340AA">
        <w:rPr>
          <w:rStyle w:val="Char5"/>
          <w:rFonts w:hint="cs"/>
          <w:rtl/>
        </w:rPr>
        <w:t xml:space="preserve"> آن‌ها </w:t>
      </w:r>
      <w:r w:rsidRPr="000340AA">
        <w:rPr>
          <w:rStyle w:val="Char5"/>
          <w:rFonts w:hint="cs"/>
          <w:rtl/>
        </w:rPr>
        <w:t xml:space="preserve">روایت کرده‌اند، و این یعنی ابطال دین. و آنچه زیانش شخصی و فردی است با آنچه زیانش دینی است خیلی فرق می‌کند. </w:t>
      </w:r>
    </w:p>
    <w:p w:rsidR="000B50BD" w:rsidRPr="006E4853" w:rsidRDefault="000B50BD" w:rsidP="004B7F0D">
      <w:pPr>
        <w:widowControl w:val="0"/>
        <w:ind w:firstLine="284"/>
        <w:jc w:val="both"/>
        <w:rPr>
          <w:rStyle w:val="Chara"/>
          <w:rtl/>
        </w:rPr>
      </w:pPr>
      <w:r w:rsidRPr="006E4853">
        <w:rPr>
          <w:rStyle w:val="Chara"/>
          <w:rFonts w:hint="cs"/>
          <w:rtl/>
        </w:rPr>
        <w:t>39- در (ص 8) گفته‌اید: (وقتی همه اصحاب بدون استثناء عادل هستند، پس حدود و مجازات‌هایی که ابوبکر و عمر و عثمان و علی</w:t>
      </w:r>
      <w:r w:rsidR="00736891" w:rsidRPr="00736891">
        <w:rPr>
          <w:rStyle w:val="Chara"/>
          <w:rFonts w:cs="CTraditional Arabic" w:hint="cs"/>
          <w:bCs w:val="0"/>
          <w:rtl/>
        </w:rPr>
        <w:t>÷</w:t>
      </w:r>
      <w:r w:rsidRPr="006E4853">
        <w:rPr>
          <w:rStyle w:val="Chara"/>
          <w:rFonts w:hint="cs"/>
          <w:rtl/>
        </w:rPr>
        <w:t xml:space="preserve"> در حق زناکاران و دزدان و شرابخواران صحابه اجرا کردند چه معنی دارد)؟ </w:t>
      </w:r>
    </w:p>
    <w:p w:rsidR="000B50BD" w:rsidRPr="006E4853" w:rsidRDefault="000B50BD" w:rsidP="004B7F0D">
      <w:pPr>
        <w:widowControl w:val="0"/>
        <w:ind w:firstLine="284"/>
        <w:jc w:val="both"/>
        <w:rPr>
          <w:rStyle w:val="Chara"/>
          <w:rtl/>
        </w:rPr>
      </w:pPr>
      <w:r w:rsidRPr="006E4853">
        <w:rPr>
          <w:rStyle w:val="Chara"/>
          <w:rFonts w:hint="cs"/>
          <w:rtl/>
        </w:rPr>
        <w:t xml:space="preserve">پاسخ: </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اینکه، بزرگان امت و خلفای راشدین را نام برده‌اید بدون آن که بگویید خدا از</w:t>
      </w:r>
      <w:r w:rsidR="00455C74" w:rsidRPr="000340AA">
        <w:rPr>
          <w:rStyle w:val="Char5"/>
          <w:rFonts w:hint="cs"/>
          <w:rtl/>
        </w:rPr>
        <w:t xml:space="preserve"> آن‌ها </w:t>
      </w:r>
      <w:r w:rsidRPr="000340AA">
        <w:rPr>
          <w:rStyle w:val="Char5"/>
          <w:rFonts w:hint="cs"/>
          <w:rtl/>
        </w:rPr>
        <w:t>راضی باد (رضی الله عنهم) و فقط بعد از ذکر نام علی</w:t>
      </w:r>
      <w:r w:rsidR="00736891" w:rsidRPr="00736891">
        <w:rPr>
          <w:rStyle w:val="Char5"/>
          <w:rFonts w:cs="CTraditional Arabic" w:hint="cs"/>
          <w:rtl/>
        </w:rPr>
        <w:t>س</w:t>
      </w:r>
      <w:r w:rsidRPr="000340AA">
        <w:rPr>
          <w:rStyle w:val="Char5"/>
          <w:rFonts w:hint="cs"/>
          <w:rtl/>
        </w:rPr>
        <w:t xml:space="preserve"> گفته‌اید: (</w:t>
      </w:r>
      <w:r w:rsidR="00736891" w:rsidRPr="00736891">
        <w:rPr>
          <w:rStyle w:val="Char5"/>
          <w:rFonts w:cs="CTraditional Arabic" w:hint="cs"/>
          <w:rtl/>
        </w:rPr>
        <w:t>÷</w:t>
      </w:r>
      <w:r w:rsidRPr="000340AA">
        <w:rPr>
          <w:rStyle w:val="Char5"/>
          <w:rFonts w:hint="cs"/>
          <w:rtl/>
        </w:rPr>
        <w:t>)، با اینکه در گذشته گفتید: (</w:t>
      </w:r>
      <w:r w:rsidR="007249A6" w:rsidRPr="000340AA">
        <w:rPr>
          <w:rStyle w:val="Char5"/>
          <w:rFonts w:hint="cs"/>
          <w:rtl/>
        </w:rPr>
        <w:t>هرکس</w:t>
      </w:r>
      <w:r w:rsidRPr="000340AA">
        <w:rPr>
          <w:rStyle w:val="Char5"/>
          <w:rFonts w:hint="cs"/>
          <w:rtl/>
        </w:rPr>
        <w:t xml:space="preserve"> بیطرفانه به قضیه نگاه کند و دلش از بیماری سالم باشد این اصحاب برای او گرامی هستند و احساس می‌کند باید به</w:t>
      </w:r>
      <w:r w:rsidR="00635C77" w:rsidRPr="000340AA">
        <w:rPr>
          <w:rStyle w:val="Char5"/>
          <w:rFonts w:hint="cs"/>
          <w:rtl/>
        </w:rPr>
        <w:t xml:space="preserve"> این‌ها </w:t>
      </w:r>
      <w:r w:rsidRPr="000340AA">
        <w:rPr>
          <w:rStyle w:val="Char5"/>
          <w:rFonts w:hint="cs"/>
          <w:rtl/>
        </w:rPr>
        <w:t xml:space="preserve">احترام بگذارد) پس کجاست احترام گذاشتن؟! </w:t>
      </w:r>
    </w:p>
    <w:p w:rsidR="000B50BD" w:rsidRPr="000340AA" w:rsidRDefault="000B50BD" w:rsidP="0060238A">
      <w:pPr>
        <w:widowControl w:val="0"/>
        <w:ind w:firstLine="284"/>
        <w:jc w:val="both"/>
        <w:rPr>
          <w:rStyle w:val="Char5"/>
          <w:rtl/>
        </w:rPr>
      </w:pPr>
      <w:r w:rsidRPr="000340AA">
        <w:rPr>
          <w:rStyle w:val="Char5"/>
          <w:rFonts w:hint="cs"/>
          <w:rtl/>
        </w:rPr>
        <w:t>تردیدی نیست که چنین رفتاری بر اثر عقاید امامیه است که معتقدند</w:t>
      </w:r>
      <w:r w:rsidR="00635C77" w:rsidRPr="000340AA">
        <w:rPr>
          <w:rStyle w:val="Char5"/>
          <w:rFonts w:hint="cs"/>
          <w:rtl/>
        </w:rPr>
        <w:t xml:space="preserve"> این‌ها </w:t>
      </w:r>
      <w:r w:rsidRPr="000340AA">
        <w:rPr>
          <w:rStyle w:val="Char5"/>
          <w:rFonts w:hint="cs"/>
          <w:rtl/>
        </w:rPr>
        <w:t xml:space="preserve">کافرند یا فاسق و ستمگرند، اما هرگز مشاوران و یاران پیامبر </w:t>
      </w:r>
      <w:r w:rsidRPr="00060426">
        <w:rPr>
          <w:rFonts w:ascii="B Lotus" w:hAnsi="B Lotus" w:cs="CTraditional Arabic" w:hint="cs"/>
          <w:rtl/>
          <w:lang w:bidi="fa-IR"/>
        </w:rPr>
        <w:t>ص</w:t>
      </w:r>
      <w:r w:rsidRPr="000340AA">
        <w:rPr>
          <w:rStyle w:val="Char5"/>
          <w:rFonts w:hint="cs"/>
          <w:rtl/>
        </w:rPr>
        <w:t xml:space="preserve"> و پدران امهات المؤمنین و فاتحان عالم و گسترش دهندگان اسلام چنین نبوده‌اند. </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اینکه قبلاً گفتیم منظور از عدالت، عصمت و معصوم بودن از خطا نیست، و جز پیامبران </w:t>
      </w:r>
      <w:r w:rsidR="00443358">
        <w:rPr>
          <w:rStyle w:val="Char5"/>
          <w:rFonts w:hint="cs"/>
          <w:rtl/>
        </w:rPr>
        <w:t>هیچکس</w:t>
      </w:r>
      <w:r w:rsidRPr="000340AA">
        <w:rPr>
          <w:rStyle w:val="Char5"/>
          <w:rFonts w:hint="cs"/>
          <w:rtl/>
        </w:rPr>
        <w:t>ی معصوم نیست و فقط پیامبران در تبلیغ شریعت الهی معصومند و در زمینه‌های دیگر بر اشتباه خود باقی نمی‌مانند. و برای اولیاء الهی شرط نیست که خطا از</w:t>
      </w:r>
      <w:r w:rsidR="00455C74" w:rsidRPr="000340AA">
        <w:rPr>
          <w:rStyle w:val="Char5"/>
          <w:rFonts w:hint="cs"/>
          <w:rtl/>
        </w:rPr>
        <w:t xml:space="preserve"> آن‌ها </w:t>
      </w:r>
      <w:r w:rsidR="0054121A">
        <w:rPr>
          <w:rStyle w:val="Char5"/>
          <w:rFonts w:hint="cs"/>
          <w:rtl/>
        </w:rPr>
        <w:t>سر نزند.</w:t>
      </w:r>
    </w:p>
    <w:p w:rsidR="000B50BD" w:rsidRPr="000340AA" w:rsidRDefault="000B50BD" w:rsidP="0054121A">
      <w:pPr>
        <w:widowControl w:val="0"/>
        <w:ind w:firstLine="284"/>
        <w:jc w:val="both"/>
        <w:rPr>
          <w:rStyle w:val="Char5"/>
          <w:rtl/>
        </w:rPr>
      </w:pPr>
      <w:r w:rsidRPr="000340AA">
        <w:rPr>
          <w:rStyle w:val="Char5"/>
          <w:rFonts w:hint="cs"/>
          <w:rtl/>
        </w:rPr>
        <w:t>منظور ما از اینکه می‌گوییم:</w:t>
      </w:r>
      <w:r w:rsidR="00455C74" w:rsidRPr="000340AA">
        <w:rPr>
          <w:rStyle w:val="Char5"/>
          <w:rFonts w:hint="cs"/>
          <w:rtl/>
        </w:rPr>
        <w:t xml:space="preserve"> آن‌ها </w:t>
      </w:r>
      <w:r w:rsidRPr="000340AA">
        <w:rPr>
          <w:rStyle w:val="Char5"/>
          <w:rFonts w:hint="cs"/>
          <w:rtl/>
        </w:rPr>
        <w:t>عادل هستند این نیست که خطا از</w:t>
      </w:r>
      <w:r w:rsidR="00455C74" w:rsidRPr="000340AA">
        <w:rPr>
          <w:rStyle w:val="Char5"/>
          <w:rFonts w:hint="cs"/>
          <w:rtl/>
        </w:rPr>
        <w:t xml:space="preserve"> آن‌ها </w:t>
      </w:r>
      <w:r w:rsidRPr="000340AA">
        <w:rPr>
          <w:rStyle w:val="Char5"/>
          <w:rFonts w:hint="cs"/>
          <w:rtl/>
        </w:rPr>
        <w:t>سر</w:t>
      </w:r>
      <w:r w:rsidR="0038397B">
        <w:rPr>
          <w:rStyle w:val="Char5"/>
          <w:rFonts w:hint="cs"/>
          <w:rtl/>
        </w:rPr>
        <w:t xml:space="preserve"> </w:t>
      </w:r>
      <w:r w:rsidR="005D33FB">
        <w:rPr>
          <w:rStyle w:val="Char5"/>
          <w:rFonts w:hint="cs"/>
          <w:rtl/>
        </w:rPr>
        <w:t>نمی‌</w:t>
      </w:r>
      <w:r w:rsidRPr="000340AA">
        <w:rPr>
          <w:rStyle w:val="Char5"/>
          <w:rFonts w:hint="cs"/>
          <w:rtl/>
        </w:rPr>
        <w:t>زند، بلکه منظور ما این است که</w:t>
      </w:r>
      <w:r w:rsidR="00455C74" w:rsidRPr="000340AA">
        <w:rPr>
          <w:rStyle w:val="Char5"/>
          <w:rFonts w:hint="cs"/>
          <w:rtl/>
        </w:rPr>
        <w:t xml:space="preserve"> آن‌ها </w:t>
      </w:r>
      <w:r w:rsidRPr="000340AA">
        <w:rPr>
          <w:rStyle w:val="Char5"/>
          <w:rFonts w:hint="cs"/>
          <w:rtl/>
        </w:rPr>
        <w:t>امانتداران شریعت الهی هستند و در آنچه از پیامبر روایت می‌کنند دروغ نمی‌گویند و اگر خطایی از یکی از آنان سر بزند بلافاصله توبه می‌کند، مگر حالات نادری که در کنار هزاران نفر از مؤمنان صادق قابل توجه نیست.</w:t>
      </w:r>
    </w:p>
    <w:p w:rsidR="000B50BD" w:rsidRPr="000340AA" w:rsidRDefault="000B50BD" w:rsidP="0060238A">
      <w:pPr>
        <w:widowControl w:val="0"/>
        <w:ind w:firstLine="284"/>
        <w:jc w:val="both"/>
        <w:rPr>
          <w:rStyle w:val="Char5"/>
          <w:rtl/>
        </w:rPr>
      </w:pPr>
      <w:r w:rsidRPr="000340AA">
        <w:rPr>
          <w:rStyle w:val="Char5"/>
          <w:rFonts w:hint="cs"/>
          <w:rtl/>
        </w:rPr>
        <w:t>اما خطا در اجتهاد واقع شدنی است،</w:t>
      </w:r>
      <w:r w:rsidR="00455C74" w:rsidRPr="000340AA">
        <w:rPr>
          <w:rStyle w:val="Char5"/>
          <w:rFonts w:hint="cs"/>
          <w:rtl/>
        </w:rPr>
        <w:t xml:space="preserve"> آن‌ها </w:t>
      </w:r>
      <w:r w:rsidRPr="000340AA">
        <w:rPr>
          <w:rStyle w:val="Char5"/>
          <w:rFonts w:hint="cs"/>
          <w:rtl/>
        </w:rPr>
        <w:t>وقتی اجتهاد کرده‌اند اگر اجتهادشان درست باشد به</w:t>
      </w:r>
      <w:r w:rsidR="00455C74" w:rsidRPr="000340AA">
        <w:rPr>
          <w:rStyle w:val="Char5"/>
          <w:rFonts w:hint="cs"/>
          <w:rtl/>
        </w:rPr>
        <w:t xml:space="preserve"> آن‌ها </w:t>
      </w:r>
      <w:r w:rsidRPr="000340AA">
        <w:rPr>
          <w:rStyle w:val="Char5"/>
          <w:rFonts w:hint="cs"/>
          <w:rtl/>
        </w:rPr>
        <w:t xml:space="preserve">پاداش می‌رسد و اگر به خطا رفته باشند باز هم پاداش می‌گیرند، اما اجر اجتهادی که در آن فرد به خطا رفته است کمتر است. </w:t>
      </w:r>
    </w:p>
    <w:p w:rsidR="000B50BD" w:rsidRPr="000340AA" w:rsidRDefault="000B50BD" w:rsidP="0060238A">
      <w:pPr>
        <w:widowControl w:val="0"/>
        <w:ind w:firstLine="284"/>
        <w:jc w:val="both"/>
        <w:rPr>
          <w:rStyle w:val="Char5"/>
          <w:rtl/>
        </w:rPr>
      </w:pPr>
      <w:r w:rsidRPr="000340AA">
        <w:rPr>
          <w:rStyle w:val="Char5"/>
          <w:rFonts w:hint="cs"/>
          <w:rtl/>
        </w:rPr>
        <w:t>ابن الانباری می‌گوید: (منظور از عدالت اثبات عصمت</w:t>
      </w:r>
      <w:r w:rsidR="00455C74" w:rsidRPr="000340AA">
        <w:rPr>
          <w:rStyle w:val="Char5"/>
          <w:rFonts w:hint="cs"/>
          <w:rtl/>
        </w:rPr>
        <w:t xml:space="preserve"> آن‌ها </w:t>
      </w:r>
      <w:r w:rsidRPr="000340AA">
        <w:rPr>
          <w:rStyle w:val="Char5"/>
          <w:rFonts w:hint="cs"/>
          <w:rtl/>
        </w:rPr>
        <w:t>و اینکه سرزدن گناه از آنان امکان ندارد نیست و بلکه منظور از عدالت</w:t>
      </w:r>
      <w:r w:rsidR="00455C74" w:rsidRPr="000340AA">
        <w:rPr>
          <w:rStyle w:val="Char5"/>
          <w:rFonts w:hint="cs"/>
          <w:rtl/>
        </w:rPr>
        <w:t xml:space="preserve"> آن‌ها </w:t>
      </w:r>
      <w:r w:rsidRPr="000340AA">
        <w:rPr>
          <w:rStyle w:val="Char5"/>
          <w:rFonts w:hint="cs"/>
          <w:rtl/>
        </w:rPr>
        <w:t>یعنی اینکه روایات</w:t>
      </w:r>
      <w:r w:rsidR="00455C74" w:rsidRPr="000340AA">
        <w:rPr>
          <w:rStyle w:val="Char5"/>
          <w:rFonts w:hint="cs"/>
          <w:rtl/>
        </w:rPr>
        <w:t xml:space="preserve"> آن‌ها </w:t>
      </w:r>
      <w:r w:rsidRPr="000340AA">
        <w:rPr>
          <w:rStyle w:val="Char5"/>
          <w:rFonts w:hint="cs"/>
          <w:rtl/>
        </w:rPr>
        <w:t>بدون جستجو از اسباب عدالت پذیرفته می‌شود، مگر آن که امری مخل عدالت ثابت شود که به حمد لله ثابت نشده است)</w:t>
      </w:r>
      <w:r w:rsidRPr="0034275C">
        <w:rPr>
          <w:rStyle w:val="Char5"/>
          <w:vertAlign w:val="superscript"/>
          <w:rtl/>
        </w:rPr>
        <w:footnoteReference w:id="105"/>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ابن قیم می‌گوید: (گاهی در مسئل</w:t>
      </w:r>
      <w:r w:rsidR="000451F1">
        <w:rPr>
          <w:rStyle w:val="Char5"/>
          <w:rFonts w:hint="cs"/>
          <w:rtl/>
        </w:rPr>
        <w:t>ۀ</w:t>
      </w:r>
      <w:r w:rsidRPr="000340AA">
        <w:rPr>
          <w:rStyle w:val="Char5"/>
          <w:rFonts w:hint="cs"/>
          <w:rtl/>
        </w:rPr>
        <w:t xml:space="preserve"> عدالت اشتباه می‌شود، و گمان برده می‌شود که منظور از عادل کسی است که از گناه معصوم است، در صورتی که چنین نیست، بلکه فرد عادل در مورد دین مورد اطمینان و اعتماد است گر چه از او گناهانی سرزده باشد که از آن توبه می‌کند، واین با عدالت منافات ندارد همان طور که با ایمان و ولایت منافات ندارد)</w:t>
      </w:r>
      <w:r w:rsidRPr="0034275C">
        <w:rPr>
          <w:rStyle w:val="Char5"/>
          <w:vertAlign w:val="superscript"/>
          <w:rtl/>
        </w:rPr>
        <w:footnoteReference w:id="106"/>
      </w:r>
      <w:r w:rsidR="0054121A">
        <w:rPr>
          <w:rStyle w:val="Char5"/>
          <w:rFonts w:hint="cs"/>
          <w:rtl/>
        </w:rPr>
        <w:t>.</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اینکه تعداد کسانی که در دوران خلفا زنا کرده‌اند و حد و مجازات بر</w:t>
      </w:r>
      <w:r w:rsidR="00455C74" w:rsidRPr="000340AA">
        <w:rPr>
          <w:rStyle w:val="Char5"/>
          <w:rFonts w:hint="cs"/>
          <w:rtl/>
        </w:rPr>
        <w:t xml:space="preserve"> آن‌ها </w:t>
      </w:r>
      <w:r w:rsidRPr="000340AA">
        <w:rPr>
          <w:rStyle w:val="Char5"/>
          <w:rFonts w:hint="cs"/>
          <w:rtl/>
        </w:rPr>
        <w:t>اجرا شده چقدر بوده است؟ و چقدر از</w:t>
      </w:r>
      <w:r w:rsidR="00455C74" w:rsidRPr="000340AA">
        <w:rPr>
          <w:rStyle w:val="Char5"/>
          <w:rFonts w:hint="cs"/>
          <w:rtl/>
        </w:rPr>
        <w:t xml:space="preserve"> آن‌ها </w:t>
      </w:r>
      <w:r w:rsidRPr="000340AA">
        <w:rPr>
          <w:rStyle w:val="Char5"/>
          <w:rFonts w:hint="cs"/>
          <w:rtl/>
        </w:rPr>
        <w:t>شراب خورده و دزدی کرده‌اند؟ از سخن شما چنین بر می‌آید که زناکاران و دزدان و شرابخواران صدها نفر بوده‌اند!! و برای یک پژوهشگر محقق چنین روشی شایسته نیست! آیا شما می‌توانید تعداد</w:t>
      </w:r>
      <w:r w:rsidR="00455C74" w:rsidRPr="000340AA">
        <w:rPr>
          <w:rStyle w:val="Char5"/>
          <w:rFonts w:hint="cs"/>
          <w:rtl/>
        </w:rPr>
        <w:t xml:space="preserve"> آن‌ها </w:t>
      </w:r>
      <w:r w:rsidRPr="000340AA">
        <w:rPr>
          <w:rStyle w:val="Char5"/>
          <w:rFonts w:hint="cs"/>
          <w:rtl/>
        </w:rPr>
        <w:t xml:space="preserve">را برای ما بگویید؟! تعداد این افراد از انگشتان دست بیشتر نیست. </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 xml:space="preserve"> </w:t>
      </w:r>
      <w:r w:rsidR="007249A6" w:rsidRPr="000340AA">
        <w:rPr>
          <w:rStyle w:val="Char5"/>
          <w:rFonts w:hint="cs"/>
          <w:rtl/>
        </w:rPr>
        <w:t>هرکس</w:t>
      </w:r>
      <w:r w:rsidRPr="000340AA">
        <w:rPr>
          <w:rStyle w:val="Char5"/>
          <w:rFonts w:hint="cs"/>
          <w:rtl/>
        </w:rPr>
        <w:t xml:space="preserve">ی که گناهی از او سر زده و سپس او توبه کرده است، خداوند توبه او را می‌پذیرد، و به خاطر ارتکاب گناه مورد طعنه قرار نمی‌گیرد، چون توبه همه گناهان گذشته را از بین می‌برد. اما اگر توبه نکند، تردیدی نیست که عدالت او مخدوش است؛ اما اسلوب بزرگ نمایی کردن، اسلوب و شیوه‌ای است که محققین آن را نمی‌پسندند. </w:t>
      </w:r>
    </w:p>
    <w:p w:rsidR="000B50BD" w:rsidRPr="006E4853" w:rsidRDefault="000B50BD" w:rsidP="004B7F0D">
      <w:pPr>
        <w:widowControl w:val="0"/>
        <w:ind w:firstLine="284"/>
        <w:jc w:val="both"/>
        <w:rPr>
          <w:rStyle w:val="Chara"/>
          <w:rtl/>
        </w:rPr>
      </w:pPr>
      <w:r w:rsidRPr="006E4853">
        <w:rPr>
          <w:rStyle w:val="Chara"/>
          <w:rFonts w:hint="cs"/>
          <w:rtl/>
        </w:rPr>
        <w:t xml:space="preserve">40- در (ص 8) گفته‌اید: (اجتهادی که مخالف با کتاب و سنت باشد چگونه توجیه می‌شود چنان که خالد بن ولید مالک بن نویره را کشت، و ابوالغادیه عمار را به قتل رساند)؟ </w:t>
      </w:r>
    </w:p>
    <w:p w:rsidR="000B50BD" w:rsidRPr="006E4853" w:rsidRDefault="0054121A" w:rsidP="004B7F0D">
      <w:pPr>
        <w:widowControl w:val="0"/>
        <w:ind w:firstLine="284"/>
        <w:jc w:val="both"/>
        <w:rPr>
          <w:rStyle w:val="Chara"/>
          <w:rtl/>
        </w:rPr>
      </w:pPr>
      <w:r>
        <w:rPr>
          <w:rStyle w:val="Chara"/>
          <w:rFonts w:hint="cs"/>
          <w:rtl/>
        </w:rPr>
        <w:t>در پاسخ می‌گوییم که:</w:t>
      </w:r>
    </w:p>
    <w:p w:rsidR="000B50BD" w:rsidRPr="000340AA" w:rsidRDefault="000B50BD" w:rsidP="0054121A">
      <w:pPr>
        <w:widowControl w:val="0"/>
        <w:ind w:firstLine="284"/>
        <w:jc w:val="both"/>
        <w:rPr>
          <w:rStyle w:val="Char5"/>
          <w:rtl/>
        </w:rPr>
      </w:pPr>
      <w:r w:rsidRPr="006E4853">
        <w:rPr>
          <w:rStyle w:val="Chara"/>
          <w:rFonts w:hint="cs"/>
          <w:rtl/>
        </w:rPr>
        <w:t>اول</w:t>
      </w:r>
      <w:r w:rsidRPr="000340AA">
        <w:rPr>
          <w:rStyle w:val="Char5"/>
          <w:rFonts w:hint="cs"/>
          <w:rtl/>
        </w:rPr>
        <w:t>: اینکه، پیامبر</w:t>
      </w:r>
      <w:r w:rsidRPr="00060426">
        <w:rPr>
          <w:rFonts w:ascii="B Lotus" w:hAnsi="B Lotus" w:cs="CTraditional Arabic" w:hint="cs"/>
          <w:rtl/>
          <w:lang w:bidi="fa-IR"/>
        </w:rPr>
        <w:t>ص</w:t>
      </w:r>
      <w:r w:rsidRPr="000340AA">
        <w:rPr>
          <w:rStyle w:val="Char5"/>
          <w:rFonts w:hint="cs"/>
          <w:rtl/>
        </w:rPr>
        <w:t xml:space="preserve"> خالد بن ولید را ستوده و او را سیف الله لقب داده است. بخاری از انس بن مالک</w:t>
      </w:r>
      <w:r w:rsidR="0083029E" w:rsidRPr="0083029E">
        <w:rPr>
          <w:rStyle w:val="Char5"/>
          <w:rFonts w:cs="CTraditional Arabic" w:hint="cs"/>
          <w:rtl/>
        </w:rPr>
        <w:t>س</w:t>
      </w:r>
      <w:r w:rsidR="0038397B">
        <w:rPr>
          <w:rStyle w:val="Char5"/>
          <w:rtl/>
        </w:rPr>
        <w:t xml:space="preserve"> </w:t>
      </w:r>
      <w:r w:rsidRPr="000340AA">
        <w:rPr>
          <w:rStyle w:val="Char5"/>
          <w:rFonts w:hint="cs"/>
          <w:rtl/>
        </w:rPr>
        <w:t>روایت می‌کند که او واقع</w:t>
      </w:r>
      <w:r w:rsidR="000451F1">
        <w:rPr>
          <w:rStyle w:val="Char5"/>
          <w:rFonts w:hint="cs"/>
          <w:rtl/>
        </w:rPr>
        <w:t>ۀ</w:t>
      </w:r>
      <w:r w:rsidRPr="000340AA">
        <w:rPr>
          <w:rStyle w:val="Char5"/>
          <w:rFonts w:hint="cs"/>
          <w:rtl/>
        </w:rPr>
        <w:t xml:space="preserve"> موته را چنین روایت می‌نمود که: (قبل از آن که خبر کشته شدن جعفر و زید و ابن رواحه به مردم برسد پیامبر خبر شهادت آنان را به اطلاع مردم رساند و فرمود: پرچم را زید گرفت و کشته شد، و سپس ابن رواحه پرچم را به دست گرفت و کشته شد </w:t>
      </w:r>
      <w:r w:rsidRPr="00060426">
        <w:rPr>
          <w:rFonts w:cs="Times New Roman" w:hint="cs"/>
          <w:rtl/>
          <w:lang w:bidi="fa-IR"/>
        </w:rPr>
        <w:t>–</w:t>
      </w:r>
      <w:r w:rsidRPr="000340AA">
        <w:rPr>
          <w:rStyle w:val="Char5"/>
          <w:rFonts w:hint="cs"/>
          <w:rtl/>
        </w:rPr>
        <w:t xml:space="preserve"> وقتی پیامبر چنین می‌گفت از چشمانش اشک می‌ریخت </w:t>
      </w:r>
      <w:r w:rsidRPr="00060426">
        <w:rPr>
          <w:rFonts w:cs="Times New Roman" w:hint="cs"/>
          <w:rtl/>
          <w:lang w:bidi="fa-IR"/>
        </w:rPr>
        <w:t>–</w:t>
      </w:r>
      <w:r w:rsidRPr="000340AA">
        <w:rPr>
          <w:rStyle w:val="Char5"/>
          <w:rFonts w:hint="cs"/>
          <w:rtl/>
        </w:rPr>
        <w:t xml:space="preserve"> تا آن که پرچم را شمشیری از شمشیرهای خدا به دست گرفت و خداوند</w:t>
      </w:r>
      <w:r w:rsidR="00455C74" w:rsidRPr="000340AA">
        <w:rPr>
          <w:rStyle w:val="Char5"/>
          <w:rFonts w:hint="cs"/>
          <w:rtl/>
        </w:rPr>
        <w:t xml:space="preserve"> آن‌ها </w:t>
      </w:r>
      <w:r w:rsidRPr="000340AA">
        <w:rPr>
          <w:rStyle w:val="Char5"/>
          <w:rFonts w:hint="cs"/>
          <w:rtl/>
        </w:rPr>
        <w:t>را پیروز گرداند)</w:t>
      </w:r>
      <w:r w:rsidRPr="0034275C">
        <w:rPr>
          <w:rStyle w:val="Char5"/>
          <w:vertAlign w:val="superscript"/>
          <w:rtl/>
        </w:rPr>
        <w:footnoteReference w:id="107"/>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خوشا به حال سیف الله، اسمی که راستگوترین انسان و آگاه‌ترین مردم به احوال مردم و کسی که بیش از همه در فکر دین خداست آن را گذاشته است. </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اینکه، شمشیر خدا خالد بن ولید بود که با مرتدین جنگید تا آن که</w:t>
      </w:r>
      <w:r w:rsidR="00455C74" w:rsidRPr="000340AA">
        <w:rPr>
          <w:rStyle w:val="Char5"/>
          <w:rFonts w:hint="cs"/>
          <w:rtl/>
        </w:rPr>
        <w:t xml:space="preserve"> آن‌ها </w:t>
      </w:r>
      <w:r w:rsidRPr="000340AA">
        <w:rPr>
          <w:rStyle w:val="Char5"/>
          <w:rFonts w:hint="cs"/>
          <w:rtl/>
        </w:rPr>
        <w:t>را به اسلام باز گرداند، و بعد از آن به سوی عراق رهسپار شد و در آن جا دسته‌ها و لشکرهای اسلام را فرماندهی می‌کرد، و او بود که آن شهرها را فتح کرد و به قلمرو اسلام افزود، خداوند از او راضی و خوشنود باد. و هر انسانی که قلب و دلی پاک داشته باشد اگر سیره او را بخواند می‌بیند که او فرماندهی بزرگ بوده است که برای اسلام و مسلمین مفید بوده است. شما فرماندهی او و فتوحات بزرگ او را مورد مطالعه قرار دهید، خواهید دید که ما در برابر این رادمرد قهرمان بسیار ناچیز و کوچک هستیم؛ ما شرم و حیا میکنیم قصه ای را که شاید اتفاق افتاده باشد و ما گمان داریم که او در آن اشتباه کرده است را بروز دهیم، البته بر فرض صحیح بودن این داستان.</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اینکه روایات تاریخی در بیان حقیقت متفاوت هستند، بنابراین نباید فقط از روایاتی استناد کرد که علیه او سخن می‌گویند و روایاتی که عمل او را توجیه می‌کنند را کنار گذاشت، روایاتی آمده است که عمل او را توجیه می‌کنند که برخی عبارتند از: </w:t>
      </w:r>
    </w:p>
    <w:p w:rsidR="000B50BD" w:rsidRPr="000340AA" w:rsidRDefault="000B50BD" w:rsidP="0060238A">
      <w:pPr>
        <w:widowControl w:val="0"/>
        <w:ind w:firstLine="284"/>
        <w:jc w:val="both"/>
        <w:rPr>
          <w:rStyle w:val="Char5"/>
          <w:rtl/>
        </w:rPr>
      </w:pPr>
      <w:r w:rsidRPr="000340AA">
        <w:rPr>
          <w:rStyle w:val="Char5"/>
          <w:rFonts w:hint="cs"/>
          <w:rtl/>
        </w:rPr>
        <w:t xml:space="preserve">ابن کثیر می‌گوید: (و می‌گویند: خالد مالک بن نویره را فرا خواند و او را به خاطر پیروی از سجاح که ادعای نبوت کرده بود و به خاطر ندادن زکات سرزنش کرد و گفت: آیا نمی‌دانی که زکات با نماز همراه است؟ مالک گفت: یار و همراه شما </w:t>
      </w:r>
      <w:r w:rsidRPr="00060426">
        <w:rPr>
          <w:rFonts w:cs="Times New Roman" w:hint="cs"/>
          <w:rtl/>
          <w:lang w:bidi="fa-IR"/>
        </w:rPr>
        <w:t>–</w:t>
      </w:r>
      <w:r w:rsidRPr="000340AA">
        <w:rPr>
          <w:rStyle w:val="Char5"/>
          <w:rFonts w:hint="cs"/>
          <w:rtl/>
        </w:rPr>
        <w:t xml:space="preserve"> یعنی پیامبر خدا </w:t>
      </w:r>
      <w:r w:rsidRPr="00060426">
        <w:rPr>
          <w:rFonts w:cs="Times New Roman" w:hint="cs"/>
          <w:rtl/>
          <w:lang w:bidi="fa-IR"/>
        </w:rPr>
        <w:t>–</w:t>
      </w:r>
      <w:r w:rsidRPr="000340AA">
        <w:rPr>
          <w:rStyle w:val="Char5"/>
          <w:rFonts w:hint="cs"/>
          <w:rtl/>
        </w:rPr>
        <w:t xml:space="preserve"> چنین ادعا</w:t>
      </w:r>
      <w:r w:rsidR="00523E98">
        <w:rPr>
          <w:rStyle w:val="Char5"/>
          <w:rFonts w:hint="cs"/>
          <w:rtl/>
        </w:rPr>
        <w:t xml:space="preserve"> می‌</w:t>
      </w:r>
      <w:r w:rsidRPr="000340AA">
        <w:rPr>
          <w:rStyle w:val="Char5"/>
          <w:rFonts w:hint="cs"/>
          <w:rtl/>
        </w:rPr>
        <w:t>کرد! آنگاه خالد گفت: آیا او یار و همراه ماست و یار و صاحب تو نیست؟! ای ضرار، گردن او را بزن. و آن وقت گردن او زده شد)</w:t>
      </w:r>
      <w:r w:rsidRPr="0034275C">
        <w:rPr>
          <w:rStyle w:val="Char5"/>
          <w:vertAlign w:val="superscript"/>
          <w:rtl/>
        </w:rPr>
        <w:footnoteReference w:id="108"/>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 xml:space="preserve"> خالد بن ولید فرماندهی بود که پیامبر</w:t>
      </w:r>
      <w:r w:rsidRPr="00060426">
        <w:rPr>
          <w:rFonts w:ascii="B Lotus" w:hAnsi="B Lotus" w:cs="CTraditional Arabic" w:hint="cs"/>
          <w:rtl/>
          <w:lang w:bidi="fa-IR"/>
        </w:rPr>
        <w:t>ص</w:t>
      </w:r>
      <w:r w:rsidRPr="000340AA">
        <w:rPr>
          <w:rStyle w:val="Char5"/>
          <w:rFonts w:hint="cs"/>
          <w:rtl/>
        </w:rPr>
        <w:t xml:space="preserve"> در دوران حیات خویش او را به عنوان امیر لشکر مقرر کرده بود و در دوران پیامبر</w:t>
      </w:r>
      <w:r w:rsidRPr="00060426">
        <w:rPr>
          <w:rFonts w:ascii="B Lotus" w:hAnsi="B Lotus" w:cs="CTraditional Arabic" w:hint="cs"/>
          <w:rtl/>
          <w:lang w:bidi="fa-IR"/>
        </w:rPr>
        <w:t xml:space="preserve"> ص</w:t>
      </w:r>
      <w:r w:rsidRPr="000340AA">
        <w:rPr>
          <w:rStyle w:val="Char5"/>
          <w:rFonts w:hint="cs"/>
          <w:rtl/>
        </w:rPr>
        <w:t xml:space="preserve"> از خالد اشتباهی سر زد و پیامبر </w:t>
      </w:r>
      <w:r w:rsidRPr="00060426">
        <w:rPr>
          <w:rFonts w:ascii="B Lotus" w:hAnsi="B Lotus" w:cs="CTraditional Arabic" w:hint="cs"/>
          <w:rtl/>
          <w:lang w:bidi="fa-IR"/>
        </w:rPr>
        <w:t>ص</w:t>
      </w:r>
      <w:r w:rsidRPr="000340AA">
        <w:rPr>
          <w:rStyle w:val="Char5"/>
          <w:rFonts w:hint="cs"/>
          <w:rtl/>
        </w:rPr>
        <w:t xml:space="preserve"> از کار او بیزاری جست اما او را عزل نکرد، و این نشانگر آن است که فرمانده ممکن است گاهی مرتکب اشتباه شود، اما به خطا رفتن او باعث نمی‌شود که او عزل گردد اگر جهاد در راه خداوند متعال بدو نیاز داشت.</w:t>
      </w:r>
    </w:p>
    <w:p w:rsidR="000B50BD" w:rsidRPr="000340AA" w:rsidRDefault="000B50BD" w:rsidP="0060238A">
      <w:pPr>
        <w:widowControl w:val="0"/>
        <w:ind w:firstLine="284"/>
        <w:jc w:val="both"/>
        <w:rPr>
          <w:rStyle w:val="Char5"/>
          <w:rtl/>
        </w:rPr>
      </w:pPr>
      <w:r w:rsidRPr="000340AA">
        <w:rPr>
          <w:rStyle w:val="Char5"/>
          <w:rFonts w:hint="cs"/>
          <w:rtl/>
        </w:rPr>
        <w:t>بخاری از عبدالله بن عمر</w:t>
      </w:r>
      <w:r w:rsidR="00BA3C5D" w:rsidRPr="00BA3C5D">
        <w:rPr>
          <w:rStyle w:val="Char5"/>
          <w:rFonts w:cs="CTraditional Arabic" w:hint="cs"/>
          <w:rtl/>
        </w:rPr>
        <w:t>ل</w:t>
      </w:r>
      <w:r w:rsidRPr="000340AA">
        <w:rPr>
          <w:rStyle w:val="Char5"/>
          <w:rFonts w:hint="cs"/>
          <w:rtl/>
        </w:rPr>
        <w:t xml:space="preserve"> روایت می‌کند: (که پیامبر </w:t>
      </w:r>
      <w:r w:rsidRPr="00060426">
        <w:rPr>
          <w:rFonts w:ascii="B Lotus" w:hAnsi="B Lotus" w:cs="CTraditional Arabic" w:hint="cs"/>
          <w:rtl/>
          <w:lang w:bidi="fa-IR"/>
        </w:rPr>
        <w:t>ص</w:t>
      </w:r>
      <w:r w:rsidRPr="000340AA">
        <w:rPr>
          <w:rStyle w:val="Char5"/>
          <w:rFonts w:hint="cs"/>
          <w:rtl/>
        </w:rPr>
        <w:t xml:space="preserve"> خالد را به سوی بنی جذیمه فرستاد، او</w:t>
      </w:r>
      <w:r w:rsidR="00455C74" w:rsidRPr="000340AA">
        <w:rPr>
          <w:rStyle w:val="Char5"/>
          <w:rFonts w:hint="cs"/>
          <w:rtl/>
        </w:rPr>
        <w:t xml:space="preserve"> آن‌ها </w:t>
      </w:r>
      <w:r w:rsidRPr="000340AA">
        <w:rPr>
          <w:rStyle w:val="Char5"/>
          <w:rFonts w:hint="cs"/>
          <w:rtl/>
        </w:rPr>
        <w:t>را به اسلام فرا خواند،</w:t>
      </w:r>
      <w:r w:rsidR="00455C74" w:rsidRPr="000340AA">
        <w:rPr>
          <w:rStyle w:val="Char5"/>
          <w:rFonts w:hint="cs"/>
          <w:rtl/>
        </w:rPr>
        <w:t xml:space="preserve"> آن‌ها </w:t>
      </w:r>
      <w:r w:rsidRPr="000340AA">
        <w:rPr>
          <w:rStyle w:val="Char5"/>
          <w:rFonts w:hint="cs"/>
          <w:rtl/>
        </w:rPr>
        <w:t xml:space="preserve">بلد نبودند که بگویند: ما مسلمان شدیم بلکه می‌گفتند: (صبأنا صبأنا) </w:t>
      </w:r>
      <w:r w:rsidR="006A4298">
        <w:rPr>
          <w:rStyle w:val="Char5"/>
          <w:rFonts w:hint="cs"/>
          <w:rtl/>
        </w:rPr>
        <w:t>ی</w:t>
      </w:r>
      <w:r w:rsidRPr="000340AA">
        <w:rPr>
          <w:rStyle w:val="Char5"/>
          <w:rFonts w:hint="cs"/>
          <w:rtl/>
        </w:rPr>
        <w:t>عن</w:t>
      </w:r>
      <w:r w:rsidR="006A4298">
        <w:rPr>
          <w:rStyle w:val="Char5"/>
          <w:rFonts w:hint="cs"/>
          <w:rtl/>
        </w:rPr>
        <w:t>ی</w:t>
      </w:r>
      <w:r w:rsidRPr="000340AA">
        <w:rPr>
          <w:rStyle w:val="Char5"/>
          <w:rFonts w:hint="cs"/>
          <w:rtl/>
        </w:rPr>
        <w:t xml:space="preserve"> بی‌دین شدیم و از دین بازگشتیم. آن گاه خالد شروع به کشتن و اسیر کردن</w:t>
      </w:r>
      <w:r w:rsidR="00455C74" w:rsidRPr="000340AA">
        <w:rPr>
          <w:rStyle w:val="Char5"/>
          <w:rFonts w:hint="cs"/>
          <w:rtl/>
        </w:rPr>
        <w:t xml:space="preserve"> آن‌ها </w:t>
      </w:r>
      <w:r w:rsidRPr="000340AA">
        <w:rPr>
          <w:rStyle w:val="Char5"/>
          <w:rFonts w:hint="cs"/>
          <w:rtl/>
        </w:rPr>
        <w:t xml:space="preserve">نمود و به هر یک از ما اسیرش را داد و تا اینکه در یکی از روزها خالد دستور داد که هر یک از ما اسیرش را به قتل برساند، من گفتم: سوگند به خدا که من اسیرم را نمی‌کشم و هیچ یک از یاران من اسیرش را نمی‌کشد، تا اینکه نزد پیامبر </w:t>
      </w:r>
      <w:r w:rsidRPr="00060426">
        <w:rPr>
          <w:rFonts w:ascii="B Lotus" w:hAnsi="B Lotus" w:cs="CTraditional Arabic" w:hint="cs"/>
          <w:rtl/>
          <w:lang w:bidi="fa-IR"/>
        </w:rPr>
        <w:t>ص</w:t>
      </w:r>
      <w:r w:rsidRPr="000340AA">
        <w:rPr>
          <w:rStyle w:val="Char5"/>
          <w:rFonts w:hint="cs"/>
          <w:rtl/>
        </w:rPr>
        <w:t xml:space="preserve"> آمدیم و قضیه را با او در میان گذاشتیم، پیامبر </w:t>
      </w:r>
      <w:r w:rsidRPr="00060426">
        <w:rPr>
          <w:rFonts w:ascii="B Lotus" w:hAnsi="B Lotus" w:cs="CTraditional Arabic" w:hint="cs"/>
          <w:rtl/>
          <w:lang w:bidi="fa-IR"/>
        </w:rPr>
        <w:t>ص</w:t>
      </w:r>
      <w:r w:rsidRPr="000340AA">
        <w:rPr>
          <w:rStyle w:val="Char5"/>
          <w:rFonts w:hint="cs"/>
          <w:rtl/>
        </w:rPr>
        <w:t xml:space="preserve"> دست‌هایش را بلند کرد و گفت: بار خدایا، از آنچه خالد انجام داده بیزارم و به تو پناه می‌برم. (تا دوبار چنین گفت)</w:t>
      </w:r>
      <w:r w:rsidRPr="0034275C">
        <w:rPr>
          <w:rStyle w:val="Char5"/>
          <w:vertAlign w:val="superscript"/>
          <w:rtl/>
        </w:rPr>
        <w:footnoteReference w:id="109"/>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خالد در اینجا گروهی را کشت که اسلام خود را با کلم</w:t>
      </w:r>
      <w:r w:rsidR="000451F1">
        <w:rPr>
          <w:rStyle w:val="Char5"/>
          <w:rFonts w:hint="cs"/>
          <w:rtl/>
        </w:rPr>
        <w:t>ۀ</w:t>
      </w:r>
      <w:r w:rsidRPr="000340AA">
        <w:rPr>
          <w:rStyle w:val="Char5"/>
          <w:rFonts w:hint="cs"/>
          <w:rtl/>
        </w:rPr>
        <w:t xml:space="preserve"> دیگری غیر از اسلام اعلام کرده بودند وقتی پیامبر </w:t>
      </w:r>
      <w:r w:rsidRPr="00060426">
        <w:rPr>
          <w:rFonts w:ascii="B Lotus" w:hAnsi="B Lotus" w:cs="CTraditional Arabic" w:hint="cs"/>
          <w:rtl/>
          <w:lang w:bidi="fa-IR"/>
        </w:rPr>
        <w:t>ص</w:t>
      </w:r>
      <w:r w:rsidRPr="000340AA">
        <w:rPr>
          <w:rStyle w:val="Char5"/>
          <w:rFonts w:hint="cs"/>
          <w:rtl/>
        </w:rPr>
        <w:t xml:space="preserve"> با خبر شد کار خالد را نپسندید و از عمل او بیزاری جست، اما با وجود این او را معزول نکرد، بلکه بعد از آن هم خالد را به عنوان فرمانده مقرر می‌کرد</w:t>
      </w:r>
      <w:r w:rsidRPr="0034275C">
        <w:rPr>
          <w:rStyle w:val="Char5"/>
          <w:vertAlign w:val="superscript"/>
          <w:rtl/>
        </w:rPr>
        <w:footnoteReference w:id="110"/>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پس شما در مورد اینکه پیامبر او را مجازات نکرد و او را عزل ننمود چه می‌گویید، آیا از پیامبر </w:t>
      </w:r>
      <w:r w:rsidRPr="00060426">
        <w:rPr>
          <w:rFonts w:ascii="B Lotus" w:hAnsi="B Lotus" w:cs="CTraditional Arabic" w:hint="cs"/>
          <w:rtl/>
          <w:lang w:bidi="fa-IR"/>
        </w:rPr>
        <w:t>ص</w:t>
      </w:r>
      <w:r w:rsidRPr="000340AA">
        <w:rPr>
          <w:rStyle w:val="Char5"/>
          <w:rFonts w:hint="cs"/>
          <w:rtl/>
        </w:rPr>
        <w:t xml:space="preserve"> هم انتقاد </w:t>
      </w:r>
      <w:r w:rsidR="00AA1761">
        <w:rPr>
          <w:rStyle w:val="Char5"/>
          <w:rFonts w:hint="cs"/>
          <w:rtl/>
        </w:rPr>
        <w:t>می‌کنید</w:t>
      </w:r>
      <w:r w:rsidRPr="000340AA">
        <w:rPr>
          <w:rStyle w:val="Char5"/>
          <w:rFonts w:hint="cs"/>
          <w:rtl/>
        </w:rPr>
        <w:t xml:space="preserve"> یا سکوت اختیار </w:t>
      </w:r>
      <w:r w:rsidR="00AA1761">
        <w:rPr>
          <w:rStyle w:val="Char5"/>
          <w:rFonts w:hint="cs"/>
          <w:rtl/>
        </w:rPr>
        <w:t>می‌کنید</w:t>
      </w:r>
      <w:r w:rsidRPr="000340AA">
        <w:rPr>
          <w:rStyle w:val="Char5"/>
          <w:rFonts w:hint="cs"/>
          <w:rtl/>
        </w:rPr>
        <w:t xml:space="preserve">، یا اینکه بر این باور هستید که پیامبر </w:t>
      </w:r>
      <w:r w:rsidRPr="00060426">
        <w:rPr>
          <w:rFonts w:ascii="B Lotus" w:hAnsi="B Lotus" w:cs="CTraditional Arabic" w:hint="cs"/>
          <w:rtl/>
          <w:lang w:bidi="fa-IR"/>
        </w:rPr>
        <w:t>ص</w:t>
      </w:r>
      <w:r w:rsidRPr="000340AA">
        <w:rPr>
          <w:rStyle w:val="Char5"/>
          <w:rFonts w:hint="cs"/>
          <w:rtl/>
        </w:rPr>
        <w:t xml:space="preserve"> خالد را مجازات نکرد چون خالد اجتهاد کرده و به خطا رفته بود؟! </w:t>
      </w:r>
    </w:p>
    <w:p w:rsidR="000B50BD" w:rsidRPr="000340AA" w:rsidRDefault="000B50BD" w:rsidP="0060238A">
      <w:pPr>
        <w:widowControl w:val="0"/>
        <w:ind w:firstLine="284"/>
        <w:jc w:val="both"/>
        <w:rPr>
          <w:rStyle w:val="Char5"/>
          <w:rtl/>
        </w:rPr>
      </w:pPr>
      <w:r w:rsidRPr="000340AA">
        <w:rPr>
          <w:rStyle w:val="Char5"/>
          <w:rFonts w:hint="cs"/>
          <w:rtl/>
        </w:rPr>
        <w:t>سپس چه فرقی است بین آنانیکه بار اول کشته بود و آنانیکه بار دوم کشته بود؟ مگر اینکه کشته شدگان بار اول کافران و کشته شدگان بار دوم مرتدانی بودند که اعلان اسلام کردند.</w:t>
      </w:r>
    </w:p>
    <w:p w:rsidR="000B50BD" w:rsidRPr="000340AA" w:rsidRDefault="000B50BD" w:rsidP="0060238A">
      <w:pPr>
        <w:widowControl w:val="0"/>
        <w:ind w:firstLine="284"/>
        <w:jc w:val="both"/>
        <w:rPr>
          <w:rStyle w:val="Char5"/>
          <w:rtl/>
        </w:rPr>
      </w:pPr>
      <w:r w:rsidRPr="000340AA">
        <w:rPr>
          <w:rStyle w:val="Char5"/>
          <w:rFonts w:hint="cs"/>
          <w:rtl/>
        </w:rPr>
        <w:t>از اینکه دل‌های ما نسبت به سیف الاسلام، صاف و پاک است خدا را سپاس می‌گوییم، همان کسی که دولت‌ها و قدرت‌های کفر را درهم شکست و مردم آن جا را وارد اسلام کرد. و در مقابل دریای خوبی‌ها و نیکی‌های او خداوند خطای او را می‌آمرزد.</w:t>
      </w:r>
    </w:p>
    <w:p w:rsidR="000B50BD" w:rsidRPr="000340AA" w:rsidRDefault="000B50BD" w:rsidP="0060238A">
      <w:pPr>
        <w:widowControl w:val="0"/>
        <w:ind w:firstLine="284"/>
        <w:jc w:val="both"/>
        <w:rPr>
          <w:rStyle w:val="Char5"/>
          <w:rtl/>
        </w:rPr>
      </w:pPr>
      <w:r w:rsidRPr="006E4853">
        <w:rPr>
          <w:rStyle w:val="Chara"/>
          <w:rFonts w:hint="cs"/>
          <w:rtl/>
        </w:rPr>
        <w:t>پنجم</w:t>
      </w:r>
      <w:r w:rsidRPr="000340AA">
        <w:rPr>
          <w:rStyle w:val="Char5"/>
          <w:rFonts w:hint="cs"/>
          <w:rtl/>
        </w:rPr>
        <w:t xml:space="preserve">: اینکه، چنین خطای اجتهادی از اسامه بن زید بن حارثه که پیامبر </w:t>
      </w:r>
      <w:r w:rsidRPr="00060426">
        <w:rPr>
          <w:rFonts w:ascii="B Lotus" w:hAnsi="B Lotus" w:cs="CTraditional Arabic" w:hint="cs"/>
          <w:rtl/>
          <w:lang w:bidi="fa-IR"/>
        </w:rPr>
        <w:t>ص</w:t>
      </w:r>
      <w:r w:rsidRPr="000340AA">
        <w:rPr>
          <w:rStyle w:val="Char5"/>
          <w:rFonts w:hint="cs"/>
          <w:rtl/>
        </w:rPr>
        <w:t xml:space="preserve"> او و پدرش اسامه را دوست می‌داشت سر زده است، و او فردی را بعد از آن که گفت: لا اله الا الله به قتل رساند. و پیامبر </w:t>
      </w:r>
      <w:r w:rsidRPr="00060426">
        <w:rPr>
          <w:rFonts w:ascii="B Lotus" w:hAnsi="B Lotus" w:cs="CTraditional Arabic" w:hint="cs"/>
          <w:rtl/>
          <w:lang w:bidi="fa-IR"/>
        </w:rPr>
        <w:t>ص</w:t>
      </w:r>
      <w:r w:rsidRPr="000340AA">
        <w:rPr>
          <w:rStyle w:val="Char5"/>
          <w:rFonts w:hint="cs"/>
          <w:rtl/>
        </w:rPr>
        <w:t xml:space="preserve"> او را به خاطر این کارش سرزنش کرد، اما او را مجازات ننمود</w:t>
      </w:r>
      <w:r w:rsidRPr="0034275C">
        <w:rPr>
          <w:rStyle w:val="Char5"/>
          <w:vertAlign w:val="superscript"/>
          <w:rtl/>
        </w:rPr>
        <w:footnoteReference w:id="111"/>
      </w:r>
      <w:r w:rsidR="0057330B">
        <w:rPr>
          <w:rStyle w:val="Char5"/>
          <w:rFonts w:hint="cs"/>
          <w:rtl/>
        </w:rPr>
        <w:t>.</w:t>
      </w:r>
    </w:p>
    <w:p w:rsidR="000B50BD" w:rsidRPr="000340AA" w:rsidRDefault="000B50BD" w:rsidP="0060238A">
      <w:pPr>
        <w:widowControl w:val="0"/>
        <w:ind w:firstLine="284"/>
        <w:jc w:val="both"/>
        <w:rPr>
          <w:rStyle w:val="Char5"/>
          <w:rtl/>
        </w:rPr>
      </w:pPr>
      <w:r w:rsidRPr="000340AA">
        <w:rPr>
          <w:rStyle w:val="Char5"/>
          <w:rFonts w:hint="cs"/>
          <w:rtl/>
        </w:rPr>
        <w:t xml:space="preserve">نظر شما چیست؟ آیا شما به خاطر اینکه پیامبر </w:t>
      </w:r>
      <w:r w:rsidRPr="00060426">
        <w:rPr>
          <w:rFonts w:ascii="B Lotus" w:hAnsi="B Lotus" w:cs="CTraditional Arabic" w:hint="cs"/>
          <w:rtl/>
          <w:lang w:bidi="fa-IR"/>
        </w:rPr>
        <w:t>ص</w:t>
      </w:r>
      <w:r w:rsidRPr="000340AA">
        <w:rPr>
          <w:rStyle w:val="Char5"/>
          <w:rFonts w:hint="cs"/>
          <w:rtl/>
        </w:rPr>
        <w:t xml:space="preserve"> اسامه</w:t>
      </w:r>
      <w:r w:rsidR="00736891" w:rsidRPr="00736891">
        <w:rPr>
          <w:rStyle w:val="Char5"/>
          <w:rFonts w:cs="CTraditional Arabic" w:hint="cs"/>
          <w:rtl/>
        </w:rPr>
        <w:t>س</w:t>
      </w:r>
      <w:r w:rsidRPr="000340AA">
        <w:rPr>
          <w:rStyle w:val="Char5"/>
          <w:rFonts w:hint="cs"/>
          <w:rtl/>
        </w:rPr>
        <w:t xml:space="preserve"> را مجازات نکرد اعتراض </w:t>
      </w:r>
      <w:r w:rsidR="00AA1761">
        <w:rPr>
          <w:rStyle w:val="Char5"/>
          <w:rFonts w:hint="cs"/>
          <w:rtl/>
        </w:rPr>
        <w:t>می‌کنید</w:t>
      </w:r>
      <w:r w:rsidRPr="000340AA">
        <w:rPr>
          <w:rStyle w:val="Char5"/>
          <w:rFonts w:hint="cs"/>
          <w:rtl/>
        </w:rPr>
        <w:t xml:space="preserve"> و می‌گویید: اجتهاد او با کتاب و سنت مخالف بوده است؟ </w:t>
      </w:r>
    </w:p>
    <w:p w:rsidR="000B50BD" w:rsidRPr="000340AA" w:rsidRDefault="000B50BD" w:rsidP="0060238A">
      <w:pPr>
        <w:widowControl w:val="0"/>
        <w:ind w:firstLine="284"/>
        <w:jc w:val="both"/>
        <w:rPr>
          <w:rStyle w:val="Char5"/>
          <w:rtl/>
        </w:rPr>
      </w:pPr>
      <w:r w:rsidRPr="000340AA">
        <w:rPr>
          <w:rStyle w:val="Char5"/>
          <w:rFonts w:hint="cs"/>
          <w:rtl/>
        </w:rPr>
        <w:t xml:space="preserve">شما همه این مواضع پیامبر </w:t>
      </w:r>
      <w:r w:rsidRPr="00060426">
        <w:rPr>
          <w:rFonts w:ascii="B Lotus" w:hAnsi="B Lotus" w:cs="CTraditional Arabic" w:hint="cs"/>
          <w:rtl/>
          <w:lang w:bidi="fa-IR"/>
        </w:rPr>
        <w:t>ص</w:t>
      </w:r>
      <w:r w:rsidRPr="000340AA">
        <w:rPr>
          <w:rStyle w:val="Char5"/>
          <w:rFonts w:hint="cs"/>
          <w:rtl/>
        </w:rPr>
        <w:t xml:space="preserve"> را در نظر بگیرید و سپس موضع صدیق</w:t>
      </w:r>
      <w:r w:rsidR="0083029E" w:rsidRPr="0083029E">
        <w:rPr>
          <w:rStyle w:val="Char5"/>
          <w:rFonts w:cs="CTraditional Arabic" w:hint="cs"/>
          <w:rtl/>
        </w:rPr>
        <w:t>س</w:t>
      </w:r>
      <w:r w:rsidR="0038397B">
        <w:rPr>
          <w:rStyle w:val="Char5"/>
          <w:rtl/>
        </w:rPr>
        <w:t xml:space="preserve"> </w:t>
      </w:r>
      <w:r w:rsidRPr="000340AA">
        <w:rPr>
          <w:rStyle w:val="Char5"/>
          <w:rFonts w:hint="cs"/>
          <w:rtl/>
        </w:rPr>
        <w:t xml:space="preserve">را در نظر بگیرید و سپس با قلبی سالم دوباره بیندیشید. </w:t>
      </w:r>
    </w:p>
    <w:p w:rsidR="000B50BD" w:rsidRPr="000340AA" w:rsidRDefault="000B50BD" w:rsidP="0060238A">
      <w:pPr>
        <w:widowControl w:val="0"/>
        <w:ind w:firstLine="284"/>
        <w:jc w:val="both"/>
        <w:rPr>
          <w:rStyle w:val="Char5"/>
          <w:rtl/>
        </w:rPr>
      </w:pPr>
      <w:r w:rsidRPr="006E4853">
        <w:rPr>
          <w:rStyle w:val="Chara"/>
          <w:rFonts w:hint="cs"/>
          <w:rtl/>
        </w:rPr>
        <w:t>ششم:</w:t>
      </w:r>
      <w:r w:rsidRPr="000340AA">
        <w:rPr>
          <w:rStyle w:val="Char5"/>
          <w:rFonts w:hint="cs"/>
          <w:rtl/>
        </w:rPr>
        <w:t xml:space="preserve"> چنین چیزی از علی</w:t>
      </w:r>
      <w:r w:rsidR="0083029E" w:rsidRPr="0083029E">
        <w:rPr>
          <w:rStyle w:val="Char5"/>
          <w:rFonts w:cs="CTraditional Arabic" w:hint="cs"/>
          <w:rtl/>
        </w:rPr>
        <w:t>س</w:t>
      </w:r>
      <w:r w:rsidR="0038397B">
        <w:rPr>
          <w:rStyle w:val="Char5"/>
          <w:rtl/>
        </w:rPr>
        <w:t xml:space="preserve"> </w:t>
      </w:r>
      <w:r w:rsidRPr="000340AA">
        <w:rPr>
          <w:rStyle w:val="Char5"/>
          <w:rFonts w:hint="cs"/>
          <w:rtl/>
        </w:rPr>
        <w:t>هم سر زده است، علی قاتلان شو</w:t>
      </w:r>
      <w:r w:rsidR="00F843C4">
        <w:rPr>
          <w:rStyle w:val="Char5"/>
          <w:rFonts w:hint="cs"/>
          <w:rtl/>
        </w:rPr>
        <w:t>هردو</w:t>
      </w:r>
      <w:r w:rsidRPr="000340AA">
        <w:rPr>
          <w:rStyle w:val="Char5"/>
          <w:rFonts w:hint="cs"/>
          <w:rtl/>
        </w:rPr>
        <w:t xml:space="preserve"> دختر پیامبر و خلیف</w:t>
      </w:r>
      <w:r w:rsidR="000451F1">
        <w:rPr>
          <w:rStyle w:val="Char5"/>
          <w:rFonts w:hint="cs"/>
          <w:rtl/>
        </w:rPr>
        <w:t>ۀ</w:t>
      </w:r>
      <w:r w:rsidRPr="000340AA">
        <w:rPr>
          <w:rStyle w:val="Char5"/>
          <w:rFonts w:hint="cs"/>
          <w:rtl/>
        </w:rPr>
        <w:t xml:space="preserve"> راشد عثمان بن عفان که مظلومانه کشته شده بود را مجازات نکرد، و حال آن که عثمان از مالک بن نویره از بزرگی زمین هم بزرگتر و برتر بوده است، اما ما به علی اعتراض نکرده و از او خرده نگرفته‌ایم چون معتقدیم که او همانند برادرش ابوبکر صدیق</w:t>
      </w:r>
      <w:r w:rsidR="00736891" w:rsidRPr="00736891">
        <w:rPr>
          <w:rStyle w:val="Char5"/>
          <w:rFonts w:cs="CTraditional Arabic" w:hint="cs"/>
          <w:rtl/>
        </w:rPr>
        <w:t>س</w:t>
      </w:r>
      <w:r w:rsidRPr="000340AA">
        <w:rPr>
          <w:rStyle w:val="Char5"/>
          <w:rFonts w:hint="cs"/>
          <w:rtl/>
        </w:rPr>
        <w:t xml:space="preserve"> اجتهاد کرده است. بار خدایا، دل‌های ما را نسبت به دوستانت و یاران پیامبرت که دین تو را یاری کردند و همراه پیامبرت جهاد نمودند پاک و صاف بگردان. </w:t>
      </w:r>
    </w:p>
    <w:p w:rsidR="000B50BD" w:rsidRPr="000340AA" w:rsidRDefault="000B50BD" w:rsidP="0060238A">
      <w:pPr>
        <w:widowControl w:val="0"/>
        <w:ind w:firstLine="284"/>
        <w:jc w:val="both"/>
        <w:rPr>
          <w:rStyle w:val="Char5"/>
          <w:rtl/>
        </w:rPr>
      </w:pPr>
      <w:r w:rsidRPr="006E4853">
        <w:rPr>
          <w:rStyle w:val="Chara"/>
          <w:rFonts w:hint="cs"/>
          <w:rtl/>
        </w:rPr>
        <w:t>هفتم:</w:t>
      </w:r>
      <w:r w:rsidRPr="000340AA">
        <w:rPr>
          <w:rStyle w:val="Char5"/>
          <w:rFonts w:hint="cs"/>
          <w:rtl/>
        </w:rPr>
        <w:t xml:space="preserve"> آیا این قضیه در دوران اصحاب اتفاق نیافتاده است،</w:t>
      </w:r>
      <w:r w:rsidR="00455C74" w:rsidRPr="000340AA">
        <w:rPr>
          <w:rStyle w:val="Char5"/>
          <w:rFonts w:hint="cs"/>
          <w:rtl/>
        </w:rPr>
        <w:t xml:space="preserve"> آن‌ها </w:t>
      </w:r>
      <w:r w:rsidRPr="000340AA">
        <w:rPr>
          <w:rStyle w:val="Char5"/>
          <w:rFonts w:hint="cs"/>
          <w:rtl/>
        </w:rPr>
        <w:t>اعتراضی نکردند به جز عمر</w:t>
      </w:r>
      <w:r w:rsidR="0083029E" w:rsidRPr="0083029E">
        <w:rPr>
          <w:rStyle w:val="Char5"/>
          <w:rFonts w:cs="CTraditional Arabic" w:hint="cs"/>
          <w:rtl/>
        </w:rPr>
        <w:t>س</w:t>
      </w:r>
      <w:r w:rsidRPr="000340AA">
        <w:rPr>
          <w:rStyle w:val="Char5"/>
          <w:rtl/>
        </w:rPr>
        <w:t xml:space="preserve"> </w:t>
      </w:r>
      <w:r w:rsidRPr="000340AA">
        <w:rPr>
          <w:rStyle w:val="Char5"/>
          <w:rFonts w:hint="cs"/>
          <w:rtl/>
        </w:rPr>
        <w:t>، و دیگر صحابه از جمله علی</w:t>
      </w:r>
      <w:r w:rsidR="00736891" w:rsidRPr="00736891">
        <w:rPr>
          <w:rStyle w:val="Char5"/>
          <w:rFonts w:cs="CTraditional Arabic" w:hint="cs"/>
          <w:rtl/>
        </w:rPr>
        <w:t>س</w:t>
      </w:r>
      <w:r w:rsidRPr="000340AA">
        <w:rPr>
          <w:rStyle w:val="Char5"/>
          <w:rFonts w:hint="cs"/>
          <w:rtl/>
        </w:rPr>
        <w:t xml:space="preserve"> اعتراضی نکردند، آیا گمان</w:t>
      </w:r>
      <w:r w:rsidR="00523E98">
        <w:rPr>
          <w:rStyle w:val="Char5"/>
          <w:rFonts w:hint="cs"/>
          <w:rtl/>
        </w:rPr>
        <w:t xml:space="preserve"> می‌</w:t>
      </w:r>
      <w:r w:rsidRPr="000340AA">
        <w:rPr>
          <w:rStyle w:val="Char5"/>
          <w:rFonts w:hint="cs"/>
          <w:rtl/>
        </w:rPr>
        <w:t>برید که شما از نسل قرآن هستید و از کسانی که خداوند متعال آنان را برای یاری و همراهی پیامبر خویش انتخاب نمود، و از کسانی که</w:t>
      </w:r>
      <w:r w:rsidR="00455C74" w:rsidRPr="000340AA">
        <w:rPr>
          <w:rStyle w:val="Char5"/>
          <w:rFonts w:hint="cs"/>
          <w:rtl/>
        </w:rPr>
        <w:t xml:space="preserve"> آن‌ها </w:t>
      </w:r>
      <w:r w:rsidRPr="000340AA">
        <w:rPr>
          <w:rStyle w:val="Char5"/>
          <w:rFonts w:hint="cs"/>
          <w:rtl/>
        </w:rPr>
        <w:t>را بر انگیخت تا پرچم جهاد در راه خدا را بدست گیرند، و دین اسلام را همانگونه که بر پیامبر نازل شده بود به جهان و جهانیان برسانند والاتر و برتر هستید، و بر دین خدا بیش از آنان غیرت</w:t>
      </w:r>
      <w:r w:rsidR="00523E98">
        <w:rPr>
          <w:rStyle w:val="Char5"/>
          <w:rFonts w:hint="cs"/>
          <w:rtl/>
        </w:rPr>
        <w:t xml:space="preserve"> می‌</w:t>
      </w:r>
      <w:r w:rsidRPr="000340AA">
        <w:rPr>
          <w:rStyle w:val="Char5"/>
          <w:rFonts w:hint="cs"/>
          <w:rtl/>
        </w:rPr>
        <w:t xml:space="preserve">ورزید؟! </w:t>
      </w:r>
    </w:p>
    <w:p w:rsidR="000B50BD" w:rsidRPr="000340AA" w:rsidRDefault="000B50BD" w:rsidP="0060238A">
      <w:pPr>
        <w:widowControl w:val="0"/>
        <w:ind w:firstLine="284"/>
        <w:jc w:val="both"/>
        <w:rPr>
          <w:rStyle w:val="Char5"/>
          <w:rtl/>
        </w:rPr>
      </w:pPr>
      <w:r w:rsidRPr="000340AA">
        <w:rPr>
          <w:rStyle w:val="Char5"/>
          <w:rFonts w:hint="cs"/>
          <w:rtl/>
        </w:rPr>
        <w:t xml:space="preserve">روایات تاریخی که </w:t>
      </w:r>
      <w:r w:rsidR="004E44DE">
        <w:rPr>
          <w:rStyle w:val="Char5"/>
          <w:rFonts w:hint="cs"/>
          <w:rtl/>
        </w:rPr>
        <w:t>کتاب‌ها</w:t>
      </w:r>
      <w:r w:rsidRPr="000340AA">
        <w:rPr>
          <w:rStyle w:val="Char5"/>
          <w:rFonts w:hint="cs"/>
          <w:rtl/>
        </w:rPr>
        <w:t>ی شیعه آکنده از آن هستند تا از اصحاب عیب‌جویی کنند و عقاید جدیدی ایجاد نمایند سبب توهین و متهم کردن بزرگان امت می‌باشد.</w:t>
      </w:r>
    </w:p>
    <w:p w:rsidR="000B50BD" w:rsidRPr="000340AA" w:rsidRDefault="000B50BD" w:rsidP="0057330B">
      <w:pPr>
        <w:widowControl w:val="0"/>
        <w:ind w:firstLine="284"/>
        <w:jc w:val="both"/>
        <w:rPr>
          <w:rStyle w:val="Char5"/>
          <w:rtl/>
        </w:rPr>
      </w:pPr>
      <w:r w:rsidRPr="000340AA">
        <w:rPr>
          <w:rStyle w:val="Char5"/>
          <w:rFonts w:hint="cs"/>
          <w:rtl/>
        </w:rPr>
        <w:t xml:space="preserve">اما در مورد اینکه ابو الغاویه، - یا کسی دیگر - عمار را به قتل رسانده است، او در لشکر معاویه بود و عمار و دیگر کسانی از اصحاب از </w:t>
      </w:r>
      <w:r w:rsidR="00F843C4">
        <w:rPr>
          <w:rStyle w:val="Char5"/>
          <w:rFonts w:hint="cs"/>
          <w:rtl/>
        </w:rPr>
        <w:t>هردو</w:t>
      </w:r>
      <w:r w:rsidRPr="000340AA">
        <w:rPr>
          <w:rStyle w:val="Char5"/>
          <w:rFonts w:hint="cs"/>
          <w:rtl/>
        </w:rPr>
        <w:t xml:space="preserve"> لشکر: (لشکر علی</w:t>
      </w:r>
      <w:r w:rsidR="00736891" w:rsidRPr="00736891">
        <w:rPr>
          <w:rStyle w:val="Char5"/>
          <w:rFonts w:cs="CTraditional Arabic" w:hint="cs"/>
          <w:rtl/>
        </w:rPr>
        <w:t>س</w:t>
      </w:r>
      <w:r w:rsidRPr="000340AA">
        <w:rPr>
          <w:rStyle w:val="Char5"/>
          <w:rFonts w:hint="cs"/>
          <w:rtl/>
        </w:rPr>
        <w:t xml:space="preserve"> و لشکر معاویه</w:t>
      </w:r>
      <w:r w:rsidR="00736891" w:rsidRPr="00736891">
        <w:rPr>
          <w:rStyle w:val="Char5"/>
          <w:rFonts w:cs="CTraditional Arabic" w:hint="cs"/>
          <w:rtl/>
        </w:rPr>
        <w:t>س</w:t>
      </w:r>
      <w:r w:rsidRPr="000340AA">
        <w:rPr>
          <w:rStyle w:val="Char5"/>
          <w:rFonts w:hint="cs"/>
          <w:rtl/>
        </w:rPr>
        <w:t xml:space="preserve">) کشته شدند و </w:t>
      </w:r>
      <w:r w:rsidR="007249A6" w:rsidRPr="000340AA">
        <w:rPr>
          <w:rStyle w:val="Char5"/>
          <w:rFonts w:hint="cs"/>
          <w:rtl/>
        </w:rPr>
        <w:t>هرکس</w:t>
      </w:r>
      <w:r w:rsidRPr="000340AA">
        <w:rPr>
          <w:rStyle w:val="Char5"/>
          <w:rFonts w:hint="cs"/>
          <w:rtl/>
        </w:rPr>
        <w:t>ی که برای جنگیدن توجیهی داشته است، امید است که خداوند او را بیامرزد ما از دل‌های آنان خبر نداریم، اما معتقدیم که</w:t>
      </w:r>
      <w:r w:rsidR="00455C74" w:rsidRPr="000340AA">
        <w:rPr>
          <w:rStyle w:val="Char5"/>
          <w:rFonts w:hint="cs"/>
          <w:rtl/>
        </w:rPr>
        <w:t xml:space="preserve"> آن‌ها </w:t>
      </w:r>
      <w:r w:rsidRPr="000340AA">
        <w:rPr>
          <w:rStyle w:val="Char5"/>
          <w:rFonts w:hint="cs"/>
          <w:rtl/>
        </w:rPr>
        <w:t xml:space="preserve">تأویل </w:t>
      </w:r>
      <w:r w:rsidR="00E53699">
        <w:rPr>
          <w:rStyle w:val="Char5"/>
          <w:rFonts w:hint="cs"/>
          <w:rtl/>
        </w:rPr>
        <w:t>می‌کردند</w:t>
      </w:r>
      <w:r w:rsidRPr="000340AA">
        <w:rPr>
          <w:rStyle w:val="Char5"/>
          <w:rFonts w:hint="cs"/>
          <w:rtl/>
        </w:rPr>
        <w:t xml:space="preserve"> و نظرشان این بوده است که کار درست و موجهی انجام می‌دهند، و تردیدی نیست که حق با علی</w:t>
      </w:r>
      <w:r w:rsidR="00736891" w:rsidRPr="00736891">
        <w:rPr>
          <w:rStyle w:val="Char5"/>
          <w:rFonts w:cs="CTraditional Arabic" w:hint="cs"/>
          <w:rtl/>
        </w:rPr>
        <w:t>س</w:t>
      </w:r>
      <w:r w:rsidRPr="000340AA">
        <w:rPr>
          <w:rStyle w:val="Char5"/>
          <w:rFonts w:hint="cs"/>
          <w:rtl/>
        </w:rPr>
        <w:t xml:space="preserve"> بوده است، و حدیث </w:t>
      </w:r>
      <w:r w:rsidRPr="003B491B">
        <w:rPr>
          <w:rStyle w:val="Char5"/>
          <w:rFonts w:hint="cs"/>
          <w:rtl/>
        </w:rPr>
        <w:t>«</w:t>
      </w:r>
      <w:r w:rsidRPr="000340AA">
        <w:rPr>
          <w:rStyle w:val="Char5"/>
          <w:rFonts w:hint="cs"/>
          <w:rtl/>
        </w:rPr>
        <w:t>عمار را شورشیان خواهند کشت</w:t>
      </w:r>
      <w:r w:rsidRPr="003B491B">
        <w:rPr>
          <w:rStyle w:val="Char5"/>
          <w:rFonts w:hint="cs"/>
          <w:rtl/>
        </w:rPr>
        <w:t>»</w:t>
      </w:r>
      <w:r w:rsidRPr="000340AA">
        <w:rPr>
          <w:rStyle w:val="Char5"/>
          <w:rFonts w:hint="cs"/>
          <w:rtl/>
        </w:rPr>
        <w:t xml:space="preserve"> دلیلی بر حقانیت علی است. از ابوسعید خدری</w:t>
      </w:r>
      <w:r w:rsidR="00736891" w:rsidRPr="00736891">
        <w:rPr>
          <w:rStyle w:val="Char5"/>
          <w:rFonts w:cs="CTraditional Arabic" w:hint="cs"/>
          <w:rtl/>
        </w:rPr>
        <w:t>س</w:t>
      </w:r>
      <w:r w:rsidRPr="000340AA">
        <w:rPr>
          <w:rStyle w:val="Char5"/>
          <w:rFonts w:hint="cs"/>
          <w:rtl/>
        </w:rPr>
        <w:t xml:space="preserve"> روایت است که می‌گوید: (از پیامبر</w:t>
      </w:r>
      <w:r w:rsidRPr="00060426">
        <w:rPr>
          <w:rFonts w:ascii="B Lotus" w:hAnsi="B Lotus" w:cs="CTraditional Arabic" w:hint="cs"/>
          <w:rtl/>
          <w:lang w:bidi="fa-IR"/>
        </w:rPr>
        <w:t>ص</w:t>
      </w:r>
      <w:r w:rsidRPr="000340AA">
        <w:rPr>
          <w:rStyle w:val="Char5"/>
          <w:rFonts w:hint="cs"/>
          <w:rtl/>
        </w:rPr>
        <w:t xml:space="preserve"> شنیدم که می‌گفت: </w:t>
      </w:r>
      <w:r w:rsidRPr="003B491B">
        <w:rPr>
          <w:rStyle w:val="Char5"/>
          <w:rFonts w:hint="cs"/>
          <w:rtl/>
        </w:rPr>
        <w:t>«</w:t>
      </w:r>
      <w:r w:rsidRPr="000340AA">
        <w:rPr>
          <w:rStyle w:val="Char5"/>
          <w:rFonts w:hint="cs"/>
          <w:rtl/>
        </w:rPr>
        <w:t>وای بر عمار! او را گروه شورشیان می‌کشند، او آنان را به بهشت فرا می‌خواند و</w:t>
      </w:r>
      <w:r w:rsidR="00455C74" w:rsidRPr="000340AA">
        <w:rPr>
          <w:rStyle w:val="Char5"/>
          <w:rFonts w:hint="cs"/>
          <w:rtl/>
        </w:rPr>
        <w:t xml:space="preserve"> آن‌ها </w:t>
      </w:r>
      <w:r w:rsidRPr="000340AA">
        <w:rPr>
          <w:rStyle w:val="Char5"/>
          <w:rFonts w:hint="cs"/>
          <w:rtl/>
        </w:rPr>
        <w:t>او را به جهنم فرا می‌خوانند</w:t>
      </w:r>
      <w:r w:rsidRPr="003B491B">
        <w:rPr>
          <w:rStyle w:val="Char5"/>
          <w:rFonts w:hint="cs"/>
          <w:rtl/>
        </w:rPr>
        <w:t>»</w:t>
      </w:r>
      <w:r w:rsidRPr="0034275C">
        <w:rPr>
          <w:rStyle w:val="Char5"/>
          <w:vertAlign w:val="superscript"/>
          <w:rtl/>
        </w:rPr>
        <w:footnoteReference w:id="112"/>
      </w:r>
      <w:r w:rsidRPr="003B491B">
        <w:rPr>
          <w:rStyle w:val="Char5"/>
          <w:rFonts w:hint="cs"/>
          <w:rtl/>
        </w:rPr>
        <w:t>.</w:t>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و پیامبر </w:t>
      </w:r>
      <w:r w:rsidRPr="00060426">
        <w:rPr>
          <w:rFonts w:ascii="B Lotus" w:hAnsi="B Lotus" w:cs="CTraditional Arabic" w:hint="cs"/>
          <w:rtl/>
          <w:lang w:bidi="fa-IR"/>
        </w:rPr>
        <w:t>ص</w:t>
      </w:r>
      <w:r w:rsidRPr="000340AA">
        <w:rPr>
          <w:rStyle w:val="Char5"/>
          <w:rFonts w:hint="cs"/>
          <w:rtl/>
        </w:rPr>
        <w:t xml:space="preserve"> گروه قاتل عمار را شورشی نامیده است و</w:t>
      </w:r>
      <w:r w:rsidR="00455C74" w:rsidRPr="000340AA">
        <w:rPr>
          <w:rStyle w:val="Char5"/>
          <w:rFonts w:hint="cs"/>
          <w:rtl/>
        </w:rPr>
        <w:t xml:space="preserve"> آن‌ها </w:t>
      </w:r>
      <w:r w:rsidRPr="000340AA">
        <w:rPr>
          <w:rStyle w:val="Char5"/>
          <w:rFonts w:hint="cs"/>
          <w:rtl/>
        </w:rPr>
        <w:t xml:space="preserve">را کافر قرار نداده است، آیا شما از پیامبر </w:t>
      </w:r>
      <w:r w:rsidRPr="00060426">
        <w:rPr>
          <w:rFonts w:ascii="B Lotus" w:hAnsi="B Lotus" w:cs="CTraditional Arabic" w:hint="cs"/>
          <w:rtl/>
          <w:lang w:bidi="fa-IR"/>
        </w:rPr>
        <w:t>ص</w:t>
      </w:r>
      <w:r w:rsidRPr="000340AA">
        <w:rPr>
          <w:rStyle w:val="Char5"/>
          <w:rFonts w:hint="cs"/>
          <w:rtl/>
        </w:rPr>
        <w:t xml:space="preserve"> حساس‌تر هستید و پیامبر را به خاطر آن که گروهی را که عمار را می‌کشد کافر ننامیده است تخطئه </w:t>
      </w:r>
      <w:r w:rsidR="00AA1761">
        <w:rPr>
          <w:rStyle w:val="Char5"/>
          <w:rFonts w:hint="cs"/>
          <w:rtl/>
        </w:rPr>
        <w:t>می‌کنید</w:t>
      </w:r>
      <w:r w:rsidRPr="000340AA">
        <w:rPr>
          <w:rStyle w:val="Char5"/>
          <w:rFonts w:hint="cs"/>
          <w:rtl/>
        </w:rPr>
        <w:t xml:space="preserve">، و ابو الغاویه را کافر می‌نامید؟! </w:t>
      </w:r>
    </w:p>
    <w:p w:rsidR="000B50BD" w:rsidRPr="000340AA" w:rsidRDefault="000B50BD" w:rsidP="00E71821">
      <w:pPr>
        <w:widowControl w:val="0"/>
        <w:ind w:firstLine="284"/>
        <w:jc w:val="both"/>
        <w:rPr>
          <w:rStyle w:val="Char5"/>
          <w:rtl/>
        </w:rPr>
      </w:pPr>
      <w:r w:rsidRPr="000340AA">
        <w:rPr>
          <w:rStyle w:val="Char5"/>
          <w:rFonts w:hint="cs"/>
          <w:rtl/>
        </w:rPr>
        <w:t>تجاوز یک گروه به گروهی دیگر آنان را از دایر</w:t>
      </w:r>
      <w:r w:rsidR="000451F1">
        <w:rPr>
          <w:rStyle w:val="Char5"/>
          <w:rFonts w:hint="cs"/>
          <w:rtl/>
        </w:rPr>
        <w:t>ۀ</w:t>
      </w:r>
      <w:r w:rsidRPr="000340AA">
        <w:rPr>
          <w:rStyle w:val="Char5"/>
          <w:rFonts w:hint="cs"/>
          <w:rtl/>
        </w:rPr>
        <w:t xml:space="preserve"> اسلام بیرون نمی‌کند چنان که خداوند متعال می‌فرماید:</w:t>
      </w:r>
      <w:r w:rsidR="00E71821">
        <w:rPr>
          <w:rStyle w:val="Char5"/>
          <w:rFonts w:hint="cs"/>
          <w:rtl/>
        </w:rPr>
        <w:t xml:space="preserve"> </w:t>
      </w:r>
      <w:r w:rsidR="00E71821">
        <w:rPr>
          <w:rStyle w:val="Char5"/>
          <w:rFonts w:cs="Traditional Arabic"/>
          <w:color w:val="000000"/>
          <w:shd w:val="clear" w:color="auto" w:fill="FFFFFF"/>
          <w:rtl/>
        </w:rPr>
        <w:t>﴿</w:t>
      </w:r>
      <w:r w:rsidR="00E71821" w:rsidRPr="00241797">
        <w:rPr>
          <w:rStyle w:val="Charb"/>
          <w:rtl/>
        </w:rPr>
        <w:t>وَإِنْ طَائِفَتَانِ مِنَ الْمُؤْمِنِينَ اقْتَتَلُوا فَأَصْلِحُوا بَيْنَهُمَا  فَإِنْ بَغَتْ إِحْدَاهُمَا عَلَى الْأُخْرَى فَقَاتِلُوا الَّتِي تَبْغِي</w:t>
      </w:r>
      <w:r w:rsidR="00E71821">
        <w:rPr>
          <w:rStyle w:val="Char5"/>
          <w:rFonts w:cs="Traditional Arabic"/>
          <w:color w:val="000000"/>
          <w:shd w:val="clear" w:color="auto" w:fill="FFFFFF"/>
          <w:rtl/>
        </w:rPr>
        <w:t>﴾</w:t>
      </w:r>
      <w:r w:rsidR="00E71821" w:rsidRPr="00E71821">
        <w:rPr>
          <w:rStyle w:val="Char5"/>
          <w:rtl/>
        </w:rPr>
        <w:t xml:space="preserve"> </w:t>
      </w:r>
      <w:r w:rsidR="00E71821" w:rsidRPr="00E71821">
        <w:rPr>
          <w:rStyle w:val="Char9"/>
          <w:rtl/>
        </w:rPr>
        <w:t>[الحجرات: 9]</w:t>
      </w:r>
      <w:r w:rsidR="00E71821" w:rsidRPr="00E71821">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«هر گاه دو گروه از مؤمنان با هم به جنگ پرداختند در میان آنان صلح برقرار سازید اگر یکی از آنان در حق دیگری ستم کند و تعدی ورزد با آن دسته‌ای که ستم می‌کند و تعدی می‌ورزد بجنگید».</w:t>
      </w:r>
    </w:p>
    <w:p w:rsidR="000B50BD" w:rsidRPr="000340AA" w:rsidRDefault="000B50BD" w:rsidP="00E71821">
      <w:pPr>
        <w:widowControl w:val="0"/>
        <w:ind w:firstLine="284"/>
        <w:jc w:val="both"/>
        <w:rPr>
          <w:rStyle w:val="Char5"/>
          <w:rtl/>
        </w:rPr>
      </w:pPr>
      <w:r w:rsidRPr="000340AA">
        <w:rPr>
          <w:rStyle w:val="Char5"/>
          <w:rFonts w:hint="cs"/>
          <w:rtl/>
        </w:rPr>
        <w:t>سپس می‌فرماید:</w:t>
      </w:r>
      <w:r w:rsidR="00E71821">
        <w:rPr>
          <w:rStyle w:val="Char5"/>
          <w:rFonts w:hint="cs"/>
          <w:rtl/>
        </w:rPr>
        <w:t xml:space="preserve"> </w:t>
      </w:r>
      <w:r w:rsidR="00E71821">
        <w:rPr>
          <w:rStyle w:val="Char5"/>
          <w:rFonts w:cs="Traditional Arabic"/>
          <w:color w:val="000000"/>
          <w:shd w:val="clear" w:color="auto" w:fill="FFFFFF"/>
          <w:rtl/>
        </w:rPr>
        <w:t>﴿</w:t>
      </w:r>
      <w:r w:rsidR="00E71821" w:rsidRPr="00241797">
        <w:rPr>
          <w:rStyle w:val="Charb"/>
          <w:rtl/>
        </w:rPr>
        <w:t>إِنَّمَا الْمُؤْمِنُونَ إِخْوَةٌ فَأَصْلِحُوا بَيْنَ أَخَوَيْكُمْ  وَاتَّقُوا اللَّهَ لَعَلَّكُمْ تُرْحَمُونَ١٠</w:t>
      </w:r>
      <w:r w:rsidR="00E71821">
        <w:rPr>
          <w:rStyle w:val="Char5"/>
          <w:rFonts w:cs="Traditional Arabic"/>
          <w:color w:val="000000"/>
          <w:shd w:val="clear" w:color="auto" w:fill="FFFFFF"/>
          <w:rtl/>
        </w:rPr>
        <w:t>﴾</w:t>
      </w:r>
      <w:r w:rsidR="00E71821" w:rsidRPr="00E71821">
        <w:rPr>
          <w:rStyle w:val="Char5"/>
          <w:rtl/>
        </w:rPr>
        <w:t xml:space="preserve"> </w:t>
      </w:r>
      <w:r w:rsidR="00E71821" w:rsidRPr="00E71821">
        <w:rPr>
          <w:rStyle w:val="Char9"/>
          <w:rtl/>
        </w:rPr>
        <w:t>[الحجرات: 10]</w:t>
      </w:r>
      <w:r w:rsidR="00E71821" w:rsidRPr="00E71821">
        <w:rPr>
          <w:rStyle w:val="Char5"/>
          <w:rFonts w:hint="cs"/>
          <w:rtl/>
        </w:rPr>
        <w:t>.</w:t>
      </w:r>
      <w:r w:rsidRPr="000340AA">
        <w:rPr>
          <w:rStyle w:val="Char5"/>
          <w:rFonts w:hint="cs"/>
          <w:rtl/>
        </w:rPr>
        <w:t xml:space="preserve"> «مؤمنان برادران همدیگرند پس میان برادران خود صلح و صفا برقرار کنید و از خدا بترسید تا به شما رحم شود».</w:t>
      </w:r>
    </w:p>
    <w:p w:rsidR="000B50BD" w:rsidRPr="000340AA" w:rsidRDefault="000B50BD" w:rsidP="0060238A">
      <w:pPr>
        <w:widowControl w:val="0"/>
        <w:ind w:firstLine="284"/>
        <w:jc w:val="both"/>
        <w:rPr>
          <w:rStyle w:val="Char5"/>
          <w:rtl/>
        </w:rPr>
      </w:pPr>
      <w:r w:rsidRPr="000340AA">
        <w:rPr>
          <w:rStyle w:val="Char5"/>
          <w:rFonts w:hint="cs"/>
          <w:rtl/>
        </w:rPr>
        <w:t>می‌بینیم که خداوند مؤمنانی را که با یکدیگر می‌جنگند با اینکه یک گروه را به تعدی و ستم وصف نموده برادر می‌نامد و</w:t>
      </w:r>
      <w:r w:rsidR="00455C74" w:rsidRPr="000340AA">
        <w:rPr>
          <w:rStyle w:val="Char5"/>
          <w:rFonts w:hint="cs"/>
          <w:rtl/>
        </w:rPr>
        <w:t xml:space="preserve"> آن‌ها </w:t>
      </w:r>
      <w:r w:rsidRPr="000340AA">
        <w:rPr>
          <w:rStyle w:val="Char5"/>
          <w:rFonts w:hint="cs"/>
          <w:rtl/>
        </w:rPr>
        <w:t xml:space="preserve">را برادران ایمانی خوانده است ولی فرموده که با کسی که تعدی می‌ورزد بجنگید. </w:t>
      </w:r>
    </w:p>
    <w:p w:rsidR="000B50BD" w:rsidRPr="000340AA" w:rsidRDefault="000B50BD" w:rsidP="0060238A">
      <w:pPr>
        <w:widowControl w:val="0"/>
        <w:ind w:firstLine="284"/>
        <w:jc w:val="both"/>
        <w:rPr>
          <w:rStyle w:val="Char5"/>
          <w:rtl/>
        </w:rPr>
      </w:pPr>
      <w:r w:rsidRPr="000340AA">
        <w:rPr>
          <w:rStyle w:val="Char5"/>
          <w:rFonts w:hint="cs"/>
          <w:rtl/>
        </w:rPr>
        <w:t>و کسی که مؤمنی را از روی عمد به قتل برساند به جهنم تهدید شده است در صورتی که او در این مورد شبهه‌ای نداشته باشد. و کسانی که با علی</w:t>
      </w:r>
      <w:r w:rsidR="00736891" w:rsidRPr="00736891">
        <w:rPr>
          <w:rStyle w:val="Char5"/>
          <w:rFonts w:cs="CTraditional Arabic" w:hint="cs"/>
          <w:rtl/>
        </w:rPr>
        <w:t>س</w:t>
      </w:r>
      <w:r w:rsidRPr="000340AA">
        <w:rPr>
          <w:rStyle w:val="Char5"/>
          <w:rFonts w:hint="cs"/>
          <w:rtl/>
        </w:rPr>
        <w:t xml:space="preserve"> جنگیدند چنین اظهار می‌داشتند که خواستار گرفتن خون خلیف</w:t>
      </w:r>
      <w:r w:rsidR="000451F1">
        <w:rPr>
          <w:rStyle w:val="Char5"/>
          <w:rFonts w:hint="cs"/>
          <w:rtl/>
        </w:rPr>
        <w:t>ۀ</w:t>
      </w:r>
      <w:r w:rsidRPr="000340AA">
        <w:rPr>
          <w:rStyle w:val="Char5"/>
          <w:rFonts w:hint="cs"/>
          <w:rtl/>
        </w:rPr>
        <w:t xml:space="preserve"> راشد عثمان</w:t>
      </w:r>
      <w:r w:rsidR="00736891" w:rsidRPr="00736891">
        <w:rPr>
          <w:rStyle w:val="Char5"/>
          <w:rFonts w:cs="CTraditional Arabic" w:hint="cs"/>
          <w:rtl/>
        </w:rPr>
        <w:t>س</w:t>
      </w:r>
      <w:r w:rsidRPr="000340AA">
        <w:rPr>
          <w:rStyle w:val="Char5"/>
          <w:rFonts w:hint="cs"/>
          <w:rtl/>
        </w:rPr>
        <w:t xml:space="preserve"> هستند که مظلومانه به شهادت رسیده بود، پس اگر درون</w:t>
      </w:r>
      <w:r w:rsidR="00455C74" w:rsidRPr="000340AA">
        <w:rPr>
          <w:rStyle w:val="Char5"/>
          <w:rFonts w:hint="cs"/>
          <w:rtl/>
        </w:rPr>
        <w:t xml:space="preserve"> آن‌ها </w:t>
      </w:r>
      <w:r w:rsidRPr="000340AA">
        <w:rPr>
          <w:rStyle w:val="Char5"/>
          <w:rFonts w:hint="cs"/>
          <w:rtl/>
        </w:rPr>
        <w:t>همانند ظاهر</w:t>
      </w:r>
      <w:r w:rsidR="00455C74" w:rsidRPr="000340AA">
        <w:rPr>
          <w:rStyle w:val="Char5"/>
          <w:rFonts w:hint="cs"/>
          <w:rtl/>
        </w:rPr>
        <w:t xml:space="preserve"> آن‌ها </w:t>
      </w:r>
      <w:r w:rsidRPr="000340AA">
        <w:rPr>
          <w:rStyle w:val="Char5"/>
          <w:rFonts w:hint="cs"/>
          <w:rtl/>
        </w:rPr>
        <w:t>بوده است</w:t>
      </w:r>
      <w:r w:rsidR="00455C74" w:rsidRPr="000340AA">
        <w:rPr>
          <w:rStyle w:val="Char5"/>
          <w:rFonts w:hint="cs"/>
          <w:rtl/>
        </w:rPr>
        <w:t xml:space="preserve"> آن‌ها </w:t>
      </w:r>
      <w:r w:rsidRPr="000340AA">
        <w:rPr>
          <w:rStyle w:val="Char5"/>
          <w:rFonts w:hint="cs"/>
          <w:rtl/>
        </w:rPr>
        <w:t xml:space="preserve">کار خود را موجه می‌دانسته‌اند، و ما فقط از روی ظاهر می‌توانیم حکم کنیم و امور درونی را خداوند می‌داند. </w:t>
      </w:r>
    </w:p>
    <w:p w:rsidR="000B50BD" w:rsidRPr="000340AA" w:rsidRDefault="000B50BD" w:rsidP="0060238A">
      <w:pPr>
        <w:widowControl w:val="0"/>
        <w:ind w:firstLine="284"/>
        <w:jc w:val="both"/>
        <w:rPr>
          <w:rStyle w:val="Char5"/>
          <w:rtl/>
        </w:rPr>
      </w:pPr>
      <w:r w:rsidRPr="000340AA">
        <w:rPr>
          <w:rStyle w:val="Char5"/>
          <w:rFonts w:hint="cs"/>
          <w:rtl/>
        </w:rPr>
        <w:t>کیاطبری می‌گوید: (</w:t>
      </w:r>
      <w:r w:rsidR="00A95A02">
        <w:rPr>
          <w:rStyle w:val="Char5"/>
          <w:rFonts w:hint="cs"/>
          <w:rtl/>
        </w:rPr>
        <w:t>جنگ‌ها</w:t>
      </w:r>
      <w:r w:rsidRPr="000340AA">
        <w:rPr>
          <w:rStyle w:val="Char5"/>
          <w:rFonts w:hint="cs"/>
          <w:rtl/>
        </w:rPr>
        <w:t>یی که بین</w:t>
      </w:r>
      <w:r w:rsidR="00455C74" w:rsidRPr="000340AA">
        <w:rPr>
          <w:rStyle w:val="Char5"/>
          <w:rFonts w:hint="cs"/>
          <w:rtl/>
        </w:rPr>
        <w:t xml:space="preserve"> آن‌ها </w:t>
      </w:r>
      <w:r w:rsidRPr="000340AA">
        <w:rPr>
          <w:rStyle w:val="Char5"/>
          <w:rFonts w:hint="cs"/>
          <w:rtl/>
        </w:rPr>
        <w:t>رخ داد اموری بود که منشأ آن اجتهاد بود)</w:t>
      </w:r>
      <w:r w:rsidRPr="0034275C">
        <w:rPr>
          <w:rStyle w:val="Char5"/>
          <w:vertAlign w:val="superscript"/>
          <w:rtl/>
        </w:rPr>
        <w:footnoteReference w:id="113"/>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شوکانی در آن جا که از </w:t>
      </w:r>
      <w:r w:rsidR="00A95A02">
        <w:rPr>
          <w:rStyle w:val="Char5"/>
          <w:rFonts w:hint="cs"/>
          <w:rtl/>
        </w:rPr>
        <w:t>جنگ‌ها</w:t>
      </w:r>
      <w:r w:rsidRPr="000340AA">
        <w:rPr>
          <w:rStyle w:val="Char5"/>
          <w:rFonts w:hint="cs"/>
          <w:rtl/>
        </w:rPr>
        <w:t>ی اصحاب با یکدیگر سخن می‌گوید، آن دسته از معتزله و شیعه را که می‌گویند: اصحاب همه عادل هستند به جز کسانی که با علی جنگیده‌اند رد</w:t>
      </w:r>
      <w:r w:rsidR="00523E98">
        <w:rPr>
          <w:rStyle w:val="Char5"/>
          <w:rFonts w:hint="cs"/>
          <w:rtl/>
        </w:rPr>
        <w:t xml:space="preserve"> می‌</w:t>
      </w:r>
      <w:r w:rsidRPr="000340AA">
        <w:rPr>
          <w:rStyle w:val="Char5"/>
          <w:rFonts w:hint="cs"/>
          <w:rtl/>
        </w:rPr>
        <w:t>نماید و می‌گوید: (شبهاتی که اصحاب با تمسک به آن اقدام به جنگ نمودند نشانگر آن است که</w:t>
      </w:r>
      <w:r w:rsidR="00455C74" w:rsidRPr="000340AA">
        <w:rPr>
          <w:rStyle w:val="Char5"/>
          <w:rFonts w:hint="cs"/>
          <w:rtl/>
        </w:rPr>
        <w:t xml:space="preserve"> آن‌ها </w:t>
      </w:r>
      <w:r w:rsidRPr="000340AA">
        <w:rPr>
          <w:rStyle w:val="Char5"/>
          <w:rFonts w:hint="cs"/>
          <w:rtl/>
        </w:rPr>
        <w:t xml:space="preserve">از روی بی‌اعتنایی به خدا و دین او به این کار اقدام ننمودند. و جایگاه صحبت و همراهی پیامبر جایگاه بزرگی است پس </w:t>
      </w:r>
      <w:r w:rsidR="007249A6" w:rsidRPr="000340AA">
        <w:rPr>
          <w:rStyle w:val="Char5"/>
          <w:rFonts w:hint="cs"/>
          <w:rtl/>
        </w:rPr>
        <w:t>هرکس</w:t>
      </w:r>
      <w:r w:rsidRPr="000340AA">
        <w:rPr>
          <w:rStyle w:val="Char5"/>
          <w:rFonts w:hint="cs"/>
          <w:rtl/>
        </w:rPr>
        <w:t>ی که به برخی از اصحاب توهین می‌کند در گردابی افتاده که از آن جان سالم به در نخواهد برد)</w:t>
      </w:r>
      <w:r w:rsidRPr="0034275C">
        <w:rPr>
          <w:rStyle w:val="Char5"/>
          <w:vertAlign w:val="superscript"/>
          <w:rtl/>
        </w:rPr>
        <w:footnoteReference w:id="114"/>
      </w:r>
      <w:r w:rsidRPr="000340AA">
        <w:rPr>
          <w:rStyle w:val="Char5"/>
          <w:rFonts w:hint="cs"/>
          <w:rtl/>
        </w:rPr>
        <w:t xml:space="preserve">. </w:t>
      </w:r>
    </w:p>
    <w:p w:rsidR="000B50BD" w:rsidRPr="006E4853" w:rsidRDefault="000B50BD" w:rsidP="004B7F0D">
      <w:pPr>
        <w:widowControl w:val="0"/>
        <w:ind w:firstLine="284"/>
        <w:jc w:val="both"/>
        <w:rPr>
          <w:rStyle w:val="Chara"/>
          <w:rtl/>
        </w:rPr>
      </w:pPr>
      <w:r w:rsidRPr="006E4853">
        <w:rPr>
          <w:rStyle w:val="Chara"/>
          <w:rFonts w:hint="cs"/>
          <w:rtl/>
        </w:rPr>
        <w:t>41- شما در (ص 8) گفته‌اید: (آیا مخالفت اصحاب را با احکام قطعی می‌توان تحت نام اجتهاد توجیه کرد و گفت که</w:t>
      </w:r>
      <w:r w:rsidR="00455C74" w:rsidRPr="006E4853">
        <w:rPr>
          <w:rStyle w:val="Chara"/>
          <w:rFonts w:hint="cs"/>
          <w:rtl/>
        </w:rPr>
        <w:t xml:space="preserve"> آن‌ها </w:t>
      </w:r>
      <w:r w:rsidRPr="006E4853">
        <w:rPr>
          <w:rStyle w:val="Chara"/>
          <w:rFonts w:hint="cs"/>
          <w:rtl/>
        </w:rPr>
        <w:t xml:space="preserve">در ارتکاب هر کار حرام و ترک هر امر واجبی مجاز هستند). </w:t>
      </w:r>
    </w:p>
    <w:p w:rsidR="000B50BD" w:rsidRPr="006E4853" w:rsidRDefault="000B50BD" w:rsidP="004B7F0D">
      <w:pPr>
        <w:widowControl w:val="0"/>
        <w:ind w:firstLine="284"/>
        <w:jc w:val="both"/>
        <w:rPr>
          <w:rStyle w:val="Chara"/>
          <w:rtl/>
        </w:rPr>
      </w:pPr>
      <w:r w:rsidRPr="006E4853">
        <w:rPr>
          <w:rStyle w:val="Chara"/>
          <w:rFonts w:hint="cs"/>
          <w:rtl/>
        </w:rPr>
        <w:t xml:space="preserve">در پاسخ می‌گویم: </w:t>
      </w:r>
    </w:p>
    <w:p w:rsidR="000B50BD" w:rsidRPr="000340AA" w:rsidRDefault="000B50BD" w:rsidP="0060238A">
      <w:pPr>
        <w:widowControl w:val="0"/>
        <w:ind w:firstLine="284"/>
        <w:jc w:val="both"/>
        <w:rPr>
          <w:rStyle w:val="Char5"/>
          <w:rtl/>
        </w:rPr>
      </w:pPr>
      <w:r w:rsidRPr="006E4853">
        <w:rPr>
          <w:rStyle w:val="Chara"/>
          <w:rFonts w:hint="cs"/>
          <w:rtl/>
        </w:rPr>
        <w:t xml:space="preserve">اول: </w:t>
      </w:r>
      <w:r w:rsidRPr="000340AA">
        <w:rPr>
          <w:rStyle w:val="Char5"/>
          <w:rFonts w:hint="cs"/>
          <w:rtl/>
        </w:rPr>
        <w:t>اینکه، این سخن شما عجیب و شگفت‌آور است که می‌گوید: (آن</w:t>
      </w:r>
      <w:r w:rsidR="00E71821">
        <w:rPr>
          <w:rStyle w:val="Char5"/>
          <w:rFonts w:hint="eastAsia"/>
          <w:rtl/>
        </w:rPr>
        <w:t>‌</w:t>
      </w:r>
      <w:r w:rsidRPr="000340AA">
        <w:rPr>
          <w:rStyle w:val="Char5"/>
          <w:rFonts w:hint="cs"/>
          <w:rtl/>
        </w:rPr>
        <w:t>ها در ارتکاب هر کار حرام و ترک هر واجب...)! از این تعمیم به این شیوه‌ای که شما بیان می‌دارید چنین بر می‌آید که</w:t>
      </w:r>
      <w:r w:rsidR="00455C74" w:rsidRPr="000340AA">
        <w:rPr>
          <w:rStyle w:val="Char5"/>
          <w:rFonts w:hint="cs"/>
          <w:rtl/>
        </w:rPr>
        <w:t xml:space="preserve"> آن‌ها </w:t>
      </w:r>
      <w:r w:rsidRPr="000340AA">
        <w:rPr>
          <w:rStyle w:val="Char5"/>
          <w:rFonts w:hint="cs"/>
          <w:rtl/>
        </w:rPr>
        <w:t>گروهی فاسق بوده‌اند که دین را از زیر پا گذاشته و مرتکب امور حرام و ناجایز شده‌اند، و ما در صدد توجیه کارهای</w:t>
      </w:r>
      <w:r w:rsidR="00455C74" w:rsidRPr="000340AA">
        <w:rPr>
          <w:rStyle w:val="Char5"/>
          <w:rFonts w:hint="cs"/>
          <w:rtl/>
        </w:rPr>
        <w:t xml:space="preserve"> آن‌ها </w:t>
      </w:r>
      <w:r w:rsidRPr="000340AA">
        <w:rPr>
          <w:rStyle w:val="Char5"/>
          <w:rFonts w:hint="cs"/>
          <w:rtl/>
        </w:rPr>
        <w:t xml:space="preserve">هستیم. </w:t>
      </w:r>
    </w:p>
    <w:p w:rsidR="000B50BD" w:rsidRPr="000340AA" w:rsidRDefault="000B50BD" w:rsidP="0060238A">
      <w:pPr>
        <w:widowControl w:val="0"/>
        <w:ind w:firstLine="284"/>
        <w:jc w:val="both"/>
        <w:rPr>
          <w:rStyle w:val="Char5"/>
          <w:rtl/>
        </w:rPr>
      </w:pPr>
      <w:r w:rsidRPr="000340AA">
        <w:rPr>
          <w:rStyle w:val="Char5"/>
          <w:rFonts w:hint="cs"/>
          <w:rtl/>
        </w:rPr>
        <w:t>به راستی که چنین اندیشه‌ای نتیج</w:t>
      </w:r>
      <w:r w:rsidR="000451F1">
        <w:rPr>
          <w:rStyle w:val="Char5"/>
          <w:rFonts w:hint="cs"/>
          <w:rtl/>
        </w:rPr>
        <w:t>ۀ</w:t>
      </w:r>
      <w:r w:rsidRPr="000340AA">
        <w:rPr>
          <w:rStyle w:val="Char5"/>
          <w:rFonts w:hint="cs"/>
          <w:rtl/>
        </w:rPr>
        <w:t xml:space="preserve"> روایات باطل و پوچی است که شیعه در پرتو آن تربیت شده‌اند، و اگر خداوند دل‌های آنان را برای پذیرفتن حق نگشاید تردیدی نیست که در خطر بزرگی قرار دارند. </w:t>
      </w:r>
    </w:p>
    <w:p w:rsidR="000B50BD" w:rsidRPr="000340AA" w:rsidRDefault="000B50BD" w:rsidP="00E71821">
      <w:pPr>
        <w:widowControl w:val="0"/>
        <w:ind w:firstLine="284"/>
        <w:jc w:val="both"/>
        <w:rPr>
          <w:rStyle w:val="Char5"/>
          <w:rtl/>
        </w:rPr>
      </w:pPr>
      <w:r w:rsidRPr="006E4853">
        <w:rPr>
          <w:rStyle w:val="Chara"/>
          <w:rFonts w:hint="cs"/>
          <w:rtl/>
        </w:rPr>
        <w:t>دوم:</w:t>
      </w:r>
      <w:r w:rsidRPr="000340AA">
        <w:rPr>
          <w:rStyle w:val="Char5"/>
          <w:rFonts w:hint="cs"/>
          <w:rtl/>
        </w:rPr>
        <w:t xml:space="preserve"> اینکه، اصحاب</w:t>
      </w:r>
      <w:r w:rsidR="00BC29D9" w:rsidRPr="00BC29D9">
        <w:rPr>
          <w:rStyle w:val="Char5"/>
          <w:rFonts w:cs="CTraditional Arabic" w:hint="cs"/>
          <w:rtl/>
        </w:rPr>
        <w:t>ش</w:t>
      </w:r>
      <w:r w:rsidRPr="000340AA">
        <w:rPr>
          <w:rStyle w:val="Char5"/>
          <w:rFonts w:hint="cs"/>
          <w:rtl/>
        </w:rPr>
        <w:t xml:space="preserve"> کسانی اند که خداوند در ده‌ها آیه آنان را ستوده است، و خداوند</w:t>
      </w:r>
      <w:r w:rsidR="00455C74" w:rsidRPr="000340AA">
        <w:rPr>
          <w:rStyle w:val="Char5"/>
          <w:rFonts w:hint="cs"/>
          <w:rtl/>
        </w:rPr>
        <w:t xml:space="preserve"> آن‌ها </w:t>
      </w:r>
      <w:r w:rsidRPr="000340AA">
        <w:rPr>
          <w:rStyle w:val="Char5"/>
          <w:rFonts w:hint="cs"/>
          <w:rtl/>
        </w:rPr>
        <w:t>را برای همراهی و صحبت پیامبرش</w:t>
      </w:r>
      <w:r w:rsidRPr="00060426">
        <w:rPr>
          <w:rFonts w:ascii="B Lotus" w:hAnsi="B Lotus" w:cs="CTraditional Arabic" w:hint="cs"/>
          <w:rtl/>
          <w:lang w:bidi="fa-IR"/>
        </w:rPr>
        <w:t>ص</w:t>
      </w:r>
      <w:r w:rsidRPr="000340AA">
        <w:rPr>
          <w:rStyle w:val="Char5"/>
          <w:rFonts w:hint="cs"/>
          <w:rtl/>
        </w:rPr>
        <w:t xml:space="preserve"> برگزیده است، و</w:t>
      </w:r>
      <w:r w:rsidR="00455C74" w:rsidRPr="000340AA">
        <w:rPr>
          <w:rStyle w:val="Char5"/>
          <w:rFonts w:hint="cs"/>
          <w:rtl/>
        </w:rPr>
        <w:t xml:space="preserve"> آن‌ها </w:t>
      </w:r>
      <w:r w:rsidRPr="000340AA">
        <w:rPr>
          <w:rStyle w:val="Char5"/>
          <w:rFonts w:hint="cs"/>
          <w:rtl/>
        </w:rPr>
        <w:t>بودند که دین را یاری کردند و آن را به ما رساندند، و هر خیری که امت از آن بهره‌مند است امت در آن مدیون تلاش‌های آنان است، و اگر کارهایی از آنان براساس اجتهاد سر زده است ان شاء الله خداوند</w:t>
      </w:r>
      <w:r w:rsidR="00455C74" w:rsidRPr="000340AA">
        <w:rPr>
          <w:rStyle w:val="Char5"/>
          <w:rFonts w:hint="cs"/>
          <w:rtl/>
        </w:rPr>
        <w:t xml:space="preserve"> آن‌ها </w:t>
      </w:r>
      <w:r w:rsidRPr="000340AA">
        <w:rPr>
          <w:rStyle w:val="Char5"/>
          <w:rFonts w:hint="cs"/>
          <w:rtl/>
        </w:rPr>
        <w:t xml:space="preserve">را می‌آمرزد. </w:t>
      </w:r>
    </w:p>
    <w:p w:rsidR="000B50BD" w:rsidRPr="000340AA" w:rsidRDefault="000B50BD" w:rsidP="00E71821">
      <w:pPr>
        <w:widowControl w:val="0"/>
        <w:ind w:firstLine="284"/>
        <w:jc w:val="both"/>
        <w:rPr>
          <w:rStyle w:val="Char5"/>
          <w:rtl/>
        </w:rPr>
      </w:pPr>
      <w:r w:rsidRPr="000340AA">
        <w:rPr>
          <w:rStyle w:val="Char5"/>
          <w:rFonts w:hint="cs"/>
          <w:rtl/>
        </w:rPr>
        <w:t xml:space="preserve">پیامبر </w:t>
      </w:r>
      <w:r w:rsidRPr="00060426">
        <w:rPr>
          <w:rFonts w:ascii="B Lotus" w:hAnsi="B Lotus" w:cs="CTraditional Arabic" w:hint="cs"/>
          <w:rtl/>
          <w:lang w:bidi="fa-IR"/>
        </w:rPr>
        <w:t>ص</w:t>
      </w:r>
      <w:r w:rsidRPr="000340AA">
        <w:rPr>
          <w:rStyle w:val="Char5"/>
          <w:rFonts w:hint="cs"/>
          <w:rtl/>
        </w:rPr>
        <w:t xml:space="preserve"> در تفسیر آخرین آیه سوره بقره که خداوند به مؤمنین آموزش</w:t>
      </w:r>
      <w:r w:rsidR="00523E98">
        <w:rPr>
          <w:rStyle w:val="Char5"/>
          <w:rFonts w:hint="cs"/>
          <w:rtl/>
        </w:rPr>
        <w:t xml:space="preserve"> می‌</w:t>
      </w:r>
      <w:r w:rsidRPr="000340AA">
        <w:rPr>
          <w:rStyle w:val="Char5"/>
          <w:rFonts w:hint="cs"/>
          <w:rtl/>
        </w:rPr>
        <w:t>دهد که بگویند:</w:t>
      </w:r>
      <w:r w:rsidR="00E71821">
        <w:rPr>
          <w:rStyle w:val="Char5"/>
          <w:rFonts w:hint="cs"/>
          <w:rtl/>
        </w:rPr>
        <w:t xml:space="preserve"> </w:t>
      </w:r>
      <w:r w:rsidR="00E71821">
        <w:rPr>
          <w:rStyle w:val="Char5"/>
          <w:rFonts w:cs="Traditional Arabic"/>
          <w:color w:val="000000"/>
          <w:shd w:val="clear" w:color="auto" w:fill="FFFFFF"/>
          <w:rtl/>
        </w:rPr>
        <w:t>﴿</w:t>
      </w:r>
      <w:r w:rsidR="00E71821" w:rsidRPr="00241797">
        <w:rPr>
          <w:rStyle w:val="Charb"/>
          <w:rtl/>
        </w:rPr>
        <w:t>رَبَّنَا لَا تُؤَاخِذْنَا إِنْ نَسِينَا أَوْ أَخْطَأْنَا</w:t>
      </w:r>
      <w:r w:rsidR="00E71821">
        <w:rPr>
          <w:rStyle w:val="Char5"/>
          <w:rFonts w:cs="Traditional Arabic"/>
          <w:color w:val="000000"/>
          <w:shd w:val="clear" w:color="auto" w:fill="FFFFFF"/>
          <w:rtl/>
        </w:rPr>
        <w:t>﴾</w:t>
      </w:r>
      <w:r w:rsidR="00E71821" w:rsidRPr="00E71821">
        <w:rPr>
          <w:rStyle w:val="Char5"/>
          <w:rtl/>
        </w:rPr>
        <w:t xml:space="preserve"> </w:t>
      </w:r>
      <w:r w:rsidR="00E71821" w:rsidRPr="00E71821">
        <w:rPr>
          <w:rStyle w:val="Char9"/>
          <w:rtl/>
        </w:rPr>
        <w:t>[البقرة: 286]</w:t>
      </w:r>
      <w:r w:rsidR="00E71821" w:rsidRPr="00E71821">
        <w:rPr>
          <w:rStyle w:val="Char5"/>
          <w:rFonts w:hint="cs"/>
          <w:rtl/>
        </w:rPr>
        <w:t>.</w:t>
      </w:r>
      <w:r w:rsidRPr="000340AA">
        <w:rPr>
          <w:rStyle w:val="Char5"/>
          <w:rFonts w:hint="cs"/>
          <w:rtl/>
        </w:rPr>
        <w:t xml:space="preserve"> «پروردگارا، اگر فراموش کرده و یا اشتباه کرده‌ایم ما را مواخذه نکن». (پیامبر)</w:t>
      </w:r>
      <w:r w:rsidR="00523E98">
        <w:rPr>
          <w:rStyle w:val="Char5"/>
          <w:rFonts w:hint="cs"/>
          <w:rtl/>
        </w:rPr>
        <w:t xml:space="preserve"> می‌</w:t>
      </w:r>
      <w:r w:rsidRPr="000340AA">
        <w:rPr>
          <w:rStyle w:val="Char5"/>
          <w:rFonts w:hint="cs"/>
          <w:rtl/>
        </w:rPr>
        <w:t>فرماید: خداوند می‌فرماید: (چنین کرده‌ام)</w:t>
      </w:r>
      <w:r w:rsidRPr="0034275C">
        <w:rPr>
          <w:rStyle w:val="Char5"/>
          <w:vertAlign w:val="superscript"/>
          <w:rtl/>
        </w:rPr>
        <w:footnoteReference w:id="115"/>
      </w:r>
      <w:r w:rsidRPr="000340AA">
        <w:rPr>
          <w:rStyle w:val="Char5"/>
          <w:rFonts w:hint="cs"/>
          <w:rtl/>
        </w:rPr>
        <w:t>. یعنی: خداوند از خطاهای آنان در گذر نموده و</w:t>
      </w:r>
      <w:r w:rsidR="00455C74" w:rsidRPr="000340AA">
        <w:rPr>
          <w:rStyle w:val="Char5"/>
          <w:rFonts w:hint="cs"/>
          <w:rtl/>
        </w:rPr>
        <w:t xml:space="preserve"> آن‌ها </w:t>
      </w:r>
      <w:r w:rsidRPr="000340AA">
        <w:rPr>
          <w:rStyle w:val="Char5"/>
          <w:rFonts w:hint="cs"/>
          <w:rtl/>
        </w:rPr>
        <w:t>را مواخذه نمی‌کند.</w:t>
      </w:r>
    </w:p>
    <w:p w:rsidR="000B50BD" w:rsidRPr="000340AA" w:rsidRDefault="000B50BD" w:rsidP="0060238A">
      <w:pPr>
        <w:widowControl w:val="0"/>
        <w:ind w:firstLine="284"/>
        <w:jc w:val="both"/>
        <w:rPr>
          <w:rStyle w:val="Char5"/>
          <w:rtl/>
        </w:rPr>
      </w:pPr>
      <w:r w:rsidRPr="000340AA">
        <w:rPr>
          <w:rStyle w:val="Char5"/>
          <w:rFonts w:hint="cs"/>
          <w:rtl/>
        </w:rPr>
        <w:t>و علت تصورات اشتباهی که در مورد</w:t>
      </w:r>
      <w:r w:rsidR="00455C74" w:rsidRPr="000340AA">
        <w:rPr>
          <w:rStyle w:val="Char5"/>
          <w:rFonts w:hint="cs"/>
          <w:rtl/>
        </w:rPr>
        <w:t xml:space="preserve"> آن‌ها </w:t>
      </w:r>
      <w:r w:rsidRPr="000340AA">
        <w:rPr>
          <w:rStyle w:val="Char5"/>
          <w:rFonts w:hint="cs"/>
          <w:rtl/>
        </w:rPr>
        <w:t>می‌شود روایاتی است که در طی قرن‌ها انباشته شده‌اند و برترین و بهترین نسل بشریت را به صورتی بد و کافر و فاسق ارائه می‌دهند، حال شیعیان آمادگی این را داشته باشند که در روز قیامت جوابگوی</w:t>
      </w:r>
      <w:r w:rsidR="00455C74" w:rsidRPr="000340AA">
        <w:rPr>
          <w:rStyle w:val="Char5"/>
          <w:rFonts w:hint="cs"/>
          <w:rtl/>
        </w:rPr>
        <w:t xml:space="preserve"> آن‌ها </w:t>
      </w:r>
      <w:r w:rsidRPr="000340AA">
        <w:rPr>
          <w:rStyle w:val="Char5"/>
          <w:rFonts w:hint="cs"/>
          <w:rtl/>
        </w:rPr>
        <w:t xml:space="preserve">باشند. </w:t>
      </w:r>
    </w:p>
    <w:p w:rsidR="000B50BD" w:rsidRPr="000340AA" w:rsidRDefault="000B50BD" w:rsidP="00E71821">
      <w:pPr>
        <w:widowControl w:val="0"/>
        <w:ind w:firstLine="284"/>
        <w:jc w:val="both"/>
        <w:rPr>
          <w:rStyle w:val="Char5"/>
          <w:rtl/>
        </w:rPr>
      </w:pPr>
      <w:r w:rsidRPr="000340AA">
        <w:rPr>
          <w:rStyle w:val="Char5"/>
          <w:rFonts w:hint="cs"/>
          <w:rtl/>
        </w:rPr>
        <w:t>اما ما می‌گوییم: خداوند از اصحاب راضی باد، و آنان را می‌ستاییم همان طور که پروردگارشان</w:t>
      </w:r>
      <w:r w:rsidR="00455C74" w:rsidRPr="000340AA">
        <w:rPr>
          <w:rStyle w:val="Char5"/>
          <w:rFonts w:hint="cs"/>
          <w:rtl/>
        </w:rPr>
        <w:t xml:space="preserve"> آن‌ها </w:t>
      </w:r>
      <w:r w:rsidRPr="000340AA">
        <w:rPr>
          <w:rStyle w:val="Char5"/>
          <w:rFonts w:hint="cs"/>
          <w:rtl/>
        </w:rPr>
        <w:t>را ستوده است، و از خدا می‌خواهیم که به</w:t>
      </w:r>
      <w:r w:rsidR="00455C74" w:rsidRPr="000340AA">
        <w:rPr>
          <w:rStyle w:val="Char5"/>
          <w:rFonts w:hint="cs"/>
          <w:rtl/>
        </w:rPr>
        <w:t xml:space="preserve"> آن‌ها </w:t>
      </w:r>
      <w:r w:rsidRPr="000340AA">
        <w:rPr>
          <w:rStyle w:val="Char5"/>
          <w:rFonts w:hint="cs"/>
          <w:rtl/>
        </w:rPr>
        <w:t xml:space="preserve">به خاطر پاسداری از دین و یاری کردن پیامبر </w:t>
      </w:r>
      <w:r w:rsidRPr="00060426">
        <w:rPr>
          <w:rFonts w:ascii="B Lotus" w:hAnsi="B Lotus" w:cs="CTraditional Arabic" w:hint="cs"/>
          <w:rtl/>
          <w:lang w:bidi="fa-IR"/>
        </w:rPr>
        <w:t>ص</w:t>
      </w:r>
      <w:r w:rsidRPr="000340AA">
        <w:rPr>
          <w:rStyle w:val="Char5"/>
          <w:rFonts w:hint="cs"/>
          <w:rtl/>
        </w:rPr>
        <w:t xml:space="preserve"> پاداش بدهد، و از خداوند می‌خواهیم که خطاهای آنان را بیامرزد، چنان که خداوند متعال می‌فرماید:</w:t>
      </w:r>
      <w:r w:rsidR="00E71821">
        <w:rPr>
          <w:rStyle w:val="Char5"/>
          <w:rFonts w:hint="cs"/>
          <w:rtl/>
        </w:rPr>
        <w:t xml:space="preserve"> </w:t>
      </w:r>
      <w:r w:rsidR="00E71821">
        <w:rPr>
          <w:rStyle w:val="Char5"/>
          <w:rFonts w:cs="Traditional Arabic"/>
          <w:color w:val="000000"/>
          <w:shd w:val="clear" w:color="auto" w:fill="FFFFFF"/>
          <w:rtl/>
        </w:rPr>
        <w:t>﴿</w:t>
      </w:r>
      <w:r w:rsidR="00E71821" w:rsidRPr="00241797">
        <w:rPr>
          <w:rStyle w:val="Charb"/>
          <w:rtl/>
        </w:rPr>
        <w:t>وَالَّذِينَ جَاءُوا مِنْ بَعْدِهِمْ يَقُولُونَ رَبَّنَا اغْفِرْ لَنَا وَلِإِخْوَانِنَا الَّذِينَ سَبَقُونَا بِالْإِيمَانِ وَلَا تَجْعَلْ فِي قُلُوبِنَا غِلًّا لِلَّذِينَ آمَنُوا رَبَّنَا إِنَّكَ رَءُوفٌ رَحِيمٌ١٠</w:t>
      </w:r>
      <w:r w:rsidR="00E71821">
        <w:rPr>
          <w:rStyle w:val="Char5"/>
          <w:rFonts w:cs="Traditional Arabic"/>
          <w:color w:val="000000"/>
          <w:shd w:val="clear" w:color="auto" w:fill="FFFFFF"/>
          <w:rtl/>
        </w:rPr>
        <w:t>﴾</w:t>
      </w:r>
      <w:r w:rsidR="00E71821" w:rsidRPr="00E71821">
        <w:rPr>
          <w:rStyle w:val="Char5"/>
          <w:rtl/>
        </w:rPr>
        <w:t xml:space="preserve"> </w:t>
      </w:r>
      <w:r w:rsidR="00E71821" w:rsidRPr="00E71821">
        <w:rPr>
          <w:rStyle w:val="Char9"/>
          <w:rtl/>
        </w:rPr>
        <w:t>[الحشر: 10]</w:t>
      </w:r>
      <w:r w:rsidR="00E71821" w:rsidRPr="00E71821">
        <w:rPr>
          <w:rStyle w:val="Char5"/>
          <w:rFonts w:hint="cs"/>
          <w:rtl/>
        </w:rPr>
        <w:t>.</w:t>
      </w:r>
    </w:p>
    <w:p w:rsidR="000B50BD" w:rsidRPr="000340AA" w:rsidRDefault="000B50BD" w:rsidP="0060238A">
      <w:pPr>
        <w:widowControl w:val="0"/>
        <w:tabs>
          <w:tab w:val="right" w:pos="6945"/>
        </w:tabs>
        <w:ind w:firstLine="284"/>
        <w:jc w:val="both"/>
        <w:rPr>
          <w:rStyle w:val="Char5"/>
          <w:rtl/>
        </w:rPr>
      </w:pPr>
      <w:r w:rsidRPr="003B491B">
        <w:rPr>
          <w:rStyle w:val="Char5"/>
          <w:rFonts w:hint="cs"/>
          <w:rtl/>
        </w:rPr>
        <w:t>«</w:t>
      </w:r>
      <w:r w:rsidRPr="000340AA">
        <w:rPr>
          <w:rStyle w:val="Char5"/>
          <w:rFonts w:hint="cs"/>
          <w:rtl/>
        </w:rPr>
        <w:t>کسانی که پس از مهاجرین و انصار به دنیا می‌آیند می‌گویند: پروردگارا! ما را و برادران ما را که در ایمان آوردن بر ما پیشی گرفته‌اند بیامرز و کینه‌ای نسبت به مؤمنان در دل</w:t>
      </w:r>
      <w:r w:rsidR="007C621F">
        <w:rPr>
          <w:rStyle w:val="Char5"/>
          <w:rFonts w:hint="eastAsia"/>
          <w:rtl/>
        </w:rPr>
        <w:t>‌</w:t>
      </w:r>
      <w:r w:rsidRPr="000340AA">
        <w:rPr>
          <w:rStyle w:val="Char5"/>
          <w:rFonts w:hint="cs"/>
          <w:rtl/>
        </w:rPr>
        <w:t>هایمان جای مده، پروردگارا! تو دارای رأفت و رحمت فراوانی هستی</w:t>
      </w:r>
      <w:r w:rsidRPr="003B491B">
        <w:rPr>
          <w:rStyle w:val="Char5"/>
          <w:rFonts w:hint="cs"/>
          <w:rtl/>
        </w:rPr>
        <w:t>»</w:t>
      </w:r>
      <w:r w:rsidRPr="000340AA">
        <w:rPr>
          <w:rStyle w:val="Char5"/>
          <w:rFonts w:hint="cs"/>
          <w:rtl/>
        </w:rPr>
        <w:t>.</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اینکه، مواردی که اصحاب با احکام قطعی مخالفت کرده‌اند کدام هستند؟! </w:t>
      </w:r>
    </w:p>
    <w:p w:rsidR="000B50BD" w:rsidRPr="000340AA" w:rsidRDefault="000B50BD" w:rsidP="0060238A">
      <w:pPr>
        <w:widowControl w:val="0"/>
        <w:ind w:firstLine="284"/>
        <w:jc w:val="both"/>
        <w:rPr>
          <w:rStyle w:val="Char5"/>
          <w:rtl/>
        </w:rPr>
      </w:pPr>
      <w:r w:rsidRPr="000340AA">
        <w:rPr>
          <w:rStyle w:val="Char5"/>
          <w:rFonts w:hint="cs"/>
          <w:rtl/>
        </w:rPr>
        <w:t xml:space="preserve">اگر این احکام قطعی در قرآن آمده‌اند چه هستند؟! و آیا معنی و مفهوم آن قطعی می‌باشد؟! و چه کسی به قطعی بودن معنی آن حکم کرده است؟! و اگر این احکام قطعی در سنت آمده‌اند کدام هستند؟! و چه کسی به قطعی بودن آن حکم کرده است؟! </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 xml:space="preserve"> ده‌ها آیه در کتاب خداوند عزوجل آمده است که به صورت کلی و به صورت ویژه اصحاب را می‌ستاید و شما با تأویلات مختلفی آن را از معنای آن دور </w:t>
      </w:r>
      <w:r w:rsidR="00AA1761">
        <w:rPr>
          <w:rStyle w:val="Char5"/>
          <w:rFonts w:hint="cs"/>
          <w:rtl/>
        </w:rPr>
        <w:t>می‌کنید</w:t>
      </w:r>
      <w:r w:rsidRPr="000340AA">
        <w:rPr>
          <w:rStyle w:val="Char5"/>
          <w:rFonts w:hint="cs"/>
          <w:rtl/>
        </w:rPr>
        <w:t xml:space="preserve">، به چه دلیل تأویل و توجیه برای شما مباح و جایز است و برای دیگران حرام و ممنوع؟! </w:t>
      </w:r>
    </w:p>
    <w:p w:rsidR="000B50BD" w:rsidRPr="000340AA" w:rsidRDefault="000B50BD" w:rsidP="0060238A">
      <w:pPr>
        <w:widowControl w:val="0"/>
        <w:ind w:firstLine="284"/>
        <w:jc w:val="both"/>
        <w:rPr>
          <w:rStyle w:val="Char5"/>
          <w:rtl/>
        </w:rPr>
      </w:pPr>
      <w:r w:rsidRPr="006E4853">
        <w:rPr>
          <w:rStyle w:val="Chara"/>
          <w:rFonts w:hint="cs"/>
          <w:rtl/>
        </w:rPr>
        <w:t>پنجم:</w:t>
      </w:r>
      <w:r w:rsidRPr="000340AA">
        <w:rPr>
          <w:rStyle w:val="Char5"/>
          <w:rFonts w:hint="cs"/>
          <w:rtl/>
        </w:rPr>
        <w:t xml:space="preserve"> اگر این احکام در سنت و حدیث آمده‌اند اصحاب سنت را روایت کرده‌اند، آیا</w:t>
      </w:r>
      <w:r w:rsidR="00455C74" w:rsidRPr="000340AA">
        <w:rPr>
          <w:rStyle w:val="Char5"/>
          <w:rFonts w:hint="cs"/>
          <w:rtl/>
        </w:rPr>
        <w:t xml:space="preserve"> آن‌ها </w:t>
      </w:r>
      <w:r w:rsidRPr="000340AA">
        <w:rPr>
          <w:rStyle w:val="Char5"/>
          <w:rFonts w:hint="cs"/>
          <w:rtl/>
        </w:rPr>
        <w:t xml:space="preserve">چیزی را روایت می‌کنند و سپس با آن مخالفت می‌ورزند؟ </w:t>
      </w:r>
    </w:p>
    <w:p w:rsidR="000B50BD" w:rsidRPr="000340AA" w:rsidRDefault="000B50BD" w:rsidP="0060238A">
      <w:pPr>
        <w:widowControl w:val="0"/>
        <w:ind w:firstLine="284"/>
        <w:jc w:val="both"/>
        <w:rPr>
          <w:rStyle w:val="Char5"/>
          <w:rtl/>
        </w:rPr>
      </w:pPr>
      <w:r w:rsidRPr="000340AA">
        <w:rPr>
          <w:rStyle w:val="Char5"/>
          <w:rFonts w:hint="cs"/>
          <w:rtl/>
        </w:rPr>
        <w:t xml:space="preserve">آیا می‌توان گفت شما به احادیث صحیحی که در </w:t>
      </w:r>
      <w:r w:rsidR="004E44DE">
        <w:rPr>
          <w:rStyle w:val="Char5"/>
          <w:rFonts w:hint="cs"/>
          <w:rtl/>
        </w:rPr>
        <w:t>کتاب‌ها</w:t>
      </w:r>
      <w:r w:rsidRPr="000340AA">
        <w:rPr>
          <w:rStyle w:val="Char5"/>
          <w:rFonts w:hint="cs"/>
          <w:rtl/>
        </w:rPr>
        <w:t xml:space="preserve">ی حدیث اهل سنت آمده باور دارید؟ خیر، شما باور ندارید چون از میان احادیث اهل سنت به صورت گزینشی فقط احادیثی را مورد توجه قرار می‌دهید که با مذهب تان موافق باشد هر چند این احادیث ضعیف باشند و احادیث صحیح را رد </w:t>
      </w:r>
      <w:r w:rsidR="00AA1761">
        <w:rPr>
          <w:rStyle w:val="Char5"/>
          <w:rFonts w:hint="cs"/>
          <w:rtl/>
        </w:rPr>
        <w:t>می‌کنید</w:t>
      </w:r>
      <w:r w:rsidRPr="000340AA">
        <w:rPr>
          <w:rStyle w:val="Char5"/>
          <w:rFonts w:hint="cs"/>
          <w:rtl/>
        </w:rPr>
        <w:t xml:space="preserve">!! </w:t>
      </w:r>
    </w:p>
    <w:p w:rsidR="000B50BD" w:rsidRPr="006E4853" w:rsidRDefault="000B50BD" w:rsidP="004B7F0D">
      <w:pPr>
        <w:widowControl w:val="0"/>
        <w:ind w:firstLine="284"/>
        <w:jc w:val="both"/>
        <w:rPr>
          <w:rStyle w:val="Chara"/>
          <w:rtl/>
        </w:rPr>
      </w:pPr>
      <w:r w:rsidRPr="006E4853">
        <w:rPr>
          <w:rStyle w:val="Chara"/>
          <w:rFonts w:hint="cs"/>
          <w:rtl/>
        </w:rPr>
        <w:t xml:space="preserve">42- شما در (ص 8) گفته‌اید: (حتی در شورش علیه امام زمانشان و کشتن افراد زیادی و ریختن خون‌های فراوانی). </w:t>
      </w:r>
    </w:p>
    <w:p w:rsidR="000B50BD" w:rsidRPr="000340AA" w:rsidRDefault="000B50BD" w:rsidP="0060238A">
      <w:pPr>
        <w:widowControl w:val="0"/>
        <w:ind w:firstLine="284"/>
        <w:jc w:val="both"/>
        <w:rPr>
          <w:rStyle w:val="Char5"/>
          <w:rtl/>
        </w:rPr>
      </w:pPr>
      <w:r w:rsidRPr="000340AA">
        <w:rPr>
          <w:rStyle w:val="Char5"/>
          <w:rFonts w:hint="cs"/>
          <w:rtl/>
        </w:rPr>
        <w:t>پیش‌تر بیان شد که</w:t>
      </w:r>
      <w:r w:rsidR="00455C74" w:rsidRPr="000340AA">
        <w:rPr>
          <w:rStyle w:val="Char5"/>
          <w:rFonts w:hint="cs"/>
          <w:rtl/>
        </w:rPr>
        <w:t xml:space="preserve"> آن‌ها </w:t>
      </w:r>
      <w:r w:rsidRPr="000340AA">
        <w:rPr>
          <w:rStyle w:val="Char5"/>
          <w:rFonts w:hint="cs"/>
          <w:rtl/>
        </w:rPr>
        <w:t>به قصد شورش بیرون نیامده بودند و بلکه</w:t>
      </w:r>
      <w:r w:rsidR="00455C74" w:rsidRPr="000340AA">
        <w:rPr>
          <w:rStyle w:val="Char5"/>
          <w:rFonts w:hint="cs"/>
          <w:rtl/>
        </w:rPr>
        <w:t xml:space="preserve"> آن‌ها </w:t>
      </w:r>
      <w:r w:rsidRPr="000340AA">
        <w:rPr>
          <w:rStyle w:val="Char5"/>
          <w:rFonts w:hint="cs"/>
          <w:rtl/>
        </w:rPr>
        <w:t xml:space="preserve">برای گرفتن انتقام خون خلیفه بیرون آمدند، ابن کثیر آورده است که: (ابودرداء و ابو امامه نزد معاویه آمدند و به او گفتند: برای چه با این مرد می‌جنگی؟ سوگند به خدا که او از تو و از پدرت جلوتر مسلمان شده است، و از تو به پیامبر </w:t>
      </w:r>
      <w:r w:rsidRPr="00060426">
        <w:rPr>
          <w:rFonts w:ascii="B Lotus" w:hAnsi="B Lotus" w:cs="CTraditional Arabic" w:hint="cs"/>
          <w:rtl/>
          <w:lang w:bidi="fa-IR"/>
        </w:rPr>
        <w:t>ص</w:t>
      </w:r>
      <w:r w:rsidRPr="000340AA">
        <w:rPr>
          <w:rStyle w:val="Char5"/>
          <w:rFonts w:hint="cs"/>
          <w:rtl/>
        </w:rPr>
        <w:t xml:space="preserve"> نزدیکتر است و از تو به این امر سزاوارتر است؟ او گفت: به خاطر گرفتن خون عثمان با او می‌جنگم او به قاتلان عثمان پناه داده است، پیش او بروید و به او بگویید: قاتلان عثمان را به ما بدهد تا</w:t>
      </w:r>
      <w:r w:rsidR="00455C74" w:rsidRPr="000340AA">
        <w:rPr>
          <w:rStyle w:val="Char5"/>
          <w:rFonts w:hint="cs"/>
          <w:rtl/>
        </w:rPr>
        <w:t xml:space="preserve"> آن‌ها </w:t>
      </w:r>
      <w:r w:rsidRPr="000340AA">
        <w:rPr>
          <w:rStyle w:val="Char5"/>
          <w:rFonts w:hint="cs"/>
          <w:rtl/>
        </w:rPr>
        <w:t>را قصاص کنیم، آن وقت من اولین نفر از اهل شام خواهم بود که با او بیعت می‌کنم. ابو درداء و ابو امامه نزد علی رفتند و سخنان معاویه را به او رساندند، علی گفت: قاتلان</w:t>
      </w:r>
      <w:r w:rsidR="00635C77" w:rsidRPr="000340AA">
        <w:rPr>
          <w:rStyle w:val="Char5"/>
          <w:rFonts w:hint="cs"/>
          <w:rtl/>
        </w:rPr>
        <w:t xml:space="preserve"> این‌ها </w:t>
      </w:r>
      <w:r w:rsidRPr="000340AA">
        <w:rPr>
          <w:rStyle w:val="Char5"/>
          <w:rFonts w:hint="cs"/>
          <w:rtl/>
        </w:rPr>
        <w:t>هستند که می‌بینید، آن وقت افراد، زیادی بیرون آمدند و گفتند: هم</w:t>
      </w:r>
      <w:r w:rsidR="000451F1">
        <w:rPr>
          <w:rStyle w:val="Char5"/>
          <w:rFonts w:hint="cs"/>
          <w:rtl/>
        </w:rPr>
        <w:t>ۀ</w:t>
      </w:r>
      <w:r w:rsidRPr="000340AA">
        <w:rPr>
          <w:rStyle w:val="Char5"/>
          <w:rFonts w:hint="cs"/>
          <w:rtl/>
        </w:rPr>
        <w:t xml:space="preserve"> ما قاتلان عثمان هستیم و </w:t>
      </w:r>
      <w:r w:rsidR="007249A6" w:rsidRPr="000340AA">
        <w:rPr>
          <w:rStyle w:val="Char5"/>
          <w:rFonts w:hint="cs"/>
          <w:rtl/>
        </w:rPr>
        <w:t>هرکس</w:t>
      </w:r>
      <w:r w:rsidRPr="000340AA">
        <w:rPr>
          <w:rStyle w:val="Char5"/>
          <w:rFonts w:hint="cs"/>
          <w:rtl/>
        </w:rPr>
        <w:t xml:space="preserve"> قدرت دارد به ما تیر اندازی کند. آنگاه ابو درداء و ابو امامه برگشتند و در جنگ شرکت نکردند)</w:t>
      </w:r>
      <w:r w:rsidRPr="0034275C">
        <w:rPr>
          <w:rStyle w:val="Char5"/>
          <w:vertAlign w:val="superscript"/>
          <w:rtl/>
        </w:rPr>
        <w:footnoteReference w:id="116"/>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ظاهر</w:t>
      </w:r>
      <w:r w:rsidR="00455C74" w:rsidRPr="000340AA">
        <w:rPr>
          <w:rStyle w:val="Char5"/>
          <w:rFonts w:hint="cs"/>
          <w:rtl/>
        </w:rPr>
        <w:t xml:space="preserve"> آن‌ها </w:t>
      </w:r>
      <w:r w:rsidRPr="000340AA">
        <w:rPr>
          <w:rStyle w:val="Char5"/>
          <w:rFonts w:hint="cs"/>
          <w:rtl/>
        </w:rPr>
        <w:t xml:space="preserve">این بوده است، و اما آنچه در درون داشته‌اند آن را خدا می‌داند. </w:t>
      </w:r>
    </w:p>
    <w:p w:rsidR="000B50BD" w:rsidRPr="000340AA" w:rsidRDefault="000B50BD" w:rsidP="0060238A">
      <w:pPr>
        <w:widowControl w:val="0"/>
        <w:ind w:firstLine="284"/>
        <w:jc w:val="both"/>
        <w:rPr>
          <w:rStyle w:val="Char5"/>
          <w:rtl/>
        </w:rPr>
      </w:pPr>
      <w:r w:rsidRPr="000340AA">
        <w:rPr>
          <w:rStyle w:val="Char5"/>
          <w:rFonts w:hint="cs"/>
          <w:rtl/>
        </w:rPr>
        <w:t xml:space="preserve">پس آیا این شورش بوده است یا جنگی بوده که براساس شبهه در گرفته است؟! </w:t>
      </w:r>
    </w:p>
    <w:p w:rsidR="000B50BD" w:rsidRPr="006E4853" w:rsidRDefault="000B50BD" w:rsidP="007C621F">
      <w:pPr>
        <w:widowControl w:val="0"/>
        <w:ind w:firstLine="284"/>
        <w:jc w:val="both"/>
        <w:rPr>
          <w:rStyle w:val="Chara"/>
          <w:rtl/>
        </w:rPr>
      </w:pPr>
      <w:r w:rsidRPr="006E4853">
        <w:rPr>
          <w:rStyle w:val="Chara"/>
          <w:rFonts w:hint="cs"/>
          <w:rtl/>
        </w:rPr>
        <w:t>43- شما در (ص 8) گفته‌اید: (آیا این اجتهاد فقط مختص بعضی از اصحاب است یا اینکه هم</w:t>
      </w:r>
      <w:r w:rsidR="00842BB7">
        <w:rPr>
          <w:rStyle w:val="Chara"/>
          <w:rFonts w:hint="cs"/>
          <w:rtl/>
        </w:rPr>
        <w:t>ۀ</w:t>
      </w:r>
      <w:r w:rsidR="00455C74" w:rsidRPr="006E4853">
        <w:rPr>
          <w:rStyle w:val="Chara"/>
          <w:rFonts w:hint="cs"/>
          <w:rtl/>
        </w:rPr>
        <w:t xml:space="preserve"> آن‌ها </w:t>
      </w:r>
      <w:r w:rsidRPr="006E4853">
        <w:rPr>
          <w:rStyle w:val="Chara"/>
          <w:rFonts w:hint="cs"/>
          <w:rtl/>
        </w:rPr>
        <w:t>را شامل می‌شود و کسانی که بعد از</w:t>
      </w:r>
      <w:r w:rsidR="00455C74" w:rsidRPr="006E4853">
        <w:rPr>
          <w:rStyle w:val="Chara"/>
          <w:rFonts w:hint="cs"/>
          <w:rtl/>
        </w:rPr>
        <w:t xml:space="preserve"> آن‌ها </w:t>
      </w:r>
      <w:r w:rsidRPr="006E4853">
        <w:rPr>
          <w:rStyle w:val="Chara"/>
          <w:rFonts w:hint="cs"/>
          <w:rtl/>
        </w:rPr>
        <w:t>می‌آیند نیز با تأسی از</w:t>
      </w:r>
      <w:r w:rsidR="00455C74" w:rsidRPr="006E4853">
        <w:rPr>
          <w:rStyle w:val="Chara"/>
          <w:rFonts w:hint="cs"/>
          <w:rtl/>
        </w:rPr>
        <w:t xml:space="preserve"> آن‌ها </w:t>
      </w:r>
      <w:r w:rsidRPr="006E4853">
        <w:rPr>
          <w:rStyle w:val="Chara"/>
          <w:rFonts w:hint="cs"/>
          <w:rtl/>
        </w:rPr>
        <w:t>می‌توانند چنین اجتهادی بکنند زیرا پیامبر</w:t>
      </w:r>
      <w:r w:rsidRPr="007C621F">
        <w:rPr>
          <w:rFonts w:ascii="B Lotus" w:hAnsi="B Lotus" w:cs="CTraditional Arabic" w:hint="cs"/>
          <w:sz w:val="24"/>
          <w:szCs w:val="24"/>
          <w:rtl/>
          <w:lang w:bidi="fa-IR"/>
        </w:rPr>
        <w:t>ص</w:t>
      </w:r>
      <w:r w:rsidRPr="000340AA">
        <w:rPr>
          <w:rStyle w:val="Char5"/>
          <w:rFonts w:hint="cs"/>
          <w:rtl/>
        </w:rPr>
        <w:t xml:space="preserve"> </w:t>
      </w:r>
      <w:r w:rsidRPr="006E4853">
        <w:rPr>
          <w:rStyle w:val="Chara"/>
          <w:rFonts w:hint="cs"/>
          <w:rtl/>
        </w:rPr>
        <w:t xml:space="preserve">فرموده است: (اصحاب من چون ستارگان هستند به هر کدام اقتدا کنید هدایت می‌شوید)؟ </w:t>
      </w:r>
    </w:p>
    <w:p w:rsidR="000B50BD" w:rsidRPr="006E4853" w:rsidRDefault="000B50BD" w:rsidP="004B7F0D">
      <w:pPr>
        <w:widowControl w:val="0"/>
        <w:ind w:firstLine="284"/>
        <w:jc w:val="both"/>
        <w:rPr>
          <w:rStyle w:val="Chara"/>
          <w:rtl/>
        </w:rPr>
      </w:pPr>
      <w:r w:rsidRPr="006E4853">
        <w:rPr>
          <w:rStyle w:val="Chara"/>
          <w:rFonts w:hint="cs"/>
          <w:rtl/>
        </w:rPr>
        <w:t xml:space="preserve">در پاسخ می‌گویم: </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xml:space="preserve"> اینکه، آنچه شما گفته‌اید طعنه و تمسخر است نه پرسش، و این نتیج</w:t>
      </w:r>
      <w:r w:rsidR="000451F1">
        <w:rPr>
          <w:rStyle w:val="Char5"/>
          <w:rFonts w:hint="cs"/>
          <w:rtl/>
        </w:rPr>
        <w:t>ۀ</w:t>
      </w:r>
      <w:r w:rsidRPr="000340AA">
        <w:rPr>
          <w:rStyle w:val="Char5"/>
          <w:rFonts w:hint="cs"/>
          <w:rtl/>
        </w:rPr>
        <w:t xml:space="preserve"> روایاتی است که چنین مفاهیمی را در مورد اولین نسل و پای</w:t>
      </w:r>
      <w:r w:rsidR="000451F1">
        <w:rPr>
          <w:rStyle w:val="Char5"/>
          <w:rFonts w:hint="cs"/>
          <w:rtl/>
        </w:rPr>
        <w:t>ۀ</w:t>
      </w:r>
      <w:r w:rsidRPr="000340AA">
        <w:rPr>
          <w:rStyle w:val="Char5"/>
          <w:rFonts w:hint="cs"/>
          <w:rtl/>
        </w:rPr>
        <w:t xml:space="preserve"> امت اسلامی شکل داده است. </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اینکه اشتباه کردن از صفات بشر است، و قرآن کریم و سنت نبوی به این صفت اشاره کرده‌اند. </w:t>
      </w:r>
    </w:p>
    <w:p w:rsidR="000B50BD" w:rsidRPr="000340AA" w:rsidRDefault="000B50BD" w:rsidP="007C621F">
      <w:pPr>
        <w:widowControl w:val="0"/>
        <w:ind w:firstLine="284"/>
        <w:jc w:val="both"/>
        <w:rPr>
          <w:rStyle w:val="Char5"/>
          <w:rtl/>
        </w:rPr>
      </w:pPr>
      <w:r w:rsidRPr="000340AA">
        <w:rPr>
          <w:rStyle w:val="Char5"/>
          <w:rFonts w:hint="cs"/>
          <w:rtl/>
        </w:rPr>
        <w:t>و قبلاً بیان شد که خداوند متعال به ما می‌آموزد که از او بخواهیم که ما را به خاطر خطا و اشتباه مان مواخذه نکند:</w:t>
      </w:r>
      <w:r w:rsidR="007C621F">
        <w:rPr>
          <w:rStyle w:val="Char5"/>
          <w:rFonts w:hint="cs"/>
          <w:rtl/>
        </w:rPr>
        <w:t xml:space="preserve"> </w:t>
      </w:r>
      <w:r w:rsidR="007C621F">
        <w:rPr>
          <w:rStyle w:val="Char5"/>
          <w:rFonts w:cs="Traditional Arabic"/>
          <w:color w:val="000000"/>
          <w:shd w:val="clear" w:color="auto" w:fill="FFFFFF"/>
          <w:rtl/>
        </w:rPr>
        <w:t>﴿</w:t>
      </w:r>
      <w:r w:rsidR="007C621F" w:rsidRPr="00241797">
        <w:rPr>
          <w:rStyle w:val="Charb"/>
          <w:rtl/>
        </w:rPr>
        <w:t>رَبَّنَا لَا تُؤَاخِذْنَا إِنْ نَسِينَا أَوْ أَخْطَأْنَا</w:t>
      </w:r>
      <w:r w:rsidR="007C621F">
        <w:rPr>
          <w:rStyle w:val="Char5"/>
          <w:rFonts w:cs="Traditional Arabic"/>
          <w:color w:val="000000"/>
          <w:shd w:val="clear" w:color="auto" w:fill="FFFFFF"/>
          <w:rtl/>
        </w:rPr>
        <w:t>﴾</w:t>
      </w:r>
      <w:r w:rsidR="007C621F" w:rsidRPr="007C621F">
        <w:rPr>
          <w:rStyle w:val="Char5"/>
          <w:rtl/>
        </w:rPr>
        <w:t xml:space="preserve"> </w:t>
      </w:r>
      <w:r w:rsidR="007C621F" w:rsidRPr="007C621F">
        <w:rPr>
          <w:rStyle w:val="Char9"/>
          <w:rtl/>
        </w:rPr>
        <w:t>[البقرة: 286]</w:t>
      </w:r>
      <w:r w:rsidR="007C621F" w:rsidRPr="007C621F">
        <w:rPr>
          <w:rStyle w:val="Char5"/>
          <w:rFonts w:hint="cs"/>
          <w:rtl/>
        </w:rPr>
        <w:t>.</w:t>
      </w:r>
      <w:r w:rsidRPr="000340AA">
        <w:rPr>
          <w:rStyle w:val="Char5"/>
          <w:rFonts w:hint="cs"/>
          <w:rtl/>
        </w:rPr>
        <w:t xml:space="preserve"> و پیامبر</w:t>
      </w:r>
      <w:r w:rsidRPr="00060426">
        <w:rPr>
          <w:rFonts w:ascii="B Lotus" w:hAnsi="B Lotus" w:cs="CTraditional Arabic" w:hint="cs"/>
          <w:rtl/>
          <w:lang w:bidi="fa-IR"/>
        </w:rPr>
        <w:t xml:space="preserve"> ص</w:t>
      </w:r>
      <w:r w:rsidRPr="000340AA">
        <w:rPr>
          <w:rStyle w:val="Char5"/>
          <w:rtl/>
        </w:rPr>
        <w:t xml:space="preserve"> </w:t>
      </w:r>
      <w:r w:rsidRPr="000340AA">
        <w:rPr>
          <w:rStyle w:val="Char5"/>
          <w:rFonts w:hint="cs"/>
          <w:rtl/>
        </w:rPr>
        <w:t>خبر داد که خداوند می‌فرماید: (چنین کردم)</w:t>
      </w:r>
      <w:r w:rsidRPr="0034275C">
        <w:rPr>
          <w:rStyle w:val="Char5"/>
          <w:vertAlign w:val="superscript"/>
          <w:rtl/>
        </w:rPr>
        <w:footnoteReference w:id="117"/>
      </w:r>
      <w:r w:rsidRPr="000340AA">
        <w:rPr>
          <w:rStyle w:val="Char5"/>
          <w:rFonts w:hint="cs"/>
          <w:rtl/>
        </w:rPr>
        <w:t xml:space="preserve">. خداوند به ما آموخته است که هر وقت مرتکب اشتباه شدیم دست دعا به سوی او دراز کنیم و معذرت بخواهیم و او عذرخواهی ما را می‌پذیرد. آیا شیعه می‌خواهد صفت خطا کردن انسان را از بین ببرد؟! چه کسی گفته است اگر کسی اشتباه کرد باید از او در اشتباهش پیروی شود؟! </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بر خلاف عادت، مرجع حدیث «أصحابی کالنجوم» را بیان نکرد</w:t>
      </w:r>
      <w:r w:rsidR="00911541">
        <w:rPr>
          <w:rStyle w:val="Char5"/>
          <w:rFonts w:hint="cs"/>
          <w:rtl/>
        </w:rPr>
        <w:t>ه‌اید</w:t>
      </w:r>
      <w:r w:rsidRPr="000340AA">
        <w:rPr>
          <w:rStyle w:val="Char5"/>
          <w:rFonts w:hint="cs"/>
          <w:rtl/>
        </w:rPr>
        <w:t xml:space="preserve">. و از آن جا که شما محدث هستید!! فکر نمی‌کنم از دروغ بودن این حدیث بی‌اطلاع باشید. </w:t>
      </w:r>
    </w:p>
    <w:p w:rsidR="000B50BD" w:rsidRPr="00060426" w:rsidRDefault="000B50BD" w:rsidP="0060238A">
      <w:pPr>
        <w:widowControl w:val="0"/>
        <w:ind w:firstLine="284"/>
        <w:jc w:val="both"/>
        <w:rPr>
          <w:rFonts w:cs="Times New Roman"/>
          <w:rtl/>
          <w:lang w:bidi="fa-IR"/>
        </w:rPr>
      </w:pPr>
      <w:r w:rsidRPr="000340AA">
        <w:rPr>
          <w:rStyle w:val="Char5"/>
          <w:rFonts w:hint="cs"/>
          <w:rtl/>
        </w:rPr>
        <w:t>این حدیث را ابن عبدالبر</w:t>
      </w:r>
      <w:r w:rsidRPr="0034275C">
        <w:rPr>
          <w:rStyle w:val="Char5"/>
          <w:vertAlign w:val="superscript"/>
          <w:rtl/>
        </w:rPr>
        <w:footnoteReference w:id="118"/>
      </w:r>
      <w:r w:rsidRPr="000340AA">
        <w:rPr>
          <w:rStyle w:val="Char5"/>
          <w:rFonts w:hint="cs"/>
          <w:rtl/>
        </w:rPr>
        <w:t xml:space="preserve"> و ابن حزم</w:t>
      </w:r>
      <w:r w:rsidRPr="0034275C">
        <w:rPr>
          <w:rStyle w:val="Char5"/>
          <w:vertAlign w:val="superscript"/>
          <w:rtl/>
        </w:rPr>
        <w:footnoteReference w:id="119"/>
      </w:r>
      <w:r w:rsidRPr="000340AA">
        <w:rPr>
          <w:rStyle w:val="Char5"/>
          <w:rFonts w:hint="cs"/>
          <w:rtl/>
        </w:rPr>
        <w:t xml:space="preserve"> از طریق سلام بن سلیم </w:t>
      </w:r>
      <w:r w:rsidRPr="00060426">
        <w:rPr>
          <w:rFonts w:cs="Times New Roman" w:hint="cs"/>
          <w:rtl/>
          <w:lang w:bidi="fa-IR"/>
        </w:rPr>
        <w:t>–</w:t>
      </w:r>
      <w:r w:rsidRPr="000340AA">
        <w:rPr>
          <w:rStyle w:val="Char5"/>
          <w:rFonts w:hint="cs"/>
          <w:rtl/>
        </w:rPr>
        <w:t xml:space="preserve"> یا ابن سلیمان </w:t>
      </w:r>
      <w:r w:rsidRPr="00060426">
        <w:rPr>
          <w:rFonts w:cs="Times New Roman" w:hint="cs"/>
          <w:rtl/>
          <w:lang w:bidi="fa-IR"/>
        </w:rPr>
        <w:t>–</w:t>
      </w:r>
      <w:r w:rsidRPr="000340AA">
        <w:rPr>
          <w:rStyle w:val="Char5"/>
          <w:rFonts w:hint="cs"/>
          <w:rtl/>
        </w:rPr>
        <w:t xml:space="preserve"> روایت کرده‌اند، ابن حزم می‌گوید: (این روایت ساقط و بی‌ارزش است</w:t>
      </w:r>
      <w:r w:rsidR="0010616B" w:rsidRPr="000340AA">
        <w:rPr>
          <w:rStyle w:val="Char5"/>
          <w:rFonts w:hint="cs"/>
          <w:rtl/>
        </w:rPr>
        <w:t>.</w:t>
      </w:r>
      <w:r w:rsidRPr="000340AA">
        <w:rPr>
          <w:rStyle w:val="Char5"/>
          <w:rFonts w:hint="cs"/>
          <w:rtl/>
        </w:rPr>
        <w:t xml:space="preserve">... و سلام بن سلیمان احادیث دروغینی را روایت می‌کند، و بدون تردید این حدیث هم از همان احادیث دروغین اوست)، و ابن خراش در مورد سلام می‌گوید: (دروغگوست). آیا درست است که شما به چنین حدیثی استناد کنید بدون آن که منبع خود را بگویید و حال آن که شما محدث هستید؟! </w:t>
      </w:r>
    </w:p>
    <w:p w:rsidR="000B50BD" w:rsidRPr="000340AA" w:rsidRDefault="000B50BD" w:rsidP="007C621F">
      <w:pPr>
        <w:widowControl w:val="0"/>
        <w:ind w:firstLine="284"/>
        <w:jc w:val="both"/>
        <w:rPr>
          <w:rStyle w:val="Char5"/>
          <w:rtl/>
        </w:rPr>
      </w:pPr>
      <w:r w:rsidRPr="006E4853">
        <w:rPr>
          <w:rStyle w:val="Chara"/>
          <w:rFonts w:hint="cs"/>
          <w:rtl/>
        </w:rPr>
        <w:t>44- شما گفته‌اید: (سوم: آیات قرآنی که در مورد بیمار دلانی آمده که روحیه و حالتی چون منافقان دارند و پیرو</w:t>
      </w:r>
      <w:r w:rsidR="00455C74" w:rsidRPr="006E4853">
        <w:rPr>
          <w:rStyle w:val="Chara"/>
          <w:rFonts w:hint="cs"/>
          <w:rtl/>
        </w:rPr>
        <w:t xml:space="preserve"> آن‌ها </w:t>
      </w:r>
      <w:r w:rsidRPr="006E4853">
        <w:rPr>
          <w:rStyle w:val="Chara"/>
          <w:rFonts w:hint="cs"/>
          <w:rtl/>
        </w:rPr>
        <w:t>هستند. خداوند متعال در مورد</w:t>
      </w:r>
      <w:r w:rsidR="00635C77" w:rsidRPr="006E4853">
        <w:rPr>
          <w:rStyle w:val="Chara"/>
          <w:rFonts w:hint="cs"/>
          <w:rtl/>
        </w:rPr>
        <w:t xml:space="preserve"> این‌ها </w:t>
      </w:r>
      <w:r w:rsidRPr="006E4853">
        <w:rPr>
          <w:rStyle w:val="Chara"/>
          <w:rFonts w:hint="cs"/>
          <w:rtl/>
        </w:rPr>
        <w:t>می‌فرماید:</w:t>
      </w:r>
      <w:r w:rsidR="007C621F">
        <w:rPr>
          <w:rStyle w:val="Chara"/>
          <w:rFonts w:hint="cs"/>
          <w:rtl/>
        </w:rPr>
        <w:t xml:space="preserve"> </w:t>
      </w:r>
      <w:r w:rsidR="007C621F">
        <w:rPr>
          <w:rStyle w:val="Chara"/>
          <w:rFonts w:cs="Traditional Arabic"/>
          <w:bCs w:val="0"/>
          <w:color w:val="000000"/>
          <w:szCs w:val="28"/>
          <w:shd w:val="clear" w:color="auto" w:fill="FFFFFF"/>
          <w:rtl/>
        </w:rPr>
        <w:t>﴿</w:t>
      </w:r>
      <w:r w:rsidR="007C621F" w:rsidRPr="00241797">
        <w:rPr>
          <w:rStyle w:val="Charb"/>
          <w:rtl/>
        </w:rPr>
        <w:t>وَإِذْ يَقُولُ الْمُنَافِقُونَ وَالَّذِينَ فِي قُلُوبِهِمْ مَرَضٌ مَا وَعَدَنَا اللَّهُ وَرَسُولُهُ إِلَّا غُرُورًا١٢</w:t>
      </w:r>
      <w:r w:rsidR="007C621F">
        <w:rPr>
          <w:rStyle w:val="Chara"/>
          <w:rFonts w:cs="Traditional Arabic"/>
          <w:bCs w:val="0"/>
          <w:color w:val="000000"/>
          <w:szCs w:val="28"/>
          <w:shd w:val="clear" w:color="auto" w:fill="FFFFFF"/>
          <w:rtl/>
        </w:rPr>
        <w:t>﴾</w:t>
      </w:r>
      <w:r w:rsidR="007C621F" w:rsidRPr="007C621F">
        <w:rPr>
          <w:rStyle w:val="Chara"/>
          <w:rtl/>
        </w:rPr>
        <w:t xml:space="preserve"> </w:t>
      </w:r>
      <w:r w:rsidR="007C621F" w:rsidRPr="007C621F">
        <w:rPr>
          <w:rStyle w:val="Char9"/>
          <w:rtl/>
        </w:rPr>
        <w:t>[الأحزاب:12]</w:t>
      </w:r>
      <w:r w:rsidR="007C621F" w:rsidRPr="007C621F">
        <w:rPr>
          <w:rStyle w:val="Chara"/>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«و آنگاه که منافقان و آنان که در دل</w:t>
      </w:r>
      <w:r w:rsidR="00112AAD">
        <w:rPr>
          <w:rStyle w:val="Char5"/>
          <w:rFonts w:hint="eastAsia"/>
          <w:rtl/>
        </w:rPr>
        <w:t>‌</w:t>
      </w:r>
      <w:r w:rsidRPr="000340AA">
        <w:rPr>
          <w:rStyle w:val="Char5"/>
          <w:rFonts w:hint="cs"/>
          <w:rtl/>
        </w:rPr>
        <w:t>هایشان بیماری (نفاق) بود می‌گفتند: خدا و پیغمبرش جز وعده‌های دروغین به ما نداده‌اند».</w:t>
      </w:r>
    </w:p>
    <w:p w:rsidR="000B50BD" w:rsidRPr="006E4853" w:rsidRDefault="000B50BD" w:rsidP="00112AAD">
      <w:pPr>
        <w:widowControl w:val="0"/>
        <w:ind w:firstLine="284"/>
        <w:jc w:val="both"/>
        <w:rPr>
          <w:rStyle w:val="Chara"/>
          <w:rtl/>
        </w:rPr>
      </w:pPr>
      <w:r w:rsidRPr="006E4853">
        <w:rPr>
          <w:rStyle w:val="Chara"/>
          <w:rFonts w:hint="cs"/>
          <w:rtl/>
        </w:rPr>
        <w:t>پس چگونه کسانی که می‌گویند خدا و پیامبرش خلاف وعده کرده‌اند به تقوی و عدالت توصیف می‌شوند؟</w:t>
      </w:r>
    </w:p>
    <w:p w:rsidR="000B50BD" w:rsidRPr="000340AA" w:rsidRDefault="000B50BD" w:rsidP="00112AAD">
      <w:pPr>
        <w:widowControl w:val="0"/>
        <w:ind w:firstLine="284"/>
        <w:jc w:val="both"/>
        <w:rPr>
          <w:rStyle w:val="Char5"/>
          <w:rtl/>
        </w:rPr>
      </w:pPr>
      <w:r w:rsidRPr="006E4853">
        <w:rPr>
          <w:rStyle w:val="Chara"/>
          <w:rFonts w:hint="cs"/>
          <w:rtl/>
        </w:rPr>
        <w:t xml:space="preserve">چهارم: آیاتی که در مورد کسانی آمده‌اند که فتنه‌انگیزی و تردید افکنی </w:t>
      </w:r>
      <w:r w:rsidR="00E53699">
        <w:rPr>
          <w:rStyle w:val="Chara"/>
          <w:rFonts w:hint="cs"/>
          <w:rtl/>
        </w:rPr>
        <w:t>می‌کردند</w:t>
      </w:r>
      <w:r w:rsidRPr="006E4853">
        <w:rPr>
          <w:rStyle w:val="Chara"/>
          <w:rFonts w:hint="cs"/>
          <w:rtl/>
        </w:rPr>
        <w:t xml:space="preserve"> و جاسوس دشمن بودند:</w:t>
      </w:r>
      <w:r w:rsidR="00112AAD" w:rsidRPr="00112AAD">
        <w:rPr>
          <w:rStyle w:val="Char5"/>
          <w:rFonts w:hint="cs"/>
          <w:rtl/>
        </w:rPr>
        <w:t xml:space="preserve"> </w:t>
      </w:r>
      <w:r w:rsidR="00112AAD">
        <w:rPr>
          <w:rStyle w:val="Char5"/>
          <w:rFonts w:cs="Traditional Arabic"/>
          <w:color w:val="000000"/>
          <w:shd w:val="clear" w:color="auto" w:fill="FFFFFF"/>
          <w:rtl/>
        </w:rPr>
        <w:t>﴿</w:t>
      </w:r>
      <w:r w:rsidR="00112AAD" w:rsidRPr="00241797">
        <w:rPr>
          <w:rStyle w:val="Charb"/>
          <w:rtl/>
        </w:rPr>
        <w:t>إِنَّمَا يَسْتَأْذِنُكَ الَّذِينَ لَا يُؤْمِنُونَ بِاللَّهِ وَالْيَوْمِ الْآخِرِ وَارْتَابَتْ قُلُوبُهُمْ فَهُمْ فِي رَيْبِهِمْ يَتَرَدَّدُونَ٤٥</w:t>
      </w:r>
      <w:r w:rsidR="00112AAD">
        <w:rPr>
          <w:rStyle w:val="Char5"/>
          <w:rFonts w:cs="Traditional Arabic"/>
          <w:color w:val="000000"/>
          <w:shd w:val="clear" w:color="auto" w:fill="FFFFFF"/>
          <w:rtl/>
        </w:rPr>
        <w:t>﴾</w:t>
      </w:r>
      <w:r w:rsidR="00112AAD" w:rsidRPr="00112AAD">
        <w:rPr>
          <w:rStyle w:val="Char5"/>
          <w:rtl/>
        </w:rPr>
        <w:t xml:space="preserve"> </w:t>
      </w:r>
      <w:r w:rsidR="00112AAD" w:rsidRPr="00112AAD">
        <w:rPr>
          <w:rStyle w:val="Char9"/>
          <w:rtl/>
        </w:rPr>
        <w:t>[التوبة: 45]</w:t>
      </w:r>
      <w:r w:rsidR="00112AAD" w:rsidRPr="00112AAD">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«تنها کسانی از تو اجازه می‌خواهند که (در جهاد شرکت نکنند که مدعیان دروغین اند و) به خدا و روز جزا ایمان ندارند و دل</w:t>
      </w:r>
      <w:r w:rsidR="00112AAD">
        <w:rPr>
          <w:rStyle w:val="Char5"/>
          <w:rFonts w:hint="eastAsia"/>
          <w:rtl/>
        </w:rPr>
        <w:t>‌</w:t>
      </w:r>
      <w:r w:rsidRPr="000340AA">
        <w:rPr>
          <w:rStyle w:val="Char5"/>
          <w:rFonts w:hint="cs"/>
          <w:rtl/>
        </w:rPr>
        <w:t>هایشان دچار شک و تردید است و در حیرت و سرگردانی خود به سر می‌برند».</w:t>
      </w:r>
    </w:p>
    <w:p w:rsidR="000B50BD" w:rsidRPr="000340AA" w:rsidRDefault="000B50BD" w:rsidP="00112AAD">
      <w:pPr>
        <w:widowControl w:val="0"/>
        <w:ind w:firstLine="284"/>
        <w:jc w:val="both"/>
        <w:rPr>
          <w:rStyle w:val="Char5"/>
          <w:rtl/>
        </w:rPr>
      </w:pPr>
      <w:r w:rsidRPr="000340AA">
        <w:rPr>
          <w:rStyle w:val="Char5"/>
          <w:rFonts w:hint="cs"/>
          <w:rtl/>
        </w:rPr>
        <w:t>پنجم: آیاتی که در مورد کسانی نازل شده‌اند که خدا و پیامبر</w:t>
      </w:r>
      <w:r w:rsidRPr="00060426">
        <w:rPr>
          <w:rFonts w:ascii="B Lotus" w:hAnsi="B Lotus" w:cs="CTraditional Arabic" w:hint="cs"/>
          <w:rtl/>
          <w:lang w:bidi="fa-IR"/>
        </w:rPr>
        <w:t>ص</w:t>
      </w:r>
      <w:r w:rsidRPr="000340AA">
        <w:rPr>
          <w:rStyle w:val="Char5"/>
          <w:rFonts w:hint="cs"/>
          <w:rtl/>
        </w:rPr>
        <w:t xml:space="preserve"> را ناراحت می‌کند و به خاطر این کار مستحق عذاب دردناکی هستند:</w:t>
      </w:r>
      <w:r w:rsidR="00112AAD">
        <w:rPr>
          <w:rStyle w:val="Char5"/>
          <w:rFonts w:hint="cs"/>
          <w:rtl/>
        </w:rPr>
        <w:t xml:space="preserve"> </w:t>
      </w:r>
      <w:r w:rsidR="00112AAD">
        <w:rPr>
          <w:rStyle w:val="Char5"/>
          <w:rFonts w:cs="Traditional Arabic"/>
          <w:color w:val="000000"/>
          <w:shd w:val="clear" w:color="auto" w:fill="FFFFFF"/>
          <w:rtl/>
        </w:rPr>
        <w:t>﴿</w:t>
      </w:r>
      <w:r w:rsidR="00112AAD" w:rsidRPr="00241797">
        <w:rPr>
          <w:rStyle w:val="Charb"/>
          <w:rtl/>
        </w:rPr>
        <w:t>وَمِنْهُمُ الَّذِينَ يُؤْذُونَ النَّبِيَّ وَيَقُولُونَ هُوَ أُذُنٌ  قُلْ أُذُنُ خَيْرٍ لَكُمْ يُؤْمِنُ بِاللَّهِ وَيُؤْمِنُ لِلْمُؤْمِنِينَ وَرَحْمَةٌ لِلَّذِينَ آمَنُوا مِنْكُمْ  وَالَّذِينَ يُؤْذُونَ رَسُولَ اللَّهِ لَهُمْ عَذَابٌ أَلِيمٌ٦١</w:t>
      </w:r>
      <w:r w:rsidR="00112AAD">
        <w:rPr>
          <w:rStyle w:val="Char5"/>
          <w:rFonts w:cs="Traditional Arabic"/>
          <w:color w:val="000000"/>
          <w:shd w:val="clear" w:color="auto" w:fill="FFFFFF"/>
          <w:rtl/>
        </w:rPr>
        <w:t>﴾</w:t>
      </w:r>
      <w:r w:rsidR="00112AAD" w:rsidRPr="00112AAD">
        <w:rPr>
          <w:rStyle w:val="Char5"/>
          <w:rtl/>
        </w:rPr>
        <w:t xml:space="preserve"> </w:t>
      </w:r>
      <w:r w:rsidR="00112AAD" w:rsidRPr="00112AAD">
        <w:rPr>
          <w:rStyle w:val="Char9"/>
          <w:rtl/>
        </w:rPr>
        <w:t>[التوبة: 61]</w:t>
      </w:r>
      <w:r w:rsidR="00112AAD" w:rsidRPr="00112AAD">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«در میان منافقان کسانی هستند که پیغمبر را می‌آزارند و می‌گویند او سراپا گوش است».</w:t>
      </w:r>
    </w:p>
    <w:p w:rsidR="000B50BD" w:rsidRPr="000340AA" w:rsidRDefault="000B50BD" w:rsidP="00112AAD">
      <w:pPr>
        <w:widowControl w:val="0"/>
        <w:ind w:firstLine="284"/>
        <w:jc w:val="both"/>
        <w:rPr>
          <w:rStyle w:val="Char5"/>
          <w:rtl/>
        </w:rPr>
      </w:pPr>
      <w:r w:rsidRPr="000340AA">
        <w:rPr>
          <w:rStyle w:val="Char5"/>
          <w:rFonts w:hint="cs"/>
          <w:rtl/>
        </w:rPr>
        <w:t>آیا عقل سلیم به عادل و درستکار بودن کسی حکم می‌کند که خداوند به او عذاب دردناکی را وعده داده و او را نفرین کرده است:</w:t>
      </w:r>
      <w:r w:rsidR="00112AAD">
        <w:rPr>
          <w:rStyle w:val="Char5"/>
          <w:rFonts w:hint="cs"/>
          <w:rtl/>
        </w:rPr>
        <w:t xml:space="preserve"> </w:t>
      </w:r>
      <w:r w:rsidR="00112AAD">
        <w:rPr>
          <w:rStyle w:val="Char5"/>
          <w:rFonts w:cs="Traditional Arabic"/>
          <w:color w:val="000000"/>
          <w:shd w:val="clear" w:color="auto" w:fill="FFFFFF"/>
          <w:rtl/>
        </w:rPr>
        <w:t>﴿</w:t>
      </w:r>
      <w:r w:rsidR="00112AAD" w:rsidRPr="00241797">
        <w:rPr>
          <w:rStyle w:val="Charb"/>
          <w:rtl/>
        </w:rPr>
        <w:t>إِنَّ الَّذِينَ يُؤْذُونَ اللَّهَ وَرَسُولَهُ لَعَنَهُمُ اللَّهُ فِي الدُّنْيَا وَالْآخِرَةِ وَأَعَدَّ لَهُمْ عَذَابًا مُهِينًا٥٧</w:t>
      </w:r>
      <w:r w:rsidR="00112AAD">
        <w:rPr>
          <w:rStyle w:val="Char5"/>
          <w:rFonts w:cs="Traditional Arabic"/>
          <w:color w:val="000000"/>
          <w:shd w:val="clear" w:color="auto" w:fill="FFFFFF"/>
          <w:rtl/>
        </w:rPr>
        <w:t>﴾</w:t>
      </w:r>
      <w:r w:rsidR="00112AAD" w:rsidRPr="00112AAD">
        <w:rPr>
          <w:rStyle w:val="Char5"/>
          <w:rtl/>
        </w:rPr>
        <w:t xml:space="preserve"> </w:t>
      </w:r>
      <w:r w:rsidR="00112AAD" w:rsidRPr="00112AAD">
        <w:rPr>
          <w:rStyle w:val="Char9"/>
          <w:rtl/>
        </w:rPr>
        <w:t>[الأحزاب: 57]</w:t>
      </w:r>
      <w:r w:rsidR="00112AAD" w:rsidRPr="00112AAD">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«کسانی که خدا و پیغمبرش را آزار می‌رسانند خداوند آنان را در دنیا و آخرت نفرین می‌کند و عذاب خوارکننده‌ای برای ایشان تهیه می‌بیند».</w:t>
      </w:r>
    </w:p>
    <w:p w:rsidR="000B50BD" w:rsidRPr="000340AA" w:rsidRDefault="000B50BD" w:rsidP="00112AAD">
      <w:pPr>
        <w:widowControl w:val="0"/>
        <w:ind w:firstLine="284"/>
        <w:jc w:val="both"/>
        <w:rPr>
          <w:rStyle w:val="Char5"/>
          <w:rtl/>
        </w:rPr>
      </w:pPr>
      <w:r w:rsidRPr="000340AA">
        <w:rPr>
          <w:rStyle w:val="Char5"/>
          <w:rFonts w:hint="cs"/>
          <w:rtl/>
        </w:rPr>
        <w:t>ششم: شما این آیه را ذکر کرده‌اید:</w:t>
      </w:r>
      <w:r w:rsidR="00112AAD">
        <w:rPr>
          <w:rStyle w:val="Char5"/>
          <w:rFonts w:hint="cs"/>
          <w:rtl/>
        </w:rPr>
        <w:t xml:space="preserve"> </w:t>
      </w:r>
      <w:r w:rsidR="00112AAD">
        <w:rPr>
          <w:rStyle w:val="Char5"/>
          <w:rFonts w:cs="Traditional Arabic"/>
          <w:color w:val="000000"/>
          <w:shd w:val="clear" w:color="auto" w:fill="FFFFFF"/>
          <w:rtl/>
        </w:rPr>
        <w:t>﴿</w:t>
      </w:r>
      <w:r w:rsidR="00112AAD" w:rsidRPr="00241797">
        <w:rPr>
          <w:rStyle w:val="Charb"/>
          <w:rtl/>
        </w:rPr>
        <w:t>وَطَائِفَةٌ قَدْ أَهَمَّتْهُمْ أَنْفُسُهُمْ يَظُنُّونَ بِاللَّهِ غَيْرَ الْحَقِّ ظَنَّ الْجَاهِلِيَّةِ</w:t>
      </w:r>
      <w:r w:rsidR="00112AAD">
        <w:rPr>
          <w:rStyle w:val="Char5"/>
          <w:rFonts w:cs="Traditional Arabic"/>
          <w:color w:val="000000"/>
          <w:shd w:val="clear" w:color="auto" w:fill="FFFFFF"/>
          <w:rtl/>
        </w:rPr>
        <w:t>﴾</w:t>
      </w:r>
      <w:r w:rsidR="00112AAD" w:rsidRPr="00112AAD">
        <w:rPr>
          <w:rStyle w:val="Char5"/>
          <w:rtl/>
        </w:rPr>
        <w:t xml:space="preserve"> </w:t>
      </w:r>
      <w:r w:rsidR="00112AAD" w:rsidRPr="00112AAD">
        <w:rPr>
          <w:rStyle w:val="Char9"/>
          <w:rtl/>
        </w:rPr>
        <w:t>[آل عمران: 154]</w:t>
      </w:r>
      <w:r w:rsidR="00112AAD" w:rsidRPr="00112AAD">
        <w:rPr>
          <w:rStyle w:val="Char5"/>
          <w:rFonts w:hint="cs"/>
          <w:rtl/>
        </w:rPr>
        <w:t>.</w:t>
      </w:r>
      <w:r w:rsidRPr="000340AA">
        <w:rPr>
          <w:rStyle w:val="Char5"/>
          <w:rFonts w:hint="cs"/>
          <w:rtl/>
        </w:rPr>
        <w:t xml:space="preserve"> «و گروهی دیگر تنها در بند خود بودند و درباره خدا پندارهای نادرستی چون پندارای زمان جاهلیت داشتند».</w:t>
      </w:r>
    </w:p>
    <w:p w:rsidR="000B50BD" w:rsidRPr="006E4853" w:rsidRDefault="000B50BD" w:rsidP="004B7F0D">
      <w:pPr>
        <w:widowControl w:val="0"/>
        <w:ind w:firstLine="284"/>
        <w:jc w:val="both"/>
        <w:rPr>
          <w:rStyle w:val="Chara"/>
          <w:rtl/>
        </w:rPr>
      </w:pPr>
      <w:r w:rsidRPr="006E4853">
        <w:rPr>
          <w:rStyle w:val="Chara"/>
          <w:rFonts w:hint="cs"/>
          <w:rtl/>
        </w:rPr>
        <w:t xml:space="preserve">سپس گفته‌اید: (آیا می‌توان کسانی که در مورد خدا شک و تردید دارند را عادل و ثقه شمرد)؟! </w:t>
      </w:r>
    </w:p>
    <w:p w:rsidR="000B50BD" w:rsidRPr="006E4853" w:rsidRDefault="000B50BD" w:rsidP="004B7F0D">
      <w:pPr>
        <w:widowControl w:val="0"/>
        <w:ind w:firstLine="284"/>
        <w:jc w:val="both"/>
        <w:rPr>
          <w:rStyle w:val="Chara"/>
          <w:rtl/>
        </w:rPr>
      </w:pPr>
      <w:r w:rsidRPr="006E4853">
        <w:rPr>
          <w:rStyle w:val="Chara"/>
          <w:rFonts w:hint="cs"/>
          <w:rtl/>
        </w:rPr>
        <w:t xml:space="preserve">پاسخ: </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xml:space="preserve"> اینکه، این آیات در مورد دسته‌هایی از منافقان هستند، و این آیات در مورد مؤمنان مهاجر و انصار نازل نشده‌اند، و </w:t>
      </w:r>
      <w:r w:rsidR="004E44DE">
        <w:rPr>
          <w:rStyle w:val="Char5"/>
          <w:rFonts w:hint="cs"/>
          <w:rtl/>
        </w:rPr>
        <w:t>کتاب‌ها</w:t>
      </w:r>
      <w:r w:rsidRPr="000340AA">
        <w:rPr>
          <w:rStyle w:val="Char5"/>
          <w:rFonts w:hint="cs"/>
          <w:rtl/>
        </w:rPr>
        <w:t xml:space="preserve">ی سیره اسامی اصحاب مؤمن را ذکر کرده‌اند و در برخی از روایات و احادیث اسامی منافقان ذکر شده‌اند، و </w:t>
      </w:r>
      <w:r w:rsidR="00443358">
        <w:rPr>
          <w:rStyle w:val="Char5"/>
          <w:rFonts w:hint="cs"/>
          <w:rtl/>
        </w:rPr>
        <w:t>هیچکس</w:t>
      </w:r>
      <w:r w:rsidRPr="000340AA">
        <w:rPr>
          <w:rStyle w:val="Char5"/>
          <w:rFonts w:hint="cs"/>
          <w:rtl/>
        </w:rPr>
        <w:t xml:space="preserve"> از اصحاب مؤمن، منافق نامیده نشده است. </w:t>
      </w:r>
    </w:p>
    <w:p w:rsidR="000B50BD" w:rsidRPr="00060426" w:rsidRDefault="000B50BD" w:rsidP="0060238A">
      <w:pPr>
        <w:widowControl w:val="0"/>
        <w:ind w:firstLine="284"/>
        <w:jc w:val="both"/>
        <w:rPr>
          <w:rFonts w:cs="Times New Roman"/>
          <w:rtl/>
          <w:lang w:bidi="fa-IR"/>
        </w:rPr>
      </w:pPr>
      <w:r w:rsidRPr="006E4853">
        <w:rPr>
          <w:rStyle w:val="Chara"/>
          <w:rFonts w:hint="cs"/>
          <w:rtl/>
        </w:rPr>
        <w:t>دوم:</w:t>
      </w:r>
      <w:r w:rsidRPr="000340AA">
        <w:rPr>
          <w:rStyle w:val="Char5"/>
          <w:rFonts w:hint="cs"/>
          <w:rtl/>
        </w:rPr>
        <w:t xml:space="preserve"> ما نمی‌دانیم که چه کسانی این منافقان را به تقوا و عدالت متصف کرده‌اند؟! و همچنین شما برای ما بیان نکرده‌اید که اهل سنت کدام یک از این منافقان را عادل و متقی نامیده است؟! </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اینکه ما فقط بوسیله احادیث صحیح نه ضعیف و دروغین به ایمان بزرگان مهاجرین و انصار و برادران مؤمن</w:t>
      </w:r>
      <w:r w:rsidR="00455C74" w:rsidRPr="000340AA">
        <w:rPr>
          <w:rStyle w:val="Char5"/>
          <w:rFonts w:hint="cs"/>
          <w:rtl/>
        </w:rPr>
        <w:t xml:space="preserve"> آن‌ها </w:t>
      </w:r>
      <w:r w:rsidRPr="000340AA">
        <w:rPr>
          <w:rStyle w:val="Char5"/>
          <w:rFonts w:hint="cs"/>
          <w:rtl/>
        </w:rPr>
        <w:t>پی برده‌ایم بنابراین ما از طریق خود اصحاب به مؤمن بودن ابوبکر و عمر و عثمان و علی و برادران شان آگاه شده‌ایم، پس اگر مؤمن بودن</w:t>
      </w:r>
      <w:r w:rsidR="00455C74" w:rsidRPr="000340AA">
        <w:rPr>
          <w:rStyle w:val="Char5"/>
          <w:rFonts w:hint="cs"/>
          <w:rtl/>
        </w:rPr>
        <w:t xml:space="preserve"> آن‌ها </w:t>
      </w:r>
      <w:r w:rsidRPr="000340AA">
        <w:rPr>
          <w:rStyle w:val="Char5"/>
          <w:rFonts w:hint="cs"/>
          <w:rtl/>
        </w:rPr>
        <w:t>ثابت است ما توانسته‌ایم بین مؤمنان و منافقان فرق بگذاریم و اگر ایمان</w:t>
      </w:r>
      <w:r w:rsidR="00455C74" w:rsidRPr="000340AA">
        <w:rPr>
          <w:rStyle w:val="Char5"/>
          <w:rFonts w:hint="cs"/>
          <w:rtl/>
        </w:rPr>
        <w:t xml:space="preserve"> آن‌ها </w:t>
      </w:r>
      <w:r w:rsidRPr="000340AA">
        <w:rPr>
          <w:rStyle w:val="Char5"/>
          <w:rFonts w:hint="cs"/>
          <w:rtl/>
        </w:rPr>
        <w:t>ثابت نباشد ما نمی‌توانیم ایمان</w:t>
      </w:r>
      <w:r w:rsidR="00455C74" w:rsidRPr="000340AA">
        <w:rPr>
          <w:rStyle w:val="Char5"/>
          <w:rFonts w:hint="cs"/>
          <w:rtl/>
        </w:rPr>
        <w:t xml:space="preserve"> آن‌ها </w:t>
      </w:r>
      <w:r w:rsidRPr="000340AA">
        <w:rPr>
          <w:rStyle w:val="Char5"/>
          <w:rFonts w:hint="cs"/>
          <w:rtl/>
        </w:rPr>
        <w:t xml:space="preserve">را اثبات کنیم. </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 xml:space="preserve"> اگر از شیعه خواسته شود که اصحاب مؤمن را از منافقانی که با</w:t>
      </w:r>
      <w:r w:rsidR="00455C74" w:rsidRPr="000340AA">
        <w:rPr>
          <w:rStyle w:val="Char5"/>
          <w:rFonts w:hint="cs"/>
          <w:rtl/>
        </w:rPr>
        <w:t xml:space="preserve"> آن‌ها </w:t>
      </w:r>
      <w:r w:rsidRPr="000340AA">
        <w:rPr>
          <w:rStyle w:val="Char5"/>
          <w:rFonts w:hint="cs"/>
          <w:rtl/>
        </w:rPr>
        <w:t>زندگی می‌کرده‌اند جدا کنند، نمی‌توانند. به خاطر این</w:t>
      </w:r>
      <w:r w:rsidR="00455C74" w:rsidRPr="000340AA">
        <w:rPr>
          <w:rStyle w:val="Char5"/>
          <w:rFonts w:hint="cs"/>
          <w:rtl/>
        </w:rPr>
        <w:t xml:space="preserve"> آن‌ها </w:t>
      </w:r>
      <w:r w:rsidRPr="000340AA">
        <w:rPr>
          <w:rStyle w:val="Char5"/>
          <w:rFonts w:hint="cs"/>
          <w:rtl/>
        </w:rPr>
        <w:t>پاکان و برگزیدگان را با افراد ناپاک اشتباه گرفت</w:t>
      </w:r>
      <w:r w:rsidR="00AC32B6" w:rsidRPr="000340AA">
        <w:rPr>
          <w:rStyle w:val="Char5"/>
          <w:rFonts w:hint="cs"/>
          <w:rtl/>
        </w:rPr>
        <w:t>ه‌اند</w:t>
      </w:r>
      <w:r w:rsidRPr="000340AA">
        <w:rPr>
          <w:rStyle w:val="Char5"/>
          <w:rFonts w:hint="cs"/>
          <w:rtl/>
        </w:rPr>
        <w:t xml:space="preserve"> در حالی که این بر هیچ جویند</w:t>
      </w:r>
      <w:r w:rsidR="000451F1">
        <w:rPr>
          <w:rStyle w:val="Char5"/>
          <w:rFonts w:hint="cs"/>
          <w:rtl/>
        </w:rPr>
        <w:t>ۀ</w:t>
      </w:r>
      <w:r w:rsidRPr="000340AA">
        <w:rPr>
          <w:rStyle w:val="Char5"/>
          <w:rFonts w:hint="cs"/>
          <w:rtl/>
        </w:rPr>
        <w:t xml:space="preserve"> حقی پنهان</w:t>
      </w:r>
      <w:r w:rsidR="005D33FB">
        <w:rPr>
          <w:rStyle w:val="Char5"/>
          <w:rFonts w:hint="cs"/>
          <w:rtl/>
        </w:rPr>
        <w:t xml:space="preserve"> نمی‌</w:t>
      </w:r>
      <w:r w:rsidRPr="000340AA">
        <w:rPr>
          <w:rStyle w:val="Char5"/>
          <w:rFonts w:hint="cs"/>
          <w:rtl/>
        </w:rPr>
        <w:t xml:space="preserve">ماند. </w:t>
      </w:r>
    </w:p>
    <w:p w:rsidR="000B50BD" w:rsidRPr="000340AA" w:rsidRDefault="000B50BD" w:rsidP="0060238A">
      <w:pPr>
        <w:widowControl w:val="0"/>
        <w:ind w:firstLine="284"/>
        <w:jc w:val="both"/>
        <w:rPr>
          <w:rStyle w:val="Char5"/>
          <w:rtl/>
        </w:rPr>
      </w:pPr>
      <w:r w:rsidRPr="000340AA">
        <w:rPr>
          <w:rStyle w:val="Char5"/>
          <w:rFonts w:hint="cs"/>
          <w:rtl/>
        </w:rPr>
        <w:t xml:space="preserve">اما اهل سنت بزرگان مؤمنان از مهاجرین و انصار و اهل بدر و اهل بیعت رضوان را با توجه به ذکر نام‌هایشان در </w:t>
      </w:r>
      <w:r w:rsidR="004E44DE">
        <w:rPr>
          <w:rStyle w:val="Char5"/>
          <w:rFonts w:hint="cs"/>
          <w:rtl/>
        </w:rPr>
        <w:t>کتاب‌ها</w:t>
      </w:r>
      <w:r w:rsidRPr="000340AA">
        <w:rPr>
          <w:rStyle w:val="Char5"/>
          <w:rFonts w:hint="cs"/>
          <w:rtl/>
        </w:rPr>
        <w:t>ی سیرت می‌شناسند مگر اینکه دلیل و برهانی قاطع خلاف آن را ثابت کند.</w:t>
      </w:r>
    </w:p>
    <w:p w:rsidR="000B50BD" w:rsidRPr="000340AA" w:rsidRDefault="000B50BD" w:rsidP="0060238A">
      <w:pPr>
        <w:widowControl w:val="0"/>
        <w:ind w:firstLine="284"/>
        <w:jc w:val="both"/>
        <w:rPr>
          <w:rStyle w:val="Char5"/>
          <w:rtl/>
        </w:rPr>
      </w:pPr>
      <w:r w:rsidRPr="006E4853">
        <w:rPr>
          <w:rStyle w:val="Chara"/>
          <w:rFonts w:hint="cs"/>
          <w:rtl/>
        </w:rPr>
        <w:t>پنجم:</w:t>
      </w:r>
      <w:r w:rsidRPr="000340AA">
        <w:rPr>
          <w:rStyle w:val="Char5"/>
          <w:rFonts w:hint="cs"/>
          <w:rtl/>
        </w:rPr>
        <w:t xml:space="preserve"> همه آیاتی که شما ذکر کرده‌اید مفسرین برای هر یک از آن اسباب نزولی بیان کرده‌اند که سبب نزول آن منافقان بوده‌اند، و </w:t>
      </w:r>
      <w:r w:rsidR="00443358">
        <w:rPr>
          <w:rStyle w:val="Char5"/>
          <w:rFonts w:hint="cs"/>
          <w:rtl/>
        </w:rPr>
        <w:t>هیچکس</w:t>
      </w:r>
      <w:r w:rsidRPr="000340AA">
        <w:rPr>
          <w:rStyle w:val="Char5"/>
          <w:rFonts w:hint="cs"/>
          <w:rtl/>
        </w:rPr>
        <w:t xml:space="preserve">ی نگفته است که این آیات در مورد مؤمنان نازل شده‌اند، و اگر شما به گفته‌های منافقان مراجعه کنید خواهید دید که این گفته‌ها و کارها به </w:t>
      </w:r>
      <w:r w:rsidR="00443358">
        <w:rPr>
          <w:rStyle w:val="Char5"/>
          <w:rFonts w:hint="cs"/>
          <w:rtl/>
        </w:rPr>
        <w:t>هیچکس</w:t>
      </w:r>
      <w:r w:rsidRPr="000340AA">
        <w:rPr>
          <w:rStyle w:val="Char5"/>
          <w:rFonts w:hint="cs"/>
          <w:rtl/>
        </w:rPr>
        <w:t xml:space="preserve"> از اصحاب نسبت داده نشده‌اند، و هیچ مفسری در این تردیدی ندارد. </w:t>
      </w:r>
    </w:p>
    <w:p w:rsidR="000B50BD" w:rsidRPr="000340AA" w:rsidRDefault="000B50BD" w:rsidP="00CF76A1">
      <w:pPr>
        <w:widowControl w:val="0"/>
        <w:ind w:firstLine="284"/>
        <w:jc w:val="both"/>
        <w:rPr>
          <w:rStyle w:val="Char5"/>
          <w:rtl/>
        </w:rPr>
      </w:pPr>
      <w:r w:rsidRPr="000340AA">
        <w:rPr>
          <w:rStyle w:val="Char5"/>
          <w:rFonts w:hint="cs"/>
          <w:rtl/>
        </w:rPr>
        <w:t xml:space="preserve">اینک نمونه‌ای در این مورد بیان می‌داریم: بیهقی از ابو طلحه روایت می‌کند که گفت: (خواب ما را در احد فرا گرفت و شمشیرم از دستم می‌افتاد و من آن را بر می‌داشتم و باز می‌افتاد و من آن را بر می‌داشتم و باز می‌افتاد و من آن را می‌گرفتم. و گروه دیگر </w:t>
      </w:r>
      <w:r w:rsidRPr="00060426">
        <w:rPr>
          <w:rFonts w:cs="Times New Roman" w:hint="cs"/>
          <w:rtl/>
          <w:lang w:bidi="fa-IR"/>
        </w:rPr>
        <w:t>–</w:t>
      </w:r>
      <w:r w:rsidRPr="000340AA">
        <w:rPr>
          <w:rStyle w:val="Char5"/>
          <w:rFonts w:hint="cs"/>
          <w:rtl/>
        </w:rPr>
        <w:t xml:space="preserve"> یعنی منافقان </w:t>
      </w:r>
      <w:r w:rsidRPr="00060426">
        <w:rPr>
          <w:rFonts w:cs="Times New Roman" w:hint="cs"/>
          <w:rtl/>
          <w:lang w:bidi="fa-IR"/>
        </w:rPr>
        <w:t>–</w:t>
      </w:r>
      <w:r w:rsidRPr="000340AA">
        <w:rPr>
          <w:rStyle w:val="Char5"/>
          <w:rFonts w:hint="cs"/>
          <w:rtl/>
        </w:rPr>
        <w:t xml:space="preserve"> فقط به فکر خودشان بودند، خیلی ترسو و بزدل بودند:</w:t>
      </w:r>
      <w:r w:rsidR="00835175">
        <w:rPr>
          <w:rStyle w:val="Char5"/>
          <w:rFonts w:hint="cs"/>
          <w:rtl/>
        </w:rPr>
        <w:t xml:space="preserve"> </w:t>
      </w:r>
      <w:r w:rsidR="00835175">
        <w:rPr>
          <w:rStyle w:val="Char5"/>
          <w:rFonts w:cs="Traditional Arabic"/>
          <w:color w:val="000000"/>
          <w:shd w:val="clear" w:color="auto" w:fill="FFFFFF"/>
          <w:rtl/>
        </w:rPr>
        <w:t>﴿</w:t>
      </w:r>
      <w:r w:rsidR="00835175" w:rsidRPr="00241797">
        <w:rPr>
          <w:rStyle w:val="Charb"/>
          <w:rtl/>
        </w:rPr>
        <w:t>يَظُنُّونَ بِاللَّهِ غَيْرَ الْحَقِّ ظَنَّ الْجَاهِلِيَّةِ</w:t>
      </w:r>
      <w:r w:rsidR="00835175">
        <w:rPr>
          <w:rStyle w:val="Char5"/>
          <w:rFonts w:cs="Traditional Arabic"/>
          <w:color w:val="000000"/>
          <w:shd w:val="clear" w:color="auto" w:fill="FFFFFF"/>
          <w:rtl/>
        </w:rPr>
        <w:t>﴾</w:t>
      </w:r>
      <w:r w:rsidR="00835175" w:rsidRPr="00835175">
        <w:rPr>
          <w:rStyle w:val="Char5"/>
          <w:rtl/>
        </w:rPr>
        <w:t xml:space="preserve"> </w:t>
      </w:r>
      <w:r w:rsidR="00835175" w:rsidRPr="00835175">
        <w:rPr>
          <w:rStyle w:val="Char9"/>
          <w:rtl/>
        </w:rPr>
        <w:t>[آل عمران: 154]</w:t>
      </w:r>
      <w:r w:rsidR="00835175" w:rsidRPr="00835175">
        <w:rPr>
          <w:rStyle w:val="Char5"/>
          <w:rFonts w:hint="cs"/>
          <w:rtl/>
        </w:rPr>
        <w:t>.</w:t>
      </w:r>
      <w:r w:rsidRPr="000340AA">
        <w:rPr>
          <w:rStyle w:val="Char5"/>
          <w:rFonts w:hint="cs"/>
          <w:rtl/>
        </w:rPr>
        <w:t xml:space="preserve"> «و دربار</w:t>
      </w:r>
      <w:r w:rsidR="000451F1">
        <w:rPr>
          <w:rStyle w:val="Char5"/>
          <w:rFonts w:hint="cs"/>
          <w:rtl/>
        </w:rPr>
        <w:t>ۀ</w:t>
      </w:r>
      <w:r w:rsidRPr="000340AA">
        <w:rPr>
          <w:rStyle w:val="Char5"/>
          <w:rFonts w:hint="cs"/>
          <w:rtl/>
        </w:rPr>
        <w:t xml:space="preserve"> خدا پندارهای نادرستی چون پندارهای زمان جاهلیت داشتند». و در مورد خداوند شک و تردید داشتند</w:t>
      </w:r>
      <w:r w:rsidRPr="0034275C">
        <w:rPr>
          <w:rStyle w:val="Char5"/>
          <w:vertAlign w:val="superscript"/>
          <w:rtl/>
        </w:rPr>
        <w:footnoteReference w:id="120"/>
      </w:r>
      <w:r w:rsidRPr="000340AA">
        <w:rPr>
          <w:rStyle w:val="Char5"/>
          <w:rFonts w:hint="cs"/>
          <w:rtl/>
        </w:rPr>
        <w:t xml:space="preserve">. این روایت را ابن کثیر آورده است، چرا شما آن را ذکر نکرده‌اید و چرا آن را به خاطر نمی‌آورید و حال آن که ابن کثیر را به عنوان منبع بیان کرده‌اید؟! همچنین ابن کثیر حدیثی از زبیر بن عوام آورده که زبیر می‌گوید: (وقتی همراه پیامبر </w:t>
      </w:r>
      <w:r w:rsidRPr="00060426">
        <w:rPr>
          <w:rFonts w:ascii="B Lotus" w:hAnsi="B Lotus" w:cs="CTraditional Arabic" w:hint="cs"/>
          <w:rtl/>
          <w:lang w:bidi="fa-IR"/>
        </w:rPr>
        <w:t>ص</w:t>
      </w:r>
      <w:r w:rsidRPr="000340AA">
        <w:rPr>
          <w:rStyle w:val="Char5"/>
          <w:rFonts w:hint="cs"/>
          <w:rtl/>
        </w:rPr>
        <w:t xml:space="preserve"> بودیم و به شدت ترس ما را فرا گرفته بود خداوند خوابی برای ما آورد، و </w:t>
      </w:r>
      <w:r w:rsidR="00443358">
        <w:rPr>
          <w:rStyle w:val="Char5"/>
          <w:rFonts w:hint="cs"/>
          <w:rtl/>
        </w:rPr>
        <w:t>هیچکس</w:t>
      </w:r>
      <w:r w:rsidRPr="000340AA">
        <w:rPr>
          <w:rStyle w:val="Char5"/>
          <w:rFonts w:hint="cs"/>
          <w:rtl/>
        </w:rPr>
        <w:t>ی از ما نبود مگر آن که چانه‌اش روی سینه‌اش بود، گویا دارم سخن معتب بن قشیر را می‌شنوم که می‌گفت: اگر ما اختیاری ‌داشتیم سوگند به خدا که هرگز در اینجا کشته نمی‌شدیم. من سخن او را به خاطر سپردم، و خداوند در این مورد آیه نازل کرد:</w:t>
      </w:r>
      <w:r w:rsidR="00CF76A1">
        <w:rPr>
          <w:rStyle w:val="Char5"/>
          <w:rFonts w:hint="cs"/>
          <w:rtl/>
        </w:rPr>
        <w:t xml:space="preserve"> </w:t>
      </w:r>
      <w:r w:rsidR="00CF76A1">
        <w:rPr>
          <w:rStyle w:val="Char5"/>
          <w:rFonts w:cs="Traditional Arabic"/>
          <w:color w:val="000000"/>
          <w:shd w:val="clear" w:color="auto" w:fill="FFFFFF"/>
          <w:rtl/>
        </w:rPr>
        <w:t>﴿</w:t>
      </w:r>
      <w:r w:rsidR="00CF76A1" w:rsidRPr="00241797">
        <w:rPr>
          <w:rStyle w:val="Charb"/>
          <w:rtl/>
        </w:rPr>
        <w:t>يَقُولُونَ لَوْ كَانَ لَنَا مِنَ الْأَمْرِ شَيْءٌ مَا قُتِلْنَا هَاهُنَا</w:t>
      </w:r>
      <w:r w:rsidR="00CF76A1">
        <w:rPr>
          <w:rStyle w:val="Char5"/>
          <w:rFonts w:cs="Traditional Arabic"/>
          <w:color w:val="000000"/>
          <w:shd w:val="clear" w:color="auto" w:fill="FFFFFF"/>
          <w:rtl/>
        </w:rPr>
        <w:t>﴾</w:t>
      </w:r>
      <w:r w:rsidR="00CF76A1" w:rsidRPr="00CF76A1">
        <w:rPr>
          <w:rStyle w:val="Char5"/>
          <w:rtl/>
        </w:rPr>
        <w:t xml:space="preserve"> </w:t>
      </w:r>
      <w:r w:rsidR="00CF76A1" w:rsidRPr="00CF76A1">
        <w:rPr>
          <w:rStyle w:val="Char9"/>
          <w:rtl/>
        </w:rPr>
        <w:t>[آل عمران: 154]</w:t>
      </w:r>
      <w:r w:rsidR="00CF76A1" w:rsidRPr="00CF76A1">
        <w:rPr>
          <w:rStyle w:val="Char5"/>
          <w:rFonts w:hint="cs"/>
          <w:rtl/>
        </w:rPr>
        <w:t>.</w:t>
      </w:r>
      <w:r w:rsidRPr="000340AA">
        <w:rPr>
          <w:rStyle w:val="Char5"/>
          <w:rFonts w:hint="cs"/>
          <w:rtl/>
        </w:rPr>
        <w:t xml:space="preserve"> </w:t>
      </w:r>
      <w:r w:rsidRPr="003B491B">
        <w:rPr>
          <w:rStyle w:val="Char5"/>
          <w:rFonts w:hint="cs"/>
          <w:rtl/>
        </w:rPr>
        <w:t>«</w:t>
      </w:r>
      <w:r w:rsidRPr="000340AA">
        <w:rPr>
          <w:rStyle w:val="Char5"/>
          <w:rFonts w:hint="cs"/>
          <w:rtl/>
        </w:rPr>
        <w:t>اگر ما اختیاری ‌داشتیم در اینجا کشته نمی‌شدیم</w:t>
      </w:r>
      <w:r w:rsidRPr="003B491B">
        <w:rPr>
          <w:rStyle w:val="Char5"/>
          <w:rFonts w:hint="cs"/>
          <w:rtl/>
        </w:rPr>
        <w:t>»</w:t>
      </w:r>
      <w:r w:rsidRPr="0034275C">
        <w:rPr>
          <w:rStyle w:val="Char5"/>
          <w:vertAlign w:val="superscript"/>
          <w:rtl/>
        </w:rPr>
        <w:footnoteReference w:id="121"/>
      </w:r>
      <w:r w:rsidRPr="003B491B">
        <w:rPr>
          <w:rStyle w:val="Char5"/>
          <w:rFonts w:hint="cs"/>
          <w:rtl/>
        </w:rPr>
        <w:t>.</w:t>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6E4853">
        <w:rPr>
          <w:rStyle w:val="Chara"/>
          <w:rFonts w:hint="cs"/>
          <w:rtl/>
        </w:rPr>
        <w:t>ششم:</w:t>
      </w:r>
      <w:r w:rsidRPr="000340AA">
        <w:rPr>
          <w:rStyle w:val="Char5"/>
          <w:rFonts w:hint="cs"/>
          <w:rtl/>
        </w:rPr>
        <w:t xml:space="preserve"> آیا شما می‌توانید یک نص بیاورید که منظور از این آیات، مهاجرین و انصاری هستند که به پیامبر </w:t>
      </w:r>
      <w:r w:rsidRPr="00060426">
        <w:rPr>
          <w:rFonts w:ascii="B Lotus" w:hAnsi="B Lotus" w:cs="CTraditional Arabic" w:hint="cs"/>
          <w:rtl/>
          <w:lang w:bidi="fa-IR"/>
        </w:rPr>
        <w:t>ص</w:t>
      </w:r>
      <w:r w:rsidRPr="000340AA">
        <w:rPr>
          <w:rStyle w:val="Char5"/>
          <w:rFonts w:hint="cs"/>
          <w:rtl/>
        </w:rPr>
        <w:t xml:space="preserve"> ایمان آورده بودند؟! </w:t>
      </w:r>
    </w:p>
    <w:p w:rsidR="000B50BD" w:rsidRPr="006E4853" w:rsidRDefault="000B50BD" w:rsidP="004B7F0D">
      <w:pPr>
        <w:widowControl w:val="0"/>
        <w:ind w:firstLine="284"/>
        <w:jc w:val="both"/>
        <w:rPr>
          <w:rStyle w:val="Chara"/>
          <w:rtl/>
        </w:rPr>
      </w:pPr>
      <w:r w:rsidRPr="006E4853">
        <w:rPr>
          <w:rStyle w:val="Chara"/>
          <w:rFonts w:hint="cs"/>
          <w:rtl/>
        </w:rPr>
        <w:t>45- سپس بحث را با این سخنان به پایان رسانده‌اید: (خلاص</w:t>
      </w:r>
      <w:r w:rsidR="00842BB7">
        <w:rPr>
          <w:rStyle w:val="Chara"/>
          <w:rFonts w:hint="cs"/>
          <w:rtl/>
        </w:rPr>
        <w:t>ۀ</w:t>
      </w:r>
      <w:r w:rsidRPr="006E4853">
        <w:rPr>
          <w:rStyle w:val="Chara"/>
          <w:rFonts w:hint="cs"/>
          <w:rtl/>
        </w:rPr>
        <w:t xml:space="preserve"> آنچه در این آیات ملاحظه می‌شود، این است که برخی از اصحاب عادل و ثقه بوده‌اند و شک و تردیدی در مورد</w:t>
      </w:r>
      <w:r w:rsidR="00455C74" w:rsidRPr="006E4853">
        <w:rPr>
          <w:rStyle w:val="Chara"/>
          <w:rFonts w:hint="cs"/>
          <w:rtl/>
        </w:rPr>
        <w:t xml:space="preserve"> آن‌ها </w:t>
      </w:r>
      <w:r w:rsidRPr="006E4853">
        <w:rPr>
          <w:rStyle w:val="Chara"/>
          <w:rFonts w:hint="cs"/>
          <w:rtl/>
        </w:rPr>
        <w:t xml:space="preserve">نیست و برخی دیگر عادل نبوده‌اند). </w:t>
      </w:r>
    </w:p>
    <w:p w:rsidR="000B50BD" w:rsidRPr="006E4853" w:rsidRDefault="000B50BD" w:rsidP="004B7F0D">
      <w:pPr>
        <w:widowControl w:val="0"/>
        <w:ind w:firstLine="284"/>
        <w:jc w:val="both"/>
        <w:rPr>
          <w:rStyle w:val="Chara"/>
          <w:rtl/>
        </w:rPr>
      </w:pPr>
      <w:r w:rsidRPr="006E4853">
        <w:rPr>
          <w:rStyle w:val="Chara"/>
          <w:rFonts w:hint="cs"/>
          <w:rtl/>
        </w:rPr>
        <w:t xml:space="preserve">پاسخ: </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xml:space="preserve">: اینکه، شما همواره بر این اصرار </w:t>
      </w:r>
      <w:r w:rsidR="00AA1761">
        <w:rPr>
          <w:rStyle w:val="Char5"/>
          <w:rFonts w:hint="cs"/>
          <w:rtl/>
        </w:rPr>
        <w:t>می‌کنید</w:t>
      </w:r>
      <w:r w:rsidRPr="000340AA">
        <w:rPr>
          <w:rStyle w:val="Char5"/>
          <w:rFonts w:hint="cs"/>
          <w:rtl/>
        </w:rPr>
        <w:t xml:space="preserve"> که همه کسانی که در مدینه بوده‌اند خواه مؤمن و خواه منافق، را اصحاب بنامید. در حقیقت چنین چیزی خیانت به پیامبر است چون شما منافقان را اصحاب او قرار می‌دهید که منسوب به او باشند، و پیامبر با</w:t>
      </w:r>
      <w:r w:rsidR="00455C74" w:rsidRPr="000340AA">
        <w:rPr>
          <w:rStyle w:val="Char5"/>
          <w:rFonts w:hint="cs"/>
          <w:rtl/>
        </w:rPr>
        <w:t xml:space="preserve"> آن‌ها </w:t>
      </w:r>
      <w:r w:rsidRPr="000340AA">
        <w:rPr>
          <w:rStyle w:val="Char5"/>
          <w:rFonts w:hint="cs"/>
          <w:rtl/>
        </w:rPr>
        <w:t xml:space="preserve">شناخته شود، چون </w:t>
      </w:r>
      <w:r w:rsidR="007249A6" w:rsidRPr="000340AA">
        <w:rPr>
          <w:rStyle w:val="Char5"/>
          <w:rFonts w:hint="cs"/>
          <w:rtl/>
        </w:rPr>
        <w:t>هرکس</w:t>
      </w:r>
      <w:r w:rsidRPr="000340AA">
        <w:rPr>
          <w:rStyle w:val="Char5"/>
          <w:rFonts w:hint="cs"/>
          <w:rtl/>
        </w:rPr>
        <w:t xml:space="preserve"> با یاران و اصحاب خود سنجیده می‌شود و </w:t>
      </w:r>
      <w:r w:rsidR="007249A6" w:rsidRPr="000340AA">
        <w:rPr>
          <w:rStyle w:val="Char5"/>
          <w:rFonts w:hint="cs"/>
          <w:rtl/>
        </w:rPr>
        <w:t>هرکس</w:t>
      </w:r>
      <w:r w:rsidRPr="000340AA">
        <w:rPr>
          <w:rStyle w:val="Char5"/>
          <w:rFonts w:hint="cs"/>
          <w:rtl/>
        </w:rPr>
        <w:t xml:space="preserve"> که اصحاب و یاران او خوب باشند او فرد خوبی به شمار می‌رود و اگر چنین نباشند او نیز خوب شمرده نمی‌شود. و شیعه اثنا عشری از نسبت دادن منافقان به پیامبر </w:t>
      </w:r>
      <w:r w:rsidRPr="00060426">
        <w:rPr>
          <w:rFonts w:ascii="B Lotus" w:hAnsi="B Lotus" w:cs="CTraditional Arabic" w:hint="cs"/>
          <w:rtl/>
          <w:lang w:bidi="fa-IR"/>
        </w:rPr>
        <w:t>ص</w:t>
      </w:r>
      <w:r w:rsidRPr="000340AA">
        <w:rPr>
          <w:rStyle w:val="Char5"/>
          <w:rFonts w:hint="cs"/>
          <w:rtl/>
        </w:rPr>
        <w:t xml:space="preserve"> ترسی ندارند و این نهایت توهین به پیامبر </w:t>
      </w:r>
      <w:r w:rsidRPr="00060426">
        <w:rPr>
          <w:rFonts w:ascii="B Lotus" w:hAnsi="B Lotus" w:cs="CTraditional Arabic" w:hint="cs"/>
          <w:rtl/>
          <w:lang w:bidi="fa-IR"/>
        </w:rPr>
        <w:t>ص</w:t>
      </w:r>
      <w:r w:rsidRPr="000340AA">
        <w:rPr>
          <w:rStyle w:val="Char5"/>
          <w:rFonts w:hint="cs"/>
          <w:rtl/>
        </w:rPr>
        <w:t xml:space="preserve"> است. </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اینکه </w:t>
      </w:r>
      <w:r w:rsidR="00443358">
        <w:rPr>
          <w:rStyle w:val="Char5"/>
          <w:rFonts w:hint="cs"/>
          <w:rtl/>
        </w:rPr>
        <w:t>هیچکس</w:t>
      </w:r>
      <w:r w:rsidRPr="000340AA">
        <w:rPr>
          <w:rStyle w:val="Char5"/>
          <w:rFonts w:hint="cs"/>
          <w:rtl/>
        </w:rPr>
        <w:t xml:space="preserve"> از علمای امت، و </w:t>
      </w:r>
      <w:r w:rsidR="00443358">
        <w:rPr>
          <w:rStyle w:val="Char5"/>
          <w:rFonts w:hint="cs"/>
          <w:rtl/>
        </w:rPr>
        <w:t>هیچکس</w:t>
      </w:r>
      <w:r w:rsidRPr="000340AA">
        <w:rPr>
          <w:rStyle w:val="Char5"/>
          <w:rFonts w:hint="cs"/>
          <w:rtl/>
        </w:rPr>
        <w:t xml:space="preserve"> از افراد بی‌سواد ادعا نکرده است که منافقان اصحاب پیامبر </w:t>
      </w:r>
      <w:r w:rsidRPr="00060426">
        <w:rPr>
          <w:rFonts w:ascii="B Lotus" w:hAnsi="B Lotus" w:cs="CTraditional Arabic" w:hint="cs"/>
          <w:rtl/>
          <w:lang w:bidi="fa-IR"/>
        </w:rPr>
        <w:t>ص</w:t>
      </w:r>
      <w:r w:rsidRPr="000340AA">
        <w:rPr>
          <w:rStyle w:val="Char5"/>
          <w:rFonts w:hint="cs"/>
          <w:rtl/>
        </w:rPr>
        <w:t xml:space="preserve"> هستند، و اگر این حرف را پیش برخی از مردمان عامی بگویید شاید از عقاب شان جان سالم بدر نبرید چه رسد پیش دانشمندان و بزرگان امت، پیش‌تر گذشت که دو صحابی بزرگوار ابوطلحه و زیبر گفتند که این سخن گفت</w:t>
      </w:r>
      <w:r w:rsidR="000451F1">
        <w:rPr>
          <w:rStyle w:val="Char5"/>
          <w:rFonts w:hint="cs"/>
          <w:rtl/>
        </w:rPr>
        <w:t>ۀ</w:t>
      </w:r>
      <w:r w:rsidRPr="000340AA">
        <w:rPr>
          <w:rStyle w:val="Char5"/>
          <w:rFonts w:hint="cs"/>
          <w:rtl/>
        </w:rPr>
        <w:t xml:space="preserve"> منافقان بوده است. </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اینکه گفته‌اید که (برخی از اصحاب عادل و برخی عادل نیستند) آیا می‌توانید افراد عادل از صحابه و آن کسانی را که عادل نبوده‌اند نام ببرید؟ و آیا از دیدگاه شما به جز همان چهار نفر کس دیگری از اصحاب عادل است؟! دینی که خداوند آن را به عنوان آخرین دین فرستاده است و قرآن را برای آن نازل فرموده است در زمان نزول فقط برای چهار نفر سودمند واقع شده است؟! واقعاً این مسخره‌ای است که عقلا از به زبان آوردن آن شرم می‌کنند!! </w:t>
      </w:r>
    </w:p>
    <w:p w:rsidR="000B50BD" w:rsidRPr="000340AA" w:rsidRDefault="000B50BD" w:rsidP="0060238A">
      <w:pPr>
        <w:widowControl w:val="0"/>
        <w:ind w:firstLine="284"/>
        <w:jc w:val="both"/>
        <w:rPr>
          <w:rStyle w:val="Char5"/>
          <w:rtl/>
        </w:rPr>
      </w:pPr>
      <w:r w:rsidRPr="000340AA">
        <w:rPr>
          <w:rStyle w:val="Char5"/>
          <w:rFonts w:hint="cs"/>
          <w:rtl/>
        </w:rPr>
        <w:t xml:space="preserve">اصحاب پیامبر </w:t>
      </w:r>
      <w:r w:rsidRPr="00060426">
        <w:rPr>
          <w:rFonts w:ascii="B Lotus" w:hAnsi="B Lotus" w:cs="CTraditional Arabic" w:hint="cs"/>
          <w:rtl/>
          <w:lang w:bidi="fa-IR"/>
        </w:rPr>
        <w:t>ص</w:t>
      </w:r>
      <w:r w:rsidRPr="000340AA">
        <w:rPr>
          <w:rStyle w:val="Char5"/>
          <w:rFonts w:hint="cs"/>
          <w:rtl/>
        </w:rPr>
        <w:t xml:space="preserve"> منافق یا فاسق و مرتکب حرام هستند!! </w:t>
      </w:r>
    </w:p>
    <w:p w:rsidR="000B50BD" w:rsidRPr="000340AA" w:rsidRDefault="000B50BD" w:rsidP="0060238A">
      <w:pPr>
        <w:widowControl w:val="0"/>
        <w:ind w:firstLine="284"/>
        <w:jc w:val="both"/>
        <w:rPr>
          <w:rStyle w:val="Char5"/>
          <w:rtl/>
        </w:rPr>
      </w:pPr>
      <w:r w:rsidRPr="000340AA">
        <w:rPr>
          <w:rStyle w:val="Char5"/>
          <w:rFonts w:hint="cs"/>
          <w:rtl/>
        </w:rPr>
        <w:t xml:space="preserve">همسران او کافر یا فاسق‌اند!! </w:t>
      </w:r>
    </w:p>
    <w:p w:rsidR="000B50BD" w:rsidRPr="000340AA" w:rsidRDefault="000B50BD" w:rsidP="0060238A">
      <w:pPr>
        <w:widowControl w:val="0"/>
        <w:ind w:firstLine="284"/>
        <w:jc w:val="both"/>
        <w:rPr>
          <w:rStyle w:val="Char5"/>
          <w:rtl/>
        </w:rPr>
      </w:pPr>
      <w:r w:rsidRPr="000340AA">
        <w:rPr>
          <w:rStyle w:val="Char5"/>
          <w:rFonts w:hint="cs"/>
          <w:rtl/>
        </w:rPr>
        <w:t xml:space="preserve">همه اهل بیت او به جز علی و بعضی از فرزندانش کافر و فاسق هستند!! </w:t>
      </w:r>
    </w:p>
    <w:p w:rsidR="000B50BD" w:rsidRPr="000340AA" w:rsidRDefault="000B50BD" w:rsidP="0060238A">
      <w:pPr>
        <w:widowControl w:val="0"/>
        <w:ind w:firstLine="284"/>
        <w:jc w:val="both"/>
        <w:rPr>
          <w:rStyle w:val="Char5"/>
          <w:rtl/>
        </w:rPr>
      </w:pPr>
      <w:r w:rsidRPr="000340AA">
        <w:rPr>
          <w:rStyle w:val="Char5"/>
          <w:rFonts w:hint="cs"/>
          <w:rtl/>
        </w:rPr>
        <w:t xml:space="preserve">قرآن تحریف شده و ناقص است!! </w:t>
      </w:r>
    </w:p>
    <w:p w:rsidR="000B50BD" w:rsidRPr="000340AA" w:rsidRDefault="000B50BD" w:rsidP="0060238A">
      <w:pPr>
        <w:widowControl w:val="0"/>
        <w:ind w:firstLine="284"/>
        <w:jc w:val="both"/>
        <w:rPr>
          <w:rStyle w:val="Char5"/>
          <w:rtl/>
        </w:rPr>
      </w:pPr>
      <w:r w:rsidRPr="000340AA">
        <w:rPr>
          <w:rStyle w:val="Char5"/>
          <w:rFonts w:hint="cs"/>
          <w:rtl/>
        </w:rPr>
        <w:t>این چه دینی است؟! خداوند خواسته با آن بشریت را هدایت نماید اما از همان لحظ</w:t>
      </w:r>
      <w:r w:rsidR="000451F1">
        <w:rPr>
          <w:rStyle w:val="Char5"/>
          <w:rFonts w:hint="cs"/>
          <w:rtl/>
        </w:rPr>
        <w:t>ۀ</w:t>
      </w:r>
      <w:r w:rsidRPr="000340AA">
        <w:rPr>
          <w:rStyle w:val="Char5"/>
          <w:rFonts w:hint="cs"/>
          <w:rtl/>
        </w:rPr>
        <w:t xml:space="preserve"> اول این دین ناکام شکست خورده است؟! خدا را سپاس می‌گوییم که ما را از چنین باورها و عقایدی نجات داده است. </w:t>
      </w:r>
    </w:p>
    <w:p w:rsidR="000B50BD" w:rsidRPr="006E4853" w:rsidRDefault="000B50BD" w:rsidP="004B7F0D">
      <w:pPr>
        <w:widowControl w:val="0"/>
        <w:ind w:firstLine="284"/>
        <w:jc w:val="both"/>
        <w:rPr>
          <w:rStyle w:val="Chara"/>
          <w:rtl/>
        </w:rPr>
      </w:pPr>
      <w:r w:rsidRPr="006E4853">
        <w:rPr>
          <w:rStyle w:val="Chara"/>
          <w:rFonts w:hint="cs"/>
          <w:rtl/>
        </w:rPr>
        <w:t>46- شما گفته‌اید: (مقام اصحاب از مقام همسران پیامبر بالاتر نبوده و</w:t>
      </w:r>
      <w:r w:rsidR="00455C74" w:rsidRPr="006E4853">
        <w:rPr>
          <w:rStyle w:val="Chara"/>
          <w:rFonts w:hint="cs"/>
          <w:rtl/>
        </w:rPr>
        <w:t xml:space="preserve"> آن‌ها </w:t>
      </w:r>
      <w:r w:rsidRPr="006E4853">
        <w:rPr>
          <w:rStyle w:val="Chara"/>
          <w:rFonts w:hint="cs"/>
          <w:rtl/>
        </w:rPr>
        <w:t xml:space="preserve">از زنان پیامبر امتیاز بیشتری نداشته‌اند). </w:t>
      </w:r>
    </w:p>
    <w:p w:rsidR="000B50BD" w:rsidRPr="00060426" w:rsidRDefault="000B50BD" w:rsidP="0060238A">
      <w:pPr>
        <w:widowControl w:val="0"/>
        <w:ind w:firstLine="284"/>
        <w:jc w:val="both"/>
        <w:rPr>
          <w:rFonts w:cs="Times New Roman"/>
          <w:rtl/>
          <w:lang w:bidi="fa-IR"/>
        </w:rPr>
      </w:pPr>
      <w:r w:rsidRPr="006E4853">
        <w:rPr>
          <w:rStyle w:val="Chara"/>
          <w:rFonts w:hint="cs"/>
          <w:rtl/>
        </w:rPr>
        <w:t>می‌گویم:</w:t>
      </w:r>
      <w:r w:rsidRPr="000340AA">
        <w:rPr>
          <w:rStyle w:val="Char5"/>
          <w:rFonts w:hint="cs"/>
          <w:rtl/>
        </w:rPr>
        <w:t xml:space="preserve"> سبحان الله! بعد از آن که در مورد عدالت اصحاب شبهه افکنی نمودید، اینک می‌خواهید در مورد پاکی و ایمان همسران پیامبر </w:t>
      </w:r>
      <w:r w:rsidRPr="00060426">
        <w:rPr>
          <w:rFonts w:ascii="B Lotus" w:hAnsi="B Lotus" w:cs="CTraditional Arabic" w:hint="cs"/>
          <w:rtl/>
          <w:lang w:bidi="fa-IR"/>
        </w:rPr>
        <w:t>ص</w:t>
      </w:r>
      <w:r w:rsidRPr="000340AA">
        <w:rPr>
          <w:rStyle w:val="Char5"/>
          <w:rFonts w:hint="cs"/>
          <w:rtl/>
        </w:rPr>
        <w:t xml:space="preserve"> تردید ایجاد کنید، چقدر گستاخ هستید! نتیجه‌گیری که اهل تشیع از این عیب جویی‌ها می‌کنند چه می‌تواند باشد جز اینکه به شخص پیامبر </w:t>
      </w:r>
      <w:r w:rsidRPr="00060426">
        <w:rPr>
          <w:rFonts w:ascii="B Lotus" w:hAnsi="B Lotus" w:cs="CTraditional Arabic" w:hint="cs"/>
          <w:rtl/>
          <w:lang w:bidi="fa-IR"/>
        </w:rPr>
        <w:t>ص</w:t>
      </w:r>
      <w:r w:rsidRPr="000340AA">
        <w:rPr>
          <w:rStyle w:val="Char5"/>
          <w:rFonts w:hint="cs"/>
          <w:rtl/>
        </w:rPr>
        <w:t xml:space="preserve"> طعنه بزنند که ایشان </w:t>
      </w:r>
      <w:r w:rsidRPr="00060426">
        <w:rPr>
          <w:rFonts w:ascii="B Lotus" w:hAnsi="B Lotus" w:cs="CTraditional Arabic" w:hint="cs"/>
          <w:rtl/>
          <w:lang w:bidi="fa-IR"/>
        </w:rPr>
        <w:t>ص</w:t>
      </w:r>
      <w:r w:rsidRPr="000340AA">
        <w:rPr>
          <w:rStyle w:val="Char5"/>
          <w:rFonts w:hint="cs"/>
          <w:rtl/>
        </w:rPr>
        <w:t xml:space="preserve"> به گفت</w:t>
      </w:r>
      <w:r w:rsidR="000451F1">
        <w:rPr>
          <w:rStyle w:val="Char5"/>
          <w:rFonts w:hint="cs"/>
          <w:rtl/>
        </w:rPr>
        <w:t>ۀ</w:t>
      </w:r>
      <w:r w:rsidRPr="000340AA">
        <w:rPr>
          <w:rStyle w:val="Char5"/>
          <w:rFonts w:hint="cs"/>
          <w:rtl/>
        </w:rPr>
        <w:t xml:space="preserve"> شیعه وصی خودش را یاری نکرده است. </w:t>
      </w:r>
    </w:p>
    <w:p w:rsidR="000B50BD" w:rsidRPr="000340AA" w:rsidRDefault="000B50BD" w:rsidP="00CF76A1">
      <w:pPr>
        <w:widowControl w:val="0"/>
        <w:ind w:firstLine="284"/>
        <w:jc w:val="both"/>
        <w:rPr>
          <w:rStyle w:val="Char5"/>
          <w:rtl/>
        </w:rPr>
      </w:pPr>
      <w:r w:rsidRPr="006E4853">
        <w:rPr>
          <w:rStyle w:val="Chara"/>
          <w:rFonts w:hint="cs"/>
          <w:rtl/>
        </w:rPr>
        <w:t>47- شما گفته‌اید: (نایل شدن به صحبت پیامبر از نایل شدن به همسری او افتخار بالاتری نیست و تأثیر بیشتر از آن هم نمی‌تواند داشته باشد، و خداوند در مورد همسران پیامبر می‌فرماید:</w:t>
      </w:r>
      <w:r w:rsidR="00CF76A1">
        <w:rPr>
          <w:rStyle w:val="Chara"/>
          <w:rFonts w:hint="cs"/>
          <w:rtl/>
        </w:rPr>
        <w:t xml:space="preserve"> </w:t>
      </w:r>
      <w:r w:rsidR="00CF76A1">
        <w:rPr>
          <w:rStyle w:val="Chara"/>
          <w:rFonts w:cs="Traditional Arabic"/>
          <w:bCs w:val="0"/>
          <w:color w:val="000000"/>
          <w:szCs w:val="28"/>
          <w:shd w:val="clear" w:color="auto" w:fill="FFFFFF"/>
          <w:rtl/>
        </w:rPr>
        <w:t>﴿</w:t>
      </w:r>
      <w:r w:rsidR="00CF76A1" w:rsidRPr="00241797">
        <w:rPr>
          <w:rStyle w:val="Charb"/>
          <w:rtl/>
        </w:rPr>
        <w:t>يَا نِسَاءَ النَّبِيِّ مَنْ يَأْتِ مِنْكُنَّ بِفَاحِشَةٍ مُبَيِّنَةٍ يُضَاعَفْ لَهَا الْعَذَابُ ضِعْفَيْنِ  وَكَانَ ذَلِكَ عَلَى اللَّهِ يَسِيرًا٣٠</w:t>
      </w:r>
      <w:r w:rsidR="00CF76A1">
        <w:rPr>
          <w:rStyle w:val="Chara"/>
          <w:rFonts w:cs="Traditional Arabic"/>
          <w:bCs w:val="0"/>
          <w:color w:val="000000"/>
          <w:szCs w:val="28"/>
          <w:shd w:val="clear" w:color="auto" w:fill="FFFFFF"/>
          <w:rtl/>
        </w:rPr>
        <w:t>﴾</w:t>
      </w:r>
      <w:r w:rsidR="00CF76A1" w:rsidRPr="00CF76A1">
        <w:rPr>
          <w:rStyle w:val="Char5"/>
          <w:rtl/>
        </w:rPr>
        <w:t xml:space="preserve"> </w:t>
      </w:r>
      <w:r w:rsidR="00CF76A1" w:rsidRPr="00CF76A1">
        <w:rPr>
          <w:rStyle w:val="Char9"/>
          <w:rtl/>
        </w:rPr>
        <w:t>[الأحزاب: 30]</w:t>
      </w:r>
      <w:r w:rsidR="00CF76A1" w:rsidRPr="00CF76A1">
        <w:rPr>
          <w:rStyle w:val="Char5"/>
          <w:rFonts w:hint="cs"/>
          <w:rtl/>
        </w:rPr>
        <w:t>.</w:t>
      </w:r>
      <w:r w:rsidRPr="000340AA">
        <w:rPr>
          <w:rStyle w:val="Char5"/>
          <w:rFonts w:hint="cs"/>
          <w:rtl/>
        </w:rPr>
        <w:t xml:space="preserve"> «ای همسران پیامبر، هر کدام از شما مرتکب گناه آشکاری شود کیفر او دو برابر (دیگران) خواهد بود و این برای خدا آسان است».</w:t>
      </w:r>
    </w:p>
    <w:p w:rsidR="000B50BD" w:rsidRPr="006E4853" w:rsidRDefault="000B50BD" w:rsidP="004B7F0D">
      <w:pPr>
        <w:widowControl w:val="0"/>
        <w:ind w:firstLine="284"/>
        <w:jc w:val="both"/>
        <w:rPr>
          <w:rStyle w:val="Chara"/>
          <w:rtl/>
        </w:rPr>
      </w:pPr>
      <w:r w:rsidRPr="006E4853">
        <w:rPr>
          <w:rStyle w:val="Chara"/>
          <w:rFonts w:hint="cs"/>
          <w:rtl/>
        </w:rPr>
        <w:t xml:space="preserve">پاسخ: </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xml:space="preserve"> اینکه، وقتی اسم پیامبر </w:t>
      </w:r>
      <w:r w:rsidRPr="00060426">
        <w:rPr>
          <w:rFonts w:ascii="B Lotus" w:hAnsi="B Lotus" w:cs="CTraditional Arabic" w:hint="cs"/>
          <w:rtl/>
          <w:lang w:bidi="fa-IR"/>
        </w:rPr>
        <w:t>ص</w:t>
      </w:r>
      <w:r w:rsidRPr="000340AA">
        <w:rPr>
          <w:rStyle w:val="Char5"/>
          <w:rFonts w:hint="cs"/>
          <w:rtl/>
        </w:rPr>
        <w:t xml:space="preserve"> برده می‌شود باید ادب رعایت شود و بر ایشان درود فرستاده شود، و جایگاه آن حضرت </w:t>
      </w:r>
      <w:r w:rsidRPr="00060426">
        <w:rPr>
          <w:rFonts w:ascii="B Lotus" w:hAnsi="B Lotus" w:cs="CTraditional Arabic" w:hint="cs"/>
          <w:rtl/>
          <w:lang w:bidi="fa-IR"/>
        </w:rPr>
        <w:t>ص</w:t>
      </w:r>
      <w:r w:rsidRPr="000340AA">
        <w:rPr>
          <w:rStyle w:val="Char5"/>
          <w:rFonts w:hint="cs"/>
          <w:rtl/>
        </w:rPr>
        <w:t xml:space="preserve"> گرامی داشته شود. </w:t>
      </w:r>
    </w:p>
    <w:p w:rsidR="000B50BD" w:rsidRPr="000340AA" w:rsidRDefault="000B50BD" w:rsidP="00CF76A1">
      <w:pPr>
        <w:widowControl w:val="0"/>
        <w:ind w:firstLine="284"/>
        <w:jc w:val="both"/>
        <w:rPr>
          <w:rStyle w:val="Char5"/>
          <w:rtl/>
        </w:rPr>
      </w:pPr>
      <w:r w:rsidRPr="006E4853">
        <w:rPr>
          <w:rStyle w:val="Chara"/>
          <w:rFonts w:hint="cs"/>
          <w:rtl/>
        </w:rPr>
        <w:t>دوم:</w:t>
      </w:r>
      <w:r w:rsidRPr="000340AA">
        <w:rPr>
          <w:rStyle w:val="Char5"/>
          <w:rFonts w:hint="cs"/>
          <w:rtl/>
        </w:rPr>
        <w:t xml:space="preserve"> اینکه ادعای شما که افتخار همراهی و صحبت پیامبر </w:t>
      </w:r>
      <w:r w:rsidRPr="00060426">
        <w:rPr>
          <w:rFonts w:ascii="B Lotus" w:hAnsi="B Lotus" w:cs="CTraditional Arabic" w:hint="cs"/>
          <w:rtl/>
          <w:lang w:bidi="fa-IR"/>
        </w:rPr>
        <w:t>ص</w:t>
      </w:r>
      <w:r w:rsidRPr="000340AA">
        <w:rPr>
          <w:rStyle w:val="Char5"/>
          <w:rFonts w:hint="cs"/>
          <w:rtl/>
        </w:rPr>
        <w:t xml:space="preserve"> و همسری ایشان ارزشی ندارد ادعای خطرناکی است که باید از خداوند به خاطر آن طلب آمرزش کنید. چون همراهی پیامبر </w:t>
      </w:r>
      <w:r w:rsidRPr="00060426">
        <w:rPr>
          <w:rFonts w:ascii="B Lotus" w:hAnsi="B Lotus" w:cs="CTraditional Arabic" w:hint="cs"/>
          <w:rtl/>
          <w:lang w:bidi="fa-IR"/>
        </w:rPr>
        <w:t>ص</w:t>
      </w:r>
      <w:r w:rsidRPr="000340AA">
        <w:rPr>
          <w:rStyle w:val="Char5"/>
          <w:rFonts w:hint="cs"/>
          <w:rtl/>
        </w:rPr>
        <w:t xml:space="preserve"> شرافت و افتخاری است که جایگاه همراه را بالا می‌برد و با همراهی و صحبت هیچ انسانی برابر نیست. بنابراین، همراهان و یاران برگزیدگان از خیر و برکت آنان بهره‌مند می‌شوند، و همراهان و یاران افراد شرور و بد به فساد و شر</w:t>
      </w:r>
      <w:r w:rsidR="00455C74" w:rsidRPr="000340AA">
        <w:rPr>
          <w:rStyle w:val="Char5"/>
          <w:rFonts w:hint="cs"/>
          <w:rtl/>
        </w:rPr>
        <w:t xml:space="preserve"> آن‌ها </w:t>
      </w:r>
      <w:r w:rsidRPr="000340AA">
        <w:rPr>
          <w:rStyle w:val="Char5"/>
          <w:rFonts w:hint="cs"/>
          <w:rtl/>
        </w:rPr>
        <w:t>آلوده می‌گردند. و خداوند بعضی مکان</w:t>
      </w:r>
      <w:r w:rsidR="00CF76A1">
        <w:rPr>
          <w:rStyle w:val="Char5"/>
          <w:rFonts w:hint="eastAsia"/>
          <w:rtl/>
        </w:rPr>
        <w:t>‌</w:t>
      </w:r>
      <w:r w:rsidRPr="000340AA">
        <w:rPr>
          <w:rStyle w:val="Char5"/>
          <w:rFonts w:hint="cs"/>
          <w:rtl/>
        </w:rPr>
        <w:t xml:space="preserve">ها را فضیلت داده است که </w:t>
      </w:r>
      <w:r w:rsidR="007249A6" w:rsidRPr="000340AA">
        <w:rPr>
          <w:rStyle w:val="Char5"/>
          <w:rFonts w:hint="cs"/>
          <w:rtl/>
        </w:rPr>
        <w:t>هرکس</w:t>
      </w:r>
      <w:r w:rsidRPr="000340AA">
        <w:rPr>
          <w:rStyle w:val="Char5"/>
          <w:rFonts w:hint="cs"/>
          <w:rtl/>
        </w:rPr>
        <w:t xml:space="preserve"> در آن جاها عبادت نماید از برکات آن اماکن بهره‌مند می‌شود، و بعضی وقت‌ها را فضیلت داده است که پاداش اعمال در آن اوقات چند برابر می‌شود. پس مدینه با حضور پیامبرمان</w:t>
      </w:r>
      <w:r w:rsidRPr="00060426">
        <w:rPr>
          <w:rFonts w:ascii="B Lotus" w:hAnsi="B Lotus" w:cs="CTraditional Arabic" w:hint="cs"/>
          <w:rtl/>
          <w:lang w:bidi="fa-IR"/>
        </w:rPr>
        <w:t>ص</w:t>
      </w:r>
      <w:r w:rsidRPr="000340AA">
        <w:rPr>
          <w:rStyle w:val="Char5"/>
          <w:rFonts w:hint="cs"/>
          <w:rtl/>
        </w:rPr>
        <w:t xml:space="preserve"> مشرف گردیده است، و مؤمنان به خاطر کسی که درآن جا زندگی کرده و آن جا به خاک سپرده شده است مدینه را گرامی می‌دارند. و مکه‌ هم به خاطر بودن خان</w:t>
      </w:r>
      <w:r w:rsidR="000451F1">
        <w:rPr>
          <w:rStyle w:val="Char5"/>
          <w:rFonts w:hint="cs"/>
          <w:rtl/>
        </w:rPr>
        <w:t>ۀ</w:t>
      </w:r>
      <w:r w:rsidRPr="000340AA">
        <w:rPr>
          <w:rStyle w:val="Char5"/>
          <w:rFonts w:hint="cs"/>
          <w:rtl/>
        </w:rPr>
        <w:t xml:space="preserve"> خدا در آن مشرف است. و نماز در مسجد الحرام در مکه مکرمه، و مسجد نبوی در مدین</w:t>
      </w:r>
      <w:r w:rsidR="000451F1">
        <w:rPr>
          <w:rStyle w:val="Char5"/>
          <w:rFonts w:hint="cs"/>
          <w:rtl/>
        </w:rPr>
        <w:t>ۀ</w:t>
      </w:r>
      <w:r w:rsidRPr="000340AA">
        <w:rPr>
          <w:rStyle w:val="Char5"/>
          <w:rFonts w:hint="cs"/>
          <w:rtl/>
        </w:rPr>
        <w:t xml:space="preserve"> منوره چندین برابر دیگر اماکن پاداش دارد. </w:t>
      </w:r>
    </w:p>
    <w:p w:rsidR="000B50BD" w:rsidRPr="000340AA" w:rsidRDefault="000B50BD" w:rsidP="00CF76A1">
      <w:pPr>
        <w:widowControl w:val="0"/>
        <w:ind w:firstLine="284"/>
        <w:jc w:val="both"/>
        <w:rPr>
          <w:rStyle w:val="Char5"/>
          <w:rtl/>
        </w:rPr>
      </w:pPr>
      <w:r w:rsidRPr="000340AA">
        <w:rPr>
          <w:rStyle w:val="Char5"/>
          <w:rFonts w:hint="cs"/>
          <w:rtl/>
        </w:rPr>
        <w:t>خداوند متعال در مورد کتابش می‌فرماید:</w:t>
      </w:r>
      <w:r w:rsidR="00CF76A1">
        <w:rPr>
          <w:rStyle w:val="Char5"/>
          <w:rFonts w:hint="cs"/>
          <w:rtl/>
        </w:rPr>
        <w:t xml:space="preserve"> </w:t>
      </w:r>
      <w:r w:rsidR="00CF76A1">
        <w:rPr>
          <w:rStyle w:val="Char5"/>
          <w:rFonts w:cs="Traditional Arabic"/>
          <w:color w:val="000000"/>
          <w:shd w:val="clear" w:color="auto" w:fill="FFFFFF"/>
          <w:rtl/>
        </w:rPr>
        <w:t>﴿</w:t>
      </w:r>
      <w:r w:rsidR="00CF76A1" w:rsidRPr="00241797">
        <w:rPr>
          <w:rStyle w:val="Charb"/>
          <w:rtl/>
        </w:rPr>
        <w:t>وَهَذَا كِتَابٌ أَنْزَلْنَاهُ مُبَارَكٌ</w:t>
      </w:r>
      <w:r w:rsidR="00CF76A1">
        <w:rPr>
          <w:rStyle w:val="Char5"/>
          <w:rFonts w:cs="Traditional Arabic"/>
          <w:color w:val="000000"/>
          <w:shd w:val="clear" w:color="auto" w:fill="FFFFFF"/>
          <w:rtl/>
        </w:rPr>
        <w:t>﴾</w:t>
      </w:r>
      <w:r w:rsidR="00CF76A1" w:rsidRPr="00CF76A1">
        <w:rPr>
          <w:rStyle w:val="Char5"/>
          <w:rtl/>
        </w:rPr>
        <w:t xml:space="preserve"> </w:t>
      </w:r>
      <w:r w:rsidR="00CF76A1" w:rsidRPr="00CF76A1">
        <w:rPr>
          <w:rStyle w:val="Char9"/>
          <w:rtl/>
        </w:rPr>
        <w:t>[الأنعام:92]</w:t>
      </w:r>
      <w:r w:rsidR="00CF76A1" w:rsidRPr="00CF76A1">
        <w:rPr>
          <w:rStyle w:val="Char5"/>
          <w:rFonts w:hint="cs"/>
          <w:rtl/>
        </w:rPr>
        <w:t>.</w:t>
      </w:r>
      <w:r w:rsidRPr="000340AA">
        <w:rPr>
          <w:rStyle w:val="Char5"/>
          <w:rFonts w:hint="cs"/>
          <w:rtl/>
        </w:rPr>
        <w:t xml:space="preserve"> «این کتاب خجسته و با برکتی است که ما نازل فرموده‌ایم».</w:t>
      </w:r>
    </w:p>
    <w:p w:rsidR="000B50BD" w:rsidRPr="000340AA" w:rsidRDefault="000B50BD" w:rsidP="0046691D">
      <w:pPr>
        <w:widowControl w:val="0"/>
        <w:ind w:firstLine="284"/>
        <w:jc w:val="both"/>
        <w:rPr>
          <w:rStyle w:val="Char5"/>
          <w:rtl/>
        </w:rPr>
      </w:pPr>
      <w:r w:rsidRPr="000340AA">
        <w:rPr>
          <w:rStyle w:val="Char5"/>
          <w:rFonts w:hint="cs"/>
          <w:rtl/>
        </w:rPr>
        <w:t>و خداوند متعال می‌فرماید:</w:t>
      </w:r>
      <w:r w:rsidR="0046691D">
        <w:rPr>
          <w:rStyle w:val="Char5"/>
          <w:rFonts w:hint="cs"/>
          <w:rtl/>
        </w:rPr>
        <w:t xml:space="preserve"> </w:t>
      </w:r>
      <w:r w:rsidR="0046691D">
        <w:rPr>
          <w:rStyle w:val="Char5"/>
          <w:rFonts w:cs="Traditional Arabic"/>
          <w:color w:val="000000"/>
          <w:shd w:val="clear" w:color="auto" w:fill="FFFFFF"/>
          <w:rtl/>
        </w:rPr>
        <w:t>﴿</w:t>
      </w:r>
      <w:r w:rsidR="0046691D" w:rsidRPr="00241797">
        <w:rPr>
          <w:rStyle w:val="Charb"/>
          <w:rtl/>
        </w:rPr>
        <w:t>إِنَّ أَوَّلَ بَيْتٍ وُضِعَ لِلنَّاسِ لَلَّذِي بِبَكَّةَ مُبَارَكًا وَهُدًى لِلْعَالَمِينَ٩٦</w:t>
      </w:r>
      <w:r w:rsidR="0046691D">
        <w:rPr>
          <w:rStyle w:val="Char5"/>
          <w:rFonts w:cs="Traditional Arabic"/>
          <w:color w:val="000000"/>
          <w:shd w:val="clear" w:color="auto" w:fill="FFFFFF"/>
          <w:rtl/>
        </w:rPr>
        <w:t>﴾</w:t>
      </w:r>
      <w:r w:rsidR="0046691D" w:rsidRPr="0046691D">
        <w:rPr>
          <w:rStyle w:val="Char5"/>
          <w:rtl/>
        </w:rPr>
        <w:t xml:space="preserve"> </w:t>
      </w:r>
      <w:r w:rsidR="0046691D" w:rsidRPr="0046691D">
        <w:rPr>
          <w:rStyle w:val="Char9"/>
          <w:rtl/>
        </w:rPr>
        <w:t>[آل عمران: 96]</w:t>
      </w:r>
      <w:r w:rsidR="0046691D" w:rsidRPr="0046691D">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«نخستین خانه‌ای که برای مردم بنیانگذاری شده است خانه‌ای است که در مکه قرار دارد پر برکت و نعمت است و مایه هدایت جهانیان است».</w:t>
      </w:r>
    </w:p>
    <w:p w:rsidR="000B50BD" w:rsidRPr="000340AA" w:rsidRDefault="000B50BD" w:rsidP="0046691D">
      <w:pPr>
        <w:widowControl w:val="0"/>
        <w:ind w:firstLine="284"/>
        <w:jc w:val="both"/>
        <w:rPr>
          <w:rStyle w:val="Char5"/>
          <w:rtl/>
        </w:rPr>
      </w:pPr>
      <w:r w:rsidRPr="000340AA">
        <w:rPr>
          <w:rStyle w:val="Char5"/>
          <w:rFonts w:hint="cs"/>
          <w:rtl/>
        </w:rPr>
        <w:t>و خداوند متعال می‌فرماید:</w:t>
      </w:r>
      <w:r w:rsidR="0046691D">
        <w:rPr>
          <w:rStyle w:val="Char5"/>
          <w:rFonts w:hint="cs"/>
          <w:rtl/>
        </w:rPr>
        <w:t xml:space="preserve"> </w:t>
      </w:r>
      <w:r w:rsidR="0046691D">
        <w:rPr>
          <w:rStyle w:val="Char5"/>
          <w:rFonts w:cs="Traditional Arabic"/>
          <w:color w:val="000000"/>
          <w:shd w:val="clear" w:color="auto" w:fill="FFFFFF"/>
          <w:rtl/>
        </w:rPr>
        <w:t>﴿</w:t>
      </w:r>
      <w:r w:rsidR="0046691D" w:rsidRPr="00241797">
        <w:rPr>
          <w:rStyle w:val="Charb"/>
          <w:rtl/>
        </w:rPr>
        <w:t>سُبْحَانَ الَّذِي أَسْرَى بِعَبْدِهِ لَيْلًا مِنَ الْمَسْجِدِ الْحَرَامِ إِلَى الْمَسْجِدِ الْأَقْصَى الَّذِي بَارَكْنَا حَوْلَهُ</w:t>
      </w:r>
      <w:r w:rsidR="0046691D">
        <w:rPr>
          <w:rStyle w:val="Char5"/>
          <w:rFonts w:cs="Traditional Arabic"/>
          <w:color w:val="000000"/>
          <w:shd w:val="clear" w:color="auto" w:fill="FFFFFF"/>
          <w:rtl/>
        </w:rPr>
        <w:t>﴾</w:t>
      </w:r>
      <w:r w:rsidR="0046691D" w:rsidRPr="0046691D">
        <w:rPr>
          <w:rStyle w:val="Char5"/>
          <w:rtl/>
        </w:rPr>
        <w:t xml:space="preserve"> </w:t>
      </w:r>
      <w:r w:rsidR="0046691D" w:rsidRPr="0046691D">
        <w:rPr>
          <w:rStyle w:val="Char9"/>
          <w:rtl/>
        </w:rPr>
        <w:t>[الإسراء: 1]</w:t>
      </w:r>
      <w:r w:rsidR="0046691D" w:rsidRPr="0046691D">
        <w:rPr>
          <w:rStyle w:val="Char5"/>
          <w:rFonts w:hint="cs"/>
          <w:rtl/>
        </w:rPr>
        <w:t>.</w:t>
      </w:r>
    </w:p>
    <w:p w:rsidR="000B50BD" w:rsidRPr="000340AA" w:rsidRDefault="000B50BD" w:rsidP="0060238A">
      <w:pPr>
        <w:widowControl w:val="0"/>
        <w:tabs>
          <w:tab w:val="right" w:pos="6945"/>
        </w:tabs>
        <w:ind w:firstLine="284"/>
        <w:jc w:val="both"/>
        <w:rPr>
          <w:rStyle w:val="Char5"/>
          <w:rtl/>
        </w:rPr>
      </w:pPr>
      <w:r w:rsidRPr="003B491B">
        <w:rPr>
          <w:rStyle w:val="Char5"/>
          <w:rFonts w:hint="cs"/>
          <w:rtl/>
        </w:rPr>
        <w:t>«</w:t>
      </w:r>
      <w:r w:rsidRPr="000340AA">
        <w:rPr>
          <w:rStyle w:val="Char5"/>
          <w:rFonts w:hint="cs"/>
          <w:rtl/>
        </w:rPr>
        <w:t>تسبیح و تقدیس خدائی را سزاست که بنده خود (محمد) را در شبی از مسجد الحرام به مسجد الاقصی برد. آن جا که دور و بر آن را پر برکت ساخته‌ایم</w:t>
      </w:r>
      <w:r w:rsidRPr="003B491B">
        <w:rPr>
          <w:rStyle w:val="Char5"/>
          <w:rFonts w:hint="cs"/>
          <w:rtl/>
        </w:rPr>
        <w:t>»</w:t>
      </w:r>
      <w:r w:rsidRPr="000340AA">
        <w:rPr>
          <w:rStyle w:val="Char5"/>
          <w:rFonts w:hint="cs"/>
          <w:rtl/>
        </w:rPr>
        <w:t xml:space="preserve">. </w:t>
      </w:r>
    </w:p>
    <w:p w:rsidR="000B50BD" w:rsidRPr="000340AA" w:rsidRDefault="000B50BD" w:rsidP="0046691D">
      <w:pPr>
        <w:widowControl w:val="0"/>
        <w:ind w:firstLine="284"/>
        <w:jc w:val="both"/>
        <w:rPr>
          <w:rStyle w:val="Char5"/>
          <w:rtl/>
        </w:rPr>
      </w:pPr>
      <w:r w:rsidRPr="000340AA">
        <w:rPr>
          <w:rStyle w:val="Char5"/>
          <w:rFonts w:hint="cs"/>
          <w:rtl/>
        </w:rPr>
        <w:t>و عیسی</w:t>
      </w:r>
      <w:r w:rsidR="00736891" w:rsidRPr="00736891">
        <w:rPr>
          <w:rStyle w:val="Char5"/>
          <w:rFonts w:cs="CTraditional Arabic" w:hint="cs"/>
          <w:rtl/>
        </w:rPr>
        <w:t>÷</w:t>
      </w:r>
      <w:r w:rsidRPr="000340AA">
        <w:rPr>
          <w:rStyle w:val="Char5"/>
          <w:rFonts w:hint="cs"/>
          <w:rtl/>
        </w:rPr>
        <w:t xml:space="preserve"> در مورد خودش می‌گوید:</w:t>
      </w:r>
      <w:r w:rsidR="0046691D">
        <w:rPr>
          <w:rStyle w:val="Char5"/>
          <w:rFonts w:hint="cs"/>
          <w:rtl/>
        </w:rPr>
        <w:t xml:space="preserve"> </w:t>
      </w:r>
      <w:r w:rsidR="0046691D">
        <w:rPr>
          <w:rStyle w:val="Char5"/>
          <w:rFonts w:cs="Traditional Arabic"/>
          <w:color w:val="000000"/>
          <w:shd w:val="clear" w:color="auto" w:fill="FFFFFF"/>
          <w:rtl/>
        </w:rPr>
        <w:t>﴿</w:t>
      </w:r>
      <w:r w:rsidR="0046691D" w:rsidRPr="00241797">
        <w:rPr>
          <w:rStyle w:val="Charb"/>
          <w:rtl/>
        </w:rPr>
        <w:t>وَجَعَلَنِي مُبَارَكًا أَيْنَ مَا كُنْتُ</w:t>
      </w:r>
      <w:r w:rsidR="0046691D">
        <w:rPr>
          <w:rStyle w:val="Char5"/>
          <w:rFonts w:cs="Traditional Arabic"/>
          <w:color w:val="000000"/>
          <w:shd w:val="clear" w:color="auto" w:fill="FFFFFF"/>
          <w:rtl/>
        </w:rPr>
        <w:t>﴾</w:t>
      </w:r>
      <w:r w:rsidR="0046691D" w:rsidRPr="0046691D">
        <w:rPr>
          <w:rStyle w:val="Char5"/>
          <w:rtl/>
        </w:rPr>
        <w:t xml:space="preserve"> </w:t>
      </w:r>
      <w:r w:rsidR="0046691D" w:rsidRPr="0046691D">
        <w:rPr>
          <w:rStyle w:val="Char9"/>
          <w:rtl/>
        </w:rPr>
        <w:t>[مريم: 31]</w:t>
      </w:r>
      <w:r w:rsidR="0046691D" w:rsidRPr="0046691D">
        <w:rPr>
          <w:rStyle w:val="Char5"/>
          <w:rFonts w:hint="cs"/>
          <w:rtl/>
        </w:rPr>
        <w:t>.</w:t>
      </w:r>
      <w:r w:rsidRPr="000340AA">
        <w:rPr>
          <w:rStyle w:val="Char5"/>
          <w:rFonts w:hint="cs"/>
          <w:rtl/>
        </w:rPr>
        <w:t xml:space="preserve"> «و مرا در هر کجا که باشم با برکت قرار داده است».</w:t>
      </w:r>
    </w:p>
    <w:p w:rsidR="000B50BD" w:rsidRPr="000340AA" w:rsidRDefault="000B50BD" w:rsidP="0046691D">
      <w:pPr>
        <w:widowControl w:val="0"/>
        <w:ind w:firstLine="284"/>
        <w:jc w:val="both"/>
        <w:rPr>
          <w:rStyle w:val="Char5"/>
          <w:rtl/>
        </w:rPr>
      </w:pPr>
      <w:r w:rsidRPr="000340AA">
        <w:rPr>
          <w:rStyle w:val="Char5"/>
          <w:rFonts w:hint="cs"/>
          <w:rtl/>
        </w:rPr>
        <w:t>و خداوند در مورد شب نازل کردن قرآن می‌گوید:</w:t>
      </w:r>
      <w:r w:rsidR="0046691D">
        <w:rPr>
          <w:rStyle w:val="Char5"/>
          <w:rFonts w:hint="cs"/>
          <w:rtl/>
        </w:rPr>
        <w:t xml:space="preserve"> </w:t>
      </w:r>
      <w:r w:rsidR="0046691D">
        <w:rPr>
          <w:rStyle w:val="Char5"/>
          <w:rFonts w:cs="Traditional Arabic"/>
          <w:color w:val="000000"/>
          <w:shd w:val="clear" w:color="auto" w:fill="FFFFFF"/>
          <w:rtl/>
        </w:rPr>
        <w:t>﴿</w:t>
      </w:r>
      <w:r w:rsidR="0046691D" w:rsidRPr="00241797">
        <w:rPr>
          <w:rStyle w:val="Charb"/>
          <w:rtl/>
        </w:rPr>
        <w:t>إِنَّا أَنْزَلْنَاهُ فِي لَيْلَةٍ مُبَارَكَةٍ  إِنَّا كُنَّا مُنْذِرِينَ٣</w:t>
      </w:r>
      <w:r w:rsidR="0046691D">
        <w:rPr>
          <w:rStyle w:val="Char5"/>
          <w:rFonts w:cs="Traditional Arabic"/>
          <w:color w:val="000000"/>
          <w:shd w:val="clear" w:color="auto" w:fill="FFFFFF"/>
          <w:rtl/>
        </w:rPr>
        <w:t>﴾</w:t>
      </w:r>
      <w:r w:rsidR="0046691D" w:rsidRPr="0046691D">
        <w:rPr>
          <w:rStyle w:val="Char5"/>
          <w:rtl/>
        </w:rPr>
        <w:t xml:space="preserve"> </w:t>
      </w:r>
      <w:r w:rsidR="0046691D" w:rsidRPr="0046691D">
        <w:rPr>
          <w:rStyle w:val="Char9"/>
          <w:rtl/>
        </w:rPr>
        <w:t>[الدخان: 3]</w:t>
      </w:r>
      <w:r w:rsidR="0046691D" w:rsidRPr="0046691D">
        <w:rPr>
          <w:rStyle w:val="Char5"/>
          <w:rFonts w:hint="cs"/>
          <w:rtl/>
        </w:rPr>
        <w:t>.</w:t>
      </w:r>
      <w:r w:rsidRPr="000340AA">
        <w:rPr>
          <w:rStyle w:val="Char5"/>
          <w:rFonts w:hint="cs"/>
          <w:rtl/>
        </w:rPr>
        <w:t xml:space="preserve"> «آن را در شبی با برکت نازل فرموده‌ایم».</w:t>
      </w:r>
    </w:p>
    <w:p w:rsidR="000B50BD" w:rsidRPr="000340AA" w:rsidRDefault="000B50BD" w:rsidP="0046691D">
      <w:pPr>
        <w:widowControl w:val="0"/>
        <w:ind w:firstLine="284"/>
        <w:jc w:val="both"/>
        <w:rPr>
          <w:rStyle w:val="Char5"/>
          <w:rtl/>
        </w:rPr>
      </w:pPr>
      <w:r w:rsidRPr="000340AA">
        <w:rPr>
          <w:rStyle w:val="Char5"/>
          <w:rFonts w:hint="cs"/>
          <w:rtl/>
        </w:rPr>
        <w:t>و پیامبر مان محمد بن عبد الله -صلوات الله وسلامه علیه- انسان با برکتی است، و اصحاب از آب وضوء و موی و لباس‌های ایشان تبرک می‌جستند. و هرگاه آن حضرت</w:t>
      </w:r>
      <w:r w:rsidRPr="00060426">
        <w:rPr>
          <w:rFonts w:ascii="B Lotus" w:hAnsi="B Lotus" w:cs="CTraditional Arabic" w:hint="cs"/>
          <w:rtl/>
          <w:lang w:bidi="fa-IR"/>
        </w:rPr>
        <w:t>ص</w:t>
      </w:r>
      <w:r w:rsidRPr="000340AA">
        <w:rPr>
          <w:rStyle w:val="Char5"/>
          <w:rFonts w:hint="cs"/>
          <w:rtl/>
        </w:rPr>
        <w:t xml:space="preserve"> دستش را در آب یا غذا می‌گذاشت در آن برکت می‌آمد و زیاد می‌شد، پس وقتی آب و غذا به خاطر لمس و تماس آن حضرت </w:t>
      </w:r>
      <w:r w:rsidRPr="00060426">
        <w:rPr>
          <w:rFonts w:ascii="B Lotus" w:hAnsi="B Lotus" w:cs="CTraditional Arabic" w:hint="cs"/>
          <w:rtl/>
          <w:lang w:bidi="fa-IR"/>
        </w:rPr>
        <w:t>ص</w:t>
      </w:r>
      <w:r w:rsidRPr="000340AA">
        <w:rPr>
          <w:rStyle w:val="Char5"/>
          <w:rFonts w:hint="cs"/>
          <w:rtl/>
        </w:rPr>
        <w:t xml:space="preserve"> با برکت می‌شد، آیا کسی که با او همراه است با برکت نمی‌شود و کسی که همسر اوست و با جسد شریف آن حضرت تماس دارد با برکت نمی‌شود؟! </w:t>
      </w:r>
    </w:p>
    <w:p w:rsidR="000B50BD" w:rsidRPr="000340AA" w:rsidRDefault="000B50BD" w:rsidP="0060238A">
      <w:pPr>
        <w:widowControl w:val="0"/>
        <w:ind w:firstLine="284"/>
        <w:jc w:val="both"/>
        <w:rPr>
          <w:rStyle w:val="Char5"/>
          <w:rtl/>
        </w:rPr>
      </w:pPr>
      <w:r w:rsidRPr="000340AA">
        <w:rPr>
          <w:rStyle w:val="Char5"/>
          <w:rFonts w:hint="cs"/>
          <w:rtl/>
        </w:rPr>
        <w:t xml:space="preserve">آیا اگر شما پیش خمینی بایستید و به او بگویید کسی که با تو همراه است و کسی که با شیطان همراه است برابر و یکسانند، یا به او بگویید که </w:t>
      </w:r>
      <w:r w:rsidR="007249A6" w:rsidRPr="000340AA">
        <w:rPr>
          <w:rStyle w:val="Char5"/>
          <w:rFonts w:hint="cs"/>
          <w:rtl/>
        </w:rPr>
        <w:t>هرکس</w:t>
      </w:r>
      <w:r w:rsidRPr="000340AA">
        <w:rPr>
          <w:rStyle w:val="Char5"/>
          <w:rFonts w:hint="cs"/>
          <w:rtl/>
        </w:rPr>
        <w:t xml:space="preserve">ی که با تو همراه و دوست است با کسی که با فرعون همراه و دوست است یکسان و برابر می‌باشد، چه پاسخی به شما داده خواهد شد؟ </w:t>
      </w:r>
    </w:p>
    <w:p w:rsidR="000B50BD" w:rsidRPr="00060426" w:rsidRDefault="000B50BD" w:rsidP="0060238A">
      <w:pPr>
        <w:widowControl w:val="0"/>
        <w:ind w:firstLine="284"/>
        <w:jc w:val="both"/>
        <w:rPr>
          <w:rFonts w:cs="Times New Roman"/>
          <w:rtl/>
          <w:lang w:bidi="fa-IR"/>
        </w:rPr>
      </w:pPr>
      <w:r w:rsidRPr="000340AA">
        <w:rPr>
          <w:rStyle w:val="Char5"/>
          <w:rFonts w:hint="cs"/>
          <w:rtl/>
        </w:rPr>
        <w:t>چرا یک شیعه از اینکه خمینی از دختر کوچک او بهره می‌گیرد خوشحال می‌شود؟! آیا به خاطر این نیست که آن شیعه معتقد است که خمینی با برکت است؟! به داستانی که سید حسین موسوی حکایت می‌کند و خودش شاهد آن بوده است گوش فرا دهید: او می‌گوید که وقتی خمینی در عراق بود به یکی از شهرهای عراق دعوت شد و از موسوی خواست که با او همراه باشد، سفر انجام شد و در راه بازگشت</w:t>
      </w:r>
      <w:r w:rsidR="00455C74" w:rsidRPr="000340AA">
        <w:rPr>
          <w:rStyle w:val="Char5"/>
          <w:rFonts w:hint="cs"/>
          <w:rtl/>
        </w:rPr>
        <w:t xml:space="preserve"> آن‌ها </w:t>
      </w:r>
      <w:r w:rsidRPr="000340AA">
        <w:rPr>
          <w:rStyle w:val="Char5"/>
          <w:rFonts w:hint="cs"/>
          <w:rtl/>
        </w:rPr>
        <w:t>خواستند که استراحت نمایند تا خستگی سفر را برطرف کنند، خمینی فرمان داد که به منطقه عطیفیه بروند چون آن جا فردی ایرانی الاصل بود که اسمش (سید صاحب) بود و او و امام دوستی و آشنایی زیادی با همدیگر داشتند، موسوی می‌گوید: (سید صاحب از آمدن ما خوشحال شد</w:t>
      </w:r>
      <w:r w:rsidR="0010616B" w:rsidRPr="000340AA">
        <w:rPr>
          <w:rStyle w:val="Char5"/>
          <w:rFonts w:hint="cs"/>
          <w:rtl/>
        </w:rPr>
        <w:t>.</w:t>
      </w:r>
      <w:r w:rsidRPr="000340AA">
        <w:rPr>
          <w:rStyle w:val="Char5"/>
          <w:rFonts w:hint="cs"/>
          <w:rtl/>
        </w:rPr>
        <w:t>.. و سید صاحب خواست که آن شب را پیش او بگذرانیم، امام موافقت کرد</w:t>
      </w:r>
      <w:r w:rsidR="0010616B" w:rsidRPr="000340AA">
        <w:rPr>
          <w:rStyle w:val="Char5"/>
          <w:rFonts w:hint="cs"/>
          <w:rtl/>
        </w:rPr>
        <w:t>.</w:t>
      </w:r>
      <w:r w:rsidRPr="000340AA">
        <w:rPr>
          <w:rStyle w:val="Char5"/>
          <w:rFonts w:hint="cs"/>
          <w:rtl/>
        </w:rPr>
        <w:t>.. و هنگامی که وقت خواب فرا رسید</w:t>
      </w:r>
      <w:r w:rsidR="0010616B" w:rsidRPr="000340AA">
        <w:rPr>
          <w:rStyle w:val="Char5"/>
          <w:rFonts w:hint="cs"/>
          <w:rtl/>
        </w:rPr>
        <w:t>.</w:t>
      </w:r>
      <w:r w:rsidRPr="000340AA">
        <w:rPr>
          <w:rStyle w:val="Char5"/>
          <w:rFonts w:hint="cs"/>
          <w:rtl/>
        </w:rPr>
        <w:t>.. چشم خمینی به دختر بچه‌ای افتاد که چهار سال یا پنج سال داشت اما خیلی زیبا و قشنگ بود، امام از پدرش خواست که دختر بچه را بیاورد تا امام او را صیغه کند، پدرش با خوشحالی زیادی موافقت کرد و خمینی در حالی شب را سپری کرد که دختر بچه در آغوش او بود و ما گریه و فریاد دختر را می‌شنیدیم)</w:t>
      </w:r>
      <w:r w:rsidRPr="0034275C">
        <w:rPr>
          <w:rStyle w:val="Char5"/>
          <w:vertAlign w:val="superscript"/>
          <w:rtl/>
        </w:rPr>
        <w:footnoteReference w:id="122"/>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به نظر شما چرا پدر از تماس جسد خمینی با دختر بچه‌اش و از اینکه خمینی دختر بچه او را صیغه می‌کند خوشحال می‌شود، بله، چون او معتقد است که نزدیک شدن به امام شرافت است گرچه با همین صورت زشت انجام بگیرد؟! </w:t>
      </w:r>
    </w:p>
    <w:p w:rsidR="000B50BD" w:rsidRPr="000340AA" w:rsidRDefault="000B50BD" w:rsidP="0060238A">
      <w:pPr>
        <w:widowControl w:val="0"/>
        <w:ind w:firstLine="284"/>
        <w:jc w:val="both"/>
        <w:rPr>
          <w:rStyle w:val="Char5"/>
          <w:rtl/>
        </w:rPr>
      </w:pPr>
      <w:r w:rsidRPr="000340AA">
        <w:rPr>
          <w:rStyle w:val="Char5"/>
          <w:rFonts w:hint="cs"/>
          <w:rtl/>
        </w:rPr>
        <w:t>بار خدایا، از اینکه همراهی پیامبرت</w:t>
      </w:r>
      <w:r w:rsidRPr="00060426">
        <w:rPr>
          <w:rFonts w:ascii="B Lotus" w:hAnsi="B Lotus" w:cs="CTraditional Arabic" w:hint="cs"/>
          <w:rtl/>
          <w:lang w:bidi="fa-IR"/>
        </w:rPr>
        <w:t>ص</w:t>
      </w:r>
      <w:r w:rsidRPr="000340AA">
        <w:rPr>
          <w:rStyle w:val="Char5"/>
          <w:rFonts w:hint="cs"/>
          <w:rtl/>
        </w:rPr>
        <w:t xml:space="preserve"> را ناچیز بشماریم و بگوییم: فایده‌ای ندارد به درگاهت استغفار می‌نماییم. </w:t>
      </w:r>
    </w:p>
    <w:p w:rsidR="000B50BD" w:rsidRPr="000340AA" w:rsidRDefault="000B50BD" w:rsidP="0060238A">
      <w:pPr>
        <w:widowControl w:val="0"/>
        <w:ind w:firstLine="284"/>
        <w:jc w:val="both"/>
        <w:rPr>
          <w:rStyle w:val="Char5"/>
          <w:rtl/>
        </w:rPr>
      </w:pPr>
      <w:r w:rsidRPr="000340AA">
        <w:rPr>
          <w:rStyle w:val="Char5"/>
          <w:rFonts w:hint="cs"/>
          <w:rtl/>
        </w:rPr>
        <w:t xml:space="preserve">صحبت و همراهی پیامبر </w:t>
      </w:r>
      <w:r w:rsidRPr="00060426">
        <w:rPr>
          <w:rFonts w:ascii="B Lotus" w:hAnsi="B Lotus" w:cs="CTraditional Arabic" w:hint="cs"/>
          <w:rtl/>
          <w:lang w:bidi="fa-IR"/>
        </w:rPr>
        <w:t>ص</w:t>
      </w:r>
      <w:r w:rsidRPr="000340AA">
        <w:rPr>
          <w:rStyle w:val="Char5"/>
          <w:rFonts w:hint="cs"/>
          <w:rtl/>
        </w:rPr>
        <w:t xml:space="preserve"> شرافت و مقامی است که </w:t>
      </w:r>
      <w:r w:rsidR="007249A6" w:rsidRPr="000340AA">
        <w:rPr>
          <w:rStyle w:val="Char5"/>
          <w:rFonts w:hint="cs"/>
          <w:rtl/>
        </w:rPr>
        <w:t>هرکس</w:t>
      </w:r>
      <w:r w:rsidRPr="000340AA">
        <w:rPr>
          <w:rStyle w:val="Char5"/>
          <w:rFonts w:hint="cs"/>
          <w:rtl/>
        </w:rPr>
        <w:t xml:space="preserve">ی که به آن دست یازد مقامش بالا می‌رود، و ما هر مؤمنی را که همراه و یار پیامبر </w:t>
      </w:r>
      <w:r w:rsidRPr="00060426">
        <w:rPr>
          <w:rFonts w:ascii="B Lotus" w:hAnsi="B Lotus" w:cs="CTraditional Arabic" w:hint="cs"/>
          <w:rtl/>
          <w:lang w:bidi="fa-IR"/>
        </w:rPr>
        <w:t>ص</w:t>
      </w:r>
      <w:r w:rsidRPr="000340AA">
        <w:rPr>
          <w:rStyle w:val="Char5"/>
          <w:rFonts w:hint="cs"/>
          <w:rtl/>
        </w:rPr>
        <w:t xml:space="preserve"> بوده است بزرگ می‌داریم، و به او به خاطر این صحبت که اساس اسلام و پایه خیر برای</w:t>
      </w:r>
      <w:r w:rsidR="00455C74" w:rsidRPr="000340AA">
        <w:rPr>
          <w:rStyle w:val="Char5"/>
          <w:rFonts w:hint="cs"/>
          <w:rtl/>
        </w:rPr>
        <w:t xml:space="preserve"> آن‌ها </w:t>
      </w:r>
      <w:r w:rsidRPr="000340AA">
        <w:rPr>
          <w:rStyle w:val="Char5"/>
          <w:rFonts w:hint="cs"/>
          <w:rtl/>
        </w:rPr>
        <w:t xml:space="preserve">و بشریت بوده است غبطه می‌خوریم. شوکانی می‌گوید: (و مقام صحبت امر بزرگی است) و برکت همراهی پیامبر </w:t>
      </w:r>
      <w:r w:rsidRPr="00060426">
        <w:rPr>
          <w:rFonts w:ascii="B Lotus" w:hAnsi="B Lotus" w:cs="CTraditional Arabic" w:hint="cs"/>
          <w:rtl/>
          <w:lang w:bidi="fa-IR"/>
        </w:rPr>
        <w:t>ص</w:t>
      </w:r>
      <w:r w:rsidRPr="000340AA">
        <w:rPr>
          <w:rStyle w:val="Char5"/>
          <w:rFonts w:hint="cs"/>
          <w:rtl/>
        </w:rPr>
        <w:t xml:space="preserve"> در آثار خجسته‌ای که زمین را منور کرد تجلی یافته است. </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ازدواج با پیامبر </w:t>
      </w:r>
      <w:r w:rsidRPr="00060426">
        <w:rPr>
          <w:rFonts w:ascii="B Lotus" w:hAnsi="B Lotus" w:cs="CTraditional Arabic" w:hint="cs"/>
          <w:rtl/>
          <w:lang w:bidi="fa-IR"/>
        </w:rPr>
        <w:t>ص</w:t>
      </w:r>
      <w:r w:rsidRPr="000340AA">
        <w:rPr>
          <w:rStyle w:val="Char5"/>
          <w:rFonts w:hint="cs"/>
          <w:rtl/>
        </w:rPr>
        <w:t xml:space="preserve"> شرف و مقامی والاست، و هر زنی که پیامبر</w:t>
      </w:r>
      <w:r w:rsidRPr="00060426">
        <w:rPr>
          <w:rFonts w:ascii="B Lotus" w:hAnsi="B Lotus" w:cs="CTraditional Arabic" w:hint="cs"/>
          <w:rtl/>
          <w:lang w:bidi="fa-IR"/>
        </w:rPr>
        <w:t>ص</w:t>
      </w:r>
      <w:r w:rsidRPr="000340AA">
        <w:rPr>
          <w:rStyle w:val="Char5"/>
          <w:rFonts w:hint="cs"/>
          <w:rtl/>
        </w:rPr>
        <w:t xml:space="preserve"> با او ازدواج نمود جایگاه و شرافت او بالا رفته است، و از جایگاهی برخوردار است که دیگران آن جایگاه را ندارند. </w:t>
      </w:r>
    </w:p>
    <w:p w:rsidR="000B50BD" w:rsidRPr="000340AA" w:rsidRDefault="000B50BD" w:rsidP="0046691D">
      <w:pPr>
        <w:widowControl w:val="0"/>
        <w:ind w:firstLine="284"/>
        <w:jc w:val="both"/>
        <w:rPr>
          <w:rStyle w:val="Char5"/>
          <w:rtl/>
        </w:rPr>
      </w:pPr>
      <w:r w:rsidRPr="000340AA">
        <w:rPr>
          <w:rStyle w:val="Char5"/>
          <w:rFonts w:hint="cs"/>
          <w:rtl/>
        </w:rPr>
        <w:t>خداوند متعال می‌فرماید:</w:t>
      </w:r>
      <w:r w:rsidR="0046691D">
        <w:rPr>
          <w:rStyle w:val="Char5"/>
          <w:rFonts w:hint="cs"/>
          <w:rtl/>
        </w:rPr>
        <w:t xml:space="preserve"> </w:t>
      </w:r>
      <w:r w:rsidR="0046691D">
        <w:rPr>
          <w:rStyle w:val="Char5"/>
          <w:rFonts w:cs="Traditional Arabic"/>
          <w:color w:val="000000"/>
          <w:shd w:val="clear" w:color="auto" w:fill="FFFFFF"/>
          <w:rtl/>
        </w:rPr>
        <w:t>﴿</w:t>
      </w:r>
      <w:r w:rsidR="0046691D" w:rsidRPr="00241797">
        <w:rPr>
          <w:rStyle w:val="Charb"/>
          <w:rtl/>
        </w:rPr>
        <w:t>يَا نِسَاءَ النَّبِيِّ مَنْ يَأْتِ مِنْكُنَّ بِفَاحِشَةٍ مُبَيِّنَةٍ يُضَاعَفْ لَهَا الْعَذَابُ ضِعْفَيْنِ  وَكَانَ ذَلِكَ عَلَى اللَّهِ يَسِيرًا٣٠ وَمَنْ يَقْنُتْ مِنْكُنَّ لِلَّهِ وَرَسُولِهِ وَتَعْمَلْ صَالِحًا نُؤْتِهَا أَجْرَهَا مَرَّتَيْنِ وَأَعْتَدْنَا لَهَا رِزْقًا كَرِيمًا٣١ يَا نِسَاءَ النَّبِيِّ لَسْتُنَّ كَأَحَدٍ مِنَ النِّسَاءِ  إِنِ اتَّقَيْتُنَّ</w:t>
      </w:r>
      <w:r w:rsidR="0046691D">
        <w:rPr>
          <w:rStyle w:val="Char5"/>
          <w:rFonts w:cs="Traditional Arabic"/>
          <w:color w:val="000000"/>
          <w:shd w:val="clear" w:color="auto" w:fill="FFFFFF"/>
          <w:rtl/>
        </w:rPr>
        <w:t>﴾</w:t>
      </w:r>
      <w:r w:rsidR="0046691D" w:rsidRPr="0046691D">
        <w:rPr>
          <w:rStyle w:val="Char5"/>
          <w:rtl/>
        </w:rPr>
        <w:t xml:space="preserve"> </w:t>
      </w:r>
      <w:r w:rsidR="0046691D" w:rsidRPr="0046691D">
        <w:rPr>
          <w:rStyle w:val="Char9"/>
          <w:rtl/>
        </w:rPr>
        <w:t>[الأحزاب: 30-32]</w:t>
      </w:r>
      <w:r w:rsidR="0046691D" w:rsidRPr="0046691D">
        <w:rPr>
          <w:rStyle w:val="Char5"/>
          <w:rFonts w:hint="cs"/>
          <w:rtl/>
        </w:rPr>
        <w:t>.</w:t>
      </w:r>
    </w:p>
    <w:p w:rsidR="000B50BD" w:rsidRPr="00060426" w:rsidRDefault="000B50BD" w:rsidP="0060238A">
      <w:pPr>
        <w:widowControl w:val="0"/>
        <w:tabs>
          <w:tab w:val="right" w:pos="6945"/>
        </w:tabs>
        <w:ind w:firstLine="284"/>
        <w:jc w:val="both"/>
        <w:rPr>
          <w:rFonts w:cs="Times New Roman"/>
          <w:sz w:val="26"/>
          <w:szCs w:val="26"/>
          <w:rtl/>
          <w:lang w:bidi="fa-IR"/>
        </w:rPr>
      </w:pPr>
      <w:r w:rsidRPr="000340AA">
        <w:rPr>
          <w:rStyle w:val="Char5"/>
          <w:rFonts w:hint="cs"/>
          <w:rtl/>
        </w:rPr>
        <w:t xml:space="preserve">«ای همسران پیغمبر، هر کدام از شما مرتکب گناه آشکار می‌شود کیفر او دو برابر (دیگران) خواهد بود، و این برای خدا آسان است و </w:t>
      </w:r>
      <w:r w:rsidR="007249A6" w:rsidRPr="000340AA">
        <w:rPr>
          <w:rStyle w:val="Char5"/>
          <w:rFonts w:hint="cs"/>
          <w:rtl/>
        </w:rPr>
        <w:t>هرکس</w:t>
      </w:r>
      <w:r w:rsidRPr="000340AA">
        <w:rPr>
          <w:rStyle w:val="Char5"/>
          <w:rFonts w:hint="cs"/>
          <w:rtl/>
        </w:rPr>
        <w:t xml:space="preserve"> از شما در برابر خدا و پیغمبرش خضوع و اطاعت کند و کار شایسته انجام دهد، پاداش او را دو چندان خواهیم داد، و برای او (در قیامت) رزق و نعمت ارزشمندی فراهم ساخته‌ایم. و همسران پیغمبر! شما (در فضل و شرف) مثل هیچ یک از زنان نیستید اگر می‌خواهید پرهیزگار باشید».</w:t>
      </w:r>
    </w:p>
    <w:p w:rsidR="000B50BD" w:rsidRPr="000340AA" w:rsidRDefault="000B50BD" w:rsidP="008F3E88">
      <w:pPr>
        <w:widowControl w:val="0"/>
        <w:ind w:firstLine="284"/>
        <w:jc w:val="both"/>
        <w:rPr>
          <w:rStyle w:val="Char5"/>
          <w:rtl/>
        </w:rPr>
      </w:pPr>
      <w:r w:rsidRPr="000340AA">
        <w:rPr>
          <w:rStyle w:val="Char5"/>
          <w:rFonts w:hint="cs"/>
          <w:rtl/>
        </w:rPr>
        <w:t>تا این که می‌فرمایند:</w:t>
      </w:r>
      <w:r w:rsidR="008F3E88">
        <w:rPr>
          <w:rStyle w:val="Char5"/>
          <w:rFonts w:hint="cs"/>
          <w:rtl/>
        </w:rPr>
        <w:t xml:space="preserve"> </w:t>
      </w:r>
      <w:r w:rsidR="008F3E88">
        <w:rPr>
          <w:rStyle w:val="Char5"/>
          <w:rFonts w:cs="Traditional Arabic"/>
          <w:color w:val="000000"/>
          <w:shd w:val="clear" w:color="auto" w:fill="FFFFFF"/>
          <w:rtl/>
        </w:rPr>
        <w:t>﴿</w:t>
      </w:r>
      <w:r w:rsidR="008F3E88" w:rsidRPr="00241797">
        <w:rPr>
          <w:rStyle w:val="Charb"/>
          <w:rtl/>
        </w:rPr>
        <w:t>إِنَّمَا يُرِيدُ اللَّهُ لِيُذْهِبَ عَنْكُمُ الرِّجْسَ أَهْلَ الْبَيْتِ وَيُطَهِّرَكُمْ تَطْهِيرًا٣٣</w:t>
      </w:r>
      <w:r w:rsidR="008F3E88">
        <w:rPr>
          <w:rStyle w:val="Char5"/>
          <w:rFonts w:cs="Traditional Arabic"/>
          <w:color w:val="000000"/>
          <w:shd w:val="clear" w:color="auto" w:fill="FFFFFF"/>
          <w:rtl/>
        </w:rPr>
        <w:t>﴾</w:t>
      </w:r>
      <w:r w:rsidR="008F3E88" w:rsidRPr="008F3E88">
        <w:rPr>
          <w:rStyle w:val="Char5"/>
          <w:rtl/>
        </w:rPr>
        <w:t xml:space="preserve"> </w:t>
      </w:r>
      <w:r w:rsidR="008F3E88" w:rsidRPr="008F3E88">
        <w:rPr>
          <w:rStyle w:val="Char9"/>
          <w:rtl/>
        </w:rPr>
        <w:t>[الأحزاب: 33]</w:t>
      </w:r>
      <w:r w:rsidR="008F3E88" w:rsidRPr="008F3E88">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«خداوند قطعاً می‌خواهد پلیدی را از شما اهل بیت دور کند و شما را کاملاً پاک سازد».</w:t>
      </w:r>
    </w:p>
    <w:p w:rsidR="000B50BD" w:rsidRPr="000340AA" w:rsidRDefault="000B50BD" w:rsidP="0060238A">
      <w:pPr>
        <w:widowControl w:val="0"/>
        <w:ind w:firstLine="284"/>
        <w:jc w:val="both"/>
        <w:rPr>
          <w:rStyle w:val="Char5"/>
          <w:rtl/>
        </w:rPr>
      </w:pPr>
      <w:r w:rsidRPr="000340AA">
        <w:rPr>
          <w:rStyle w:val="Char5"/>
          <w:rFonts w:hint="cs"/>
          <w:rtl/>
        </w:rPr>
        <w:t>می‌بینید که خداوند چگونه بیان کرده است که</w:t>
      </w:r>
      <w:r w:rsidR="00455C74" w:rsidRPr="000340AA">
        <w:rPr>
          <w:rStyle w:val="Char5"/>
          <w:rFonts w:hint="cs"/>
          <w:rtl/>
        </w:rPr>
        <w:t xml:space="preserve"> آن‌ها </w:t>
      </w:r>
      <w:r w:rsidRPr="000340AA">
        <w:rPr>
          <w:rStyle w:val="Char5"/>
          <w:rFonts w:hint="cs"/>
          <w:rtl/>
        </w:rPr>
        <w:t>مثل هیچ یک از زنان عادی نیستند اگر پرهیزگار باشند، و به</w:t>
      </w:r>
      <w:r w:rsidR="00455C74" w:rsidRPr="000340AA">
        <w:rPr>
          <w:rStyle w:val="Char5"/>
          <w:rFonts w:hint="cs"/>
          <w:rtl/>
        </w:rPr>
        <w:t xml:space="preserve"> آن‌ها </w:t>
      </w:r>
      <w:r w:rsidRPr="000340AA">
        <w:rPr>
          <w:rStyle w:val="Char5"/>
          <w:rFonts w:hint="cs"/>
          <w:rtl/>
        </w:rPr>
        <w:t>وعده داده که پاداش</w:t>
      </w:r>
      <w:r w:rsidR="00455C74" w:rsidRPr="000340AA">
        <w:rPr>
          <w:rStyle w:val="Char5"/>
          <w:rFonts w:hint="cs"/>
          <w:rtl/>
        </w:rPr>
        <w:t xml:space="preserve"> آن‌ها </w:t>
      </w:r>
      <w:r w:rsidRPr="000340AA">
        <w:rPr>
          <w:rStyle w:val="Char5"/>
          <w:rFonts w:hint="cs"/>
          <w:rtl/>
        </w:rPr>
        <w:t>چند برابر خواهد بود و نیز وعده داده که عذاب</w:t>
      </w:r>
      <w:r w:rsidR="00455C74" w:rsidRPr="000340AA">
        <w:rPr>
          <w:rStyle w:val="Char5"/>
          <w:rFonts w:hint="cs"/>
          <w:rtl/>
        </w:rPr>
        <w:t xml:space="preserve"> آن‌ها </w:t>
      </w:r>
      <w:r w:rsidRPr="000340AA">
        <w:rPr>
          <w:rStyle w:val="Char5"/>
          <w:rFonts w:hint="cs"/>
          <w:rtl/>
        </w:rPr>
        <w:t>هم چند برابر است. آیا</w:t>
      </w:r>
      <w:r w:rsidR="00455C74" w:rsidRPr="000340AA">
        <w:rPr>
          <w:rStyle w:val="Char5"/>
          <w:rFonts w:hint="cs"/>
          <w:rtl/>
        </w:rPr>
        <w:t xml:space="preserve"> آن‌ها </w:t>
      </w:r>
      <w:r w:rsidRPr="000340AA">
        <w:rPr>
          <w:rStyle w:val="Char5"/>
          <w:rFonts w:hint="cs"/>
          <w:rtl/>
        </w:rPr>
        <w:t>مانند دیگر زن‌ها زن نیستند و مانند دیگران انسان نیستند؟! پس منظور خدا از اینکه می‌فرماید: شما مثل دیگر زنان نیستید چیست؟ آیا سبب آن، مشرف شدن</w:t>
      </w:r>
      <w:r w:rsidR="00455C74" w:rsidRPr="000340AA">
        <w:rPr>
          <w:rStyle w:val="Char5"/>
          <w:rFonts w:hint="cs"/>
          <w:rtl/>
        </w:rPr>
        <w:t xml:space="preserve"> آن‌ها </w:t>
      </w:r>
      <w:r w:rsidRPr="000340AA">
        <w:rPr>
          <w:rStyle w:val="Char5"/>
          <w:rFonts w:hint="cs"/>
          <w:rtl/>
        </w:rPr>
        <w:t>به خاطر ازدواج با پیامبر</w:t>
      </w:r>
      <w:r w:rsidRPr="00060426">
        <w:rPr>
          <w:rFonts w:ascii="B Lotus" w:hAnsi="B Lotus" w:cs="CTraditional Arabic" w:hint="cs"/>
          <w:rtl/>
          <w:lang w:bidi="fa-IR"/>
        </w:rPr>
        <w:t>ص</w:t>
      </w:r>
      <w:r w:rsidRPr="000340AA">
        <w:rPr>
          <w:rStyle w:val="Char5"/>
          <w:rFonts w:hint="cs"/>
          <w:rtl/>
        </w:rPr>
        <w:t xml:space="preserve"> نیست؟! </w:t>
      </w:r>
    </w:p>
    <w:p w:rsidR="000B50BD" w:rsidRPr="000340AA" w:rsidRDefault="000B50BD" w:rsidP="0060238A">
      <w:pPr>
        <w:widowControl w:val="0"/>
        <w:ind w:firstLine="284"/>
        <w:jc w:val="both"/>
        <w:rPr>
          <w:rStyle w:val="Char5"/>
          <w:rtl/>
        </w:rPr>
      </w:pPr>
      <w:r w:rsidRPr="000340AA">
        <w:rPr>
          <w:rStyle w:val="Char5"/>
          <w:rFonts w:hint="cs"/>
          <w:rtl/>
        </w:rPr>
        <w:t>و آیا خداوند بیان نکرده که می‌خواهد با این قوانین پلیدی را از</w:t>
      </w:r>
      <w:r w:rsidR="00455C74" w:rsidRPr="000340AA">
        <w:rPr>
          <w:rStyle w:val="Char5"/>
          <w:rFonts w:hint="cs"/>
          <w:rtl/>
        </w:rPr>
        <w:t xml:space="preserve"> آن‌ها </w:t>
      </w:r>
      <w:r w:rsidRPr="000340AA">
        <w:rPr>
          <w:rStyle w:val="Char5"/>
          <w:rFonts w:hint="cs"/>
          <w:rtl/>
        </w:rPr>
        <w:t>دور نماید و آنان را کاملاً پاک سازد؟ ما معتقدیم که این امر در</w:t>
      </w:r>
      <w:r w:rsidR="00455C74" w:rsidRPr="000340AA">
        <w:rPr>
          <w:rStyle w:val="Char5"/>
          <w:rFonts w:hint="cs"/>
          <w:rtl/>
        </w:rPr>
        <w:t xml:space="preserve"> آن‌ها </w:t>
      </w:r>
      <w:r w:rsidRPr="000340AA">
        <w:rPr>
          <w:rStyle w:val="Char5"/>
          <w:rFonts w:hint="cs"/>
          <w:rtl/>
        </w:rPr>
        <w:t xml:space="preserve">تحقق یافته است. </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 xml:space="preserve"> تشبیه کردن اصحاب</w:t>
      </w:r>
      <w:r w:rsidR="00BC29D9" w:rsidRPr="00BC29D9">
        <w:rPr>
          <w:rStyle w:val="Char5"/>
          <w:rFonts w:cs="CTraditional Arabic" w:hint="cs"/>
          <w:rtl/>
        </w:rPr>
        <w:t>ش</w:t>
      </w:r>
      <w:r w:rsidR="0038397B">
        <w:rPr>
          <w:rStyle w:val="Char5"/>
          <w:rtl/>
        </w:rPr>
        <w:t xml:space="preserve"> </w:t>
      </w:r>
      <w:r w:rsidRPr="000340AA">
        <w:rPr>
          <w:rStyle w:val="Char5"/>
          <w:rFonts w:hint="cs"/>
          <w:rtl/>
        </w:rPr>
        <w:t xml:space="preserve">به وضعیت زن نوح و زن لوط تشبیه نادرستی است، و علت آن باور غلطی است که در اذهان شیعه جای گرفته که اصحاب را به کفر و خیانت متهم می‌کنند. این دو زن وقتی به همسرانشان خیانت کردند به کفرشان حکم شده است. عجیب تشبیهی است، آیا اصحاب کفر ورزیدند یا خیانت کردند؟! اگر اصحاب کفر ورزیده یا خیانت کرده‌اند، پس چه کسی مؤمن و امین خواهد بود؟! </w:t>
      </w:r>
    </w:p>
    <w:p w:rsidR="000B50BD" w:rsidRPr="000340AA" w:rsidRDefault="000B50BD" w:rsidP="0060238A">
      <w:pPr>
        <w:widowControl w:val="0"/>
        <w:ind w:firstLine="284"/>
        <w:jc w:val="both"/>
        <w:rPr>
          <w:rStyle w:val="Char5"/>
          <w:rtl/>
        </w:rPr>
      </w:pPr>
      <w:r w:rsidRPr="006E4853">
        <w:rPr>
          <w:rStyle w:val="Chara"/>
          <w:rFonts w:hint="cs"/>
          <w:rtl/>
        </w:rPr>
        <w:t>پنجم</w:t>
      </w:r>
      <w:r w:rsidRPr="000340AA">
        <w:rPr>
          <w:rStyle w:val="Char5"/>
          <w:rFonts w:hint="cs"/>
          <w:rtl/>
        </w:rPr>
        <w:t xml:space="preserve">: کفر انسان را از استفاده بردن از پیامبران محروم می‌کند، اما اگر اسلام با گناهی آلوده شود فرد از استفاده بردن محروم نمی‌شود، بلکه مسلمان فاسق و گناهکار از برکت تبعیت از پیامبر </w:t>
      </w:r>
      <w:r w:rsidRPr="00060426">
        <w:rPr>
          <w:rFonts w:ascii="B Lotus" w:hAnsi="B Lotus" w:cs="CTraditional Arabic" w:hint="cs"/>
          <w:rtl/>
          <w:lang w:bidi="fa-IR"/>
        </w:rPr>
        <w:t>ص</w:t>
      </w:r>
      <w:r w:rsidRPr="000340AA">
        <w:rPr>
          <w:rStyle w:val="Char5"/>
          <w:rFonts w:hint="cs"/>
          <w:rtl/>
        </w:rPr>
        <w:t xml:space="preserve"> بهره‌مند می‌شود. ابو هریره از پیامبر </w:t>
      </w:r>
      <w:r w:rsidRPr="00060426">
        <w:rPr>
          <w:rFonts w:ascii="B Lotus" w:hAnsi="B Lotus" w:cs="CTraditional Arabic" w:hint="cs"/>
          <w:rtl/>
          <w:lang w:bidi="fa-IR"/>
        </w:rPr>
        <w:t>ص</w:t>
      </w:r>
      <w:r w:rsidRPr="000340AA">
        <w:rPr>
          <w:rStyle w:val="Char5"/>
          <w:rFonts w:hint="cs"/>
          <w:rtl/>
        </w:rPr>
        <w:t xml:space="preserve"> پرسید که چه کسی با به دست آوردن شفاعت آن حضرت خوشبخت می‌شود؟ آن حضرت </w:t>
      </w:r>
      <w:r w:rsidRPr="00060426">
        <w:rPr>
          <w:rFonts w:ascii="B Lotus" w:hAnsi="B Lotus" w:cs="CTraditional Arabic" w:hint="cs"/>
          <w:rtl/>
          <w:lang w:bidi="fa-IR"/>
        </w:rPr>
        <w:t>ص</w:t>
      </w:r>
      <w:r w:rsidRPr="000340AA">
        <w:rPr>
          <w:rStyle w:val="Char5"/>
          <w:rFonts w:hint="cs"/>
          <w:rtl/>
        </w:rPr>
        <w:t xml:space="preserve"> فرمود: (خوشبخت‌ترین مردم به سبب شفاعت من در روز قیامت کسی است که خالصانه و از صمیم دل بگوید: لا اله الا الله)</w:t>
      </w:r>
      <w:r w:rsidRPr="0034275C">
        <w:rPr>
          <w:rStyle w:val="Char5"/>
          <w:vertAlign w:val="superscript"/>
          <w:rtl/>
        </w:rPr>
        <w:footnoteReference w:id="123"/>
      </w:r>
      <w:r w:rsidRPr="000340AA">
        <w:rPr>
          <w:rStyle w:val="Char5"/>
          <w:rFonts w:hint="cs"/>
          <w:rtl/>
        </w:rPr>
        <w:t>، اما خوارج و معتزله و شیعه امامیه از این شفاعت محروم هستند چون</w:t>
      </w:r>
      <w:r w:rsidR="00455C74" w:rsidRPr="000340AA">
        <w:rPr>
          <w:rStyle w:val="Char5"/>
          <w:rFonts w:hint="cs"/>
          <w:rtl/>
        </w:rPr>
        <w:t xml:space="preserve"> آن‌ها </w:t>
      </w:r>
      <w:r w:rsidRPr="000340AA">
        <w:rPr>
          <w:rStyle w:val="Char5"/>
          <w:rFonts w:hint="cs"/>
          <w:rtl/>
        </w:rPr>
        <w:t xml:space="preserve">این را قبول ندارند. </w:t>
      </w:r>
    </w:p>
    <w:p w:rsidR="000B50BD" w:rsidRPr="000340AA" w:rsidRDefault="000B50BD" w:rsidP="008F3E88">
      <w:pPr>
        <w:widowControl w:val="0"/>
        <w:ind w:firstLine="284"/>
        <w:jc w:val="both"/>
        <w:rPr>
          <w:rStyle w:val="Char5"/>
          <w:rtl/>
        </w:rPr>
      </w:pPr>
      <w:r w:rsidRPr="000340AA">
        <w:rPr>
          <w:rStyle w:val="Char5"/>
          <w:rFonts w:hint="cs"/>
          <w:rtl/>
        </w:rPr>
        <w:t>در روز قیامت پیامبر</w:t>
      </w:r>
      <w:r w:rsidRPr="00060426">
        <w:rPr>
          <w:rFonts w:ascii="B Lotus" w:hAnsi="B Lotus" w:cs="CTraditional Arabic" w:hint="cs"/>
          <w:rtl/>
          <w:lang w:bidi="fa-IR"/>
        </w:rPr>
        <w:t xml:space="preserve"> ص</w:t>
      </w:r>
      <w:r w:rsidRPr="000340AA">
        <w:rPr>
          <w:rStyle w:val="Char5"/>
          <w:rFonts w:hint="cs"/>
          <w:rtl/>
        </w:rPr>
        <w:t xml:space="preserve"> برای موحدان و یکتاپرستان امت خود شفاعت می‌کند و</w:t>
      </w:r>
      <w:r w:rsidR="00455C74" w:rsidRPr="000340AA">
        <w:rPr>
          <w:rStyle w:val="Char5"/>
          <w:rFonts w:hint="cs"/>
          <w:rtl/>
        </w:rPr>
        <w:t xml:space="preserve"> آن‌ها </w:t>
      </w:r>
      <w:r w:rsidRPr="000340AA">
        <w:rPr>
          <w:rStyle w:val="Char5"/>
          <w:rFonts w:hint="cs"/>
          <w:rtl/>
        </w:rPr>
        <w:t xml:space="preserve">را از جهنم بیرون می‌آورد، و قبل از آن، برای همه اهل محشر شفاعت می‌کند، و </w:t>
      </w:r>
      <w:r w:rsidR="007249A6" w:rsidRPr="000340AA">
        <w:rPr>
          <w:rStyle w:val="Char5"/>
          <w:rFonts w:hint="cs"/>
          <w:rtl/>
        </w:rPr>
        <w:t>اینگونه</w:t>
      </w:r>
      <w:r w:rsidRPr="000340AA">
        <w:rPr>
          <w:rStyle w:val="Char5"/>
          <w:rFonts w:hint="cs"/>
          <w:rtl/>
        </w:rPr>
        <w:t xml:space="preserve"> حتی کفار از برکات آن حضرت </w:t>
      </w:r>
      <w:r w:rsidRPr="00060426">
        <w:rPr>
          <w:rFonts w:ascii="B Lotus" w:hAnsi="B Lotus" w:cs="CTraditional Arabic" w:hint="cs"/>
          <w:rtl/>
          <w:lang w:bidi="fa-IR"/>
        </w:rPr>
        <w:t>ص</w:t>
      </w:r>
      <w:r w:rsidRPr="000340AA">
        <w:rPr>
          <w:rStyle w:val="Char5"/>
          <w:rFonts w:hint="cs"/>
          <w:rtl/>
        </w:rPr>
        <w:t xml:space="preserve"> بهره‌مند می‌شوند و این است معنی گفت</w:t>
      </w:r>
      <w:r w:rsidR="000451F1">
        <w:rPr>
          <w:rStyle w:val="Char5"/>
          <w:rFonts w:hint="cs"/>
          <w:rtl/>
        </w:rPr>
        <w:t>ۀ</w:t>
      </w:r>
      <w:r w:rsidRPr="000340AA">
        <w:rPr>
          <w:rStyle w:val="Char5"/>
          <w:rFonts w:hint="cs"/>
          <w:rtl/>
        </w:rPr>
        <w:t xml:space="preserve"> الهی که می‌فرماید:</w:t>
      </w:r>
      <w:r w:rsidR="008F3E88">
        <w:rPr>
          <w:rStyle w:val="Char5"/>
          <w:rFonts w:hint="cs"/>
          <w:rtl/>
        </w:rPr>
        <w:t xml:space="preserve"> </w:t>
      </w:r>
      <w:r w:rsidR="008F3E88">
        <w:rPr>
          <w:rStyle w:val="Char5"/>
          <w:rFonts w:cs="Traditional Arabic"/>
          <w:color w:val="000000"/>
          <w:shd w:val="clear" w:color="auto" w:fill="FFFFFF"/>
          <w:rtl/>
        </w:rPr>
        <w:t>﴿</w:t>
      </w:r>
      <w:r w:rsidR="008F3E88" w:rsidRPr="00241797">
        <w:rPr>
          <w:rStyle w:val="Charb"/>
          <w:rtl/>
        </w:rPr>
        <w:t>عَسَى أَنْ يَبْعَثَكَ رَبُّكَ مَقَامًا مَحْمُودًا٧٩</w:t>
      </w:r>
      <w:r w:rsidR="008F3E88">
        <w:rPr>
          <w:rStyle w:val="Char5"/>
          <w:rFonts w:cs="Traditional Arabic"/>
          <w:color w:val="000000"/>
          <w:shd w:val="clear" w:color="auto" w:fill="FFFFFF"/>
          <w:rtl/>
        </w:rPr>
        <w:t>﴾</w:t>
      </w:r>
      <w:r w:rsidR="008F3E88" w:rsidRPr="008F3E88">
        <w:rPr>
          <w:rStyle w:val="Char5"/>
          <w:rtl/>
        </w:rPr>
        <w:t xml:space="preserve"> </w:t>
      </w:r>
      <w:r w:rsidR="008F3E88" w:rsidRPr="008F3E88">
        <w:rPr>
          <w:rStyle w:val="Char9"/>
          <w:rtl/>
        </w:rPr>
        <w:t>[الإسراء: 79]</w:t>
      </w:r>
      <w:r w:rsidR="008F3E88" w:rsidRPr="008F3E88">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«باشد که خداوند تو را به مقام ستوده‌ای برساند».</w:t>
      </w:r>
    </w:p>
    <w:p w:rsidR="000B50BD" w:rsidRPr="000340AA" w:rsidRDefault="000B50BD" w:rsidP="0060238A">
      <w:pPr>
        <w:widowControl w:val="0"/>
        <w:ind w:firstLine="284"/>
        <w:jc w:val="both"/>
        <w:rPr>
          <w:rStyle w:val="Char5"/>
          <w:rtl/>
        </w:rPr>
      </w:pPr>
      <w:r w:rsidRPr="006E4853">
        <w:rPr>
          <w:rStyle w:val="Chara"/>
          <w:rFonts w:hint="cs"/>
          <w:rtl/>
        </w:rPr>
        <w:t>ششم:</w:t>
      </w:r>
      <w:r w:rsidRPr="000340AA">
        <w:rPr>
          <w:rStyle w:val="Char5"/>
          <w:rFonts w:hint="cs"/>
          <w:rtl/>
        </w:rPr>
        <w:t xml:space="preserve"> </w:t>
      </w:r>
      <w:r w:rsidR="004E44DE">
        <w:rPr>
          <w:rStyle w:val="Char5"/>
          <w:rFonts w:hint="cs"/>
          <w:rtl/>
        </w:rPr>
        <w:t>کتاب‌ها</w:t>
      </w:r>
      <w:r w:rsidRPr="000340AA">
        <w:rPr>
          <w:rStyle w:val="Char5"/>
          <w:rFonts w:hint="cs"/>
          <w:rtl/>
        </w:rPr>
        <w:t>ی شما همه کسانی را که منتسب به ائمه هستند بخشیده شده قرار می‌دهند گرچه چنین کسانی مرتکب نافرمانی خدا</w:t>
      </w:r>
      <w:r w:rsidR="000E4674" w:rsidRPr="000E4674">
        <w:rPr>
          <w:rStyle w:val="Char5"/>
          <w:rFonts w:cs="CTraditional Arabic" w:hint="cs"/>
          <w:rtl/>
        </w:rPr>
        <w:t>أ</w:t>
      </w:r>
      <w:r w:rsidRPr="000340AA">
        <w:rPr>
          <w:rStyle w:val="Char5"/>
          <w:rFonts w:hint="cs"/>
          <w:rtl/>
        </w:rPr>
        <w:t xml:space="preserve"> شده باشند! و کسانی را که ائمه را دوست نداشته باشند جهنمی قرار می‌دهند گرچه خدا</w:t>
      </w:r>
      <w:r w:rsidR="000E4674" w:rsidRPr="000E4674">
        <w:rPr>
          <w:rStyle w:val="Char5"/>
          <w:rFonts w:cs="CTraditional Arabic" w:hint="cs"/>
          <w:rtl/>
        </w:rPr>
        <w:t>أ</w:t>
      </w:r>
      <w:r w:rsidRPr="000340AA">
        <w:rPr>
          <w:rStyle w:val="Char5"/>
          <w:rFonts w:hint="cs"/>
          <w:rtl/>
        </w:rPr>
        <w:t xml:space="preserve"> را عبادت کرده باشند، آیا ائمه از رسول خدا </w:t>
      </w:r>
      <w:r w:rsidRPr="00060426">
        <w:rPr>
          <w:rFonts w:ascii="B Lotus" w:hAnsi="B Lotus" w:cs="CTraditional Arabic" w:hint="cs"/>
          <w:rtl/>
          <w:lang w:bidi="fa-IR"/>
        </w:rPr>
        <w:t>ص</w:t>
      </w:r>
      <w:r w:rsidRPr="000340AA">
        <w:rPr>
          <w:rStyle w:val="Char5"/>
          <w:rFonts w:hint="cs"/>
          <w:rtl/>
        </w:rPr>
        <w:t xml:space="preserve"> افضل و برترند؟! </w:t>
      </w:r>
    </w:p>
    <w:p w:rsidR="000B50BD" w:rsidRPr="000340AA" w:rsidRDefault="000B50BD" w:rsidP="0060238A">
      <w:pPr>
        <w:widowControl w:val="0"/>
        <w:ind w:firstLine="284"/>
        <w:jc w:val="both"/>
        <w:rPr>
          <w:rStyle w:val="Char5"/>
          <w:rtl/>
        </w:rPr>
      </w:pPr>
      <w:r w:rsidRPr="000340AA">
        <w:rPr>
          <w:rStyle w:val="Char5"/>
          <w:rFonts w:hint="cs"/>
          <w:rtl/>
        </w:rPr>
        <w:t xml:space="preserve">کلینی از پیامبر </w:t>
      </w:r>
      <w:r w:rsidRPr="00060426">
        <w:rPr>
          <w:rFonts w:ascii="B Lotus" w:hAnsi="B Lotus" w:cs="CTraditional Arabic" w:hint="cs"/>
          <w:rtl/>
          <w:lang w:bidi="fa-IR"/>
        </w:rPr>
        <w:t>ص</w:t>
      </w:r>
      <w:r w:rsidRPr="000340AA">
        <w:rPr>
          <w:rStyle w:val="Char5"/>
          <w:rFonts w:hint="cs"/>
          <w:rtl/>
        </w:rPr>
        <w:t xml:space="preserve"> روایت می‌کند که گفت: (... اگر مردی از امت تا جهان باشد زنده بماند و خدا را عبادت کند و سپس در حالی به لقای خداوند برود که نسبت به اهل بیت من و شیعیان من دشمنی داشته باشد، منافق خواهد بود)</w:t>
      </w:r>
      <w:r w:rsidRPr="0034275C">
        <w:rPr>
          <w:rStyle w:val="Char5"/>
          <w:vertAlign w:val="superscript"/>
          <w:rtl/>
        </w:rPr>
        <w:footnoteReference w:id="124"/>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کلینی از امام کاظم روایت می‌کند که گفت: (بازگشت این خلق به سوی ما و حساب</w:t>
      </w:r>
      <w:r w:rsidR="00455C74" w:rsidRPr="000340AA">
        <w:rPr>
          <w:rStyle w:val="Char5"/>
          <w:rFonts w:hint="cs"/>
          <w:rtl/>
        </w:rPr>
        <w:t xml:space="preserve"> آن‌ها </w:t>
      </w:r>
      <w:r w:rsidRPr="000340AA">
        <w:rPr>
          <w:rStyle w:val="Char5"/>
          <w:rFonts w:hint="cs"/>
          <w:rtl/>
        </w:rPr>
        <w:t>با ماست! اگر نافرمانی خدا را کرده باشند خداوند را ناچار می‌کنیم که</w:t>
      </w:r>
      <w:r w:rsidR="00455C74" w:rsidRPr="000340AA">
        <w:rPr>
          <w:rStyle w:val="Char5"/>
          <w:rFonts w:hint="cs"/>
          <w:rtl/>
        </w:rPr>
        <w:t xml:space="preserve"> آن‌ها </w:t>
      </w:r>
      <w:r w:rsidRPr="000340AA">
        <w:rPr>
          <w:rStyle w:val="Char5"/>
          <w:rFonts w:hint="cs"/>
          <w:rtl/>
        </w:rPr>
        <w:t>را به خاطر آن گناه مواخذه نکند!! و خداوند خواست</w:t>
      </w:r>
      <w:r w:rsidR="000451F1">
        <w:rPr>
          <w:rStyle w:val="Char5"/>
          <w:rFonts w:hint="cs"/>
          <w:rtl/>
        </w:rPr>
        <w:t>ۀ</w:t>
      </w:r>
      <w:r w:rsidRPr="000340AA">
        <w:rPr>
          <w:rStyle w:val="Char5"/>
          <w:rFonts w:hint="cs"/>
          <w:rtl/>
        </w:rPr>
        <w:t xml:space="preserve"> ما را می‌پذیرد، و اگر با مردم مشکلی داشته باشند از مردم می‌خواهیم که</w:t>
      </w:r>
      <w:r w:rsidR="00455C74" w:rsidRPr="000340AA">
        <w:rPr>
          <w:rStyle w:val="Char5"/>
          <w:rFonts w:hint="cs"/>
          <w:rtl/>
        </w:rPr>
        <w:t xml:space="preserve"> آن‌ها </w:t>
      </w:r>
      <w:r w:rsidRPr="000340AA">
        <w:rPr>
          <w:rStyle w:val="Char5"/>
          <w:rFonts w:hint="cs"/>
          <w:rtl/>
        </w:rPr>
        <w:t>را ببخشند و مردم قبول می‌کنند!! و عوض</w:t>
      </w:r>
      <w:r w:rsidR="00455C74" w:rsidRPr="000340AA">
        <w:rPr>
          <w:rStyle w:val="Char5"/>
          <w:rFonts w:hint="cs"/>
          <w:rtl/>
        </w:rPr>
        <w:t xml:space="preserve"> آن‌ها </w:t>
      </w:r>
      <w:r w:rsidRPr="000340AA">
        <w:rPr>
          <w:rStyle w:val="Char5"/>
          <w:rFonts w:hint="cs"/>
          <w:rtl/>
        </w:rPr>
        <w:t>را خدا به</w:t>
      </w:r>
      <w:r w:rsidR="00455C74" w:rsidRPr="000340AA">
        <w:rPr>
          <w:rStyle w:val="Char5"/>
          <w:rFonts w:hint="cs"/>
          <w:rtl/>
        </w:rPr>
        <w:t xml:space="preserve"> آن‌ها </w:t>
      </w:r>
      <w:r w:rsidRPr="000340AA">
        <w:rPr>
          <w:rStyle w:val="Char5"/>
          <w:rFonts w:hint="cs"/>
          <w:rtl/>
        </w:rPr>
        <w:t>می‌دهد!!)</w:t>
      </w:r>
      <w:r w:rsidRPr="0034275C">
        <w:rPr>
          <w:rStyle w:val="Char5"/>
          <w:vertAlign w:val="superscript"/>
          <w:rtl/>
        </w:rPr>
        <w:footnoteReference w:id="125"/>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رحمت خدا بر اهل بیت باد چقدر این دروغگویان به</w:t>
      </w:r>
      <w:r w:rsidR="00455C74" w:rsidRPr="000340AA">
        <w:rPr>
          <w:rStyle w:val="Char5"/>
          <w:rFonts w:hint="cs"/>
          <w:rtl/>
        </w:rPr>
        <w:t xml:space="preserve"> آن‌ها </w:t>
      </w:r>
      <w:r w:rsidRPr="000340AA">
        <w:rPr>
          <w:rStyle w:val="Char5"/>
          <w:rFonts w:hint="cs"/>
          <w:rtl/>
        </w:rPr>
        <w:t>تهمت زده و دروغ به</w:t>
      </w:r>
      <w:r w:rsidR="00455C74" w:rsidRPr="000340AA">
        <w:rPr>
          <w:rStyle w:val="Char5"/>
          <w:rFonts w:hint="cs"/>
          <w:rtl/>
        </w:rPr>
        <w:t xml:space="preserve"> آن‌ها </w:t>
      </w:r>
      <w:r w:rsidRPr="000340AA">
        <w:rPr>
          <w:rStyle w:val="Char5"/>
          <w:rFonts w:hint="cs"/>
          <w:rtl/>
        </w:rPr>
        <w:t xml:space="preserve">نسبت داده‌اند!!!! </w:t>
      </w:r>
    </w:p>
    <w:p w:rsidR="000B50BD" w:rsidRPr="000340AA" w:rsidRDefault="000B50BD" w:rsidP="0060238A">
      <w:pPr>
        <w:widowControl w:val="0"/>
        <w:ind w:firstLine="284"/>
        <w:jc w:val="both"/>
        <w:rPr>
          <w:rStyle w:val="Char5"/>
          <w:rtl/>
        </w:rPr>
      </w:pPr>
      <w:r w:rsidRPr="006E4853">
        <w:rPr>
          <w:rStyle w:val="Chara"/>
          <w:rFonts w:hint="cs"/>
          <w:rtl/>
        </w:rPr>
        <w:t>هفتم:</w:t>
      </w:r>
      <w:r w:rsidRPr="000340AA">
        <w:rPr>
          <w:rStyle w:val="Char5"/>
          <w:rFonts w:hint="cs"/>
          <w:rtl/>
        </w:rPr>
        <w:t xml:space="preserve"> ما شیعیان را می‌بینیم که برای دست کشیدن به آهنی که بر درب حجر</w:t>
      </w:r>
      <w:r w:rsidR="000451F1">
        <w:rPr>
          <w:rStyle w:val="Char5"/>
          <w:rFonts w:hint="cs"/>
          <w:rtl/>
        </w:rPr>
        <w:t>ۀ</w:t>
      </w:r>
      <w:r w:rsidRPr="000340AA">
        <w:rPr>
          <w:rStyle w:val="Char5"/>
          <w:rFonts w:hint="cs"/>
          <w:rtl/>
        </w:rPr>
        <w:t xml:space="preserve"> آن حضرت </w:t>
      </w:r>
      <w:r w:rsidRPr="00060426">
        <w:rPr>
          <w:rFonts w:ascii="B Lotus" w:hAnsi="B Lotus" w:cs="CTraditional Arabic" w:hint="cs"/>
          <w:rtl/>
          <w:lang w:bidi="fa-IR"/>
        </w:rPr>
        <w:t>ص</w:t>
      </w:r>
      <w:r w:rsidRPr="000340AA">
        <w:rPr>
          <w:rStyle w:val="Char5"/>
          <w:rFonts w:hint="cs"/>
          <w:rtl/>
        </w:rPr>
        <w:t xml:space="preserve"> قرار دارد بسیار می‌کوشند تا از آن تبرک جویند و حال آن که این آهن با جسم پیامبر </w:t>
      </w:r>
      <w:r w:rsidRPr="00060426">
        <w:rPr>
          <w:rFonts w:ascii="B Lotus" w:hAnsi="B Lotus" w:cs="CTraditional Arabic" w:hint="cs"/>
          <w:rtl/>
          <w:lang w:bidi="fa-IR"/>
        </w:rPr>
        <w:t>ص</w:t>
      </w:r>
      <w:r w:rsidRPr="000340AA">
        <w:rPr>
          <w:rStyle w:val="Char5"/>
          <w:rFonts w:hint="cs"/>
          <w:rtl/>
        </w:rPr>
        <w:t xml:space="preserve"> تماسی نداشته است، و</w:t>
      </w:r>
      <w:r w:rsidR="00455C74" w:rsidRPr="000340AA">
        <w:rPr>
          <w:rStyle w:val="Char5"/>
          <w:rFonts w:hint="cs"/>
          <w:rtl/>
        </w:rPr>
        <w:t xml:space="preserve"> آن‌ها </w:t>
      </w:r>
      <w:r w:rsidRPr="000340AA">
        <w:rPr>
          <w:rStyle w:val="Char5"/>
          <w:rFonts w:hint="cs"/>
          <w:rtl/>
        </w:rPr>
        <w:t xml:space="preserve">فقط به خاطر این به آن تبرک می‌جویند که به جسد پاک آن حضرت </w:t>
      </w:r>
      <w:r w:rsidRPr="00060426">
        <w:rPr>
          <w:rFonts w:ascii="B Lotus" w:hAnsi="B Lotus" w:cs="CTraditional Arabic" w:hint="cs"/>
          <w:rtl/>
          <w:lang w:bidi="fa-IR"/>
        </w:rPr>
        <w:t>ص</w:t>
      </w:r>
      <w:r w:rsidRPr="000340AA">
        <w:rPr>
          <w:rStyle w:val="Char5"/>
          <w:rFonts w:hint="cs"/>
          <w:rtl/>
        </w:rPr>
        <w:t xml:space="preserve"> نزدیک است، چطور این آهن به خاطر نزدیک بودن به جسد پاک آن حضرت </w:t>
      </w:r>
      <w:r w:rsidRPr="00060426">
        <w:rPr>
          <w:rFonts w:ascii="B Lotus" w:hAnsi="B Lotus" w:cs="CTraditional Arabic" w:hint="cs"/>
          <w:rtl/>
          <w:lang w:bidi="fa-IR"/>
        </w:rPr>
        <w:t>ص</w:t>
      </w:r>
      <w:r w:rsidRPr="000340AA">
        <w:rPr>
          <w:rStyle w:val="Char5"/>
          <w:rFonts w:hint="cs"/>
          <w:rtl/>
        </w:rPr>
        <w:t xml:space="preserve"> با برکت است و جسمی که با آن حضرت تماس داشته است مبارک نیست؟! </w:t>
      </w:r>
    </w:p>
    <w:p w:rsidR="000B50BD" w:rsidRPr="000340AA" w:rsidRDefault="000B50BD" w:rsidP="0060238A">
      <w:pPr>
        <w:widowControl w:val="0"/>
        <w:ind w:firstLine="284"/>
        <w:jc w:val="both"/>
        <w:rPr>
          <w:rStyle w:val="Char5"/>
          <w:rtl/>
        </w:rPr>
      </w:pPr>
      <w:r w:rsidRPr="006E4853">
        <w:rPr>
          <w:rStyle w:val="Chara"/>
          <w:rFonts w:hint="cs"/>
          <w:rtl/>
        </w:rPr>
        <w:t>هشتم:</w:t>
      </w:r>
      <w:r w:rsidRPr="000340AA">
        <w:rPr>
          <w:rStyle w:val="Char5"/>
          <w:rFonts w:hint="cs"/>
          <w:rtl/>
        </w:rPr>
        <w:t xml:space="preserve"> ما شیعیان را می‌بینیم که برای دست کشیدن به قبور کسانی که</w:t>
      </w:r>
      <w:r w:rsidR="00455C74" w:rsidRPr="000340AA">
        <w:rPr>
          <w:rStyle w:val="Char5"/>
          <w:rFonts w:hint="cs"/>
          <w:rtl/>
        </w:rPr>
        <w:t xml:space="preserve"> آن‌ها </w:t>
      </w:r>
      <w:r w:rsidRPr="000340AA">
        <w:rPr>
          <w:rStyle w:val="Char5"/>
          <w:rFonts w:hint="cs"/>
          <w:rtl/>
        </w:rPr>
        <w:t>را ائمه می‌نامند از یکدیگر پیشی می‌گیرند و به آن قبرها تبرک می‌جویند و ادعا می‌کنند که این قبرها بیماری‌ها را دور می‌سازد،</w:t>
      </w:r>
      <w:r w:rsidR="00455C74" w:rsidRPr="000340AA">
        <w:rPr>
          <w:rStyle w:val="Char5"/>
          <w:rFonts w:hint="cs"/>
          <w:rtl/>
        </w:rPr>
        <w:t xml:space="preserve"> آن‌ها </w:t>
      </w:r>
      <w:r w:rsidRPr="000340AA">
        <w:rPr>
          <w:rStyle w:val="Char5"/>
          <w:rFonts w:hint="cs"/>
          <w:rtl/>
        </w:rPr>
        <w:t>چرا چنین می‌کنند!!! آری،</w:t>
      </w:r>
      <w:r w:rsidR="00455C74" w:rsidRPr="000340AA">
        <w:rPr>
          <w:rStyle w:val="Char5"/>
          <w:rFonts w:hint="cs"/>
          <w:rtl/>
        </w:rPr>
        <w:t xml:space="preserve"> آن‌ها </w:t>
      </w:r>
      <w:r w:rsidRPr="000340AA">
        <w:rPr>
          <w:rStyle w:val="Char5"/>
          <w:rFonts w:hint="cs"/>
          <w:rtl/>
        </w:rPr>
        <w:t xml:space="preserve">معتقدند که صاحب قبر با برکت است و آنچه پیرامون اوست نیز به برکت او با برکت است! </w:t>
      </w:r>
    </w:p>
    <w:p w:rsidR="000B50BD" w:rsidRPr="000340AA" w:rsidRDefault="000B50BD" w:rsidP="0060238A">
      <w:pPr>
        <w:widowControl w:val="0"/>
        <w:ind w:firstLine="284"/>
        <w:jc w:val="both"/>
        <w:rPr>
          <w:rStyle w:val="Char5"/>
          <w:rtl/>
        </w:rPr>
      </w:pPr>
      <w:r w:rsidRPr="000340AA">
        <w:rPr>
          <w:rStyle w:val="Char5"/>
          <w:rFonts w:hint="cs"/>
          <w:rtl/>
        </w:rPr>
        <w:t xml:space="preserve">پس وقتی که خاک قبر امام با برکت است و برکت امام به خاطر این است که او از فرزندان پیامبر </w:t>
      </w:r>
      <w:r w:rsidRPr="00060426">
        <w:rPr>
          <w:rFonts w:ascii="B Lotus" w:hAnsi="B Lotus" w:cs="CTraditional Arabic" w:hint="cs"/>
          <w:rtl/>
          <w:lang w:bidi="fa-IR"/>
        </w:rPr>
        <w:t>ص</w:t>
      </w:r>
      <w:r w:rsidRPr="000340AA">
        <w:rPr>
          <w:rStyle w:val="Char5"/>
          <w:rFonts w:hint="cs"/>
          <w:rtl/>
        </w:rPr>
        <w:t xml:space="preserve"> است، آیا جسمی که با آن حضرت </w:t>
      </w:r>
      <w:r w:rsidRPr="00060426">
        <w:rPr>
          <w:rFonts w:ascii="B Lotus" w:hAnsi="B Lotus" w:cs="CTraditional Arabic" w:hint="cs"/>
          <w:rtl/>
          <w:lang w:bidi="fa-IR"/>
        </w:rPr>
        <w:t>ص</w:t>
      </w:r>
      <w:r w:rsidRPr="000340AA">
        <w:rPr>
          <w:rStyle w:val="Char5"/>
          <w:rFonts w:hint="cs"/>
          <w:rtl/>
        </w:rPr>
        <w:t xml:space="preserve"> تماس داشته است از خاکی که اصلاً با جسد امام تماسی نداشته اولی نیست. </w:t>
      </w:r>
    </w:p>
    <w:p w:rsidR="000B50BD" w:rsidRPr="000340AA" w:rsidRDefault="000B50BD" w:rsidP="0060238A">
      <w:pPr>
        <w:widowControl w:val="0"/>
        <w:ind w:firstLine="284"/>
        <w:jc w:val="both"/>
        <w:rPr>
          <w:rStyle w:val="Char5"/>
          <w:rtl/>
        </w:rPr>
      </w:pPr>
      <w:r w:rsidRPr="006E4853">
        <w:rPr>
          <w:rStyle w:val="Chara"/>
          <w:rFonts w:hint="cs"/>
          <w:rtl/>
        </w:rPr>
        <w:t>نهم:</w:t>
      </w:r>
      <w:r w:rsidRPr="000340AA">
        <w:rPr>
          <w:rStyle w:val="Char5"/>
          <w:rFonts w:hint="cs"/>
          <w:rtl/>
        </w:rPr>
        <w:t xml:space="preserve"> اگر فردی بگوید: ای پیامبر خدا، لباس شما پلید و آلوده است و مردم را از تبرک جستن به آن بر حذر دارد، مسلمانان با آن فرد چه خواهند کرد؟! </w:t>
      </w:r>
    </w:p>
    <w:p w:rsidR="000B50BD" w:rsidRPr="000340AA" w:rsidRDefault="000B50BD" w:rsidP="0060238A">
      <w:pPr>
        <w:widowControl w:val="0"/>
        <w:ind w:firstLine="284"/>
        <w:jc w:val="both"/>
        <w:rPr>
          <w:rStyle w:val="Char5"/>
          <w:rtl/>
        </w:rPr>
      </w:pPr>
      <w:r w:rsidRPr="000340AA">
        <w:rPr>
          <w:rStyle w:val="Char5"/>
          <w:rFonts w:hint="cs"/>
          <w:rtl/>
        </w:rPr>
        <w:t>تردیدی نیست که باور نادرست در مورد همسر پیامبر</w:t>
      </w:r>
      <w:r w:rsidRPr="00060426">
        <w:rPr>
          <w:rFonts w:ascii="B Lotus" w:hAnsi="B Lotus" w:cs="CTraditional Arabic" w:hint="cs"/>
          <w:rtl/>
          <w:lang w:bidi="fa-IR"/>
        </w:rPr>
        <w:t>ص</w:t>
      </w:r>
      <w:r w:rsidRPr="000340AA">
        <w:rPr>
          <w:rStyle w:val="Char5"/>
          <w:rFonts w:hint="cs"/>
          <w:rtl/>
        </w:rPr>
        <w:t xml:space="preserve"> که آن حضرت او را به عنوان همسر پذیرفته و تا دم مرگ با او زندگی کرده است و پذیرفته که آن زن از امهات المؤمنین باشد، بسی خطرناک‌تر از سخن کسی است که لباس پیامبر را پلید بداند، لباسی که از بین رفته و به دین امت کاری ندارد. </w:t>
      </w:r>
    </w:p>
    <w:p w:rsidR="000B50BD" w:rsidRPr="000340AA" w:rsidRDefault="000B50BD" w:rsidP="008F3E88">
      <w:pPr>
        <w:widowControl w:val="0"/>
        <w:ind w:firstLine="284"/>
        <w:jc w:val="both"/>
        <w:rPr>
          <w:rStyle w:val="Char5"/>
          <w:rtl/>
        </w:rPr>
      </w:pPr>
      <w:r w:rsidRPr="006E4853">
        <w:rPr>
          <w:rStyle w:val="Chara"/>
          <w:rFonts w:hint="cs"/>
          <w:rtl/>
        </w:rPr>
        <w:t>48- شما گفته‌اید: (بیا تا آنچه بزرگان علمای اهل سنت در تفسیر این آی</w:t>
      </w:r>
      <w:r w:rsidR="00842BB7">
        <w:rPr>
          <w:rStyle w:val="Chara"/>
          <w:rFonts w:hint="cs"/>
          <w:rtl/>
        </w:rPr>
        <w:t>ۀ</w:t>
      </w:r>
      <w:r w:rsidRPr="006E4853">
        <w:rPr>
          <w:rStyle w:val="Chara"/>
          <w:rFonts w:hint="cs"/>
          <w:rtl/>
        </w:rPr>
        <w:t xml:space="preserve"> شریفه گفته‌اند را با هم بخوانیم، ابن جوزی می‌گوید: فرموده الهی که:</w:t>
      </w:r>
      <w:r w:rsidR="008F3E88">
        <w:rPr>
          <w:rStyle w:val="Chara"/>
          <w:rFonts w:hint="cs"/>
          <w:rtl/>
        </w:rPr>
        <w:t xml:space="preserve"> </w:t>
      </w:r>
      <w:r w:rsidR="008F3E88">
        <w:rPr>
          <w:rStyle w:val="Chara"/>
          <w:rFonts w:cs="Traditional Arabic"/>
          <w:bCs w:val="0"/>
          <w:color w:val="000000"/>
          <w:szCs w:val="28"/>
          <w:shd w:val="clear" w:color="auto" w:fill="FFFFFF"/>
          <w:rtl/>
        </w:rPr>
        <w:t>﴿</w:t>
      </w:r>
      <w:r w:rsidR="008F3E88" w:rsidRPr="00241797">
        <w:rPr>
          <w:rStyle w:val="Charb"/>
          <w:rtl/>
        </w:rPr>
        <w:t>فَلَمْ يُغْنِيَا عَنْهُمَا مِنَ اللَّهِ شَيْئًا</w:t>
      </w:r>
      <w:r w:rsidR="008F3E88">
        <w:rPr>
          <w:rStyle w:val="Chara"/>
          <w:rFonts w:cs="Traditional Arabic"/>
          <w:bCs w:val="0"/>
          <w:color w:val="000000"/>
          <w:szCs w:val="28"/>
          <w:shd w:val="clear" w:color="auto" w:fill="FFFFFF"/>
          <w:rtl/>
        </w:rPr>
        <w:t>﴾</w:t>
      </w:r>
      <w:r w:rsidR="008F3E88" w:rsidRPr="008F3E88">
        <w:rPr>
          <w:rStyle w:val="Char5"/>
          <w:rtl/>
        </w:rPr>
        <w:t xml:space="preserve"> </w:t>
      </w:r>
      <w:r w:rsidR="008F3E88" w:rsidRPr="008F3E88">
        <w:rPr>
          <w:rStyle w:val="Char9"/>
          <w:rtl/>
        </w:rPr>
        <w:t>[التحريم: 10]</w:t>
      </w:r>
      <w:r w:rsidR="008F3E88" w:rsidRPr="008F3E88">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«و آن دو نتوانستند در پیشگاه الهی کمترین کاری برای ایشان بکنند».</w:t>
      </w:r>
    </w:p>
    <w:p w:rsidR="000B50BD" w:rsidRPr="000340AA" w:rsidRDefault="000B50BD" w:rsidP="008F3E88">
      <w:pPr>
        <w:widowControl w:val="0"/>
        <w:ind w:firstLine="284"/>
        <w:jc w:val="both"/>
        <w:rPr>
          <w:rStyle w:val="Char5"/>
          <w:rtl/>
        </w:rPr>
      </w:pPr>
      <w:r w:rsidRPr="000340AA">
        <w:rPr>
          <w:rStyle w:val="Char5"/>
          <w:rFonts w:hint="cs"/>
          <w:rtl/>
        </w:rPr>
        <w:t>یعنی نتوانستند عذاب خدا را از</w:t>
      </w:r>
      <w:r w:rsidR="00455C74" w:rsidRPr="000340AA">
        <w:rPr>
          <w:rStyle w:val="Char5"/>
          <w:rFonts w:hint="cs"/>
          <w:rtl/>
        </w:rPr>
        <w:t xml:space="preserve"> آن‌ها </w:t>
      </w:r>
      <w:r w:rsidRPr="000340AA">
        <w:rPr>
          <w:rStyle w:val="Char5"/>
          <w:rFonts w:hint="cs"/>
          <w:rtl/>
        </w:rPr>
        <w:t>دور نمایند، این آیه طمع کسانی را که مرتکب گناه می‌شوند و به صلاح و درستکاری دیگران امید دارند قطع می‌نماید، سپس خبر می‌دهد که گناه یک شخص دیگر برای کسی که فرمانبردار است زیانی ندارد و می‌فرماید:</w:t>
      </w:r>
      <w:r w:rsidR="008F3E88">
        <w:rPr>
          <w:rStyle w:val="Char5"/>
          <w:rFonts w:hint="cs"/>
          <w:rtl/>
        </w:rPr>
        <w:t xml:space="preserve"> </w:t>
      </w:r>
      <w:r w:rsidR="008F3E88">
        <w:rPr>
          <w:rStyle w:val="Char5"/>
          <w:rFonts w:cs="Traditional Arabic"/>
          <w:color w:val="000000"/>
          <w:shd w:val="clear" w:color="auto" w:fill="FFFFFF"/>
          <w:rtl/>
        </w:rPr>
        <w:t>﴿</w:t>
      </w:r>
      <w:r w:rsidR="008F3E88" w:rsidRPr="00241797">
        <w:rPr>
          <w:rStyle w:val="Charb"/>
          <w:rtl/>
        </w:rPr>
        <w:t>وَضَرَبَ اللَّهُ مَثَلًا لِلَّذِينَ آمَنُوا امْرَأَتَ فِرْعَوْنَ</w:t>
      </w:r>
      <w:r w:rsidR="008F3E88">
        <w:rPr>
          <w:rStyle w:val="Char5"/>
          <w:rFonts w:cs="Traditional Arabic"/>
          <w:color w:val="000000"/>
          <w:shd w:val="clear" w:color="auto" w:fill="FFFFFF"/>
          <w:rtl/>
        </w:rPr>
        <w:t>﴾</w:t>
      </w:r>
      <w:r w:rsidR="008F3E88" w:rsidRPr="008F3E88">
        <w:rPr>
          <w:rStyle w:val="Char5"/>
          <w:rtl/>
        </w:rPr>
        <w:t xml:space="preserve"> </w:t>
      </w:r>
      <w:r w:rsidR="008F3E88" w:rsidRPr="008F3E88">
        <w:rPr>
          <w:rStyle w:val="Char9"/>
          <w:rtl/>
        </w:rPr>
        <w:t>[التحريم: 11]</w:t>
      </w:r>
      <w:r w:rsidR="008F3E88" w:rsidRPr="008F3E88">
        <w:rPr>
          <w:rStyle w:val="Char5"/>
          <w:rFonts w:hint="cs"/>
          <w:rtl/>
        </w:rPr>
        <w:t>.</w:t>
      </w:r>
      <w:r w:rsidRPr="000340AA">
        <w:rPr>
          <w:rStyle w:val="Char5"/>
          <w:rFonts w:hint="cs"/>
          <w:rtl/>
        </w:rPr>
        <w:t xml:space="preserve"> «و خداوند برای مؤمنان، زن فرعون (یعنی آسیه بنت مزاحم</w:t>
      </w:r>
      <w:r w:rsidR="006A0515" w:rsidRPr="006A0515">
        <w:rPr>
          <w:rStyle w:val="Char5"/>
          <w:rFonts w:cs="CTraditional Arabic" w:hint="cs"/>
          <w:rtl/>
        </w:rPr>
        <w:t>ب</w:t>
      </w:r>
      <w:r w:rsidRPr="000340AA">
        <w:rPr>
          <w:rStyle w:val="Char5"/>
          <w:rFonts w:hint="cs"/>
          <w:rtl/>
        </w:rPr>
        <w:t>) را مثل زده است».</w:t>
      </w:r>
    </w:p>
    <w:p w:rsidR="000B50BD" w:rsidRPr="000340AA" w:rsidRDefault="000B50BD" w:rsidP="0060238A">
      <w:pPr>
        <w:widowControl w:val="0"/>
        <w:ind w:firstLine="284"/>
        <w:jc w:val="both"/>
        <w:rPr>
          <w:rStyle w:val="Char5"/>
          <w:rtl/>
        </w:rPr>
      </w:pPr>
      <w:r w:rsidRPr="000340AA">
        <w:rPr>
          <w:rStyle w:val="Char5"/>
          <w:rFonts w:hint="cs"/>
          <w:rtl/>
        </w:rPr>
        <w:t>و یحیی بن سلام می‌گوید: خداوند مَثَل اول را برای عایشه و حفصه زده است و به</w:t>
      </w:r>
      <w:r w:rsidR="00455C74" w:rsidRPr="000340AA">
        <w:rPr>
          <w:rStyle w:val="Char5"/>
          <w:rFonts w:hint="cs"/>
          <w:rtl/>
        </w:rPr>
        <w:t xml:space="preserve"> آن‌ها </w:t>
      </w:r>
      <w:r w:rsidRPr="000340AA">
        <w:rPr>
          <w:rStyle w:val="Char5"/>
          <w:rFonts w:hint="cs"/>
          <w:rtl/>
        </w:rPr>
        <w:t>هشدار می‌دهد، سپس این مثل را برای</w:t>
      </w:r>
      <w:r w:rsidR="00455C74" w:rsidRPr="000340AA">
        <w:rPr>
          <w:rStyle w:val="Char5"/>
          <w:rFonts w:hint="cs"/>
          <w:rtl/>
        </w:rPr>
        <w:t xml:space="preserve"> آن‌ها </w:t>
      </w:r>
      <w:r w:rsidRPr="000340AA">
        <w:rPr>
          <w:rStyle w:val="Char5"/>
          <w:rFonts w:hint="cs"/>
          <w:rtl/>
        </w:rPr>
        <w:t>می‌زند و</w:t>
      </w:r>
      <w:r w:rsidR="00455C74" w:rsidRPr="000340AA">
        <w:rPr>
          <w:rStyle w:val="Char5"/>
          <w:rFonts w:hint="cs"/>
          <w:rtl/>
        </w:rPr>
        <w:t xml:space="preserve"> آن‌ها </w:t>
      </w:r>
      <w:r w:rsidRPr="000340AA">
        <w:rPr>
          <w:rStyle w:val="Char5"/>
          <w:rFonts w:hint="cs"/>
          <w:rtl/>
        </w:rPr>
        <w:t>را به تمسک به طاعت تشویق می‌کند، و آسیه به موسی ایمان آورده بود). [زاد المسیر، ابن الجوزی (8/56)].</w:t>
      </w:r>
    </w:p>
    <w:p w:rsidR="000B50BD" w:rsidRPr="000340AA" w:rsidRDefault="000B50BD" w:rsidP="0060238A">
      <w:pPr>
        <w:widowControl w:val="0"/>
        <w:ind w:firstLine="284"/>
        <w:jc w:val="both"/>
        <w:rPr>
          <w:rStyle w:val="Char5"/>
          <w:rtl/>
        </w:rPr>
      </w:pPr>
      <w:r w:rsidRPr="000340AA">
        <w:rPr>
          <w:rStyle w:val="Char5"/>
          <w:rFonts w:hint="cs"/>
          <w:rtl/>
        </w:rPr>
        <w:t xml:space="preserve">سپس شما سخن طبری را ذکر کرده‌اید که همان مفهوم کلام ابن جوزی را تأکید می‌کند. </w:t>
      </w:r>
    </w:p>
    <w:p w:rsidR="000B50BD" w:rsidRPr="000340AA" w:rsidRDefault="000B50BD" w:rsidP="0060238A">
      <w:pPr>
        <w:widowControl w:val="0"/>
        <w:ind w:firstLine="284"/>
        <w:jc w:val="both"/>
        <w:rPr>
          <w:rStyle w:val="Char5"/>
          <w:rtl/>
        </w:rPr>
      </w:pPr>
      <w:r w:rsidRPr="006E4853">
        <w:rPr>
          <w:rStyle w:val="Chara"/>
          <w:rFonts w:hint="cs"/>
          <w:rtl/>
        </w:rPr>
        <w:t>پاسخ:</w:t>
      </w:r>
      <w:r w:rsidRPr="000340AA">
        <w:rPr>
          <w:rStyle w:val="Char5"/>
          <w:rFonts w:hint="cs"/>
          <w:rtl/>
        </w:rPr>
        <w:t xml:space="preserve"> </w:t>
      </w:r>
    </w:p>
    <w:p w:rsidR="000B50BD" w:rsidRPr="000340AA" w:rsidRDefault="000B50BD" w:rsidP="008F3E88">
      <w:pPr>
        <w:widowControl w:val="0"/>
        <w:ind w:firstLine="284"/>
        <w:jc w:val="both"/>
        <w:rPr>
          <w:rStyle w:val="Char5"/>
          <w:rtl/>
        </w:rPr>
      </w:pPr>
      <w:r w:rsidRPr="006E4853">
        <w:rPr>
          <w:rStyle w:val="Chara"/>
          <w:rFonts w:hint="cs"/>
          <w:rtl/>
        </w:rPr>
        <w:t>اول</w:t>
      </w:r>
      <w:r w:rsidRPr="000340AA">
        <w:rPr>
          <w:rStyle w:val="Char5"/>
          <w:rFonts w:hint="cs"/>
          <w:rtl/>
        </w:rPr>
        <w:t>: اینکه، قرآن کریم مثل‌ها را برای تربیت می‌زند و خداوند عزوجل در این جا می‌فرماید:</w:t>
      </w:r>
      <w:r w:rsidR="008F3E88">
        <w:rPr>
          <w:rStyle w:val="Char5"/>
          <w:rFonts w:hint="cs"/>
          <w:rtl/>
        </w:rPr>
        <w:t xml:space="preserve"> </w:t>
      </w:r>
      <w:r w:rsidR="008F3E88">
        <w:rPr>
          <w:rStyle w:val="Char5"/>
          <w:rFonts w:cs="Traditional Arabic"/>
          <w:color w:val="000000"/>
          <w:shd w:val="clear" w:color="auto" w:fill="FFFFFF"/>
          <w:rtl/>
        </w:rPr>
        <w:t>﴿</w:t>
      </w:r>
      <w:r w:rsidR="008F3E88" w:rsidRPr="00241797">
        <w:rPr>
          <w:rStyle w:val="Charb"/>
          <w:rtl/>
        </w:rPr>
        <w:t>ضَرَبَ اللَّهُ مَثَلًا لِلَّذِينَ كَفَرُوا</w:t>
      </w:r>
      <w:r w:rsidR="008F3E88">
        <w:rPr>
          <w:rStyle w:val="Char5"/>
          <w:rFonts w:cs="Traditional Arabic"/>
          <w:color w:val="000000"/>
          <w:shd w:val="clear" w:color="auto" w:fill="FFFFFF"/>
          <w:rtl/>
        </w:rPr>
        <w:t>﴾</w:t>
      </w:r>
      <w:r w:rsidR="008F3E88" w:rsidRPr="008F3E88">
        <w:rPr>
          <w:rStyle w:val="Char5"/>
          <w:rtl/>
        </w:rPr>
        <w:t xml:space="preserve"> </w:t>
      </w:r>
      <w:r w:rsidR="008F3E88" w:rsidRPr="008F3E88">
        <w:rPr>
          <w:rStyle w:val="Char9"/>
          <w:rtl/>
        </w:rPr>
        <w:t>[التحريم: 10]</w:t>
      </w:r>
      <w:r w:rsidR="008F3E88" w:rsidRPr="008F3E88">
        <w:rPr>
          <w:rStyle w:val="Char5"/>
          <w:rFonts w:hint="cs"/>
          <w:rtl/>
        </w:rPr>
        <w:t>.</w:t>
      </w:r>
      <w:r w:rsidR="008F3E88">
        <w:rPr>
          <w:rStyle w:val="Char5"/>
          <w:rFonts w:hint="cs"/>
          <w:rtl/>
        </w:rPr>
        <w:t xml:space="preserve"> </w:t>
      </w:r>
      <w:r w:rsidRPr="000340AA">
        <w:rPr>
          <w:rStyle w:val="Char5"/>
          <w:rFonts w:hint="cs"/>
          <w:rtl/>
        </w:rPr>
        <w:t>«خداوند برای کافران مثل زده است».</w:t>
      </w:r>
    </w:p>
    <w:p w:rsidR="000B50BD" w:rsidRPr="000340AA" w:rsidRDefault="000B50BD" w:rsidP="008F3E88">
      <w:pPr>
        <w:widowControl w:val="0"/>
        <w:ind w:firstLine="284"/>
        <w:jc w:val="both"/>
        <w:rPr>
          <w:rStyle w:val="Char5"/>
          <w:rtl/>
        </w:rPr>
      </w:pPr>
      <w:r w:rsidRPr="000340AA">
        <w:rPr>
          <w:rStyle w:val="Char5"/>
          <w:rFonts w:hint="cs"/>
          <w:rtl/>
        </w:rPr>
        <w:t>و بعد از آن می‌فرماید:</w:t>
      </w:r>
      <w:r w:rsidR="008F3E88">
        <w:rPr>
          <w:rStyle w:val="Char5"/>
          <w:rFonts w:hint="cs"/>
          <w:rtl/>
        </w:rPr>
        <w:t xml:space="preserve"> </w:t>
      </w:r>
      <w:r w:rsidR="008F3E88">
        <w:rPr>
          <w:rStyle w:val="Char5"/>
          <w:rFonts w:cs="Traditional Arabic"/>
          <w:color w:val="000000"/>
          <w:shd w:val="clear" w:color="auto" w:fill="FFFFFF"/>
          <w:rtl/>
        </w:rPr>
        <w:t>﴿</w:t>
      </w:r>
      <w:r w:rsidR="008F3E88" w:rsidRPr="00241797">
        <w:rPr>
          <w:rStyle w:val="Charb"/>
          <w:rtl/>
        </w:rPr>
        <w:t>وَضَرَبَ اللَّهُ مَثَلًا لِلَّذِينَ آمَنُوا</w:t>
      </w:r>
      <w:r w:rsidR="008F3E88">
        <w:rPr>
          <w:rStyle w:val="Char5"/>
          <w:rFonts w:cs="Traditional Arabic"/>
          <w:color w:val="000000"/>
          <w:shd w:val="clear" w:color="auto" w:fill="FFFFFF"/>
          <w:rtl/>
        </w:rPr>
        <w:t>﴾</w:t>
      </w:r>
      <w:r w:rsidR="008F3E88" w:rsidRPr="008F3E88">
        <w:rPr>
          <w:rStyle w:val="Char5"/>
          <w:rtl/>
        </w:rPr>
        <w:t xml:space="preserve"> </w:t>
      </w:r>
      <w:r w:rsidR="008F3E88" w:rsidRPr="008F3E88">
        <w:rPr>
          <w:rStyle w:val="Char9"/>
          <w:rtl/>
        </w:rPr>
        <w:t>[التحريم: 11]</w:t>
      </w:r>
      <w:r w:rsidR="008F3E88" w:rsidRPr="008F3E88">
        <w:rPr>
          <w:rStyle w:val="Char5"/>
          <w:rFonts w:hint="cs"/>
          <w:rtl/>
        </w:rPr>
        <w:t>.</w:t>
      </w:r>
      <w:r w:rsidRPr="000340AA">
        <w:rPr>
          <w:rStyle w:val="Char5"/>
          <w:rFonts w:hint="cs"/>
          <w:rtl/>
        </w:rPr>
        <w:t xml:space="preserve"> «و برای مؤمنان مثل زده است».</w:t>
      </w:r>
    </w:p>
    <w:p w:rsidR="000B50BD" w:rsidRPr="000340AA" w:rsidRDefault="000B50BD" w:rsidP="0060238A">
      <w:pPr>
        <w:widowControl w:val="0"/>
        <w:ind w:firstLine="284"/>
        <w:jc w:val="both"/>
        <w:rPr>
          <w:rStyle w:val="Char5"/>
          <w:rtl/>
        </w:rPr>
      </w:pPr>
      <w:r w:rsidRPr="000340AA">
        <w:rPr>
          <w:rStyle w:val="Char5"/>
          <w:rFonts w:hint="cs"/>
          <w:rtl/>
        </w:rPr>
        <w:t>پس این دو مثال برای مردان و زنان کافر و مردان و زنان مؤمن می‌باشند که خداوند از نافرمانی و گناه بر حذر می‌دارد و به طاعت و فرمانبرداری تشویق می‌نماید، و در این مثل چیزی نیامده که عایشه و حفصه</w:t>
      </w:r>
      <w:r w:rsidR="006A0515" w:rsidRPr="006A0515">
        <w:rPr>
          <w:rStyle w:val="Char5"/>
          <w:rFonts w:cs="CTraditional Arabic" w:hint="cs"/>
          <w:rtl/>
        </w:rPr>
        <w:t>ب</w:t>
      </w:r>
      <w:r w:rsidRPr="000340AA">
        <w:rPr>
          <w:rStyle w:val="Char5"/>
          <w:rFonts w:hint="cs"/>
          <w:rtl/>
        </w:rPr>
        <w:t xml:space="preserve"> را به کفر یا به ارتکاب گناه متصف کرده باشد و بلکه فقط خداوند عزوجل بر حذر می‌دارد و تشویق می‌کند، و این اسلوب و شیو</w:t>
      </w:r>
      <w:r w:rsidR="000451F1">
        <w:rPr>
          <w:rStyle w:val="Char5"/>
          <w:rFonts w:hint="cs"/>
          <w:rtl/>
        </w:rPr>
        <w:t>ۀ</w:t>
      </w:r>
      <w:r w:rsidRPr="000340AA">
        <w:rPr>
          <w:rStyle w:val="Char5"/>
          <w:rFonts w:hint="cs"/>
          <w:rtl/>
        </w:rPr>
        <w:t xml:space="preserve"> تربیتی قرآن است. </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خداوند عزوجل دو مثل زده است، یکی برای کافران و دومی برای مؤمنان، و </w:t>
      </w:r>
      <w:r w:rsidR="00F843C4">
        <w:rPr>
          <w:rStyle w:val="Char5"/>
          <w:rFonts w:hint="cs"/>
          <w:rtl/>
        </w:rPr>
        <w:t>هردو</w:t>
      </w:r>
      <w:r w:rsidRPr="000340AA">
        <w:rPr>
          <w:rStyle w:val="Char5"/>
          <w:rFonts w:hint="cs"/>
          <w:rtl/>
        </w:rPr>
        <w:t xml:space="preserve"> مثل در یک سیاق و در یک واقعه بیان شده‌اند، پس چرا شما مثل کافران رابرای امهات المؤمنین قرار می‌دهید و به مثالی که برای مؤمنان زده شده است توجه نکرده و خود را به غفلت می‌زنید؟! </w:t>
      </w:r>
    </w:p>
    <w:p w:rsidR="000B50BD" w:rsidRPr="000340AA" w:rsidRDefault="000B50BD" w:rsidP="0060238A">
      <w:pPr>
        <w:widowControl w:val="0"/>
        <w:ind w:firstLine="284"/>
        <w:jc w:val="both"/>
        <w:rPr>
          <w:rStyle w:val="Char5"/>
          <w:rtl/>
        </w:rPr>
      </w:pPr>
      <w:r w:rsidRPr="000340AA">
        <w:rPr>
          <w:rStyle w:val="Char5"/>
          <w:rFonts w:hint="cs"/>
          <w:rtl/>
        </w:rPr>
        <w:t>آیا این دو مثال به معنی آن هستند که امهات المؤمنین به یکی از</w:t>
      </w:r>
      <w:r w:rsidR="00635C77" w:rsidRPr="000340AA">
        <w:rPr>
          <w:rStyle w:val="Char5"/>
          <w:rFonts w:hint="cs"/>
          <w:rtl/>
        </w:rPr>
        <w:t xml:space="preserve"> این‌ها </w:t>
      </w:r>
      <w:r w:rsidRPr="000340AA">
        <w:rPr>
          <w:rStyle w:val="Char5"/>
          <w:rFonts w:hint="cs"/>
          <w:rtl/>
        </w:rPr>
        <w:t xml:space="preserve">متصف هستند، یا اینکه منظور از آن تشویق به کار خوب و بر حذر داشتن از کار زشت است؟! </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اینکه ابن جوزی</w:t>
      </w:r>
      <w:r w:rsidR="000E4674" w:rsidRPr="000E4674">
        <w:rPr>
          <w:rStyle w:val="Char5"/>
          <w:rFonts w:cs="CTraditional Arabic" w:hint="cs"/>
          <w:rtl/>
        </w:rPr>
        <w:t>/</w:t>
      </w:r>
      <w:r w:rsidRPr="000340AA">
        <w:rPr>
          <w:rStyle w:val="Char5"/>
          <w:rFonts w:hint="cs"/>
          <w:rtl/>
        </w:rPr>
        <w:t xml:space="preserve"> می‌گوید: (آیه طمع کسانی را که مرتکب گناه می‌شوند و به صلاح و درستکاری دیگران امیدوارند قطع می‌نماید) سخن ابن جوزی درست است و استنباط به جایی کرده است و ما هم این مفهومی را که او استدلال کرده قبول داریم و می‌گوییم که </w:t>
      </w:r>
      <w:r w:rsidR="007249A6" w:rsidRPr="000340AA">
        <w:rPr>
          <w:rStyle w:val="Char5"/>
          <w:rFonts w:hint="cs"/>
          <w:rtl/>
        </w:rPr>
        <w:t>هرکس</w:t>
      </w:r>
      <w:r w:rsidRPr="000340AA">
        <w:rPr>
          <w:rStyle w:val="Char5"/>
          <w:rFonts w:hint="cs"/>
          <w:rtl/>
        </w:rPr>
        <w:t xml:space="preserve"> پیش خدا مسئول شخص خودش باشد، و پیامبرمان </w:t>
      </w:r>
      <w:r w:rsidRPr="00060426">
        <w:rPr>
          <w:rFonts w:ascii="B Lotus" w:hAnsi="B Lotus" w:cs="CTraditional Arabic" w:hint="cs"/>
          <w:rtl/>
          <w:lang w:bidi="fa-IR"/>
        </w:rPr>
        <w:t>ص</w:t>
      </w:r>
      <w:r w:rsidRPr="000340AA">
        <w:rPr>
          <w:rStyle w:val="Char5"/>
          <w:rFonts w:hint="cs"/>
          <w:rtl/>
        </w:rPr>
        <w:t xml:space="preserve"> از اولین روزی که مبعوث شد بر این تأکید نمود و خطاب به قوم و عمویش عباس و عمه‌اش صفیه و دخترش فاطمه گفت: (خودتان را از آتش جهنم نجات دهید من برای شما پیش خدا نمی‌توانم کاری بکنم)</w:t>
      </w:r>
      <w:r w:rsidRPr="0034275C">
        <w:rPr>
          <w:rStyle w:val="Char5"/>
          <w:vertAlign w:val="superscript"/>
          <w:rtl/>
        </w:rPr>
        <w:footnoteReference w:id="126"/>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این با شفاعت آن حضرت</w:t>
      </w:r>
      <w:r w:rsidRPr="00060426">
        <w:rPr>
          <w:rFonts w:ascii="B Lotus" w:hAnsi="B Lotus" w:cs="CTraditional Arabic" w:hint="cs"/>
          <w:rtl/>
          <w:lang w:bidi="fa-IR"/>
        </w:rPr>
        <w:t>ص</w:t>
      </w:r>
      <w:r w:rsidRPr="000340AA">
        <w:rPr>
          <w:rStyle w:val="Char5"/>
          <w:rFonts w:hint="cs"/>
          <w:rtl/>
        </w:rPr>
        <w:t xml:space="preserve"> برای موحدینی که مرتکب گناه شده‌اند منافاتی ندارد؛ چون فقط اگر فرد کافر باشد از شفاعت پیامبر </w:t>
      </w:r>
      <w:r w:rsidRPr="00060426">
        <w:rPr>
          <w:rFonts w:ascii="B Lotus" w:hAnsi="B Lotus" w:cs="CTraditional Arabic" w:hint="cs"/>
          <w:rtl/>
          <w:lang w:bidi="fa-IR"/>
        </w:rPr>
        <w:t>ص</w:t>
      </w:r>
      <w:r w:rsidRPr="000340AA">
        <w:rPr>
          <w:rStyle w:val="Char5"/>
          <w:rFonts w:hint="cs"/>
          <w:rtl/>
        </w:rPr>
        <w:t xml:space="preserve"> محروم خواهد بود چنان که آیه بر این دلالت می‌کند، و اگر کسی مؤمن باشد و مرتکب گناه شود به برکت پیروی از پیامبر </w:t>
      </w:r>
      <w:r w:rsidRPr="00060426">
        <w:rPr>
          <w:rFonts w:ascii="B Lotus" w:hAnsi="B Lotus" w:cs="CTraditional Arabic" w:hint="cs"/>
          <w:rtl/>
          <w:lang w:bidi="fa-IR"/>
        </w:rPr>
        <w:t>ص</w:t>
      </w:r>
      <w:r w:rsidRPr="000340AA">
        <w:rPr>
          <w:rStyle w:val="Char5"/>
          <w:rFonts w:hint="cs"/>
          <w:rtl/>
        </w:rPr>
        <w:t xml:space="preserve"> از شفاعت آن حضرت</w:t>
      </w:r>
      <w:r w:rsidRPr="00060426">
        <w:rPr>
          <w:rFonts w:ascii="B Lotus" w:hAnsi="B Lotus" w:cs="CTraditional Arabic" w:hint="cs"/>
          <w:rtl/>
          <w:lang w:bidi="fa-IR"/>
        </w:rPr>
        <w:t>ص</w:t>
      </w:r>
      <w:r w:rsidRPr="000340AA">
        <w:rPr>
          <w:rStyle w:val="Char5"/>
          <w:rFonts w:hint="cs"/>
          <w:rtl/>
        </w:rPr>
        <w:t xml:space="preserve"> محروم نخواهد بود، و فضل و جایگاه صحبت و همسری پیامبر بسیار بزرگتر از این است. </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 xml:space="preserve"> امهات المؤمنین انسان بوده‌اند، و بنابراین به تربیت و توجیه نیاز داشته‌اند، و نمی‌توان گفت: چون</w:t>
      </w:r>
      <w:r w:rsidR="00455C74" w:rsidRPr="000340AA">
        <w:rPr>
          <w:rStyle w:val="Char5"/>
          <w:rFonts w:hint="cs"/>
          <w:rtl/>
        </w:rPr>
        <w:t xml:space="preserve"> آن‌ها </w:t>
      </w:r>
      <w:r w:rsidRPr="000340AA">
        <w:rPr>
          <w:rStyle w:val="Char5"/>
          <w:rFonts w:hint="cs"/>
          <w:rtl/>
        </w:rPr>
        <w:t>همسر پیامبر بوده‌اند احساسات و طبیعت</w:t>
      </w:r>
      <w:r w:rsidR="00455C74" w:rsidRPr="000340AA">
        <w:rPr>
          <w:rStyle w:val="Char5"/>
          <w:rFonts w:hint="cs"/>
          <w:rtl/>
        </w:rPr>
        <w:t xml:space="preserve"> آن‌ها </w:t>
      </w:r>
      <w:r w:rsidRPr="000340AA">
        <w:rPr>
          <w:rStyle w:val="Char5"/>
          <w:rFonts w:hint="cs"/>
          <w:rtl/>
        </w:rPr>
        <w:t>در یک صبح و شام تغییر کرده است. نه، چنین نیست و</w:t>
      </w:r>
      <w:r w:rsidR="00455C74" w:rsidRPr="000340AA">
        <w:rPr>
          <w:rStyle w:val="Char5"/>
          <w:rFonts w:hint="cs"/>
          <w:rtl/>
        </w:rPr>
        <w:t xml:space="preserve"> آن‌ها </w:t>
      </w:r>
      <w:r w:rsidRPr="000340AA">
        <w:rPr>
          <w:rStyle w:val="Char5"/>
          <w:rFonts w:hint="cs"/>
          <w:rtl/>
        </w:rPr>
        <w:t xml:space="preserve">باید تربیت می‌شدند. </w:t>
      </w:r>
      <w:r w:rsidRPr="006E4853">
        <w:rPr>
          <w:rStyle w:val="Chara"/>
          <w:rFonts w:hint="cs"/>
          <w:rtl/>
        </w:rPr>
        <w:t>به دو دلیل:</w:t>
      </w:r>
      <w:r w:rsidRPr="000340AA">
        <w:rPr>
          <w:rStyle w:val="Char5"/>
          <w:rFonts w:hint="cs"/>
          <w:rtl/>
        </w:rPr>
        <w:t xml:space="preserve"> </w:t>
      </w:r>
    </w:p>
    <w:p w:rsidR="000B50BD" w:rsidRPr="006E4853" w:rsidRDefault="000B50BD" w:rsidP="0060238A">
      <w:pPr>
        <w:widowControl w:val="0"/>
        <w:ind w:firstLine="284"/>
        <w:jc w:val="both"/>
        <w:rPr>
          <w:rStyle w:val="Chara"/>
          <w:rtl/>
        </w:rPr>
      </w:pPr>
      <w:r w:rsidRPr="006E4853">
        <w:rPr>
          <w:rStyle w:val="Chara"/>
          <w:rFonts w:hint="cs"/>
          <w:rtl/>
        </w:rPr>
        <w:t>اول</w:t>
      </w:r>
      <w:r w:rsidRPr="000340AA">
        <w:rPr>
          <w:rStyle w:val="Char5"/>
          <w:rFonts w:hint="cs"/>
          <w:rtl/>
        </w:rPr>
        <w:t xml:space="preserve">: اینکه، خداوند عزوجل انسان را </w:t>
      </w:r>
      <w:r w:rsidR="007249A6" w:rsidRPr="000340AA">
        <w:rPr>
          <w:rStyle w:val="Char5"/>
          <w:rFonts w:hint="cs"/>
          <w:rtl/>
        </w:rPr>
        <w:t>اینگونه</w:t>
      </w:r>
      <w:r w:rsidRPr="000340AA">
        <w:rPr>
          <w:rStyle w:val="Char5"/>
          <w:rFonts w:hint="cs"/>
          <w:rtl/>
        </w:rPr>
        <w:t xml:space="preserve"> آفریده است که به تربیت و راهنمایی و تذکر نیاز دارد. </w:t>
      </w:r>
    </w:p>
    <w:p w:rsidR="000B50BD" w:rsidRPr="000340AA" w:rsidRDefault="000B50BD" w:rsidP="0060238A">
      <w:pPr>
        <w:widowControl w:val="0"/>
        <w:ind w:firstLine="284"/>
        <w:jc w:val="both"/>
        <w:rPr>
          <w:rStyle w:val="Char5"/>
          <w:rtl/>
        </w:rPr>
      </w:pPr>
      <w:r w:rsidRPr="006E4853">
        <w:rPr>
          <w:rStyle w:val="Chara"/>
          <w:rFonts w:hint="cs"/>
          <w:rtl/>
        </w:rPr>
        <w:t xml:space="preserve">دوم: </w:t>
      </w:r>
      <w:r w:rsidRPr="000340AA">
        <w:rPr>
          <w:rStyle w:val="Char5"/>
          <w:rFonts w:hint="cs"/>
          <w:rtl/>
        </w:rPr>
        <w:t xml:space="preserve">اینکه زندگی پیامبر </w:t>
      </w:r>
      <w:r w:rsidRPr="00060426">
        <w:rPr>
          <w:rFonts w:ascii="B Lotus" w:hAnsi="B Lotus" w:cs="CTraditional Arabic" w:hint="cs"/>
          <w:rtl/>
          <w:lang w:bidi="fa-IR"/>
        </w:rPr>
        <w:t>ص</w:t>
      </w:r>
      <w:r w:rsidRPr="000340AA">
        <w:rPr>
          <w:rStyle w:val="Char5"/>
          <w:rFonts w:hint="cs"/>
          <w:rtl/>
        </w:rPr>
        <w:t xml:space="preserve"> سراسر تربیت و قانونگذاری است، پس باید در آن اتفاقاتی بیفتد که برای امت ایشان </w:t>
      </w:r>
      <w:r w:rsidRPr="00060426">
        <w:rPr>
          <w:rFonts w:ascii="B Lotus" w:hAnsi="B Lotus" w:cs="CTraditional Arabic" w:hint="cs"/>
          <w:rtl/>
          <w:lang w:bidi="fa-IR"/>
        </w:rPr>
        <w:t>ص</w:t>
      </w:r>
      <w:r w:rsidRPr="000340AA">
        <w:rPr>
          <w:rStyle w:val="Char5"/>
          <w:rFonts w:hint="cs"/>
          <w:rtl/>
        </w:rPr>
        <w:t xml:space="preserve"> درس و روش باشد. </w:t>
      </w:r>
    </w:p>
    <w:p w:rsidR="000B50BD" w:rsidRPr="000340AA" w:rsidRDefault="000B50BD" w:rsidP="0060238A">
      <w:pPr>
        <w:widowControl w:val="0"/>
        <w:ind w:firstLine="284"/>
        <w:jc w:val="both"/>
        <w:rPr>
          <w:rStyle w:val="Char5"/>
          <w:rtl/>
        </w:rPr>
      </w:pPr>
      <w:r w:rsidRPr="000340AA">
        <w:rPr>
          <w:rStyle w:val="Char5"/>
          <w:rFonts w:hint="cs"/>
          <w:rtl/>
        </w:rPr>
        <w:t xml:space="preserve">و اگر همه چیز به صورت خارق العاده انجام می‌شد زندگی او برای دیگران نمی‌توانست الگو باشد. </w:t>
      </w:r>
    </w:p>
    <w:p w:rsidR="000B50BD" w:rsidRPr="000340AA" w:rsidRDefault="000B50BD" w:rsidP="0060238A">
      <w:pPr>
        <w:widowControl w:val="0"/>
        <w:ind w:firstLine="284"/>
        <w:jc w:val="both"/>
        <w:rPr>
          <w:rStyle w:val="Char5"/>
          <w:rtl/>
        </w:rPr>
      </w:pPr>
      <w:r w:rsidRPr="000340AA">
        <w:rPr>
          <w:rStyle w:val="Char5"/>
          <w:rFonts w:hint="cs"/>
          <w:rtl/>
        </w:rPr>
        <w:t xml:space="preserve">بنابراین، ما معتقدیم که نتیجه‌های این درس تحقق یافت و در حیات همسران پیامبر </w:t>
      </w:r>
      <w:r w:rsidRPr="00060426">
        <w:rPr>
          <w:rFonts w:ascii="B Lotus" w:hAnsi="B Lotus" w:cs="CTraditional Arabic" w:hint="cs"/>
          <w:rtl/>
          <w:lang w:bidi="fa-IR"/>
        </w:rPr>
        <w:t>ص</w:t>
      </w:r>
      <w:r w:rsidRPr="000340AA">
        <w:rPr>
          <w:rStyle w:val="Char5"/>
          <w:rFonts w:hint="cs"/>
          <w:rtl/>
        </w:rPr>
        <w:t xml:space="preserve"> ثمر داد. </w:t>
      </w:r>
    </w:p>
    <w:p w:rsidR="000B50BD" w:rsidRPr="000340AA" w:rsidRDefault="000B50BD" w:rsidP="0060238A">
      <w:pPr>
        <w:widowControl w:val="0"/>
        <w:ind w:firstLine="284"/>
        <w:jc w:val="both"/>
        <w:rPr>
          <w:rStyle w:val="Char5"/>
          <w:rtl/>
        </w:rPr>
      </w:pPr>
      <w:r w:rsidRPr="006E4853">
        <w:rPr>
          <w:rStyle w:val="Chara"/>
          <w:rFonts w:hint="cs"/>
          <w:rtl/>
        </w:rPr>
        <w:t>پنجم:</w:t>
      </w:r>
      <w:r w:rsidRPr="000340AA">
        <w:rPr>
          <w:rStyle w:val="Char5"/>
          <w:rFonts w:hint="cs"/>
          <w:rtl/>
        </w:rPr>
        <w:t xml:space="preserve"> سخن ابن جوزی این را که همسران پیامبر </w:t>
      </w:r>
      <w:r w:rsidRPr="00060426">
        <w:rPr>
          <w:rFonts w:ascii="B Lotus" w:hAnsi="B Lotus" w:cs="CTraditional Arabic" w:hint="cs"/>
          <w:rtl/>
          <w:lang w:bidi="fa-IR"/>
        </w:rPr>
        <w:t>ص</w:t>
      </w:r>
      <w:r w:rsidRPr="000340AA">
        <w:rPr>
          <w:rStyle w:val="Char5"/>
          <w:rFonts w:hint="cs"/>
          <w:rtl/>
        </w:rPr>
        <w:t xml:space="preserve"> با ازدواج با پیامبر </w:t>
      </w:r>
      <w:r w:rsidRPr="00060426">
        <w:rPr>
          <w:rFonts w:ascii="B Lotus" w:hAnsi="B Lotus" w:cs="CTraditional Arabic" w:hint="cs"/>
          <w:rtl/>
          <w:lang w:bidi="fa-IR"/>
        </w:rPr>
        <w:t>ص</w:t>
      </w:r>
      <w:r w:rsidRPr="000340AA">
        <w:rPr>
          <w:rStyle w:val="Char5"/>
          <w:rFonts w:hint="cs"/>
          <w:rtl/>
        </w:rPr>
        <w:t xml:space="preserve"> به شرافتی نایل شده‌اند نفی نمی‌کند، بلکه سخن او این مطلب را تأکید می‌کند که انسان به خاطر عملکردش باز خواست می‌شود خواه عملکرد او شر باشد یا خیر، اما خداوند</w:t>
      </w:r>
      <w:r w:rsidR="00455C74" w:rsidRPr="000340AA">
        <w:rPr>
          <w:rStyle w:val="Char5"/>
          <w:rFonts w:hint="cs"/>
          <w:rtl/>
        </w:rPr>
        <w:t xml:space="preserve"> آن‌ها </w:t>
      </w:r>
      <w:r w:rsidRPr="000340AA">
        <w:rPr>
          <w:rStyle w:val="Char5"/>
          <w:rFonts w:hint="cs"/>
          <w:rtl/>
        </w:rPr>
        <w:t>را بر دیگر زنان فضیلت داده است. او در سور</w:t>
      </w:r>
      <w:r w:rsidR="000451F1">
        <w:rPr>
          <w:rStyle w:val="Char5"/>
          <w:rFonts w:hint="cs"/>
          <w:rtl/>
        </w:rPr>
        <w:t>ۀ</w:t>
      </w:r>
      <w:r w:rsidRPr="000340AA">
        <w:rPr>
          <w:rStyle w:val="Char5"/>
          <w:rFonts w:hint="cs"/>
          <w:rtl/>
        </w:rPr>
        <w:t xml:space="preserve"> احزاب در تفسیر آیه‌ای که به زنان پیامبر اختیار می‌دهد که طلاق بگیرند یا با آن حضرت </w:t>
      </w:r>
      <w:r w:rsidRPr="00060426">
        <w:rPr>
          <w:rFonts w:ascii="B Lotus" w:hAnsi="B Lotus" w:cs="CTraditional Arabic" w:hint="cs"/>
          <w:rtl/>
          <w:lang w:bidi="fa-IR"/>
        </w:rPr>
        <w:t>ص</w:t>
      </w:r>
      <w:r w:rsidRPr="000340AA">
        <w:rPr>
          <w:rStyle w:val="Char5"/>
          <w:rFonts w:hint="cs"/>
          <w:rtl/>
        </w:rPr>
        <w:t xml:space="preserve"> زندگی ‌کنند و زنان آن حضرت، خدا و پیامبرش و جهان آخرت را انتخاب کردند؛ می‌گوید: (مفسرین می‌گویند: وقتی همسران پیامبر </w:t>
      </w:r>
      <w:r w:rsidRPr="00060426">
        <w:rPr>
          <w:rFonts w:ascii="B Lotus" w:hAnsi="B Lotus" w:cs="CTraditional Arabic" w:hint="cs"/>
          <w:rtl/>
          <w:lang w:bidi="fa-IR"/>
        </w:rPr>
        <w:t>ص</w:t>
      </w:r>
      <w:r w:rsidRPr="000340AA">
        <w:rPr>
          <w:rStyle w:val="Char5"/>
          <w:rFonts w:hint="cs"/>
          <w:rtl/>
        </w:rPr>
        <w:t xml:space="preserve"> آن حضرت را انتخاب کردند خداوند در عوض به</w:t>
      </w:r>
      <w:r w:rsidR="00455C74" w:rsidRPr="000340AA">
        <w:rPr>
          <w:rStyle w:val="Char5"/>
          <w:rFonts w:hint="cs"/>
          <w:rtl/>
        </w:rPr>
        <w:t xml:space="preserve"> آن‌ها </w:t>
      </w:r>
      <w:r w:rsidRPr="000340AA">
        <w:rPr>
          <w:rStyle w:val="Char5"/>
          <w:rFonts w:hint="cs"/>
          <w:rtl/>
        </w:rPr>
        <w:t xml:space="preserve">سه چیز داد: </w:t>
      </w:r>
    </w:p>
    <w:p w:rsidR="000B50BD" w:rsidRPr="000340AA" w:rsidRDefault="000B50BD" w:rsidP="0060238A">
      <w:pPr>
        <w:widowControl w:val="0"/>
        <w:ind w:firstLine="284"/>
        <w:jc w:val="both"/>
        <w:rPr>
          <w:rStyle w:val="Char5"/>
          <w:rtl/>
        </w:rPr>
      </w:pPr>
      <w:r w:rsidRPr="000340AA">
        <w:rPr>
          <w:rStyle w:val="Char5"/>
          <w:rFonts w:hint="cs"/>
          <w:rtl/>
        </w:rPr>
        <w:t>یکی: اینکه</w:t>
      </w:r>
      <w:r w:rsidR="00455C74" w:rsidRPr="000340AA">
        <w:rPr>
          <w:rStyle w:val="Char5"/>
          <w:rFonts w:hint="cs"/>
          <w:rtl/>
        </w:rPr>
        <w:t xml:space="preserve"> آن‌ها </w:t>
      </w:r>
      <w:r w:rsidRPr="000340AA">
        <w:rPr>
          <w:rStyle w:val="Char5"/>
          <w:rFonts w:hint="cs"/>
          <w:rtl/>
        </w:rPr>
        <w:t xml:space="preserve">را از سایر زنان برتر قرار داد. </w:t>
      </w:r>
    </w:p>
    <w:p w:rsidR="000B50BD" w:rsidRPr="000340AA" w:rsidRDefault="000B50BD" w:rsidP="0060238A">
      <w:pPr>
        <w:widowControl w:val="0"/>
        <w:ind w:firstLine="284"/>
        <w:jc w:val="both"/>
        <w:rPr>
          <w:rStyle w:val="Char5"/>
          <w:rtl/>
        </w:rPr>
      </w:pPr>
      <w:r w:rsidRPr="000340AA">
        <w:rPr>
          <w:rStyle w:val="Char5"/>
          <w:rFonts w:hint="cs"/>
          <w:rtl/>
        </w:rPr>
        <w:t>دوم: اینکه</w:t>
      </w:r>
      <w:r w:rsidR="00455C74" w:rsidRPr="000340AA">
        <w:rPr>
          <w:rStyle w:val="Char5"/>
          <w:rFonts w:hint="cs"/>
          <w:rtl/>
        </w:rPr>
        <w:t xml:space="preserve"> آن‌ها </w:t>
      </w:r>
      <w:r w:rsidRPr="000340AA">
        <w:rPr>
          <w:rStyle w:val="Char5"/>
          <w:rFonts w:hint="cs"/>
          <w:rtl/>
        </w:rPr>
        <w:t xml:space="preserve">را امهات المؤمنین قرار داد. </w:t>
      </w:r>
    </w:p>
    <w:p w:rsidR="000B50BD" w:rsidRPr="000340AA" w:rsidRDefault="000B50BD" w:rsidP="0060238A">
      <w:pPr>
        <w:widowControl w:val="0"/>
        <w:ind w:firstLine="284"/>
        <w:jc w:val="both"/>
        <w:rPr>
          <w:rStyle w:val="Char5"/>
          <w:rtl/>
        </w:rPr>
      </w:pPr>
      <w:r w:rsidRPr="000340AA">
        <w:rPr>
          <w:rStyle w:val="Char5"/>
          <w:rFonts w:hint="cs"/>
          <w:rtl/>
        </w:rPr>
        <w:t>سوم: اینکه طلاق دادن</w:t>
      </w:r>
      <w:r w:rsidR="00455C74" w:rsidRPr="000340AA">
        <w:rPr>
          <w:rStyle w:val="Char5"/>
          <w:rFonts w:hint="cs"/>
          <w:rtl/>
        </w:rPr>
        <w:t xml:space="preserve"> آن‌ها </w:t>
      </w:r>
      <w:r w:rsidRPr="000340AA">
        <w:rPr>
          <w:rStyle w:val="Char5"/>
          <w:rFonts w:hint="cs"/>
          <w:rtl/>
        </w:rPr>
        <w:t>را بر پیامبر ممنوع کرد)</w:t>
      </w:r>
      <w:r w:rsidRPr="0034275C">
        <w:rPr>
          <w:rStyle w:val="Char5"/>
          <w:vertAlign w:val="superscript"/>
          <w:rtl/>
        </w:rPr>
        <w:footnoteReference w:id="127"/>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6E4853">
        <w:rPr>
          <w:rStyle w:val="Chara"/>
          <w:rFonts w:hint="cs"/>
          <w:rtl/>
        </w:rPr>
        <w:t>ششم:</w:t>
      </w:r>
      <w:r w:rsidRPr="000340AA">
        <w:rPr>
          <w:rStyle w:val="Char5"/>
          <w:rFonts w:hint="cs"/>
          <w:rtl/>
        </w:rPr>
        <w:t xml:space="preserve"> اینکه ابن جوزی می‌گوید: (آن</w:t>
      </w:r>
      <w:r w:rsidR="00107C38">
        <w:rPr>
          <w:rStyle w:val="Char5"/>
          <w:rFonts w:hint="eastAsia"/>
          <w:rtl/>
        </w:rPr>
        <w:t>‌</w:t>
      </w:r>
      <w:r w:rsidRPr="000340AA">
        <w:rPr>
          <w:rStyle w:val="Char5"/>
          <w:rFonts w:hint="cs"/>
          <w:rtl/>
        </w:rPr>
        <w:t>ها امهات المؤمنین شدند) اشاره به این است که خداوند همه</w:t>
      </w:r>
      <w:r w:rsidR="00455C74" w:rsidRPr="000340AA">
        <w:rPr>
          <w:rStyle w:val="Char5"/>
          <w:rFonts w:hint="cs"/>
          <w:rtl/>
        </w:rPr>
        <w:t xml:space="preserve"> آن‌ها </w:t>
      </w:r>
      <w:r w:rsidRPr="000340AA">
        <w:rPr>
          <w:rStyle w:val="Char5"/>
          <w:rFonts w:hint="cs"/>
          <w:rtl/>
        </w:rPr>
        <w:t>را گرامی داشت و مقام</w:t>
      </w:r>
      <w:r w:rsidR="00455C74" w:rsidRPr="000340AA">
        <w:rPr>
          <w:rStyle w:val="Char5"/>
          <w:rFonts w:hint="cs"/>
          <w:rtl/>
        </w:rPr>
        <w:t xml:space="preserve"> آن‌ها </w:t>
      </w:r>
      <w:r w:rsidRPr="000340AA">
        <w:rPr>
          <w:rStyle w:val="Char5"/>
          <w:rFonts w:hint="cs"/>
          <w:rtl/>
        </w:rPr>
        <w:t>را به جایی برد که امهات المؤمنین قرار گرفتند، و اگر</w:t>
      </w:r>
      <w:r w:rsidR="00455C74" w:rsidRPr="000340AA">
        <w:rPr>
          <w:rStyle w:val="Char5"/>
          <w:rFonts w:hint="cs"/>
          <w:rtl/>
        </w:rPr>
        <w:t xml:space="preserve"> آن‌ها </w:t>
      </w:r>
      <w:r w:rsidRPr="000340AA">
        <w:rPr>
          <w:rStyle w:val="Char5"/>
          <w:rFonts w:hint="cs"/>
          <w:rtl/>
        </w:rPr>
        <w:t>شایسته نمی‌بودند خداوند چنین صفتی را به</w:t>
      </w:r>
      <w:r w:rsidR="00455C74" w:rsidRPr="000340AA">
        <w:rPr>
          <w:rStyle w:val="Char5"/>
          <w:rFonts w:hint="cs"/>
          <w:rtl/>
        </w:rPr>
        <w:t xml:space="preserve"> آن‌ها </w:t>
      </w:r>
      <w:r w:rsidRPr="000340AA">
        <w:rPr>
          <w:rStyle w:val="Char5"/>
          <w:rFonts w:hint="cs"/>
          <w:rtl/>
        </w:rPr>
        <w:t xml:space="preserve">نمی‌داد. </w:t>
      </w:r>
    </w:p>
    <w:p w:rsidR="000B50BD" w:rsidRPr="000340AA" w:rsidRDefault="000B50BD" w:rsidP="00107C38">
      <w:pPr>
        <w:widowControl w:val="0"/>
        <w:ind w:firstLine="284"/>
        <w:jc w:val="both"/>
        <w:rPr>
          <w:rStyle w:val="Char5"/>
          <w:rtl/>
        </w:rPr>
      </w:pPr>
      <w:r w:rsidRPr="000340AA">
        <w:rPr>
          <w:rStyle w:val="Char5"/>
          <w:rFonts w:hint="cs"/>
          <w:rtl/>
        </w:rPr>
        <w:t xml:space="preserve">صفت </w:t>
      </w:r>
      <w:r w:rsidRPr="003B491B">
        <w:rPr>
          <w:rStyle w:val="Char5"/>
          <w:rFonts w:hint="cs"/>
          <w:rtl/>
        </w:rPr>
        <w:t>«</w:t>
      </w:r>
      <w:r w:rsidRPr="000340AA">
        <w:rPr>
          <w:rStyle w:val="Char5"/>
          <w:rFonts w:hint="cs"/>
          <w:rtl/>
        </w:rPr>
        <w:t>أمهات المؤمنین</w:t>
      </w:r>
      <w:r w:rsidRPr="003B491B">
        <w:rPr>
          <w:rStyle w:val="Char5"/>
          <w:rFonts w:hint="cs"/>
          <w:rtl/>
        </w:rPr>
        <w:t>»</w:t>
      </w:r>
      <w:r w:rsidRPr="000340AA">
        <w:rPr>
          <w:rStyle w:val="Char5"/>
          <w:rFonts w:hint="cs"/>
          <w:rtl/>
        </w:rPr>
        <w:t xml:space="preserve"> یا صفت تکریم و بزرگداشت است یا صفتی اهانت آمیز است یا نه صفتی برای تکریم و نه برای اهانت است. اما با توجه به آیه مشخص می‌شود که این صفت برای تکریم و بزرگداشت است چون در آیه به جایگاه پیامبر</w:t>
      </w:r>
      <w:r w:rsidRPr="00060426">
        <w:rPr>
          <w:rFonts w:ascii="B Lotus" w:hAnsi="B Lotus" w:cs="CTraditional Arabic" w:hint="cs"/>
          <w:rtl/>
          <w:lang w:bidi="fa-IR"/>
        </w:rPr>
        <w:t>ص</w:t>
      </w:r>
      <w:r w:rsidRPr="000340AA">
        <w:rPr>
          <w:rStyle w:val="Char5"/>
          <w:rFonts w:hint="cs"/>
          <w:rtl/>
        </w:rPr>
        <w:t xml:space="preserve"> اشاره شده است و نیز به جایگاه زنان ایشان</w:t>
      </w:r>
      <w:r w:rsidRPr="00060426">
        <w:rPr>
          <w:rFonts w:ascii="B Lotus" w:hAnsi="B Lotus" w:cs="CTraditional Arabic" w:hint="cs"/>
          <w:rtl/>
          <w:lang w:bidi="fa-IR"/>
        </w:rPr>
        <w:t>ص</w:t>
      </w:r>
      <w:r w:rsidRPr="000340AA">
        <w:rPr>
          <w:rStyle w:val="Char5"/>
          <w:rFonts w:hint="cs"/>
          <w:rtl/>
        </w:rPr>
        <w:t xml:space="preserve"> اشاره شده است، چنان که خداوند می‌فرماید:</w:t>
      </w:r>
      <w:r w:rsidR="00107C38">
        <w:rPr>
          <w:rStyle w:val="Char5"/>
          <w:rFonts w:hint="cs"/>
          <w:rtl/>
        </w:rPr>
        <w:t xml:space="preserve"> </w:t>
      </w:r>
      <w:r w:rsidR="00107C38">
        <w:rPr>
          <w:rStyle w:val="Char5"/>
          <w:rFonts w:cs="Traditional Arabic"/>
          <w:color w:val="000000"/>
          <w:shd w:val="clear" w:color="auto" w:fill="FFFFFF"/>
          <w:rtl/>
        </w:rPr>
        <w:t>﴿</w:t>
      </w:r>
      <w:r w:rsidR="00107C38" w:rsidRPr="00241797">
        <w:rPr>
          <w:rStyle w:val="Charb"/>
          <w:rtl/>
        </w:rPr>
        <w:t>النَّبِيُّ أَوْلَى بِالْمُؤْمِنِينَ مِنْ أَنْفُسِهِمْ  وَأَزْوَاجُهُ أُمَّهَاتُهُمْ</w:t>
      </w:r>
      <w:r w:rsidR="00107C38">
        <w:rPr>
          <w:rStyle w:val="Char5"/>
          <w:rFonts w:cs="Traditional Arabic"/>
          <w:color w:val="000000"/>
          <w:shd w:val="clear" w:color="auto" w:fill="FFFFFF"/>
          <w:rtl/>
        </w:rPr>
        <w:t>﴾</w:t>
      </w:r>
      <w:r w:rsidR="00107C38" w:rsidRPr="00107C38">
        <w:rPr>
          <w:rStyle w:val="Char5"/>
          <w:rtl/>
        </w:rPr>
        <w:t xml:space="preserve"> </w:t>
      </w:r>
      <w:r w:rsidR="00107C38" w:rsidRPr="00107C38">
        <w:rPr>
          <w:rStyle w:val="Char9"/>
          <w:rtl/>
        </w:rPr>
        <w:t>[الأحزاب: 6]</w:t>
      </w:r>
      <w:r w:rsidR="00107C38" w:rsidRPr="00107C38">
        <w:rPr>
          <w:rStyle w:val="Char5"/>
          <w:rFonts w:hint="cs"/>
          <w:rtl/>
        </w:rPr>
        <w:t>.</w:t>
      </w:r>
      <w:r w:rsidRPr="000340AA">
        <w:rPr>
          <w:rStyle w:val="Char5"/>
          <w:rFonts w:hint="cs"/>
          <w:rtl/>
        </w:rPr>
        <w:t xml:space="preserve"> «پیامبر از خود مؤمنان نسبت به آنان اولویت بیشتری دارد و همسران پیامبر مادران مؤمنان محسوب</w:t>
      </w:r>
      <w:r w:rsidR="00523E98">
        <w:rPr>
          <w:rStyle w:val="Char5"/>
          <w:rFonts w:hint="cs"/>
          <w:rtl/>
        </w:rPr>
        <w:t xml:space="preserve"> می‌</w:t>
      </w:r>
      <w:r w:rsidRPr="000340AA">
        <w:rPr>
          <w:rStyle w:val="Char5"/>
          <w:rFonts w:hint="cs"/>
          <w:rtl/>
        </w:rPr>
        <w:t>شوند».</w:t>
      </w:r>
    </w:p>
    <w:p w:rsidR="000B50BD" w:rsidRPr="000340AA" w:rsidRDefault="000B50BD" w:rsidP="0060238A">
      <w:pPr>
        <w:widowControl w:val="0"/>
        <w:ind w:firstLine="284"/>
        <w:jc w:val="both"/>
        <w:rPr>
          <w:rStyle w:val="Char5"/>
          <w:rtl/>
        </w:rPr>
      </w:pPr>
      <w:r w:rsidRPr="000340AA">
        <w:rPr>
          <w:rStyle w:val="Char5"/>
          <w:rFonts w:hint="cs"/>
          <w:rtl/>
        </w:rPr>
        <w:t xml:space="preserve">اما احتمال دوم که امهات المؤمنین صفتی اهانت آمیز باشد چیزی است که هیچ مسلمانی نه شیعه نه سنی آن را نمی‌گوید. و اما احتمال سوم که صفت امهات المؤمنین ارزشی ندارد و نه برای تکریم است و نه برای اهانت، مقتضای مذهب شیعه امامیه است. </w:t>
      </w:r>
    </w:p>
    <w:p w:rsidR="000B50BD" w:rsidRPr="000340AA" w:rsidRDefault="000B50BD" w:rsidP="0060238A">
      <w:pPr>
        <w:widowControl w:val="0"/>
        <w:ind w:firstLine="284"/>
        <w:jc w:val="both"/>
        <w:rPr>
          <w:rStyle w:val="Char5"/>
          <w:rtl/>
        </w:rPr>
      </w:pPr>
      <w:r w:rsidRPr="000340AA">
        <w:rPr>
          <w:rStyle w:val="Char5"/>
          <w:rFonts w:hint="cs"/>
          <w:rtl/>
        </w:rPr>
        <w:t xml:space="preserve">چنین ادعایی طعنه به پروردگار جهانیان است که وصف بی معنایی می‌آورد که نه مذمت است و نه تکریم. و عقلا چنین چیزی را قبول ندارند، بار خدایا، از اینکه در مورد تو غیر از حق چیزی دیگر بگوییم به درگاهت استغفار می‌کنیم. </w:t>
      </w:r>
    </w:p>
    <w:p w:rsidR="000B50BD" w:rsidRPr="000340AA" w:rsidRDefault="000B50BD" w:rsidP="0060238A">
      <w:pPr>
        <w:widowControl w:val="0"/>
        <w:ind w:firstLine="284"/>
        <w:jc w:val="both"/>
        <w:rPr>
          <w:rStyle w:val="Char5"/>
          <w:rtl/>
        </w:rPr>
      </w:pPr>
      <w:r w:rsidRPr="006E4853">
        <w:rPr>
          <w:rStyle w:val="Chara"/>
          <w:rFonts w:hint="cs"/>
          <w:rtl/>
        </w:rPr>
        <w:t xml:space="preserve">49- سپس شما گفته‌اید: </w:t>
      </w:r>
      <w:r w:rsidRPr="000340AA">
        <w:rPr>
          <w:rStyle w:val="Char5"/>
          <w:rFonts w:hint="cs"/>
          <w:rtl/>
        </w:rPr>
        <w:t xml:space="preserve">(ابن قیم می‌گوید: «در این مثل‌ها اسرار زیبایی هست که با سیاق سوره مناسب است، سوره از همسران پیامبر </w:t>
      </w:r>
      <w:r w:rsidRPr="00060426">
        <w:rPr>
          <w:rFonts w:ascii="B Lotus" w:hAnsi="B Lotus" w:cs="CTraditional Arabic" w:hint="cs"/>
          <w:rtl/>
          <w:lang w:bidi="fa-IR"/>
        </w:rPr>
        <w:t>ص</w:t>
      </w:r>
      <w:r w:rsidRPr="000340AA">
        <w:rPr>
          <w:rStyle w:val="Char5"/>
          <w:rFonts w:hint="cs"/>
          <w:rtl/>
        </w:rPr>
        <w:t xml:space="preserve"> سخن می‌گوید و</w:t>
      </w:r>
      <w:r w:rsidR="00455C74" w:rsidRPr="000340AA">
        <w:rPr>
          <w:rStyle w:val="Char5"/>
          <w:rFonts w:hint="cs"/>
          <w:rtl/>
        </w:rPr>
        <w:t xml:space="preserve"> آن‌ها </w:t>
      </w:r>
      <w:r w:rsidRPr="000340AA">
        <w:rPr>
          <w:rStyle w:val="Char5"/>
          <w:rFonts w:hint="cs"/>
          <w:rtl/>
        </w:rPr>
        <w:t>را از همدست شدن بر حذر می‌دارد و به</w:t>
      </w:r>
      <w:r w:rsidR="00455C74" w:rsidRPr="000340AA">
        <w:rPr>
          <w:rStyle w:val="Char5"/>
          <w:rFonts w:hint="cs"/>
          <w:rtl/>
        </w:rPr>
        <w:t xml:space="preserve"> آن‌ها </w:t>
      </w:r>
      <w:r w:rsidRPr="000340AA">
        <w:rPr>
          <w:rStyle w:val="Char5"/>
          <w:rFonts w:hint="cs"/>
          <w:rtl/>
        </w:rPr>
        <w:t>می‌گوید: اگر از خدا و پیامبرش اطاعت نکنند و به دنبال جهان آخرت نباشند ارتباط و نزدیکی</w:t>
      </w:r>
      <w:r w:rsidR="00455C74" w:rsidRPr="000340AA">
        <w:rPr>
          <w:rStyle w:val="Char5"/>
          <w:rFonts w:hint="cs"/>
          <w:rtl/>
        </w:rPr>
        <w:t xml:space="preserve"> آن‌ها </w:t>
      </w:r>
      <w:r w:rsidRPr="000340AA">
        <w:rPr>
          <w:rStyle w:val="Char5"/>
          <w:rFonts w:hint="cs"/>
          <w:rtl/>
        </w:rPr>
        <w:t>به پیامبر</w:t>
      </w:r>
      <w:r w:rsidRPr="00060426">
        <w:rPr>
          <w:rFonts w:ascii="B Lotus" w:hAnsi="B Lotus" w:cs="CTraditional Arabic" w:hint="cs"/>
          <w:rtl/>
          <w:lang w:bidi="fa-IR"/>
        </w:rPr>
        <w:t xml:space="preserve"> ص</w:t>
      </w:r>
      <w:r w:rsidRPr="000340AA">
        <w:rPr>
          <w:rStyle w:val="Char5"/>
          <w:rFonts w:hint="cs"/>
          <w:rtl/>
        </w:rPr>
        <w:t xml:space="preserve"> برایشان سودی نخواهد داشت»). سپس سخن گذشته یحیی بن سلام را که ابن جوزی ذکر کرده بیان داشته‌اید. [الأمثال فی القرآن (ص 57)]. </w:t>
      </w:r>
    </w:p>
    <w:p w:rsidR="000B50BD" w:rsidRPr="000340AA" w:rsidRDefault="000B50BD" w:rsidP="0060238A">
      <w:pPr>
        <w:widowControl w:val="0"/>
        <w:ind w:firstLine="284"/>
        <w:jc w:val="both"/>
        <w:rPr>
          <w:rStyle w:val="Char5"/>
          <w:rtl/>
        </w:rPr>
      </w:pPr>
      <w:r w:rsidRPr="006E4853">
        <w:rPr>
          <w:rStyle w:val="Chara"/>
          <w:rFonts w:hint="cs"/>
          <w:rtl/>
        </w:rPr>
        <w:t>سپس گفته‌اید:</w:t>
      </w:r>
      <w:r w:rsidRPr="000340AA">
        <w:rPr>
          <w:rStyle w:val="Char5"/>
          <w:rFonts w:hint="cs"/>
          <w:rtl/>
        </w:rPr>
        <w:t xml:space="preserve"> (و واضح‌تر از این، سخن شوکانی است که می‌گوید: «و چه زیبا گفته‌اند که ذکر دو زن پیامبر بعد از بیان داستان</w:t>
      </w:r>
      <w:r w:rsidR="00455C74" w:rsidRPr="000340AA">
        <w:rPr>
          <w:rStyle w:val="Char5"/>
          <w:rFonts w:hint="cs"/>
          <w:rtl/>
        </w:rPr>
        <w:t xml:space="preserve"> آن‌ها </w:t>
      </w:r>
      <w:r w:rsidRPr="000340AA">
        <w:rPr>
          <w:rStyle w:val="Char5"/>
          <w:rFonts w:hint="cs"/>
          <w:rtl/>
        </w:rPr>
        <w:t>و همدست شدن</w:t>
      </w:r>
      <w:r w:rsidR="00455C74" w:rsidRPr="000340AA">
        <w:rPr>
          <w:rStyle w:val="Char5"/>
          <w:rFonts w:hint="cs"/>
          <w:rtl/>
        </w:rPr>
        <w:t xml:space="preserve"> آن‌ها </w:t>
      </w:r>
      <w:r w:rsidRPr="000340AA">
        <w:rPr>
          <w:rStyle w:val="Char5"/>
          <w:rFonts w:hint="cs"/>
          <w:rtl/>
        </w:rPr>
        <w:t>علیه پیامبر</w:t>
      </w:r>
      <w:r w:rsidRPr="00060426">
        <w:rPr>
          <w:rFonts w:ascii="B Lotus" w:hAnsi="B Lotus" w:cs="CTraditional Arabic" w:hint="cs"/>
          <w:rtl/>
          <w:lang w:bidi="fa-IR"/>
        </w:rPr>
        <w:t>ص</w:t>
      </w:r>
      <w:r w:rsidRPr="000340AA">
        <w:rPr>
          <w:rStyle w:val="Char5"/>
          <w:rFonts w:hint="cs"/>
          <w:rtl/>
        </w:rPr>
        <w:t xml:space="preserve"> کاملاً اشاره به این می‌نماید که منظور از آن ترساندن آن دو و دیگر امهات المؤمنین بوده است، و هدف این است که به</w:t>
      </w:r>
      <w:r w:rsidR="00455C74" w:rsidRPr="000340AA">
        <w:rPr>
          <w:rStyle w:val="Char5"/>
          <w:rFonts w:hint="cs"/>
          <w:rtl/>
        </w:rPr>
        <w:t xml:space="preserve"> آن‌ها </w:t>
      </w:r>
      <w:r w:rsidRPr="000340AA">
        <w:rPr>
          <w:rStyle w:val="Char5"/>
          <w:rFonts w:hint="cs"/>
          <w:rtl/>
        </w:rPr>
        <w:t>گفته شود که گرچه آن دو همسر بهترین انسان و خاتم پیامبران هستند اما این مسأله برای</w:t>
      </w:r>
      <w:r w:rsidR="00455C74" w:rsidRPr="000340AA">
        <w:rPr>
          <w:rStyle w:val="Char5"/>
          <w:rFonts w:hint="cs"/>
          <w:rtl/>
        </w:rPr>
        <w:t xml:space="preserve"> آن‌ها </w:t>
      </w:r>
      <w:r w:rsidRPr="000340AA">
        <w:rPr>
          <w:rStyle w:val="Char5"/>
          <w:rFonts w:hint="cs"/>
          <w:rtl/>
        </w:rPr>
        <w:t xml:space="preserve">در برابر خدا کاری نمی‌کند). [فتح القدیر (5/255)]. </w:t>
      </w:r>
    </w:p>
    <w:p w:rsidR="000B50BD" w:rsidRPr="006E4853" w:rsidRDefault="000B50BD" w:rsidP="004B7F0D">
      <w:pPr>
        <w:widowControl w:val="0"/>
        <w:ind w:firstLine="284"/>
        <w:jc w:val="both"/>
        <w:rPr>
          <w:rStyle w:val="Chara"/>
          <w:rtl/>
        </w:rPr>
      </w:pPr>
      <w:r w:rsidRPr="006E4853">
        <w:rPr>
          <w:rStyle w:val="Chara"/>
          <w:rFonts w:hint="cs"/>
          <w:rtl/>
        </w:rPr>
        <w:t xml:space="preserve">پاسخ: </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xml:space="preserve"> اینکه، این سخن از مسئله تربیت امهات المؤمنین و بر حذر داشتن</w:t>
      </w:r>
      <w:r w:rsidR="00455C74" w:rsidRPr="000340AA">
        <w:rPr>
          <w:rStyle w:val="Char5"/>
          <w:rFonts w:hint="cs"/>
          <w:rtl/>
        </w:rPr>
        <w:t xml:space="preserve"> آن‌ها </w:t>
      </w:r>
      <w:r w:rsidRPr="000340AA">
        <w:rPr>
          <w:rStyle w:val="Char5"/>
          <w:rFonts w:hint="cs"/>
          <w:rtl/>
        </w:rPr>
        <w:t>از اینکه غیرت</w:t>
      </w:r>
      <w:r w:rsidR="00455C74" w:rsidRPr="000340AA">
        <w:rPr>
          <w:rStyle w:val="Char5"/>
          <w:rFonts w:hint="cs"/>
          <w:rtl/>
        </w:rPr>
        <w:t xml:space="preserve"> آن‌ها </w:t>
      </w:r>
      <w:r w:rsidRPr="000340AA">
        <w:rPr>
          <w:rStyle w:val="Char5"/>
          <w:rFonts w:hint="cs"/>
          <w:rtl/>
        </w:rPr>
        <w:t xml:space="preserve">سبب شود تا پیامبر </w:t>
      </w:r>
      <w:r w:rsidRPr="00060426">
        <w:rPr>
          <w:rFonts w:ascii="B Lotus" w:hAnsi="B Lotus" w:cs="CTraditional Arabic" w:hint="cs"/>
          <w:rtl/>
          <w:lang w:bidi="fa-IR"/>
        </w:rPr>
        <w:t>ص</w:t>
      </w:r>
      <w:r w:rsidRPr="000340AA">
        <w:rPr>
          <w:rStyle w:val="Char5"/>
          <w:rFonts w:hint="cs"/>
          <w:rtl/>
        </w:rPr>
        <w:t xml:space="preserve"> را ناراحت کنند، فراتر نمی‌رود، و همچنین این مطلب توضیح داده شده است که منتسب بودن به پیامبر</w:t>
      </w:r>
      <w:r w:rsidRPr="00060426">
        <w:rPr>
          <w:rFonts w:ascii="B Lotus" w:hAnsi="B Lotus" w:cs="CTraditional Arabic" w:hint="cs"/>
          <w:rtl/>
          <w:lang w:bidi="fa-IR"/>
        </w:rPr>
        <w:t>ص</w:t>
      </w:r>
      <w:r w:rsidRPr="000340AA">
        <w:rPr>
          <w:rStyle w:val="Char5"/>
          <w:rFonts w:hint="cs"/>
          <w:rtl/>
        </w:rPr>
        <w:t xml:space="preserve"> برای نجات از عذاب آخرت کافی نیست، اما به معنی این نیست که ازدواج با پیامبر فضیلتی ندارد. </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نقل قول شما ناقص است، و وقتی بقیه عباراتی که شما ترک کرده‌اید ذکر شوند مشخص می‌شود که شما سخن را کامل نقل نکرده‌اید. </w:t>
      </w:r>
    </w:p>
    <w:p w:rsidR="000B50BD" w:rsidRPr="00107C38" w:rsidRDefault="000B50BD" w:rsidP="00D03717">
      <w:pPr>
        <w:pStyle w:val="ListParagraph"/>
        <w:widowControl w:val="0"/>
        <w:numPr>
          <w:ilvl w:val="0"/>
          <w:numId w:val="34"/>
        </w:numPr>
        <w:jc w:val="both"/>
        <w:rPr>
          <w:rFonts w:cs="Times New Roman"/>
          <w:rtl/>
          <w:lang w:bidi="fa-IR"/>
        </w:rPr>
      </w:pPr>
      <w:r w:rsidRPr="000340AA">
        <w:rPr>
          <w:rStyle w:val="Char5"/>
          <w:rFonts w:hint="cs"/>
          <w:rtl/>
        </w:rPr>
        <w:t>شما بقیه عبارت ابن قیم را ترک کرده‌اید، او بعد از بیان سخن یحیی بن سلام می‌گوید: (و مثل زدن مریم مفهوم و درسی دیگر نیز برای مؤمنان دارد و آن اینکه تهمت‌هایی که یهودیان به مریم زدند به</w:t>
      </w:r>
      <w:r w:rsidR="00455C74" w:rsidRPr="000340AA">
        <w:rPr>
          <w:rStyle w:val="Char5"/>
          <w:rFonts w:hint="cs"/>
          <w:rtl/>
        </w:rPr>
        <w:t xml:space="preserve"> آن‌ها </w:t>
      </w:r>
      <w:r w:rsidRPr="000340AA">
        <w:rPr>
          <w:rStyle w:val="Char5"/>
          <w:rFonts w:hint="cs"/>
          <w:rtl/>
        </w:rPr>
        <w:t>زیانی نرساند و پیش خدا با ارزش بودند، پس اگر فاسقان به مردی صالح تهمت بزنند و از او خرده بگیرند به او زیانی نمی‌رسد، و همچنین مثل زدن مریم نوعی تسکین خاطر و دلجویی به ام المؤمنین عایشه بود، (اگر سوره بعد از واقعه افک نازل شده است) که از آنچه دروغ گویان در مورد او گفته بودند ناراحت نشود</w:t>
      </w:r>
      <w:r w:rsidRPr="0034275C">
        <w:rPr>
          <w:rStyle w:val="Char5"/>
          <w:vertAlign w:val="superscript"/>
          <w:rtl/>
        </w:rPr>
        <w:footnoteReference w:id="128"/>
      </w:r>
      <w:r w:rsidRPr="000340AA">
        <w:rPr>
          <w:rStyle w:val="Char5"/>
          <w:rFonts w:hint="cs"/>
          <w:rtl/>
        </w:rPr>
        <w:t xml:space="preserve">. چرا شما بقیه عبارت را ذکر نکرده‌اید؟! آیا این استدلال گزینشی نیست؟! شما خودتان این کار گزینشی را در استدلال زشت می‌دانید؟! </w:t>
      </w:r>
    </w:p>
    <w:p w:rsidR="000B50BD" w:rsidRPr="000340AA" w:rsidRDefault="000B50BD" w:rsidP="00D03717">
      <w:pPr>
        <w:pStyle w:val="ListParagraph"/>
        <w:widowControl w:val="0"/>
        <w:numPr>
          <w:ilvl w:val="0"/>
          <w:numId w:val="34"/>
        </w:numPr>
        <w:jc w:val="both"/>
        <w:rPr>
          <w:rStyle w:val="Char5"/>
          <w:rtl/>
        </w:rPr>
      </w:pPr>
      <w:r w:rsidRPr="000340AA">
        <w:rPr>
          <w:rStyle w:val="Char5"/>
          <w:rFonts w:hint="cs"/>
          <w:rtl/>
        </w:rPr>
        <w:t>شما عبارتی را از شوکانی نقل کرده‌اید که آن را قیچی کرده‌اید و این بر خلاف انصاف است. شما عبارت را تا اینجا آورده‌اید که</w:t>
      </w:r>
      <w:r w:rsidR="00523E98">
        <w:rPr>
          <w:rStyle w:val="Char5"/>
          <w:rFonts w:hint="cs"/>
          <w:rtl/>
        </w:rPr>
        <w:t xml:space="preserve"> می‌</w:t>
      </w:r>
      <w:r w:rsidRPr="000340AA">
        <w:rPr>
          <w:rStyle w:val="Char5"/>
          <w:rFonts w:hint="cs"/>
          <w:rtl/>
        </w:rPr>
        <w:t>گوید: (... برای آن دو پیش خدا کاری نمی‌کند). بعد از این عبارت بلافاصله آمده است که: (خداوند به خاطر توبه صحیح و خالصان</w:t>
      </w:r>
      <w:r w:rsidR="000451F1">
        <w:rPr>
          <w:rStyle w:val="Char5"/>
          <w:rFonts w:hint="cs"/>
          <w:rtl/>
        </w:rPr>
        <w:t>ۀ</w:t>
      </w:r>
      <w:r w:rsidR="00455C74" w:rsidRPr="000340AA">
        <w:rPr>
          <w:rStyle w:val="Char5"/>
          <w:rFonts w:hint="cs"/>
          <w:rtl/>
        </w:rPr>
        <w:t xml:space="preserve"> آن‌ها </w:t>
      </w:r>
      <w:r w:rsidRPr="000340AA">
        <w:rPr>
          <w:rStyle w:val="Char5"/>
          <w:rFonts w:hint="cs"/>
          <w:rtl/>
        </w:rPr>
        <w:t>(عایش</w:t>
      </w:r>
      <w:r w:rsidR="000451F1">
        <w:rPr>
          <w:rStyle w:val="Char5"/>
          <w:rFonts w:hint="cs"/>
          <w:rtl/>
        </w:rPr>
        <w:t>ۀ</w:t>
      </w:r>
      <w:r w:rsidRPr="000340AA">
        <w:rPr>
          <w:rStyle w:val="Char5"/>
          <w:rFonts w:hint="cs"/>
          <w:rtl/>
        </w:rPr>
        <w:t xml:space="preserve"> و حفصه) گناه آن همدستی</w:t>
      </w:r>
      <w:r w:rsidR="00455C74" w:rsidRPr="000340AA">
        <w:rPr>
          <w:rStyle w:val="Char5"/>
          <w:rFonts w:hint="cs"/>
          <w:rtl/>
        </w:rPr>
        <w:t xml:space="preserve"> آن‌ها </w:t>
      </w:r>
      <w:r w:rsidRPr="000340AA">
        <w:rPr>
          <w:rStyle w:val="Char5"/>
          <w:rFonts w:hint="cs"/>
          <w:rtl/>
        </w:rPr>
        <w:t>را بخشید و آنان را از گناه مصون داشت)، چرا شما این عبارت را که بر تأیید و پاکی</w:t>
      </w:r>
      <w:r w:rsidR="00455C74" w:rsidRPr="000340AA">
        <w:rPr>
          <w:rStyle w:val="Char5"/>
          <w:rFonts w:hint="cs"/>
          <w:rtl/>
        </w:rPr>
        <w:t xml:space="preserve"> آن‌ها </w:t>
      </w:r>
      <w:r w:rsidRPr="000340AA">
        <w:rPr>
          <w:rStyle w:val="Char5"/>
          <w:rFonts w:hint="cs"/>
          <w:rtl/>
        </w:rPr>
        <w:t>تأکید می‌کند ذکر نکرده‌اید، با توجه به اینکه شوکانی ابتدا ش</w:t>
      </w:r>
      <w:r w:rsidR="006A4298">
        <w:rPr>
          <w:rStyle w:val="Char5"/>
          <w:rFonts w:hint="cs"/>
          <w:rtl/>
        </w:rPr>
        <w:t>ی</w:t>
      </w:r>
      <w:r w:rsidRPr="000340AA">
        <w:rPr>
          <w:rStyle w:val="Char5"/>
          <w:rFonts w:hint="cs"/>
          <w:rtl/>
        </w:rPr>
        <w:t>ع</w:t>
      </w:r>
      <w:r w:rsidR="000451F1">
        <w:rPr>
          <w:rStyle w:val="Char5"/>
          <w:rFonts w:hint="cs"/>
          <w:rtl/>
        </w:rPr>
        <w:t>ۀ</w:t>
      </w:r>
      <w:r w:rsidRPr="000340AA">
        <w:rPr>
          <w:rStyle w:val="Char5"/>
          <w:rFonts w:hint="cs"/>
          <w:rtl/>
        </w:rPr>
        <w:t xml:space="preserve"> زیدی بود و بعداً خداوند او را به سوی حق هدایت کرده است، او به هنگام تفسیر آیات مذهب شیعه را به خاطر داشته است، و او اینجا امامیه را به خاطر موضعی که در مورد امهات المؤمنین -رضی الله عنهن وأرضاهن- دارند رد می‌کند. </w:t>
      </w:r>
    </w:p>
    <w:p w:rsidR="000B50BD" w:rsidRPr="000340AA" w:rsidRDefault="000B50BD" w:rsidP="0060238A">
      <w:pPr>
        <w:widowControl w:val="0"/>
        <w:ind w:firstLine="284"/>
        <w:jc w:val="both"/>
        <w:rPr>
          <w:rStyle w:val="Char5"/>
          <w:rtl/>
        </w:rPr>
      </w:pPr>
      <w:r w:rsidRPr="000340AA">
        <w:rPr>
          <w:rStyle w:val="Char5"/>
          <w:rFonts w:hint="cs"/>
          <w:rtl/>
        </w:rPr>
        <w:t xml:space="preserve">آیا این کار شما گزینشی عمل کردن برای استدلال نیست؟ </w:t>
      </w:r>
    </w:p>
    <w:p w:rsidR="000B50BD" w:rsidRPr="006E4853" w:rsidRDefault="000B50BD" w:rsidP="004B7F0D">
      <w:pPr>
        <w:widowControl w:val="0"/>
        <w:ind w:firstLine="284"/>
        <w:jc w:val="both"/>
        <w:rPr>
          <w:rStyle w:val="Chara"/>
          <w:rtl/>
        </w:rPr>
      </w:pPr>
      <w:r w:rsidRPr="006E4853">
        <w:rPr>
          <w:rStyle w:val="Chara"/>
          <w:rFonts w:hint="cs"/>
          <w:rtl/>
        </w:rPr>
        <w:t>50- شما گفته‌اید: (5- اقوال علما در مورد عدالت صحابه): بعد از آن سخن مرا آورده‌اید که گفته‌ام: (کسانی که از</w:t>
      </w:r>
      <w:r w:rsidR="00455C74" w:rsidRPr="006E4853">
        <w:rPr>
          <w:rStyle w:val="Chara"/>
          <w:rFonts w:hint="cs"/>
          <w:rtl/>
        </w:rPr>
        <w:t xml:space="preserve"> آن‌ها </w:t>
      </w:r>
      <w:r w:rsidRPr="006E4853">
        <w:rPr>
          <w:rStyle w:val="Chara"/>
          <w:rFonts w:hint="cs"/>
          <w:rtl/>
        </w:rPr>
        <w:t>پیروی کرده‌اند اهل سنت هستند نه شیعه؛ چون شیعه‌ها یا آنان را کافر می‌دانند یا</w:t>
      </w:r>
      <w:r w:rsidR="00455C74" w:rsidRPr="006E4853">
        <w:rPr>
          <w:rStyle w:val="Chara"/>
          <w:rFonts w:hint="cs"/>
          <w:rtl/>
        </w:rPr>
        <w:t xml:space="preserve"> آن‌ها </w:t>
      </w:r>
      <w:r w:rsidRPr="006E4853">
        <w:rPr>
          <w:rStyle w:val="Chara"/>
          <w:rFonts w:hint="cs"/>
          <w:rtl/>
        </w:rPr>
        <w:t>را مذمت می‌کنند، و متأخرین شیعه امامیه بدون استثناء همه چنین هستند). سپس گفته‌اید: (برادر عزیز! وقتی انصاف شما را دیدم شما خیلی برایم عزیز بودی</w:t>
      </w:r>
      <w:r w:rsidR="0010616B" w:rsidRPr="006E4853">
        <w:rPr>
          <w:rStyle w:val="Chara"/>
          <w:rFonts w:hint="cs"/>
          <w:rtl/>
        </w:rPr>
        <w:t>.</w:t>
      </w:r>
      <w:r w:rsidRPr="006E4853">
        <w:rPr>
          <w:rStyle w:val="Chara"/>
          <w:rFonts w:hint="cs"/>
          <w:rtl/>
        </w:rPr>
        <w:t xml:space="preserve">... تا اینکه می‌گویید: چگونه سخن شیعه و اهل سنت در مورد عدالت صحابه برای شما پنهان مانده است)؟ </w:t>
      </w:r>
    </w:p>
    <w:p w:rsidR="000B50BD" w:rsidRPr="006E4853" w:rsidRDefault="000B50BD" w:rsidP="004B7F0D">
      <w:pPr>
        <w:widowControl w:val="0"/>
        <w:ind w:firstLine="284"/>
        <w:jc w:val="both"/>
        <w:rPr>
          <w:rStyle w:val="Chara"/>
          <w:rtl/>
        </w:rPr>
      </w:pPr>
      <w:r w:rsidRPr="006E4853">
        <w:rPr>
          <w:rStyle w:val="Chara"/>
          <w:rFonts w:hint="cs"/>
          <w:rtl/>
        </w:rPr>
        <w:t xml:space="preserve">پاسخ: </w:t>
      </w:r>
    </w:p>
    <w:p w:rsidR="000B50BD" w:rsidRPr="000340AA" w:rsidRDefault="000B50BD" w:rsidP="0060238A">
      <w:pPr>
        <w:widowControl w:val="0"/>
        <w:ind w:firstLine="284"/>
        <w:jc w:val="both"/>
        <w:rPr>
          <w:rStyle w:val="Char5"/>
          <w:rtl/>
        </w:rPr>
      </w:pPr>
      <w:r w:rsidRPr="000340AA">
        <w:rPr>
          <w:rStyle w:val="Char5"/>
          <w:rFonts w:hint="cs"/>
          <w:rtl/>
        </w:rPr>
        <w:t>در این مسئله سخن و دیدگاه اهل سنت برای من پنهان نماند و همچنین از دیدگاه و نظری</w:t>
      </w:r>
      <w:r w:rsidR="000451F1">
        <w:rPr>
          <w:rStyle w:val="Char5"/>
          <w:rFonts w:hint="cs"/>
          <w:rtl/>
        </w:rPr>
        <w:t>ۀ</w:t>
      </w:r>
      <w:r w:rsidRPr="000340AA">
        <w:rPr>
          <w:rStyle w:val="Char5"/>
          <w:rFonts w:hint="cs"/>
          <w:rtl/>
        </w:rPr>
        <w:t xml:space="preserve"> شیعه هم بی‌خبر نیستم. آنچه من به شما گفته‌ام نظر اکثریت اهل سنت است، و بلکه محققین علما گفته‌اند که اجماع است، و گفته‌اند که فقط اهل بدعت با این اجماع مخالفت کرده‌اند، ابن حجر می‌گوید: (اهل سنت اتفاق کرده‌اند که همه اصحاب عادل هستند، و در این مورد فقط افرادی از اهل بدعت مخالفت کرده‌اند)</w:t>
      </w:r>
      <w:r w:rsidRPr="0034275C">
        <w:rPr>
          <w:rStyle w:val="Char5"/>
          <w:vertAlign w:val="superscript"/>
          <w:rtl/>
        </w:rPr>
        <w:footnoteReference w:id="129"/>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و آلوسی می‌گوید: (بدان که اهل سنت </w:t>
      </w:r>
      <w:r w:rsidRPr="00060426">
        <w:rPr>
          <w:rFonts w:cs="Times New Roman" w:hint="cs"/>
          <w:rtl/>
          <w:lang w:bidi="fa-IR"/>
        </w:rPr>
        <w:t>–</w:t>
      </w:r>
      <w:r w:rsidRPr="000340AA">
        <w:rPr>
          <w:rStyle w:val="Char5"/>
          <w:rFonts w:hint="cs"/>
          <w:rtl/>
        </w:rPr>
        <w:t xml:space="preserve"> بجز افراد نادری </w:t>
      </w:r>
      <w:r w:rsidRPr="00060426">
        <w:rPr>
          <w:rFonts w:cs="Times New Roman" w:hint="cs"/>
          <w:rtl/>
          <w:lang w:bidi="fa-IR"/>
        </w:rPr>
        <w:t>–</w:t>
      </w:r>
      <w:r w:rsidRPr="000340AA">
        <w:rPr>
          <w:rStyle w:val="Char5"/>
          <w:rFonts w:hint="cs"/>
          <w:rtl/>
        </w:rPr>
        <w:t xml:space="preserve"> اجماع کرده‌اند که همه اصحاب عادل هستند و تعظیم و بزرگداشت</w:t>
      </w:r>
      <w:r w:rsidR="00455C74" w:rsidRPr="000340AA">
        <w:rPr>
          <w:rStyle w:val="Char5"/>
          <w:rFonts w:hint="cs"/>
          <w:rtl/>
        </w:rPr>
        <w:t xml:space="preserve"> آن‌ها </w:t>
      </w:r>
      <w:r w:rsidRPr="000340AA">
        <w:rPr>
          <w:rStyle w:val="Char5"/>
          <w:rFonts w:hint="cs"/>
          <w:rtl/>
        </w:rPr>
        <w:t>بر امت واجب است)</w:t>
      </w:r>
      <w:r w:rsidRPr="0034275C">
        <w:rPr>
          <w:rStyle w:val="Char5"/>
          <w:vertAlign w:val="superscript"/>
          <w:rtl/>
        </w:rPr>
        <w:footnoteReference w:id="130"/>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و اقوالی که شما ذکر کرده‌اید که از آن چنین گمان می‌رود که مخالفت با مذهب اهل سنت هستند، چنین نیست. ابن حاجب اقوال مخالفت را با صیغ</w:t>
      </w:r>
      <w:r w:rsidR="000451F1">
        <w:rPr>
          <w:rStyle w:val="Char5"/>
          <w:rFonts w:hint="cs"/>
          <w:rtl/>
        </w:rPr>
        <w:t>ۀ</w:t>
      </w:r>
      <w:r w:rsidRPr="000340AA">
        <w:rPr>
          <w:rStyle w:val="Char5"/>
          <w:rFonts w:hint="cs"/>
          <w:rtl/>
        </w:rPr>
        <w:t xml:space="preserve"> تضعیف بیان می‌کند، و می‌گوید: (و گفته شده: مانند دیگران، و گفته شده: تا وقت بروز فتنه‌ها</w:t>
      </w:r>
      <w:r w:rsidR="0010616B" w:rsidRPr="000340AA">
        <w:rPr>
          <w:rStyle w:val="Char5"/>
          <w:rFonts w:hint="cs"/>
          <w:rtl/>
        </w:rPr>
        <w:t>.</w:t>
      </w:r>
      <w:r w:rsidRPr="000340AA">
        <w:rPr>
          <w:rStyle w:val="Char5"/>
          <w:rFonts w:hint="cs"/>
          <w:rtl/>
        </w:rPr>
        <w:t xml:space="preserve">..)، و این گفته‌ها را به هیچ یک از علمای اهل سنت نسبت نداده است. </w:t>
      </w:r>
    </w:p>
    <w:p w:rsidR="000B50BD" w:rsidRPr="000340AA" w:rsidRDefault="000B50BD" w:rsidP="0060238A">
      <w:pPr>
        <w:widowControl w:val="0"/>
        <w:ind w:firstLine="284"/>
        <w:jc w:val="both"/>
        <w:rPr>
          <w:rStyle w:val="Char5"/>
          <w:rtl/>
        </w:rPr>
      </w:pPr>
      <w:r w:rsidRPr="000340AA">
        <w:rPr>
          <w:rStyle w:val="Char5"/>
          <w:rFonts w:hint="cs"/>
          <w:rtl/>
        </w:rPr>
        <w:t>و همچنین روایت صاحب جمع الجوامع که می‌گوید: (و اکثریت</w:t>
      </w:r>
      <w:r w:rsidR="0010616B" w:rsidRPr="000340AA">
        <w:rPr>
          <w:rStyle w:val="Char5"/>
          <w:rFonts w:hint="cs"/>
          <w:rtl/>
        </w:rPr>
        <w:t>.</w:t>
      </w:r>
      <w:r w:rsidRPr="000340AA">
        <w:rPr>
          <w:rStyle w:val="Char5"/>
          <w:rFonts w:hint="cs"/>
          <w:rtl/>
        </w:rPr>
        <w:t xml:space="preserve">...) به خاطر بودن اقوال ضعیف، ذکر اجماع دشوار است. اما اقوال ضعیف اعتباری ندارند. </w:t>
      </w:r>
    </w:p>
    <w:p w:rsidR="000B50BD" w:rsidRPr="000340AA" w:rsidRDefault="000B50BD" w:rsidP="0060238A">
      <w:pPr>
        <w:widowControl w:val="0"/>
        <w:ind w:firstLine="284"/>
        <w:jc w:val="both"/>
        <w:rPr>
          <w:rStyle w:val="Char5"/>
          <w:rtl/>
        </w:rPr>
      </w:pPr>
      <w:r w:rsidRPr="000340AA">
        <w:rPr>
          <w:rStyle w:val="Char5"/>
          <w:rFonts w:hint="cs"/>
          <w:rtl/>
        </w:rPr>
        <w:t>و منظور از عدالت اصحاب، یعنی اینکه روایات</w:t>
      </w:r>
      <w:r w:rsidR="00455C74" w:rsidRPr="000340AA">
        <w:rPr>
          <w:rStyle w:val="Char5"/>
          <w:rFonts w:hint="cs"/>
          <w:rtl/>
        </w:rPr>
        <w:t xml:space="preserve"> آن‌ها </w:t>
      </w:r>
      <w:r w:rsidRPr="000340AA">
        <w:rPr>
          <w:rStyle w:val="Char5"/>
          <w:rFonts w:hint="cs"/>
          <w:rtl/>
        </w:rPr>
        <w:t>پذیرفته می‌شوند و نیازی به کاوش درمورد</w:t>
      </w:r>
      <w:r w:rsidR="00455C74" w:rsidRPr="000340AA">
        <w:rPr>
          <w:rStyle w:val="Char5"/>
          <w:rFonts w:hint="cs"/>
          <w:rtl/>
        </w:rPr>
        <w:t xml:space="preserve"> آن‌ها </w:t>
      </w:r>
      <w:r w:rsidRPr="000340AA">
        <w:rPr>
          <w:rStyle w:val="Char5"/>
          <w:rFonts w:hint="cs"/>
          <w:rtl/>
        </w:rPr>
        <w:t>نیست، و همه محدثین بر این اجماع کرده‌اند، و از هیچ یک از محدثین نقل نشده که روایت یک صحابی را به بهان</w:t>
      </w:r>
      <w:r w:rsidR="000451F1">
        <w:rPr>
          <w:rStyle w:val="Char5"/>
          <w:rFonts w:hint="cs"/>
          <w:rtl/>
        </w:rPr>
        <w:t>ۀ</w:t>
      </w:r>
      <w:r w:rsidRPr="000340AA">
        <w:rPr>
          <w:rStyle w:val="Char5"/>
          <w:rFonts w:hint="cs"/>
          <w:rtl/>
        </w:rPr>
        <w:t xml:space="preserve"> اینکه ناشناخته و عادل نیست رد کرده باشد، و همچنین از </w:t>
      </w:r>
      <w:r w:rsidR="00443358">
        <w:rPr>
          <w:rStyle w:val="Char5"/>
          <w:rFonts w:hint="cs"/>
          <w:rtl/>
        </w:rPr>
        <w:t>هیچکس</w:t>
      </w:r>
      <w:r w:rsidRPr="000340AA">
        <w:rPr>
          <w:rStyle w:val="Char5"/>
          <w:rFonts w:hint="cs"/>
          <w:rtl/>
        </w:rPr>
        <w:t xml:space="preserve"> از فقها و اصولی‌ها و مفسرین ثابت نشده که روایت یک صحابی را به بهان</w:t>
      </w:r>
      <w:r w:rsidR="000451F1">
        <w:rPr>
          <w:rStyle w:val="Char5"/>
          <w:rFonts w:hint="cs"/>
          <w:rtl/>
        </w:rPr>
        <w:t>ۀ</w:t>
      </w:r>
      <w:r w:rsidRPr="000340AA">
        <w:rPr>
          <w:rStyle w:val="Char5"/>
          <w:rFonts w:hint="cs"/>
          <w:rtl/>
        </w:rPr>
        <w:t xml:space="preserve"> عدم عدالت رد کرده باشد یا در آن توقف نموده باشد. و کسی که از </w:t>
      </w:r>
      <w:r w:rsidR="004E44DE">
        <w:rPr>
          <w:rStyle w:val="Char5"/>
          <w:rFonts w:hint="cs"/>
          <w:rtl/>
        </w:rPr>
        <w:t>کتاب‌ها</w:t>
      </w:r>
      <w:r w:rsidRPr="000340AA">
        <w:rPr>
          <w:rStyle w:val="Char5"/>
          <w:rFonts w:hint="cs"/>
          <w:rtl/>
        </w:rPr>
        <w:t xml:space="preserve">یی که در شرح حال راویان نوشته شده اطلاع داشته باشد این مطلب را واضح و روشن می‌بیند. </w:t>
      </w:r>
    </w:p>
    <w:p w:rsidR="000B50BD" w:rsidRPr="000340AA" w:rsidRDefault="000B50BD" w:rsidP="0060238A">
      <w:pPr>
        <w:widowControl w:val="0"/>
        <w:ind w:firstLine="284"/>
        <w:jc w:val="both"/>
        <w:rPr>
          <w:rStyle w:val="Char5"/>
          <w:rtl/>
        </w:rPr>
      </w:pPr>
      <w:r w:rsidRPr="000340AA">
        <w:rPr>
          <w:rStyle w:val="Char5"/>
          <w:rFonts w:hint="cs"/>
          <w:rtl/>
        </w:rPr>
        <w:t>شوکانی می‌گوید: (بدان که آنچه ما گفتیم که باید قبلاً عدالت راوی بررسی شود فقط در مورد کسانی است که صحابی نیستند، اما در مورد اصحاب دربار</w:t>
      </w:r>
      <w:r w:rsidR="000451F1">
        <w:rPr>
          <w:rStyle w:val="Char5"/>
          <w:rFonts w:hint="cs"/>
          <w:rtl/>
        </w:rPr>
        <w:t>ۀ</w:t>
      </w:r>
      <w:r w:rsidRPr="000340AA">
        <w:rPr>
          <w:rStyle w:val="Char5"/>
          <w:rFonts w:hint="cs"/>
          <w:rtl/>
        </w:rPr>
        <w:t xml:space="preserve"> عدالت</w:t>
      </w:r>
      <w:r w:rsidR="00455C74" w:rsidRPr="000340AA">
        <w:rPr>
          <w:rStyle w:val="Char5"/>
          <w:rFonts w:hint="cs"/>
          <w:rtl/>
        </w:rPr>
        <w:t xml:space="preserve"> آن‌ها </w:t>
      </w:r>
      <w:r w:rsidRPr="000340AA">
        <w:rPr>
          <w:rStyle w:val="Char5"/>
          <w:rFonts w:hint="cs"/>
          <w:rtl/>
        </w:rPr>
        <w:t>بررسی نمی‌شود چون اصل در مورد</w:t>
      </w:r>
      <w:r w:rsidR="00455C74" w:rsidRPr="000340AA">
        <w:rPr>
          <w:rStyle w:val="Char5"/>
          <w:rFonts w:hint="cs"/>
          <w:rtl/>
        </w:rPr>
        <w:t xml:space="preserve"> آن‌ها </w:t>
      </w:r>
      <w:r w:rsidRPr="000340AA">
        <w:rPr>
          <w:rStyle w:val="Char5"/>
          <w:rFonts w:hint="cs"/>
          <w:rtl/>
        </w:rPr>
        <w:t>این است که عادل هستند، بنابراین روایتشان بدون بررسی حالات</w:t>
      </w:r>
      <w:r w:rsidR="00455C74" w:rsidRPr="000340AA">
        <w:rPr>
          <w:rStyle w:val="Char5"/>
          <w:rFonts w:hint="cs"/>
          <w:rtl/>
        </w:rPr>
        <w:t xml:space="preserve"> آن‌ها </w:t>
      </w:r>
      <w:r w:rsidRPr="000340AA">
        <w:rPr>
          <w:rStyle w:val="Char5"/>
          <w:rFonts w:hint="cs"/>
          <w:rtl/>
        </w:rPr>
        <w:t>پذیرفته می‌شود. ابن حاجب این را از اکثریت نقل کرده است، و قاضی می‌گوید: این قول سلف و جمهور خلف است، و جوینی می‌گوید: همه بر این اجماع کرده‌اند</w:t>
      </w:r>
      <w:r w:rsidR="0010616B" w:rsidRPr="000340AA">
        <w:rPr>
          <w:rStyle w:val="Char5"/>
          <w:rFonts w:hint="cs"/>
          <w:rtl/>
        </w:rPr>
        <w:t>.</w:t>
      </w:r>
      <w:r w:rsidRPr="000340AA">
        <w:rPr>
          <w:rStyle w:val="Char5"/>
          <w:rFonts w:hint="cs"/>
          <w:rtl/>
        </w:rPr>
        <w:t>...)</w:t>
      </w:r>
      <w:r w:rsidRPr="0034275C">
        <w:rPr>
          <w:rStyle w:val="Char5"/>
          <w:vertAlign w:val="superscript"/>
          <w:rtl/>
        </w:rPr>
        <w:footnoteReference w:id="131"/>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جوینی می‌گوید: (و شاید علت پذیرفتن احادیث</w:t>
      </w:r>
      <w:r w:rsidR="00455C74" w:rsidRPr="000340AA">
        <w:rPr>
          <w:rStyle w:val="Char5"/>
          <w:rFonts w:hint="cs"/>
          <w:rtl/>
        </w:rPr>
        <w:t xml:space="preserve"> آن‌ها </w:t>
      </w:r>
      <w:r w:rsidRPr="000340AA">
        <w:rPr>
          <w:rStyle w:val="Char5"/>
          <w:rFonts w:hint="cs"/>
          <w:rtl/>
        </w:rPr>
        <w:t>بدون بررسی احوالشان این است که آنان ناقلان شریعت هستند، و اگر در مورد روایات</w:t>
      </w:r>
      <w:r w:rsidR="00455C74" w:rsidRPr="000340AA">
        <w:rPr>
          <w:rStyle w:val="Char5"/>
          <w:rFonts w:hint="cs"/>
          <w:rtl/>
        </w:rPr>
        <w:t xml:space="preserve"> آن‌ها </w:t>
      </w:r>
      <w:r w:rsidRPr="000340AA">
        <w:rPr>
          <w:rStyle w:val="Char5"/>
          <w:rFonts w:hint="cs"/>
          <w:rtl/>
        </w:rPr>
        <w:t>توقف</w:t>
      </w:r>
      <w:r w:rsidR="00523E98">
        <w:rPr>
          <w:rStyle w:val="Char5"/>
          <w:rFonts w:hint="cs"/>
          <w:rtl/>
        </w:rPr>
        <w:t xml:space="preserve"> می‌</w:t>
      </w:r>
      <w:r w:rsidRPr="000340AA">
        <w:rPr>
          <w:rStyle w:val="Char5"/>
          <w:rFonts w:hint="cs"/>
          <w:rtl/>
        </w:rPr>
        <w:t>شد شریعت فقط به زمان پیامبر</w:t>
      </w:r>
      <w:r w:rsidRPr="00060426">
        <w:rPr>
          <w:rFonts w:ascii="B Lotus" w:hAnsi="B Lotus" w:cs="CTraditional Arabic" w:hint="cs"/>
          <w:rtl/>
          <w:lang w:bidi="fa-IR"/>
        </w:rPr>
        <w:t xml:space="preserve"> ص</w:t>
      </w:r>
      <w:r w:rsidRPr="000340AA">
        <w:rPr>
          <w:rStyle w:val="Char5"/>
          <w:rFonts w:hint="cs"/>
          <w:rtl/>
        </w:rPr>
        <w:t xml:space="preserve"> منحصر</w:t>
      </w:r>
      <w:r w:rsidR="00523E98">
        <w:rPr>
          <w:rStyle w:val="Char5"/>
          <w:rFonts w:hint="cs"/>
          <w:rtl/>
        </w:rPr>
        <w:t xml:space="preserve"> می‌</w:t>
      </w:r>
      <w:r w:rsidRPr="000340AA">
        <w:rPr>
          <w:rStyle w:val="Char5"/>
          <w:rFonts w:hint="cs"/>
          <w:rtl/>
        </w:rPr>
        <w:t>گردید، و به سایر عصرها نمی‌رسید)</w:t>
      </w:r>
      <w:r w:rsidRPr="0034275C">
        <w:rPr>
          <w:rStyle w:val="Char5"/>
          <w:vertAlign w:val="superscript"/>
          <w:rtl/>
        </w:rPr>
        <w:footnoteReference w:id="132"/>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6E4853">
        <w:rPr>
          <w:rStyle w:val="Chara"/>
          <w:rFonts w:hint="cs"/>
          <w:rtl/>
        </w:rPr>
        <w:t>51- شما قول تفتازانی را در (ص 10-11) به اختصار و تفصیل آورده‌اید، و این گفت</w:t>
      </w:r>
      <w:r w:rsidR="00842BB7">
        <w:rPr>
          <w:rStyle w:val="Chara"/>
          <w:rFonts w:hint="cs"/>
          <w:rtl/>
        </w:rPr>
        <w:t>ۀ</w:t>
      </w:r>
      <w:r w:rsidRPr="006E4853">
        <w:rPr>
          <w:rStyle w:val="Chara"/>
          <w:rFonts w:hint="cs"/>
          <w:rtl/>
        </w:rPr>
        <w:t xml:space="preserve"> او را ذکر کرده‌اید که می‌گوید: </w:t>
      </w:r>
      <w:r w:rsidRPr="000340AA">
        <w:rPr>
          <w:rStyle w:val="Char5"/>
          <w:rFonts w:hint="cs"/>
          <w:rtl/>
        </w:rPr>
        <w:t>(</w:t>
      </w:r>
      <w:r w:rsidR="00A95A02">
        <w:rPr>
          <w:rStyle w:val="Char5"/>
          <w:rFonts w:hint="cs"/>
          <w:rtl/>
        </w:rPr>
        <w:t>جنگ‌ها</w:t>
      </w:r>
      <w:r w:rsidRPr="000340AA">
        <w:rPr>
          <w:rStyle w:val="Char5"/>
          <w:rFonts w:hint="cs"/>
          <w:rtl/>
        </w:rPr>
        <w:t>یی که بین اصحاب رخ داده است و در تاریخ ثبت شده و افراد ثقه آن را ذکر کرده‌اند به ظاهر بر این دلالت می‌کند که بعضی از</w:t>
      </w:r>
      <w:r w:rsidR="00455C74" w:rsidRPr="000340AA">
        <w:rPr>
          <w:rStyle w:val="Char5"/>
          <w:rFonts w:hint="cs"/>
          <w:rtl/>
        </w:rPr>
        <w:t xml:space="preserve"> آن‌ها </w:t>
      </w:r>
      <w:r w:rsidRPr="000340AA">
        <w:rPr>
          <w:rStyle w:val="Char5"/>
          <w:rFonts w:hint="cs"/>
          <w:rtl/>
        </w:rPr>
        <w:t xml:space="preserve">از حق منحرف شده‌اند و وارد مرز ستم و فسق شده‌اند، و علت آن کینه توزی و حسادت و دشمنی و ریاست طلبی بوده است). </w:t>
      </w:r>
    </w:p>
    <w:p w:rsidR="000B50BD" w:rsidRPr="000340AA" w:rsidRDefault="000B50BD" w:rsidP="0060238A">
      <w:pPr>
        <w:widowControl w:val="0"/>
        <w:ind w:firstLine="284"/>
        <w:jc w:val="both"/>
        <w:rPr>
          <w:rStyle w:val="Char5"/>
          <w:rtl/>
        </w:rPr>
      </w:pPr>
      <w:r w:rsidRPr="006E4853">
        <w:rPr>
          <w:rStyle w:val="Chara"/>
          <w:rFonts w:hint="cs"/>
          <w:rtl/>
        </w:rPr>
        <w:t>سپس می‌گوید:</w:t>
      </w:r>
      <w:r w:rsidRPr="000340AA">
        <w:rPr>
          <w:rStyle w:val="Char5"/>
          <w:rFonts w:hint="cs"/>
          <w:rtl/>
        </w:rPr>
        <w:t xml:space="preserve"> (همه کسانی که پیامبر </w:t>
      </w:r>
      <w:r w:rsidRPr="00060426">
        <w:rPr>
          <w:rFonts w:ascii="B Lotus" w:hAnsi="B Lotus" w:cs="CTraditional Arabic" w:hint="cs"/>
          <w:rtl/>
          <w:lang w:bidi="fa-IR"/>
        </w:rPr>
        <w:t>ص</w:t>
      </w:r>
      <w:r w:rsidRPr="000340AA">
        <w:rPr>
          <w:rStyle w:val="Char5"/>
          <w:rFonts w:hint="cs"/>
          <w:rtl/>
        </w:rPr>
        <w:t xml:space="preserve"> را ملاقات کرده‌اند مفتخر به خوبی و نیکویی نیستند، اما از آن جا که علما نسبت به اصحاب پیامبر</w:t>
      </w:r>
      <w:r w:rsidRPr="00060426">
        <w:rPr>
          <w:rFonts w:ascii="B Lotus" w:hAnsi="B Lotus" w:cs="CTraditional Arabic" w:hint="cs"/>
          <w:rtl/>
          <w:lang w:bidi="fa-IR"/>
        </w:rPr>
        <w:t xml:space="preserve"> ص</w:t>
      </w:r>
      <w:r w:rsidRPr="000340AA">
        <w:rPr>
          <w:rStyle w:val="Char5"/>
          <w:rFonts w:hint="cs"/>
          <w:rtl/>
        </w:rPr>
        <w:t xml:space="preserve"> گمان نیک دارند توجیهاتی مناسب بیان کرده‌اند و گفته‌اند که</w:t>
      </w:r>
      <w:r w:rsidR="00455C74" w:rsidRPr="000340AA">
        <w:rPr>
          <w:rStyle w:val="Char5"/>
          <w:rFonts w:hint="cs"/>
          <w:rtl/>
        </w:rPr>
        <w:t xml:space="preserve"> آن‌ها </w:t>
      </w:r>
      <w:r w:rsidRPr="000340AA">
        <w:rPr>
          <w:rStyle w:val="Char5"/>
          <w:rFonts w:hint="cs"/>
          <w:rtl/>
        </w:rPr>
        <w:t xml:space="preserve">از آنچه موجب گمراه قرار دادن و فاسق قرار دادن می‌شود به دور هستند، تا </w:t>
      </w:r>
      <w:r w:rsidR="007249A6" w:rsidRPr="000340AA">
        <w:rPr>
          <w:rStyle w:val="Char5"/>
          <w:rFonts w:hint="cs"/>
          <w:rtl/>
        </w:rPr>
        <w:t>اینگونه</w:t>
      </w:r>
      <w:r w:rsidRPr="000340AA">
        <w:rPr>
          <w:rStyle w:val="Char5"/>
          <w:rFonts w:hint="cs"/>
          <w:rtl/>
        </w:rPr>
        <w:t xml:space="preserve"> عقاید مسلمین در مورد بزرگان اصحاب به خصوص مهاجرین و انصار و مژده داده‌شدگان به پاداش در جهان آخرت، از انحراف و لغزش به دور باشد). [شرح المقاصد (5/310)]. </w:t>
      </w:r>
    </w:p>
    <w:p w:rsidR="000B50BD" w:rsidRPr="006E4853" w:rsidRDefault="000B50BD" w:rsidP="004B7F0D">
      <w:pPr>
        <w:widowControl w:val="0"/>
        <w:ind w:firstLine="284"/>
        <w:jc w:val="both"/>
        <w:rPr>
          <w:rStyle w:val="Chara"/>
          <w:rtl/>
        </w:rPr>
      </w:pPr>
      <w:r w:rsidRPr="006E4853">
        <w:rPr>
          <w:rStyle w:val="Chara"/>
          <w:rFonts w:hint="cs"/>
          <w:rtl/>
        </w:rPr>
        <w:t xml:space="preserve">پاسخ: </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اینکه، تفتازانی قبل از این گفته است: (همه بر علو و بلندی جایگاه اصحاب اجماع کرده‌اند، و آیات صریح و احادیث صحیحی به این امر شهادت داده است</w:t>
      </w:r>
      <w:r w:rsidR="0010616B" w:rsidRPr="000340AA">
        <w:rPr>
          <w:rStyle w:val="Char5"/>
          <w:rFonts w:hint="cs"/>
          <w:rtl/>
        </w:rPr>
        <w:t>.</w:t>
      </w:r>
      <w:r w:rsidRPr="000340AA">
        <w:rPr>
          <w:rStyle w:val="Char5"/>
          <w:rFonts w:hint="cs"/>
          <w:rtl/>
        </w:rPr>
        <w:t>..) تا اینکه می‌گوید: (و روافض به خصوص افراطی‌های آنان در مورد اصحاب</w:t>
      </w:r>
      <w:r w:rsidR="00BC29D9" w:rsidRPr="00BC29D9">
        <w:rPr>
          <w:rStyle w:val="Char5"/>
          <w:rFonts w:cs="CTraditional Arabic" w:hint="cs"/>
          <w:rtl/>
        </w:rPr>
        <w:t>ش</w:t>
      </w:r>
      <w:r w:rsidRPr="000340AA">
        <w:rPr>
          <w:rStyle w:val="Char5"/>
          <w:rFonts w:hint="cs"/>
          <w:rtl/>
        </w:rPr>
        <w:t xml:space="preserve"> گزافه‌گویی می‌کنند وبه</w:t>
      </w:r>
      <w:r w:rsidR="00455C74" w:rsidRPr="000340AA">
        <w:rPr>
          <w:rStyle w:val="Char5"/>
          <w:rFonts w:hint="cs"/>
          <w:rtl/>
        </w:rPr>
        <w:t xml:space="preserve"> آن‌ها </w:t>
      </w:r>
      <w:r w:rsidRPr="000340AA">
        <w:rPr>
          <w:rStyle w:val="Char5"/>
          <w:rFonts w:hint="cs"/>
          <w:rtl/>
        </w:rPr>
        <w:t>طعنه می‌زنند و اساس و پایه طعنه‌های</w:t>
      </w:r>
      <w:r w:rsidR="00455C74" w:rsidRPr="000340AA">
        <w:rPr>
          <w:rStyle w:val="Char5"/>
          <w:rFonts w:hint="cs"/>
          <w:rtl/>
        </w:rPr>
        <w:t xml:space="preserve"> آن‌ها </w:t>
      </w:r>
      <w:r w:rsidRPr="000340AA">
        <w:rPr>
          <w:rStyle w:val="Char5"/>
          <w:rFonts w:hint="cs"/>
          <w:rtl/>
        </w:rPr>
        <w:t>داستان‌ها و تهمت‌های دروغینی است که در قرن دوم و سوم وجود نداشتند. پس از گوش فرا دادن به</w:t>
      </w:r>
      <w:r w:rsidR="00455C74" w:rsidRPr="000340AA">
        <w:rPr>
          <w:rStyle w:val="Char5"/>
          <w:rFonts w:hint="cs"/>
          <w:rtl/>
        </w:rPr>
        <w:t xml:space="preserve"> آن‌ها </w:t>
      </w:r>
      <w:r w:rsidRPr="000340AA">
        <w:rPr>
          <w:rStyle w:val="Char5"/>
          <w:rFonts w:hint="cs"/>
          <w:rtl/>
        </w:rPr>
        <w:t>بپرهیزید</w:t>
      </w:r>
      <w:r w:rsidR="0010616B" w:rsidRPr="000340AA">
        <w:rPr>
          <w:rStyle w:val="Char5"/>
          <w:rFonts w:hint="cs"/>
          <w:rtl/>
        </w:rPr>
        <w:t>.</w:t>
      </w:r>
      <w:r w:rsidRPr="000340AA">
        <w:rPr>
          <w:rStyle w:val="Char5"/>
          <w:rFonts w:hint="cs"/>
          <w:rtl/>
        </w:rPr>
        <w:t>..)، این سخنان تفتازانی عقید</w:t>
      </w:r>
      <w:r w:rsidR="000451F1">
        <w:rPr>
          <w:rStyle w:val="Char5"/>
          <w:rFonts w:hint="cs"/>
          <w:rtl/>
        </w:rPr>
        <w:t>ۀ</w:t>
      </w:r>
      <w:r w:rsidRPr="000340AA">
        <w:rPr>
          <w:rStyle w:val="Char5"/>
          <w:rFonts w:hint="cs"/>
          <w:rtl/>
        </w:rPr>
        <w:t xml:space="preserve"> او را در مورد اصحاب روشن می‌کند</w:t>
      </w:r>
      <w:r w:rsidRPr="0034275C">
        <w:rPr>
          <w:rStyle w:val="Char5"/>
          <w:vertAlign w:val="superscript"/>
          <w:rtl/>
        </w:rPr>
        <w:footnoteReference w:id="133"/>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اینکه تفتازانی با آنچه اهل سنت گفته‌اند که همه اصحاب عادل هستند مخالفت کرده‌ است، و همه اهل سنت بر این اجماع دارند به جز افراد نادری از اهل بدعت، چنان که مثلاً سخن ابن حجر و آلوسی در مورد ذکر شد. </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اینکه منظور تفتازانی طعنه زدن و خرده گرفتن از افراد سطح بالای اصحاب نبوده است؛ بلکه او</w:t>
      </w:r>
      <w:r w:rsidR="00455C74" w:rsidRPr="000340AA">
        <w:rPr>
          <w:rStyle w:val="Char5"/>
          <w:rFonts w:hint="cs"/>
          <w:rtl/>
        </w:rPr>
        <w:t xml:space="preserve"> آن‌ها </w:t>
      </w:r>
      <w:r w:rsidRPr="000340AA">
        <w:rPr>
          <w:rStyle w:val="Char5"/>
          <w:rFonts w:hint="cs"/>
          <w:rtl/>
        </w:rPr>
        <w:t xml:space="preserve">را بری و پاک می‌داند چنان که در سخنش واضح است، و بلکه منظور او اختلاف و </w:t>
      </w:r>
      <w:r w:rsidR="00A95A02">
        <w:rPr>
          <w:rStyle w:val="Char5"/>
          <w:rFonts w:hint="cs"/>
          <w:rtl/>
        </w:rPr>
        <w:t>جنگ‌ها</w:t>
      </w:r>
      <w:r w:rsidRPr="000340AA">
        <w:rPr>
          <w:rStyle w:val="Char5"/>
          <w:rFonts w:hint="cs"/>
          <w:rtl/>
        </w:rPr>
        <w:t xml:space="preserve">یی است که بعد از دوران خلفای ثلاثه بین اصحاب پیش آمد. </w:t>
      </w:r>
    </w:p>
    <w:p w:rsidR="000B50BD" w:rsidRPr="000340AA" w:rsidRDefault="000B50BD" w:rsidP="0060238A">
      <w:pPr>
        <w:widowControl w:val="0"/>
        <w:ind w:firstLine="284"/>
        <w:jc w:val="both"/>
        <w:rPr>
          <w:rStyle w:val="Char5"/>
          <w:rtl/>
        </w:rPr>
      </w:pPr>
      <w:r w:rsidRPr="006E4853">
        <w:rPr>
          <w:rStyle w:val="Chara"/>
          <w:rFonts w:hint="cs"/>
          <w:rtl/>
        </w:rPr>
        <w:t xml:space="preserve">چهارم: </w:t>
      </w:r>
      <w:r w:rsidRPr="000340AA">
        <w:rPr>
          <w:rStyle w:val="Char5"/>
          <w:rFonts w:hint="cs"/>
          <w:rtl/>
        </w:rPr>
        <w:t>اینکه، سخن او و خرده گرفتن او شامل کسانی از اصحاب می‌شود که در دوران علی و معاویه</w:t>
      </w:r>
      <w:r w:rsidR="00BA3C5D" w:rsidRPr="00BA3C5D">
        <w:rPr>
          <w:rStyle w:val="Char5"/>
          <w:rFonts w:cs="CTraditional Arabic" w:hint="cs"/>
          <w:rtl/>
        </w:rPr>
        <w:t>ل</w:t>
      </w:r>
      <w:r w:rsidRPr="000340AA">
        <w:rPr>
          <w:rStyle w:val="Char5"/>
          <w:rFonts w:hint="cs"/>
          <w:rtl/>
        </w:rPr>
        <w:t xml:space="preserve"> با هم جنگیده‌اند، و احتمال دارد که او به </w:t>
      </w:r>
      <w:r w:rsidR="00F843C4">
        <w:rPr>
          <w:rStyle w:val="Char5"/>
          <w:rFonts w:hint="cs"/>
          <w:rtl/>
        </w:rPr>
        <w:t>هردو</w:t>
      </w:r>
      <w:r w:rsidRPr="000340AA">
        <w:rPr>
          <w:rStyle w:val="Char5"/>
          <w:rFonts w:hint="cs"/>
          <w:rtl/>
        </w:rPr>
        <w:t xml:space="preserve"> گروه طعنه زده است، و ما </w:t>
      </w:r>
      <w:r w:rsidR="00F843C4">
        <w:rPr>
          <w:rStyle w:val="Char5"/>
          <w:rFonts w:hint="cs"/>
          <w:rtl/>
        </w:rPr>
        <w:t>هردو</w:t>
      </w:r>
      <w:r w:rsidRPr="000340AA">
        <w:rPr>
          <w:rStyle w:val="Char5"/>
          <w:rFonts w:hint="cs"/>
          <w:rtl/>
        </w:rPr>
        <w:t xml:space="preserve"> گروه را از آنچه تفتازانی گفته پاک می‌دانیم، گرچه ما بر این عقیده هستیم که در آن جنگ حق با علی</w:t>
      </w:r>
      <w:r w:rsidR="00736891" w:rsidRPr="00736891">
        <w:rPr>
          <w:rStyle w:val="Char5"/>
          <w:rFonts w:cs="CTraditional Arabic" w:hint="cs"/>
          <w:rtl/>
        </w:rPr>
        <w:t>س</w:t>
      </w:r>
      <w:r w:rsidRPr="000340AA">
        <w:rPr>
          <w:rStyle w:val="Char5"/>
          <w:rFonts w:hint="cs"/>
          <w:rtl/>
        </w:rPr>
        <w:t xml:space="preserve"> بوده است و معاویه</w:t>
      </w:r>
      <w:r w:rsidR="00736891" w:rsidRPr="00736891">
        <w:rPr>
          <w:rStyle w:val="Char5"/>
          <w:rFonts w:cs="CTraditional Arabic" w:hint="cs"/>
          <w:rtl/>
        </w:rPr>
        <w:t>س</w:t>
      </w:r>
      <w:r w:rsidRPr="000340AA">
        <w:rPr>
          <w:rStyle w:val="Char5"/>
          <w:rFonts w:hint="cs"/>
          <w:rtl/>
        </w:rPr>
        <w:t xml:space="preserve"> خطا کرده است، و ما بیش از این چیزی نمی‌گوییم. </w:t>
      </w:r>
    </w:p>
    <w:p w:rsidR="000B50BD" w:rsidRPr="000340AA" w:rsidRDefault="000B50BD" w:rsidP="0060238A">
      <w:pPr>
        <w:widowControl w:val="0"/>
        <w:ind w:firstLine="284"/>
        <w:jc w:val="both"/>
        <w:rPr>
          <w:rStyle w:val="Char5"/>
          <w:rtl/>
        </w:rPr>
      </w:pPr>
      <w:r w:rsidRPr="006E4853">
        <w:rPr>
          <w:rStyle w:val="Chara"/>
          <w:rFonts w:hint="cs"/>
          <w:rtl/>
        </w:rPr>
        <w:t>پنجم:</w:t>
      </w:r>
      <w:r w:rsidRPr="000340AA">
        <w:rPr>
          <w:rStyle w:val="Char5"/>
          <w:rFonts w:hint="cs"/>
          <w:rtl/>
        </w:rPr>
        <w:t xml:space="preserve"> اینکه، تفتازانی براساس </w:t>
      </w:r>
      <w:r w:rsidR="004E44DE">
        <w:rPr>
          <w:rStyle w:val="Char5"/>
          <w:rFonts w:hint="cs"/>
          <w:rtl/>
        </w:rPr>
        <w:t>کتاب‌ها</w:t>
      </w:r>
      <w:r w:rsidRPr="000340AA">
        <w:rPr>
          <w:rStyle w:val="Char5"/>
          <w:rFonts w:hint="cs"/>
          <w:rtl/>
        </w:rPr>
        <w:t xml:space="preserve">ی تاریخ حکم کرده است، و نتوانسته با استناد به یکی از </w:t>
      </w:r>
      <w:r w:rsidR="004E44DE">
        <w:rPr>
          <w:rStyle w:val="Char5"/>
          <w:rFonts w:hint="cs"/>
          <w:rtl/>
        </w:rPr>
        <w:t>کتاب‌ها</w:t>
      </w:r>
      <w:r w:rsidRPr="000340AA">
        <w:rPr>
          <w:rStyle w:val="Char5"/>
          <w:rFonts w:hint="cs"/>
          <w:rtl/>
        </w:rPr>
        <w:t xml:space="preserve">ی معتبر حدیث چیزی بگوید، و </w:t>
      </w:r>
      <w:r w:rsidR="004E44DE">
        <w:rPr>
          <w:rStyle w:val="Char5"/>
          <w:rFonts w:hint="cs"/>
          <w:rtl/>
        </w:rPr>
        <w:t>کتاب‌ها</w:t>
      </w:r>
      <w:r w:rsidRPr="000340AA">
        <w:rPr>
          <w:rStyle w:val="Char5"/>
          <w:rFonts w:hint="cs"/>
          <w:rtl/>
        </w:rPr>
        <w:t xml:space="preserve">ی تاریخ همان طور که مشخص است آکنده از روایات ضعیف و دروغین هستند، بلکه بعضی از روایات آن با بعضی دیگر متضاد است. و گفته‌ای که با استناد به دلایل صحیح و صریح ایراد نشده باشد اعتباری ندارد هر چند که از زبان بزرگترین عالم گفته شود، و منهج اهل سنت همین است. </w:t>
      </w:r>
    </w:p>
    <w:p w:rsidR="000B50BD" w:rsidRPr="00110D85" w:rsidRDefault="000B50BD" w:rsidP="00107C38">
      <w:pPr>
        <w:widowControl w:val="0"/>
        <w:ind w:firstLine="284"/>
        <w:jc w:val="both"/>
        <w:rPr>
          <w:rStyle w:val="Char5"/>
          <w:rtl/>
        </w:rPr>
      </w:pPr>
      <w:r w:rsidRPr="006E4853">
        <w:rPr>
          <w:rStyle w:val="Chara"/>
          <w:rFonts w:hint="cs"/>
          <w:rtl/>
        </w:rPr>
        <w:t xml:space="preserve">52- شما گفته‌اید: (ابو حامد غزالی متوفای (505 ه‍( بعد از آن که می‌گوید: </w:t>
      </w:r>
      <w:r w:rsidRPr="000340AA">
        <w:rPr>
          <w:rStyle w:val="Char5"/>
          <w:rFonts w:hint="cs"/>
          <w:rtl/>
        </w:rPr>
        <w:t>(عدالت اصحاب معلوم و مشخص است چون خداوند</w:t>
      </w:r>
      <w:r w:rsidR="00455C74" w:rsidRPr="000340AA">
        <w:rPr>
          <w:rStyle w:val="Char5"/>
          <w:rFonts w:hint="cs"/>
          <w:rtl/>
        </w:rPr>
        <w:t xml:space="preserve"> آن‌ها </w:t>
      </w:r>
      <w:r w:rsidRPr="000340AA">
        <w:rPr>
          <w:rStyle w:val="Char5"/>
          <w:rFonts w:hint="cs"/>
          <w:rtl/>
        </w:rPr>
        <w:t>را عادل قرار داده و</w:t>
      </w:r>
      <w:r w:rsidR="00455C74" w:rsidRPr="000340AA">
        <w:rPr>
          <w:rStyle w:val="Char5"/>
          <w:rFonts w:hint="cs"/>
          <w:rtl/>
        </w:rPr>
        <w:t xml:space="preserve"> آن‌ها </w:t>
      </w:r>
      <w:r w:rsidRPr="000340AA">
        <w:rPr>
          <w:rStyle w:val="Char5"/>
          <w:rFonts w:hint="cs"/>
          <w:rtl/>
        </w:rPr>
        <w:t>را در کتابش ستوده است، و عقید</w:t>
      </w:r>
      <w:r w:rsidR="000451F1">
        <w:rPr>
          <w:rStyle w:val="Char5"/>
          <w:rFonts w:hint="cs"/>
          <w:rtl/>
        </w:rPr>
        <w:t>ۀ</w:t>
      </w:r>
      <w:r w:rsidRPr="000340AA">
        <w:rPr>
          <w:rStyle w:val="Char5"/>
          <w:rFonts w:hint="cs"/>
          <w:rtl/>
        </w:rPr>
        <w:t xml:space="preserve"> ما در مورد</w:t>
      </w:r>
      <w:r w:rsidR="00455C74" w:rsidRPr="000340AA">
        <w:rPr>
          <w:rStyle w:val="Char5"/>
          <w:rFonts w:hint="cs"/>
          <w:rtl/>
        </w:rPr>
        <w:t xml:space="preserve"> آن‌ها </w:t>
      </w:r>
      <w:r w:rsidRPr="000340AA">
        <w:rPr>
          <w:rStyle w:val="Char5"/>
          <w:rFonts w:hint="cs"/>
          <w:rtl/>
        </w:rPr>
        <w:t>همین است) سپس غزالی اختلاف علما را در مورد اصحاب نقل می‌کند و می‌گوید: (گروهی گفته‌اند که</w:t>
      </w:r>
      <w:r w:rsidR="00455C74" w:rsidRPr="000340AA">
        <w:rPr>
          <w:rStyle w:val="Char5"/>
          <w:rFonts w:hint="cs"/>
          <w:rtl/>
        </w:rPr>
        <w:t xml:space="preserve"> آن‌ها </w:t>
      </w:r>
      <w:r w:rsidRPr="000340AA">
        <w:rPr>
          <w:rStyle w:val="Char5"/>
          <w:rFonts w:hint="cs"/>
          <w:rtl/>
        </w:rPr>
        <w:t>چون دیگران هستند و باید مورد بررسی قرار بگیرند و بعضی گفته‌اند که در آغاز امر</w:t>
      </w:r>
      <w:r w:rsidR="00455C74" w:rsidRPr="000340AA">
        <w:rPr>
          <w:rStyle w:val="Char5"/>
          <w:rFonts w:hint="cs"/>
          <w:rtl/>
        </w:rPr>
        <w:t xml:space="preserve"> آن‌ها </w:t>
      </w:r>
      <w:r w:rsidRPr="000340AA">
        <w:rPr>
          <w:rStyle w:val="Char5"/>
          <w:rFonts w:hint="cs"/>
          <w:rtl/>
        </w:rPr>
        <w:t>عادل بوده‌اند تا اینکه جنگ و دشمنی در میان</w:t>
      </w:r>
      <w:r w:rsidR="00455C74" w:rsidRPr="000340AA">
        <w:rPr>
          <w:rStyle w:val="Char5"/>
          <w:rFonts w:hint="cs"/>
          <w:rtl/>
        </w:rPr>
        <w:t xml:space="preserve"> آن‌ها </w:t>
      </w:r>
      <w:r w:rsidRPr="000340AA">
        <w:rPr>
          <w:rStyle w:val="Char5"/>
          <w:rFonts w:hint="cs"/>
          <w:rtl/>
        </w:rPr>
        <w:t xml:space="preserve">پدید آمد و سپس وضعیت تغییر کرد و خون‌هایی ریخته شد، بنابراین باید مورد بررسی قرار گیرند، و جمهور معتزله می‌گویند: عایشه و طلحه و زبیر و همه شامی‌ها و عراقی‌ها فاسق هستند چون با امام حق و راستین جنگیده‌اند. برخی از قدریهای قدیم چنین اعتقاد داشتند که: گواهی و شهادت علی و طلحه و زبیر چه با هم و چه جدا از هم هیچ ارزش و اعتباری ندارد...) </w:t>
      </w:r>
      <w:r w:rsidRPr="00107C38">
        <w:rPr>
          <w:rStyle w:val="Char7"/>
          <w:rFonts w:hint="cs"/>
          <w:rtl/>
        </w:rPr>
        <w:t>[المستصفی (130) الباب الثالث ف</w:t>
      </w:r>
      <w:r w:rsidR="00107C38">
        <w:rPr>
          <w:rStyle w:val="Char7"/>
          <w:rFonts w:hint="cs"/>
          <w:rtl/>
        </w:rPr>
        <w:t>ي</w:t>
      </w:r>
      <w:r w:rsidRPr="00107C38">
        <w:rPr>
          <w:rStyle w:val="Char7"/>
          <w:rFonts w:hint="cs"/>
          <w:rtl/>
        </w:rPr>
        <w:t xml:space="preserve"> الجرح والتعدیل </w:t>
      </w:r>
      <w:r w:rsidRPr="00107C38">
        <w:rPr>
          <w:rStyle w:val="Char7"/>
          <w:rFonts w:ascii="Times New Roman" w:hAnsi="Times New Roman" w:cs="Times New Roman" w:hint="cs"/>
          <w:rtl/>
        </w:rPr>
        <w:t>–</w:t>
      </w:r>
      <w:r w:rsidRPr="00107C38">
        <w:rPr>
          <w:rStyle w:val="Char7"/>
          <w:rFonts w:hint="cs"/>
          <w:rtl/>
        </w:rPr>
        <w:t xml:space="preserve"> الفصل الرابع ف</w:t>
      </w:r>
      <w:r w:rsidR="00107C38">
        <w:rPr>
          <w:rStyle w:val="Char7"/>
          <w:rFonts w:hint="cs"/>
          <w:rtl/>
        </w:rPr>
        <w:t>ي</w:t>
      </w:r>
      <w:r w:rsidRPr="00107C38">
        <w:rPr>
          <w:rStyle w:val="Char7"/>
          <w:rFonts w:hint="cs"/>
          <w:rtl/>
        </w:rPr>
        <w:t xml:space="preserve"> عدالة الصحابة]</w:t>
      </w:r>
      <w:r w:rsidRPr="00110D85">
        <w:rPr>
          <w:rStyle w:val="Char5"/>
          <w:rFonts w:hint="cs"/>
          <w:rtl/>
        </w:rPr>
        <w:t xml:space="preserve">. </w:t>
      </w:r>
    </w:p>
    <w:p w:rsidR="000B50BD" w:rsidRPr="006E4853" w:rsidRDefault="000B50BD" w:rsidP="004B7F0D">
      <w:pPr>
        <w:widowControl w:val="0"/>
        <w:ind w:firstLine="284"/>
        <w:jc w:val="both"/>
        <w:rPr>
          <w:rStyle w:val="Chara"/>
          <w:rtl/>
        </w:rPr>
      </w:pPr>
      <w:r w:rsidRPr="006E4853">
        <w:rPr>
          <w:rStyle w:val="Chara"/>
          <w:rFonts w:hint="cs"/>
          <w:rtl/>
        </w:rPr>
        <w:t>گفتم، جواب از چند جهت است:</w:t>
      </w:r>
    </w:p>
    <w:p w:rsidR="000B50BD" w:rsidRPr="000340AA" w:rsidRDefault="000B50BD" w:rsidP="0060238A">
      <w:pPr>
        <w:widowControl w:val="0"/>
        <w:ind w:firstLine="284"/>
        <w:jc w:val="both"/>
        <w:rPr>
          <w:rStyle w:val="Char5"/>
          <w:rtl/>
        </w:rPr>
      </w:pPr>
      <w:r w:rsidRPr="006E4853">
        <w:rPr>
          <w:rStyle w:val="Chara"/>
          <w:rFonts w:hint="cs"/>
          <w:rtl/>
        </w:rPr>
        <w:t xml:space="preserve">اول: </w:t>
      </w:r>
      <w:r w:rsidRPr="000340AA">
        <w:rPr>
          <w:rStyle w:val="Char5"/>
          <w:rFonts w:hint="cs"/>
          <w:rtl/>
        </w:rPr>
        <w:t>اینکه، غزالی مذهب اهل سنت را که مذهب علما و محققین اهل سنت می‌باشد ذکر کرده است سپس اقوالی از گویندگان آن نقل کرده و آن را به</w:t>
      </w:r>
      <w:r w:rsidR="00455C74" w:rsidRPr="000340AA">
        <w:rPr>
          <w:rStyle w:val="Char5"/>
          <w:rFonts w:hint="cs"/>
          <w:rtl/>
        </w:rPr>
        <w:t xml:space="preserve"> آن‌ها </w:t>
      </w:r>
      <w:r w:rsidRPr="000340AA">
        <w:rPr>
          <w:rStyle w:val="Char5"/>
          <w:rFonts w:hint="cs"/>
          <w:rtl/>
        </w:rPr>
        <w:t>نسبت داده و گفته است: (گروهی ادعا</w:t>
      </w:r>
      <w:r w:rsidR="00523E98">
        <w:rPr>
          <w:rStyle w:val="Char5"/>
          <w:rFonts w:hint="cs"/>
          <w:rtl/>
        </w:rPr>
        <w:t xml:space="preserve"> می‌</w:t>
      </w:r>
      <w:r w:rsidRPr="000340AA">
        <w:rPr>
          <w:rStyle w:val="Char5"/>
          <w:rFonts w:hint="cs"/>
          <w:rtl/>
        </w:rPr>
        <w:t xml:space="preserve">کنند) این طرز بیان برای ضعیف قرار دادن سخن و رد آن به کار می‌رود، و غزالی قول معتزله را بیان کرده که معتزله از اهل سنت نیستند. </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هیچ یک از محدثین و فقها و مفسرین این اقوال را نپذیرفته‌اند، و بلکه</w:t>
      </w:r>
      <w:r w:rsidR="00635C77" w:rsidRPr="000340AA">
        <w:rPr>
          <w:rStyle w:val="Char5"/>
          <w:rFonts w:hint="cs"/>
          <w:rtl/>
        </w:rPr>
        <w:t xml:space="preserve"> این‌ها </w:t>
      </w:r>
      <w:r w:rsidRPr="000340AA">
        <w:rPr>
          <w:rStyle w:val="Char5"/>
          <w:rFonts w:hint="cs"/>
          <w:rtl/>
        </w:rPr>
        <w:t xml:space="preserve">گفته‌هایی هستند که ذکر می‌شوند تا خواننده از </w:t>
      </w:r>
      <w:r w:rsidR="007249A6" w:rsidRPr="000340AA">
        <w:rPr>
          <w:rStyle w:val="Char5"/>
          <w:rFonts w:hint="cs"/>
          <w:rtl/>
        </w:rPr>
        <w:t>اینگونه</w:t>
      </w:r>
      <w:r w:rsidRPr="000340AA">
        <w:rPr>
          <w:rStyle w:val="Char5"/>
          <w:rFonts w:hint="cs"/>
          <w:rtl/>
        </w:rPr>
        <w:t xml:space="preserve"> اقوال شاذی که با جمهور امت مخالفت هستند پرهیز نماید، و اگر این طور نباشد پس ذکر اقوالی که بر خلاف آن عمل می‌شود و اجرا نمی‌شوند چه فایده‌ای دارد؟! </w:t>
      </w:r>
    </w:p>
    <w:p w:rsidR="000B50BD" w:rsidRPr="000340AA" w:rsidRDefault="000B50BD" w:rsidP="0060238A">
      <w:pPr>
        <w:widowControl w:val="0"/>
        <w:ind w:firstLine="284"/>
        <w:jc w:val="both"/>
        <w:rPr>
          <w:rStyle w:val="Char5"/>
          <w:rtl/>
        </w:rPr>
      </w:pPr>
      <w:r w:rsidRPr="000340AA">
        <w:rPr>
          <w:rStyle w:val="Char5"/>
          <w:rFonts w:hint="cs"/>
          <w:rtl/>
        </w:rPr>
        <w:t xml:space="preserve">آیا می‌توان اقوال هزاران نفر از علما را به خاطر اقوال شاذ و نادری رد کرد؟! </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اینکه، بعضی از این گفته‌ها به همه کسانی که در جنگ شرکت داشته‌اند طعنه می‌زند و شهادت</w:t>
      </w:r>
      <w:r w:rsidR="00455C74" w:rsidRPr="000340AA">
        <w:rPr>
          <w:rStyle w:val="Char5"/>
          <w:rFonts w:hint="cs"/>
          <w:rtl/>
        </w:rPr>
        <w:t xml:space="preserve"> آن‌ها </w:t>
      </w:r>
      <w:r w:rsidRPr="000340AA">
        <w:rPr>
          <w:rStyle w:val="Char5"/>
          <w:rFonts w:hint="cs"/>
          <w:rtl/>
        </w:rPr>
        <w:t xml:space="preserve">را رد می‌کند علی و طلحه و زبیر همه، پس آیا می‌توان این اقوال را معتبر و محترم داشت؟! </w:t>
      </w:r>
    </w:p>
    <w:p w:rsidR="000B50BD" w:rsidRPr="000340AA" w:rsidRDefault="000B50BD" w:rsidP="0060238A">
      <w:pPr>
        <w:widowControl w:val="0"/>
        <w:ind w:firstLine="284"/>
        <w:jc w:val="both"/>
        <w:rPr>
          <w:rStyle w:val="Char5"/>
          <w:rtl/>
        </w:rPr>
      </w:pPr>
      <w:r w:rsidRPr="000340AA">
        <w:rPr>
          <w:rStyle w:val="Char5"/>
          <w:rFonts w:hint="cs"/>
          <w:rtl/>
        </w:rPr>
        <w:t>در هم</w:t>
      </w:r>
      <w:r w:rsidR="000451F1">
        <w:rPr>
          <w:rStyle w:val="Char5"/>
          <w:rFonts w:hint="cs"/>
          <w:rtl/>
        </w:rPr>
        <w:t>ۀ</w:t>
      </w:r>
      <w:r w:rsidRPr="000340AA">
        <w:rPr>
          <w:rStyle w:val="Char5"/>
          <w:rFonts w:hint="cs"/>
          <w:rtl/>
        </w:rPr>
        <w:t xml:space="preserve"> گروه‌ها اقوال شاذی یافت می‌شوند، اما مذهب جمهور که علما و محققین بر آن هستند اعتبار دارد نه اقوال شاذ و نادر، پیشتر قول علامه ابن حجر</w:t>
      </w:r>
      <w:r w:rsidR="000E4674" w:rsidRPr="000E4674">
        <w:rPr>
          <w:rStyle w:val="Char5"/>
          <w:rFonts w:cs="CTraditional Arabic" w:hint="cs"/>
          <w:rtl/>
        </w:rPr>
        <w:t>/</w:t>
      </w:r>
      <w:r w:rsidRPr="000340AA">
        <w:rPr>
          <w:rStyle w:val="Char5"/>
          <w:rFonts w:hint="cs"/>
          <w:rtl/>
        </w:rPr>
        <w:t xml:space="preserve"> را بیان کردیم که می‌گوید: (اهل سنت اتفاق دارند بر اینکه هم</w:t>
      </w:r>
      <w:r w:rsidR="000451F1">
        <w:rPr>
          <w:rStyle w:val="Char5"/>
          <w:rFonts w:hint="cs"/>
          <w:rtl/>
        </w:rPr>
        <w:t>ۀ</w:t>
      </w:r>
      <w:r w:rsidRPr="000340AA">
        <w:rPr>
          <w:rStyle w:val="Char5"/>
          <w:rFonts w:hint="cs"/>
          <w:rtl/>
        </w:rPr>
        <w:t xml:space="preserve"> اصحاب عادل هستند، و فقط افراد شاذ و نادری از اهل بدعت مخالفت کرده‌اند)</w:t>
      </w:r>
      <w:r w:rsidRPr="0034275C">
        <w:rPr>
          <w:rStyle w:val="Char5"/>
          <w:vertAlign w:val="superscript"/>
          <w:rtl/>
        </w:rPr>
        <w:footnoteReference w:id="134"/>
      </w:r>
      <w:r w:rsidRPr="000340AA">
        <w:rPr>
          <w:rStyle w:val="Char5"/>
          <w:rFonts w:hint="cs"/>
          <w:rtl/>
        </w:rPr>
        <w:t>. این بود خلاص</w:t>
      </w:r>
      <w:r w:rsidR="000451F1">
        <w:rPr>
          <w:rStyle w:val="Char5"/>
          <w:rFonts w:hint="cs"/>
          <w:rtl/>
        </w:rPr>
        <w:t>ۀ</w:t>
      </w:r>
      <w:r w:rsidRPr="000340AA">
        <w:rPr>
          <w:rStyle w:val="Char5"/>
          <w:rFonts w:hint="cs"/>
          <w:rtl/>
        </w:rPr>
        <w:t xml:space="preserve"> مسئله از دیدگاه اهل سنت. </w:t>
      </w:r>
    </w:p>
    <w:p w:rsidR="000B50BD" w:rsidRPr="006E4853" w:rsidRDefault="000B50BD" w:rsidP="004B7F0D">
      <w:pPr>
        <w:widowControl w:val="0"/>
        <w:ind w:firstLine="284"/>
        <w:jc w:val="both"/>
        <w:rPr>
          <w:rStyle w:val="Chara"/>
          <w:rtl/>
        </w:rPr>
      </w:pPr>
      <w:r w:rsidRPr="006E4853">
        <w:rPr>
          <w:rStyle w:val="Chara"/>
          <w:rFonts w:hint="cs"/>
          <w:rtl/>
        </w:rPr>
        <w:t>53- شما در (ص 11) گفته‌اید: (گروه بزرگی از بزرگان علمای اهل سنت از متقدمین و متأخرین تصریح کرده‌اند که اصحاب معصوم نیستند، و در میان</w:t>
      </w:r>
      <w:r w:rsidR="00455C74" w:rsidRPr="006E4853">
        <w:rPr>
          <w:rStyle w:val="Chara"/>
          <w:rFonts w:hint="cs"/>
          <w:rtl/>
        </w:rPr>
        <w:t xml:space="preserve"> آن‌ها </w:t>
      </w:r>
      <w:r w:rsidRPr="006E4853">
        <w:rPr>
          <w:rStyle w:val="Chara"/>
          <w:rFonts w:hint="cs"/>
          <w:rtl/>
        </w:rPr>
        <w:t>افراد عادل و غیر عادلی بوده است، و اینک متن عبارات</w:t>
      </w:r>
      <w:r w:rsidR="0010616B" w:rsidRPr="006E4853">
        <w:rPr>
          <w:rStyle w:val="Chara"/>
          <w:rFonts w:hint="cs"/>
          <w:rtl/>
        </w:rPr>
        <w:t>.</w:t>
      </w:r>
      <w:r w:rsidRPr="006E4853">
        <w:rPr>
          <w:rStyle w:val="Chara"/>
          <w:rFonts w:hint="cs"/>
          <w:rtl/>
        </w:rPr>
        <w:t>.. سپس اقوال را ذکر کرده‌اید</w:t>
      </w:r>
      <w:r w:rsidR="0010616B" w:rsidRPr="006E4853">
        <w:rPr>
          <w:rStyle w:val="Chara"/>
          <w:rFonts w:hint="cs"/>
          <w:rtl/>
        </w:rPr>
        <w:t>.</w:t>
      </w:r>
      <w:r w:rsidRPr="006E4853">
        <w:rPr>
          <w:rStyle w:val="Chara"/>
          <w:rFonts w:hint="cs"/>
          <w:rtl/>
        </w:rPr>
        <w:t xml:space="preserve">...). </w:t>
      </w:r>
    </w:p>
    <w:p w:rsidR="000B50BD" w:rsidRPr="006E4853" w:rsidRDefault="000B50BD" w:rsidP="004B7F0D">
      <w:pPr>
        <w:widowControl w:val="0"/>
        <w:ind w:firstLine="284"/>
        <w:jc w:val="both"/>
        <w:rPr>
          <w:rStyle w:val="Chara"/>
          <w:rtl/>
        </w:rPr>
      </w:pPr>
      <w:r w:rsidRPr="006E4853">
        <w:rPr>
          <w:rStyle w:val="Chara"/>
          <w:rFonts w:hint="cs"/>
          <w:rtl/>
        </w:rPr>
        <w:t xml:space="preserve">می‌گویم: </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xml:space="preserve"> اینکه از سخنان شما چنین بر می‌آید که کسانی را نام برده‌اید که به عدالت صحابه طعنه می‌زنند، و حال آن که چنین نیست، و بیشتر کسانی که شما</w:t>
      </w:r>
      <w:r w:rsidR="00455C74" w:rsidRPr="000340AA">
        <w:rPr>
          <w:rStyle w:val="Char5"/>
          <w:rFonts w:hint="cs"/>
          <w:rtl/>
        </w:rPr>
        <w:t xml:space="preserve"> آن‌ها </w:t>
      </w:r>
      <w:r w:rsidRPr="000340AA">
        <w:rPr>
          <w:rStyle w:val="Char5"/>
          <w:rFonts w:hint="cs"/>
          <w:rtl/>
        </w:rPr>
        <w:t>را نام برده‌اید از عدم عصمت اصحاب، عدم وجوب پیروی کردن از</w:t>
      </w:r>
      <w:r w:rsidR="00455C74" w:rsidRPr="000340AA">
        <w:rPr>
          <w:rStyle w:val="Char5"/>
          <w:rFonts w:hint="cs"/>
          <w:rtl/>
        </w:rPr>
        <w:t xml:space="preserve"> آن‌ها </w:t>
      </w:r>
      <w:r w:rsidRPr="000340AA">
        <w:rPr>
          <w:rStyle w:val="Char5"/>
          <w:rFonts w:hint="cs"/>
          <w:rtl/>
        </w:rPr>
        <w:t xml:space="preserve">در فتواهایشان سخن می‌گویند، این چه ربطی به موضوع عدالت دارد؟! </w:t>
      </w:r>
    </w:p>
    <w:p w:rsidR="000B50BD" w:rsidRPr="000340AA" w:rsidRDefault="000B50BD" w:rsidP="0060238A">
      <w:pPr>
        <w:widowControl w:val="0"/>
        <w:ind w:firstLine="284"/>
        <w:jc w:val="both"/>
        <w:rPr>
          <w:rStyle w:val="Char5"/>
          <w:rtl/>
        </w:rPr>
      </w:pPr>
      <w:r w:rsidRPr="000340AA">
        <w:rPr>
          <w:rStyle w:val="Char5"/>
          <w:rFonts w:hint="cs"/>
          <w:rtl/>
        </w:rPr>
        <w:t xml:space="preserve">و این توضیح داده خواهد شد. </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افرادی از پیروان و هواداران مستشرقین (خاورشناسان) را که به دین توهین کرده‌اند و نظر و سخنان دشمنان دین را تکرار کرده‌اند نام برده‌اید و</w:t>
      </w:r>
      <w:r w:rsidR="00455C74" w:rsidRPr="000340AA">
        <w:rPr>
          <w:rStyle w:val="Char5"/>
          <w:rFonts w:hint="cs"/>
          <w:rtl/>
        </w:rPr>
        <w:t xml:space="preserve"> آن‌ها </w:t>
      </w:r>
      <w:r w:rsidRPr="000340AA">
        <w:rPr>
          <w:rStyle w:val="Char5"/>
          <w:rFonts w:hint="cs"/>
          <w:rtl/>
        </w:rPr>
        <w:t>را بزرگان اهل سنت نامیده‌اید، این بی‌دقتی است، و نمی‌دانم چه کسی به شما گفته که</w:t>
      </w:r>
      <w:r w:rsidR="00455C74" w:rsidRPr="000340AA">
        <w:rPr>
          <w:rStyle w:val="Char5"/>
          <w:rFonts w:hint="cs"/>
          <w:rtl/>
        </w:rPr>
        <w:t xml:space="preserve"> آن‌ها </w:t>
      </w:r>
      <w:r w:rsidRPr="000340AA">
        <w:rPr>
          <w:rStyle w:val="Char5"/>
          <w:rFonts w:hint="cs"/>
          <w:rtl/>
        </w:rPr>
        <w:t xml:space="preserve">از بزرگان اهل سنت هستند؟! </w:t>
      </w:r>
    </w:p>
    <w:p w:rsidR="000B50BD" w:rsidRPr="006E4853" w:rsidRDefault="000B50BD" w:rsidP="004B7F0D">
      <w:pPr>
        <w:widowControl w:val="0"/>
        <w:ind w:firstLine="284"/>
        <w:jc w:val="both"/>
        <w:rPr>
          <w:rStyle w:val="Chara"/>
          <w:rtl/>
        </w:rPr>
      </w:pPr>
      <w:r w:rsidRPr="006E4853">
        <w:rPr>
          <w:rStyle w:val="Chara"/>
          <w:rFonts w:hint="cs"/>
          <w:rtl/>
        </w:rPr>
        <w:t>54- سپس در (ص 11) کلام ابن حزم را آورده‌اید که می‌گوید: (محال است که پیامبر به پیروی هر یک از اصحاب امر نماید، و حال آن که برخی از</w:t>
      </w:r>
      <w:r w:rsidR="00455C74" w:rsidRPr="006E4853">
        <w:rPr>
          <w:rStyle w:val="Chara"/>
          <w:rFonts w:hint="cs"/>
          <w:rtl/>
        </w:rPr>
        <w:t xml:space="preserve"> آن‌ها </w:t>
      </w:r>
      <w:r w:rsidRPr="006E4853">
        <w:rPr>
          <w:rStyle w:val="Chara"/>
          <w:rFonts w:hint="cs"/>
          <w:rtl/>
        </w:rPr>
        <w:t>چیزی را حلال قرار می‌دهند و برخی آن را حرام می‌شمارند</w:t>
      </w:r>
      <w:r w:rsidR="0010616B" w:rsidRPr="006E4853">
        <w:rPr>
          <w:rStyle w:val="Chara"/>
          <w:rFonts w:hint="cs"/>
          <w:rtl/>
        </w:rPr>
        <w:t>.</w:t>
      </w:r>
      <w:r w:rsidRPr="006E4853">
        <w:rPr>
          <w:rStyle w:val="Chara"/>
          <w:rFonts w:hint="cs"/>
          <w:rtl/>
        </w:rPr>
        <w:t>.. تا اینکه می‌گوید: و اصحاب در عصر پیامبر</w:t>
      </w:r>
      <w:r w:rsidRPr="006C6A44">
        <w:rPr>
          <w:rFonts w:ascii="B Lotus" w:hAnsi="B Lotus" w:cs="CTraditional Arabic" w:hint="cs"/>
          <w:sz w:val="24"/>
          <w:szCs w:val="24"/>
          <w:rtl/>
          <w:lang w:bidi="fa-IR"/>
        </w:rPr>
        <w:t>ص</w:t>
      </w:r>
      <w:r w:rsidRPr="006E4853">
        <w:rPr>
          <w:rStyle w:val="Chara"/>
          <w:rFonts w:hint="cs"/>
          <w:rtl/>
        </w:rPr>
        <w:t xml:space="preserve"> نظرشان را می‌گفتند و نظرشان به پیامبر می‌رسید و آن حضرت آنچه را که درست بود درست قرار می‌داد و آنچه را که اشتباه بود اشتباه قرار می‌داد</w:t>
      </w:r>
      <w:r w:rsidR="0010616B" w:rsidRPr="006E4853">
        <w:rPr>
          <w:rStyle w:val="Chara"/>
          <w:rFonts w:hint="cs"/>
          <w:rtl/>
        </w:rPr>
        <w:t>.</w:t>
      </w:r>
      <w:r w:rsidRPr="006E4853">
        <w:rPr>
          <w:rStyle w:val="Chara"/>
          <w:rFonts w:hint="cs"/>
          <w:rtl/>
        </w:rPr>
        <w:t xml:space="preserve">..) [الإحکام 6/810]. </w:t>
      </w:r>
    </w:p>
    <w:p w:rsidR="000B50BD" w:rsidRPr="006E4853" w:rsidRDefault="000B50BD" w:rsidP="004B7F0D">
      <w:pPr>
        <w:widowControl w:val="0"/>
        <w:ind w:firstLine="284"/>
        <w:jc w:val="both"/>
        <w:rPr>
          <w:rStyle w:val="Chara"/>
          <w:rtl/>
        </w:rPr>
      </w:pPr>
      <w:r w:rsidRPr="006E4853">
        <w:rPr>
          <w:rStyle w:val="Chara"/>
          <w:rFonts w:hint="cs"/>
          <w:rtl/>
        </w:rPr>
        <w:t xml:space="preserve">پاسخ: </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xml:space="preserve"> کجا در این عبارت، ابن حزم عدالت اصحاب را نفی کرده است؟! </w:t>
      </w:r>
    </w:p>
    <w:p w:rsidR="000B50BD" w:rsidRPr="000340AA" w:rsidRDefault="000B50BD" w:rsidP="0060238A">
      <w:pPr>
        <w:widowControl w:val="0"/>
        <w:ind w:firstLine="284"/>
        <w:jc w:val="both"/>
        <w:rPr>
          <w:rStyle w:val="Char5"/>
          <w:rtl/>
        </w:rPr>
      </w:pPr>
      <w:r w:rsidRPr="000340AA">
        <w:rPr>
          <w:rStyle w:val="Char5"/>
          <w:rFonts w:hint="cs"/>
          <w:rtl/>
        </w:rPr>
        <w:t xml:space="preserve">ابن حزم از موضوع اتباع و پیروی سخن می‌گوید، که آیا ما موظف هستیم که از اصحاب در همه آنچه می‌گویند پیروی کنیم؟ موضوع سخن او همین است و این مسئله‌ای اختلافی است که علما در این مورد به تفصیل سخن گفته‌اند و ربطی به موضوع عدالت ندارد. </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اینکه ما برای هیچ فردی از صحابه ادعای عصمت نمی‌کنیم، و ممکن است صحابی اجتهاد کند و در استنباط و استدلال دچار خطا شود و برادر صحابی‌اش او را رد می‌کند، بنابراین از دیدگاه ما هر گاه رأی صحابی با نص مخالفت داشته باشد روایت معتبر است چون شاید روایت به او نرسیده است. </w:t>
      </w:r>
    </w:p>
    <w:p w:rsidR="000B50BD" w:rsidRPr="006E4853" w:rsidRDefault="000B50BD" w:rsidP="006C6A44">
      <w:pPr>
        <w:widowControl w:val="0"/>
        <w:ind w:firstLine="284"/>
        <w:jc w:val="both"/>
        <w:rPr>
          <w:rStyle w:val="Chara"/>
          <w:rtl/>
        </w:rPr>
      </w:pPr>
      <w:r w:rsidRPr="006E4853">
        <w:rPr>
          <w:rStyle w:val="Chara"/>
          <w:rFonts w:hint="cs"/>
          <w:rtl/>
        </w:rPr>
        <w:t xml:space="preserve">55- قول مازری را در (ص 11) آورده‌اید که می‌گوید: (منظور ما از اینکه می‌گوییم: اصحاب عادل هستند، این نیست که </w:t>
      </w:r>
      <w:r w:rsidR="007249A6" w:rsidRPr="006E4853">
        <w:rPr>
          <w:rStyle w:val="Chara"/>
          <w:rFonts w:hint="cs"/>
          <w:rtl/>
        </w:rPr>
        <w:t>هرکس</w:t>
      </w:r>
      <w:r w:rsidRPr="006E4853">
        <w:rPr>
          <w:rStyle w:val="Chara"/>
          <w:rFonts w:hint="cs"/>
          <w:rtl/>
        </w:rPr>
        <w:t>ی که ایشان</w:t>
      </w:r>
      <w:r w:rsidRPr="006C6A44">
        <w:rPr>
          <w:rFonts w:ascii="B Lotus" w:hAnsi="B Lotus" w:cs="CTraditional Arabic" w:hint="cs"/>
          <w:sz w:val="24"/>
          <w:szCs w:val="24"/>
          <w:rtl/>
          <w:lang w:bidi="fa-IR"/>
        </w:rPr>
        <w:t>ص</w:t>
      </w:r>
      <w:r w:rsidRPr="006E4853">
        <w:rPr>
          <w:rStyle w:val="Chara"/>
          <w:rFonts w:hint="cs"/>
          <w:rtl/>
        </w:rPr>
        <w:t xml:space="preserve"> را یک روز دیده و یا یک بار او را زیارت کرده است و برگشته است. بلکه منظور ما کسانی هستند که همواره با آن حضرت بوده‌اند و ایشان</w:t>
      </w:r>
      <w:r w:rsidRPr="006C6A44">
        <w:rPr>
          <w:rFonts w:ascii="B Lotus" w:hAnsi="B Lotus" w:cs="CTraditional Arabic" w:hint="cs"/>
          <w:sz w:val="24"/>
          <w:szCs w:val="24"/>
          <w:rtl/>
          <w:lang w:bidi="fa-IR"/>
        </w:rPr>
        <w:t>ص</w:t>
      </w:r>
      <w:r w:rsidRPr="006E4853">
        <w:rPr>
          <w:rStyle w:val="Chara"/>
          <w:rFonts w:hint="cs"/>
          <w:rtl/>
        </w:rPr>
        <w:t xml:space="preserve"> را یاری کرده‌اند، و از نوری که با آن حضرت نازل شده پیروی نموده‌اند، ایشان رستگارانند) </w:t>
      </w:r>
      <w:r w:rsidRPr="00110D85">
        <w:rPr>
          <w:rStyle w:val="Char5"/>
          <w:rFonts w:hint="cs"/>
          <w:rtl/>
        </w:rPr>
        <w:t>[الإصابة 1/163].</w:t>
      </w:r>
      <w:r w:rsidRPr="006E4853">
        <w:rPr>
          <w:rStyle w:val="Chara"/>
          <w:rFonts w:hint="cs"/>
          <w:rtl/>
        </w:rPr>
        <w:t xml:space="preserve"> </w:t>
      </w:r>
    </w:p>
    <w:p w:rsidR="000B50BD" w:rsidRPr="006E4853" w:rsidRDefault="000B50BD" w:rsidP="004B7F0D">
      <w:pPr>
        <w:widowControl w:val="0"/>
        <w:ind w:firstLine="284"/>
        <w:jc w:val="both"/>
        <w:rPr>
          <w:rStyle w:val="Chara"/>
          <w:rtl/>
        </w:rPr>
      </w:pPr>
      <w:r w:rsidRPr="006E4853">
        <w:rPr>
          <w:rStyle w:val="Chara"/>
          <w:rFonts w:hint="cs"/>
          <w:rtl/>
        </w:rPr>
        <w:t xml:space="preserve">پاسخ: </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xml:space="preserve"> اینکه، وقتی ابن حجر این گفته را ذکر کرده به دنبال آن گفته است: (با سخن مازری موافقت نشده است بلکه گروه زیادی از فضلا به آن اعتراض کرده‌اند)</w:t>
      </w:r>
      <w:r w:rsidRPr="0034275C">
        <w:rPr>
          <w:rStyle w:val="Char5"/>
          <w:vertAlign w:val="superscript"/>
          <w:rtl/>
        </w:rPr>
        <w:footnoteReference w:id="135"/>
      </w:r>
      <w:r w:rsidRPr="000340AA">
        <w:rPr>
          <w:rStyle w:val="Char5"/>
          <w:rFonts w:hint="cs"/>
          <w:rtl/>
        </w:rPr>
        <w:t>. پس گفت</w:t>
      </w:r>
      <w:r w:rsidR="000451F1">
        <w:rPr>
          <w:rStyle w:val="Char5"/>
          <w:rFonts w:hint="cs"/>
          <w:rtl/>
        </w:rPr>
        <w:t>ۀ</w:t>
      </w:r>
      <w:r w:rsidRPr="000340AA">
        <w:rPr>
          <w:rStyle w:val="Char5"/>
          <w:rFonts w:hint="cs"/>
          <w:rtl/>
        </w:rPr>
        <w:t xml:space="preserve"> مازری قولی است که علما آن را نپذیرفته و رد کرده‌اند. </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اینکه آنچه مازری گفته است مفهوم آن از مذهب اهل سنت و جماعت خارج نیست، زیرا ما نیز می‌گوییم که اصحاب کسانی هستند که همواره با پیامبر بوده‌اند و او را یاری کرده‌اند و از نوری که خدا بر او نازل کرده است پیروی نموده‌اند. </w:t>
      </w:r>
    </w:p>
    <w:p w:rsidR="000B50BD" w:rsidRPr="000340AA" w:rsidRDefault="000B50BD" w:rsidP="0060238A">
      <w:pPr>
        <w:widowControl w:val="0"/>
        <w:ind w:firstLine="284"/>
        <w:jc w:val="both"/>
        <w:rPr>
          <w:rStyle w:val="Char5"/>
          <w:rtl/>
        </w:rPr>
      </w:pPr>
      <w:r w:rsidRPr="000340AA">
        <w:rPr>
          <w:rStyle w:val="Char5"/>
          <w:rFonts w:hint="cs"/>
          <w:rtl/>
        </w:rPr>
        <w:t xml:space="preserve">پس هر صحابی که با پیامبر نبوده و یا او را یاری نکرده و یا از نوری که بر پیامبر نازل شده (قرآن) پیروی نکرده است صحابی نیست. </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اینکه، این قضیه‌ای بین اهل سنت است، و هم</w:t>
      </w:r>
      <w:r w:rsidR="000451F1">
        <w:rPr>
          <w:rStyle w:val="Char5"/>
          <w:rFonts w:hint="cs"/>
          <w:rtl/>
        </w:rPr>
        <w:t>ۀ</w:t>
      </w:r>
      <w:r w:rsidRPr="000340AA">
        <w:rPr>
          <w:rStyle w:val="Char5"/>
          <w:rFonts w:hint="cs"/>
          <w:rtl/>
        </w:rPr>
        <w:t xml:space="preserve"> اهل سنت بزرگان اصحاب را گرامی و بزرگ می‌دارند و به فضل آنان اقرار می‌نمایند، و با عقیده‌ای که شیعه امامیه در مورد بزرگان اصحاب دارند موافق نیستند. </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 xml:space="preserve"> وقتی که مازری می‌گوید: (منظور ما کسانی هستند که همواره با پیامبر</w:t>
      </w:r>
      <w:r w:rsidRPr="00060426">
        <w:rPr>
          <w:rFonts w:ascii="B Lotus" w:hAnsi="B Lotus" w:cs="CTraditional Arabic" w:hint="cs"/>
          <w:rtl/>
          <w:lang w:bidi="fa-IR"/>
        </w:rPr>
        <w:t>ص</w:t>
      </w:r>
      <w:r w:rsidRPr="000340AA">
        <w:rPr>
          <w:rStyle w:val="Char5"/>
          <w:rFonts w:hint="cs"/>
          <w:rtl/>
        </w:rPr>
        <w:t xml:space="preserve"> همراه بوده و او را یاری کرده‌اند</w:t>
      </w:r>
      <w:r w:rsidR="0010616B" w:rsidRPr="000340AA">
        <w:rPr>
          <w:rStyle w:val="Char5"/>
          <w:rFonts w:hint="cs"/>
          <w:rtl/>
        </w:rPr>
        <w:t>.</w:t>
      </w:r>
      <w:r w:rsidRPr="000340AA">
        <w:rPr>
          <w:rStyle w:val="Char5"/>
          <w:rFonts w:hint="cs"/>
          <w:rtl/>
        </w:rPr>
        <w:t>....) آیا شما از اول تا آخر با گفت</w:t>
      </w:r>
      <w:r w:rsidR="000451F1">
        <w:rPr>
          <w:rStyle w:val="Char5"/>
          <w:rFonts w:hint="cs"/>
          <w:rtl/>
        </w:rPr>
        <w:t>ۀ</w:t>
      </w:r>
      <w:r w:rsidRPr="000340AA">
        <w:rPr>
          <w:rStyle w:val="Char5"/>
          <w:rFonts w:hint="cs"/>
          <w:rtl/>
        </w:rPr>
        <w:t xml:space="preserve"> مازری موافق هستید یا فقط به صورت گزینشی چیزی را می‌پذیرید که با مذهب شما موافق است؟! </w:t>
      </w:r>
    </w:p>
    <w:p w:rsidR="000B50BD" w:rsidRPr="006E4853" w:rsidRDefault="000B50BD" w:rsidP="004B7F0D">
      <w:pPr>
        <w:widowControl w:val="0"/>
        <w:ind w:firstLine="284"/>
        <w:jc w:val="both"/>
        <w:rPr>
          <w:rStyle w:val="Chara"/>
          <w:rtl/>
        </w:rPr>
      </w:pPr>
      <w:r w:rsidRPr="006E4853">
        <w:rPr>
          <w:rStyle w:val="Chara"/>
          <w:rFonts w:hint="cs"/>
          <w:rtl/>
        </w:rPr>
        <w:t>56- سپس سخن ابن عقیل را آورده‌اید که او بعد از نقل سخن گذشت</w:t>
      </w:r>
      <w:r w:rsidR="00842BB7">
        <w:rPr>
          <w:rStyle w:val="Chara"/>
          <w:rFonts w:hint="cs"/>
          <w:rtl/>
        </w:rPr>
        <w:t>ۀ</w:t>
      </w:r>
      <w:r w:rsidRPr="006E4853">
        <w:rPr>
          <w:rStyle w:val="Chara"/>
          <w:rFonts w:hint="cs"/>
          <w:rtl/>
        </w:rPr>
        <w:t xml:space="preserve"> مازری گفته است: (سید آلوسی می‌گوید: ابن العماد در شذرات الذهب همین را گفته است). </w:t>
      </w:r>
      <w:r w:rsidRPr="00110D85">
        <w:rPr>
          <w:rStyle w:val="Char5"/>
          <w:rFonts w:hint="cs"/>
          <w:rtl/>
        </w:rPr>
        <w:t>[النصائح الکاف</w:t>
      </w:r>
      <w:r w:rsidR="008F1040">
        <w:rPr>
          <w:rStyle w:val="Char5"/>
          <w:rFonts w:hint="cs"/>
          <w:rtl/>
        </w:rPr>
        <w:t>ی</w:t>
      </w:r>
      <w:r w:rsidRPr="00110D85">
        <w:rPr>
          <w:rStyle w:val="Char5"/>
          <w:rFonts w:hint="cs"/>
          <w:rtl/>
        </w:rPr>
        <w:t>ة 168].</w:t>
      </w:r>
      <w:r w:rsidRPr="006E4853">
        <w:rPr>
          <w:rStyle w:val="Chara"/>
          <w:rFonts w:hint="cs"/>
          <w:rtl/>
        </w:rPr>
        <w:t xml:space="preserve"> </w:t>
      </w:r>
    </w:p>
    <w:p w:rsidR="000B50BD" w:rsidRPr="000340AA" w:rsidRDefault="000B50BD" w:rsidP="0060238A">
      <w:pPr>
        <w:widowControl w:val="0"/>
        <w:ind w:firstLine="284"/>
        <w:jc w:val="both"/>
        <w:rPr>
          <w:rStyle w:val="Char5"/>
          <w:rtl/>
        </w:rPr>
      </w:pPr>
      <w:r w:rsidRPr="006E4853">
        <w:rPr>
          <w:rStyle w:val="Chara"/>
          <w:rFonts w:hint="cs"/>
          <w:rtl/>
        </w:rPr>
        <w:t>می‌گویم:</w:t>
      </w:r>
      <w:r w:rsidRPr="000340AA">
        <w:rPr>
          <w:rStyle w:val="Char5"/>
          <w:rFonts w:hint="cs"/>
          <w:rtl/>
        </w:rPr>
        <w:t xml:space="preserve"> چند چیز در اینجا قابل تأمل است: </w:t>
      </w:r>
    </w:p>
    <w:p w:rsidR="000B50BD" w:rsidRPr="000340AA" w:rsidRDefault="000B50BD" w:rsidP="0060238A">
      <w:pPr>
        <w:widowControl w:val="0"/>
        <w:ind w:firstLine="284"/>
        <w:jc w:val="both"/>
        <w:rPr>
          <w:rStyle w:val="Char5"/>
          <w:rtl/>
        </w:rPr>
      </w:pPr>
      <w:r w:rsidRPr="006E4853">
        <w:rPr>
          <w:rStyle w:val="Chara"/>
          <w:rFonts w:hint="cs"/>
          <w:rtl/>
        </w:rPr>
        <w:t xml:space="preserve">اول: </w:t>
      </w:r>
      <w:r w:rsidRPr="000340AA">
        <w:rPr>
          <w:rStyle w:val="Char5"/>
          <w:rFonts w:hint="cs"/>
          <w:rtl/>
        </w:rPr>
        <w:t xml:space="preserve">اینکه، این فرد (ابن عقیل)، ابن عقیل معروف که عالمی حنبلی بوده نیست، ابن عقیل حنبلی عالمی قدیمی بوده است، و این فرد که شما می‌گویید شخصی معاصر و ناشناخته است و نزد اهل سنت معروف نیست، و شما دو بار از سخن او استدلال کرده‌اید. </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اینکه، او سخن آلوسی را نقل کرده، و این را که آلوسی گفته است این سخن مورد نقد قرار گرفته است را ذکر نکرده است، آلوسی می‌گوید: (و شیخ صلاح الدین علائی آن را نقد کرده است</w:t>
      </w:r>
      <w:r w:rsidR="0010616B" w:rsidRPr="000340AA">
        <w:rPr>
          <w:rStyle w:val="Char5"/>
          <w:rFonts w:hint="cs"/>
          <w:rtl/>
        </w:rPr>
        <w:t>.</w:t>
      </w:r>
      <w:r w:rsidRPr="000340AA">
        <w:rPr>
          <w:rStyle w:val="Char5"/>
          <w:rFonts w:hint="cs"/>
          <w:rtl/>
        </w:rPr>
        <w:t>..)</w:t>
      </w:r>
      <w:r w:rsidRPr="0034275C">
        <w:rPr>
          <w:rStyle w:val="Char5"/>
          <w:vertAlign w:val="superscript"/>
          <w:rtl/>
        </w:rPr>
        <w:footnoteReference w:id="136"/>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پس این قولی است که بعد از آن نقد شده است و ابن عقیل از ذکر این تکمله خودداری کرده است. و این نشانگر مذهب او </w:t>
      </w:r>
      <w:r w:rsidRPr="00060426">
        <w:rPr>
          <w:rFonts w:cs="Times New Roman" w:hint="cs"/>
          <w:rtl/>
          <w:lang w:bidi="fa-IR"/>
        </w:rPr>
        <w:t>–</w:t>
      </w:r>
      <w:r w:rsidRPr="000340AA">
        <w:rPr>
          <w:rStyle w:val="Char5"/>
          <w:rFonts w:hint="cs"/>
          <w:rtl/>
        </w:rPr>
        <w:t xml:space="preserve"> چنان که خواهد آمد </w:t>
      </w:r>
      <w:r w:rsidRPr="00060426">
        <w:rPr>
          <w:rFonts w:cs="Times New Roman" w:hint="cs"/>
          <w:rtl/>
          <w:lang w:bidi="fa-IR"/>
        </w:rPr>
        <w:t>–</w:t>
      </w:r>
      <w:r w:rsidRPr="000340AA">
        <w:rPr>
          <w:rStyle w:val="Char5"/>
          <w:rFonts w:hint="cs"/>
          <w:rtl/>
        </w:rPr>
        <w:t xml:space="preserve"> و عدم امانتداری او در نقل قول است. </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اینکه ابن عماد سه نفر را نام برده است که عبارتند از: مروان، ولید بن عقبه، و حکم بن ابی العاص. سپس می‌گوید: در حدیث محشر به این افراد و امثالشان اشاره شده است و در این حدیث آمده است که: (آنگاه می‌گویم: پروردگارا! اصحاب من. گفته می‌شود: تو نمی‌دانی بعد از تو چه کرده‌اند)، و این به آنچه علما گفته‌اند که بر عدالت اصحاب اجماع شده است اشکالی وارد نمی‌کند، چون منظور اکثریت است و افراد نادر و کسانی که وضعیت</w:t>
      </w:r>
      <w:r w:rsidR="00455C74" w:rsidRPr="000340AA">
        <w:rPr>
          <w:rStyle w:val="Char5"/>
          <w:rFonts w:hint="cs"/>
          <w:rtl/>
        </w:rPr>
        <w:t xml:space="preserve"> آن‌ها </w:t>
      </w:r>
      <w:r w:rsidRPr="000340AA">
        <w:rPr>
          <w:rStyle w:val="Char5"/>
          <w:rFonts w:hint="cs"/>
          <w:rtl/>
        </w:rPr>
        <w:t>خوب نبوده و بدون تأویل و شبهه وارد فتنه‌ها شده‌اند را شامل نمی‌شود)</w:t>
      </w:r>
      <w:r w:rsidRPr="0034275C">
        <w:rPr>
          <w:rStyle w:val="Char5"/>
          <w:vertAlign w:val="superscript"/>
          <w:rtl/>
        </w:rPr>
        <w:footnoteReference w:id="137"/>
      </w:r>
      <w:r w:rsidRPr="000340AA">
        <w:rPr>
          <w:rStyle w:val="Char5"/>
          <w:rFonts w:hint="cs"/>
          <w:rtl/>
        </w:rPr>
        <w:t xml:space="preserve">. </w:t>
      </w:r>
    </w:p>
    <w:p w:rsidR="000B50BD" w:rsidRDefault="000B50BD" w:rsidP="0060238A">
      <w:pPr>
        <w:widowControl w:val="0"/>
        <w:ind w:firstLine="284"/>
        <w:jc w:val="both"/>
        <w:rPr>
          <w:rStyle w:val="Char5"/>
          <w:rtl/>
        </w:rPr>
      </w:pPr>
      <w:r w:rsidRPr="006E4853">
        <w:rPr>
          <w:rStyle w:val="Chara"/>
          <w:rFonts w:hint="cs"/>
          <w:rtl/>
        </w:rPr>
        <w:t>می‌گویم:</w:t>
      </w:r>
      <w:r w:rsidRPr="000340AA">
        <w:rPr>
          <w:rStyle w:val="Char5"/>
          <w:rFonts w:hint="cs"/>
          <w:rtl/>
        </w:rPr>
        <w:t xml:space="preserve"> مروان صحابی نبوده است. و اما حکم بن ابی العاص روایات تاریخی که در مورد او آمده مورد اعتماد و موثق نیستند. و اما ولید بن عقبه قرآن در مورد او حکم کرده و در </w:t>
      </w:r>
      <w:r w:rsidR="006C6A44">
        <w:rPr>
          <w:rStyle w:val="Char5"/>
          <w:rFonts w:hint="cs"/>
          <w:rtl/>
        </w:rPr>
        <w:t>مورد او این آیه نازل شده است که:</w:t>
      </w:r>
    </w:p>
    <w:p w:rsidR="006C6A44" w:rsidRPr="006C6A44" w:rsidRDefault="006C6A44" w:rsidP="006C6A44">
      <w:pPr>
        <w:widowControl w:val="0"/>
        <w:ind w:firstLine="284"/>
        <w:jc w:val="both"/>
        <w:rPr>
          <w:rStyle w:val="Char5"/>
          <w:rFonts w:cs="Arial"/>
          <w:color w:val="000000"/>
          <w:szCs w:val="24"/>
          <w:rtl/>
        </w:rPr>
      </w:pPr>
      <w:r>
        <w:rPr>
          <w:rStyle w:val="Char5"/>
          <w:rFonts w:cs="Traditional Arabic"/>
          <w:color w:val="000000"/>
          <w:shd w:val="clear" w:color="auto" w:fill="FFFFFF"/>
          <w:rtl/>
        </w:rPr>
        <w:t>﴿</w:t>
      </w:r>
      <w:r w:rsidRPr="00241797">
        <w:rPr>
          <w:rStyle w:val="Charb"/>
          <w:rtl/>
        </w:rPr>
        <w:t>يَا أَيُّهَا الَّذِينَ آمَنُوا إِنْ جَاءَكُمْ فَاسِقٌ بِنَبَإٍ فَتَبَيَّنُوا</w:t>
      </w:r>
      <w:r>
        <w:rPr>
          <w:rStyle w:val="Char5"/>
          <w:rFonts w:cs="Traditional Arabic"/>
          <w:color w:val="000000"/>
          <w:shd w:val="clear" w:color="auto" w:fill="FFFFFF"/>
          <w:rtl/>
        </w:rPr>
        <w:t>﴾</w:t>
      </w:r>
      <w:r w:rsidRPr="006C6A44">
        <w:rPr>
          <w:rStyle w:val="Char5"/>
          <w:rtl/>
        </w:rPr>
        <w:t xml:space="preserve"> </w:t>
      </w:r>
      <w:r w:rsidRPr="006C6A44">
        <w:rPr>
          <w:rStyle w:val="Char9"/>
          <w:rtl/>
        </w:rPr>
        <w:t>[الحجرات: 6]</w:t>
      </w:r>
      <w:r w:rsidRPr="006C6A44">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«ای مؤمنان، اگر فاسقی برای شما خبر آورد تحقیق کنید».</w:t>
      </w:r>
    </w:p>
    <w:p w:rsidR="000B50BD" w:rsidRPr="000340AA" w:rsidRDefault="000B50BD" w:rsidP="0060238A">
      <w:pPr>
        <w:widowControl w:val="0"/>
        <w:ind w:firstLine="284"/>
        <w:jc w:val="both"/>
        <w:rPr>
          <w:rStyle w:val="Char5"/>
          <w:rtl/>
        </w:rPr>
      </w:pPr>
      <w:r w:rsidRPr="000340AA">
        <w:rPr>
          <w:rStyle w:val="Char5"/>
          <w:rFonts w:hint="cs"/>
          <w:rtl/>
        </w:rPr>
        <w:t xml:space="preserve">و فسق ولید با روایت صحیح ثابت شده است و ما نمی‌دانیم که او به چه حالتی به لقای خدا شتافته است. </w:t>
      </w:r>
    </w:p>
    <w:p w:rsidR="000B50BD" w:rsidRPr="000340AA" w:rsidRDefault="000B50BD" w:rsidP="0060238A">
      <w:pPr>
        <w:widowControl w:val="0"/>
        <w:ind w:firstLine="284"/>
        <w:jc w:val="both"/>
        <w:rPr>
          <w:rStyle w:val="Char5"/>
          <w:rtl/>
        </w:rPr>
      </w:pPr>
      <w:r w:rsidRPr="000340AA">
        <w:rPr>
          <w:rStyle w:val="Char5"/>
          <w:rFonts w:hint="cs"/>
          <w:rtl/>
        </w:rPr>
        <w:t xml:space="preserve">ابن عماد تأکید می‌کند که این نادر است و نادر و شاذ اعتبار ندارد و به مقتضای آن حکم نمی‌شود. پس چگونه خوبی‌های هزاران نفر به خاطر افراد اندکی نادیده گرفته می‌شود؟ در حقیقت، این روش و شیوه منصفانی که به دنبال حقیقت هستند نیست. </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 xml:space="preserve">: اینکه: ابن عماد بین کسانی که به عمد مرتکب اشتباه شده‌اند و بین کسانی که از روی تأویل یا شبهه‌ای مرتکب اشتباه گردیده‌اند فرق می‌گذارد، و این مذهب اهل سنت است چنان که بسیاری از علما تأکید کرده‌اند. </w:t>
      </w:r>
    </w:p>
    <w:p w:rsidR="000B50BD" w:rsidRPr="000340AA" w:rsidRDefault="000B50BD" w:rsidP="0060238A">
      <w:pPr>
        <w:widowControl w:val="0"/>
        <w:ind w:firstLine="284"/>
        <w:jc w:val="both"/>
        <w:rPr>
          <w:rStyle w:val="Char5"/>
          <w:rtl/>
        </w:rPr>
      </w:pPr>
      <w:r w:rsidRPr="000340AA">
        <w:rPr>
          <w:rStyle w:val="Char5"/>
          <w:rFonts w:hint="cs"/>
          <w:rtl/>
        </w:rPr>
        <w:t>ابن خلدون می‌گوید: (وقتی فتنه و جنگ میان علی و معاویه در گرفت،</w:t>
      </w:r>
      <w:r w:rsidR="00455C74" w:rsidRPr="000340AA">
        <w:rPr>
          <w:rStyle w:val="Char5"/>
          <w:rFonts w:hint="cs"/>
          <w:rtl/>
        </w:rPr>
        <w:t xml:space="preserve"> آن‌ها </w:t>
      </w:r>
      <w:r w:rsidRPr="000340AA">
        <w:rPr>
          <w:rStyle w:val="Char5"/>
          <w:rFonts w:hint="cs"/>
          <w:rtl/>
        </w:rPr>
        <w:t>از روی اجتهاد و حق طلبی دست به چنین اقدامی زده بودند و منظور</w:t>
      </w:r>
      <w:r w:rsidR="00455C74" w:rsidRPr="000340AA">
        <w:rPr>
          <w:rStyle w:val="Char5"/>
          <w:rFonts w:hint="cs"/>
          <w:rtl/>
        </w:rPr>
        <w:t xml:space="preserve"> آن‌ها </w:t>
      </w:r>
      <w:r w:rsidRPr="000340AA">
        <w:rPr>
          <w:rStyle w:val="Char5"/>
          <w:rFonts w:hint="cs"/>
          <w:rtl/>
        </w:rPr>
        <w:t>از جنگیدن با یکدیگر آن گونه که بعضی گمان می‌برند و ملحدانی به سوی آن تمایل دارند هدفی دنیوی یا ترجیح باطل یا از روی حسادت نبود، بلکه اجتهاد</w:t>
      </w:r>
      <w:r w:rsidR="00455C74" w:rsidRPr="000340AA">
        <w:rPr>
          <w:rStyle w:val="Char5"/>
          <w:rFonts w:hint="cs"/>
          <w:rtl/>
        </w:rPr>
        <w:t xml:space="preserve"> آن‌ها </w:t>
      </w:r>
      <w:r w:rsidRPr="000340AA">
        <w:rPr>
          <w:rStyle w:val="Char5"/>
          <w:rFonts w:hint="cs"/>
          <w:rtl/>
        </w:rPr>
        <w:t>در مورد حق مختلف بود و هر یک نظر دیگری را اشتباه می‌دانست بنابراین با یکدیگر جنگیدند. گرچه علی بر حق بود اما معاویه هم به منظور باطل قیام نکرده بود، بلکه او هم قصد حق را داشت اما به خطا رفته بود، و هدف همه حق بوده است)</w:t>
      </w:r>
      <w:r w:rsidRPr="0034275C">
        <w:rPr>
          <w:rStyle w:val="Char5"/>
          <w:vertAlign w:val="superscript"/>
          <w:rtl/>
        </w:rPr>
        <w:footnoteReference w:id="138"/>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6E4853">
        <w:rPr>
          <w:rStyle w:val="Chara"/>
          <w:rFonts w:hint="cs"/>
          <w:rtl/>
        </w:rPr>
        <w:t>پنجم</w:t>
      </w:r>
      <w:r w:rsidRPr="000340AA">
        <w:rPr>
          <w:rStyle w:val="Char5"/>
          <w:rFonts w:hint="cs"/>
          <w:rtl/>
        </w:rPr>
        <w:t>: اینکه، ابن عماد این سه نفر را نام برده و در سخنش به</w:t>
      </w:r>
      <w:r w:rsidR="00455C74" w:rsidRPr="000340AA">
        <w:rPr>
          <w:rStyle w:val="Char5"/>
          <w:rFonts w:hint="cs"/>
          <w:rtl/>
        </w:rPr>
        <w:t xml:space="preserve"> آن‌ها </w:t>
      </w:r>
      <w:r w:rsidRPr="000340AA">
        <w:rPr>
          <w:rStyle w:val="Char5"/>
          <w:rFonts w:hint="cs"/>
          <w:rtl/>
        </w:rPr>
        <w:t xml:space="preserve">اشاره کرده است، پس کجا سخن او بر همه دلالت می‌کند؟ و حالت این سه نفر را شما می‌دانید. </w:t>
      </w:r>
    </w:p>
    <w:p w:rsidR="000B50BD" w:rsidRPr="000340AA" w:rsidRDefault="000B50BD" w:rsidP="0060238A">
      <w:pPr>
        <w:widowControl w:val="0"/>
        <w:ind w:firstLine="284"/>
        <w:jc w:val="both"/>
        <w:rPr>
          <w:rStyle w:val="Char5"/>
          <w:rtl/>
        </w:rPr>
      </w:pPr>
      <w:r w:rsidRPr="000340AA">
        <w:rPr>
          <w:rStyle w:val="Char5"/>
          <w:rFonts w:hint="cs"/>
          <w:rtl/>
        </w:rPr>
        <w:t>این بود خلاص</w:t>
      </w:r>
      <w:r w:rsidR="000451F1">
        <w:rPr>
          <w:rStyle w:val="Char5"/>
          <w:rFonts w:hint="cs"/>
          <w:rtl/>
        </w:rPr>
        <w:t>ۀ</w:t>
      </w:r>
      <w:r w:rsidRPr="000340AA">
        <w:rPr>
          <w:rStyle w:val="Char5"/>
          <w:rFonts w:hint="cs"/>
          <w:rtl/>
        </w:rPr>
        <w:t xml:space="preserve"> عقید</w:t>
      </w:r>
      <w:r w:rsidR="000451F1">
        <w:rPr>
          <w:rStyle w:val="Char5"/>
          <w:rFonts w:hint="cs"/>
          <w:rtl/>
        </w:rPr>
        <w:t>ۀ</w:t>
      </w:r>
      <w:r w:rsidRPr="000340AA">
        <w:rPr>
          <w:rStyle w:val="Char5"/>
          <w:rFonts w:hint="cs"/>
          <w:rtl/>
        </w:rPr>
        <w:t xml:space="preserve"> این گروه از اهل سنت. </w:t>
      </w:r>
    </w:p>
    <w:p w:rsidR="000B50BD" w:rsidRPr="005218F4" w:rsidRDefault="000B50BD" w:rsidP="004B7F0D">
      <w:pPr>
        <w:widowControl w:val="0"/>
        <w:ind w:firstLine="284"/>
        <w:jc w:val="both"/>
        <w:rPr>
          <w:rStyle w:val="Char5"/>
          <w:rtl/>
        </w:rPr>
      </w:pPr>
      <w:r w:rsidRPr="006E4853">
        <w:rPr>
          <w:rStyle w:val="Chara"/>
          <w:rFonts w:hint="cs"/>
          <w:rtl/>
        </w:rPr>
        <w:t xml:space="preserve">57- قول ذهبی را ذکر کرده‌اید که می‌گوید: (اگر این در </w:t>
      </w:r>
      <w:r w:rsidRPr="00060426">
        <w:rPr>
          <w:rFonts w:cs="Times New Roman" w:hint="cs"/>
          <w:b/>
          <w:bCs/>
          <w:rtl/>
          <w:lang w:bidi="fa-IR"/>
        </w:rPr>
        <w:t>–</w:t>
      </w:r>
      <w:r w:rsidRPr="006E4853">
        <w:rPr>
          <w:rStyle w:val="Chara"/>
          <w:rFonts w:hint="cs"/>
          <w:rtl/>
        </w:rPr>
        <w:t xml:space="preserve"> یعنی: جرح و تعدیل </w:t>
      </w:r>
      <w:r w:rsidRPr="00060426">
        <w:rPr>
          <w:rFonts w:cs="Times New Roman" w:hint="cs"/>
          <w:b/>
          <w:bCs/>
          <w:rtl/>
          <w:lang w:bidi="fa-IR"/>
        </w:rPr>
        <w:t>–</w:t>
      </w:r>
      <w:r w:rsidRPr="006E4853">
        <w:rPr>
          <w:rStyle w:val="Chara"/>
          <w:rFonts w:hint="cs"/>
          <w:rtl/>
        </w:rPr>
        <w:t xml:space="preserve"> را برای خود بگشاییم؛ بسیاری از صحابه و تابعین و ائمه در آن داخل خواهند شد، برخی از صحابه برخی دیگر را براساس تأویلی کافر قرار داده‌اند!! و خداوند از همه راضی است و</w:t>
      </w:r>
      <w:r w:rsidR="00455C74" w:rsidRPr="006E4853">
        <w:rPr>
          <w:rStyle w:val="Chara"/>
          <w:rFonts w:hint="cs"/>
          <w:rtl/>
        </w:rPr>
        <w:t xml:space="preserve"> آن‌ها </w:t>
      </w:r>
      <w:r w:rsidRPr="006E4853">
        <w:rPr>
          <w:rStyle w:val="Chara"/>
          <w:rFonts w:hint="cs"/>
          <w:rtl/>
        </w:rPr>
        <w:t>را می‌آمرزد، و</w:t>
      </w:r>
      <w:r w:rsidR="00455C74" w:rsidRPr="006E4853">
        <w:rPr>
          <w:rStyle w:val="Chara"/>
          <w:rFonts w:hint="cs"/>
          <w:rtl/>
        </w:rPr>
        <w:t xml:space="preserve"> آن‌ها </w:t>
      </w:r>
      <w:r w:rsidRPr="006E4853">
        <w:rPr>
          <w:rStyle w:val="Chara"/>
          <w:rFonts w:hint="cs"/>
          <w:rtl/>
        </w:rPr>
        <w:t>معصوم نیستند، و اختلاف</w:t>
      </w:r>
      <w:r w:rsidR="00455C74" w:rsidRPr="006E4853">
        <w:rPr>
          <w:rStyle w:val="Chara"/>
          <w:rFonts w:hint="cs"/>
          <w:rtl/>
        </w:rPr>
        <w:t xml:space="preserve"> آن‌ها </w:t>
      </w:r>
      <w:r w:rsidRPr="006E4853">
        <w:rPr>
          <w:rStyle w:val="Chara"/>
          <w:rFonts w:hint="cs"/>
          <w:rtl/>
        </w:rPr>
        <w:t>با یکدیگر و جنگیدن آنان با همدیگر</w:t>
      </w:r>
      <w:r w:rsidR="00455C74" w:rsidRPr="006E4853">
        <w:rPr>
          <w:rStyle w:val="Chara"/>
          <w:rFonts w:hint="cs"/>
          <w:rtl/>
        </w:rPr>
        <w:t xml:space="preserve"> آن‌ها </w:t>
      </w:r>
      <w:r w:rsidRPr="006E4853">
        <w:rPr>
          <w:rStyle w:val="Chara"/>
          <w:rFonts w:hint="cs"/>
          <w:rtl/>
        </w:rPr>
        <w:t>را پیش ما بی‌ارزش نمی‌کند</w:t>
      </w:r>
      <w:r w:rsidR="0010616B" w:rsidRPr="006E4853">
        <w:rPr>
          <w:rStyle w:val="Chara"/>
          <w:rFonts w:hint="cs"/>
          <w:rtl/>
        </w:rPr>
        <w:t>.</w:t>
      </w:r>
      <w:r w:rsidRPr="006E4853">
        <w:rPr>
          <w:rStyle w:val="Chara"/>
          <w:rFonts w:hint="cs"/>
          <w:rtl/>
        </w:rPr>
        <w:t xml:space="preserve">...). </w:t>
      </w:r>
      <w:r w:rsidRPr="00FD4619">
        <w:rPr>
          <w:rStyle w:val="Char7"/>
          <w:rtl/>
        </w:rPr>
        <w:t>[أضواء على السنة المحمدية</w:t>
      </w:r>
      <w:r w:rsidRPr="005218F4">
        <w:rPr>
          <w:rStyle w:val="Char7"/>
          <w:rtl/>
        </w:rPr>
        <w:t xml:space="preserve"> (ص 342) </w:t>
      </w:r>
      <w:r w:rsidRPr="005218F4">
        <w:rPr>
          <w:rStyle w:val="Char5"/>
          <w:rtl/>
        </w:rPr>
        <w:t xml:space="preserve">به نقل از ذهبی در کتابش الثقات (3 / 21)]. </w:t>
      </w:r>
    </w:p>
    <w:p w:rsidR="000B50BD" w:rsidRPr="006E4853" w:rsidRDefault="000B50BD" w:rsidP="004B7F0D">
      <w:pPr>
        <w:widowControl w:val="0"/>
        <w:ind w:firstLine="284"/>
        <w:jc w:val="both"/>
        <w:rPr>
          <w:rStyle w:val="Chara"/>
          <w:rtl/>
        </w:rPr>
      </w:pPr>
      <w:r w:rsidRPr="006E4853">
        <w:rPr>
          <w:rStyle w:val="Chara"/>
          <w:rFonts w:hint="cs"/>
          <w:rtl/>
        </w:rPr>
        <w:t xml:space="preserve">در اینجا چند چیز قابل تأمل است: </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اینکه، منظور ذهبی این است که اگر ما درواز</w:t>
      </w:r>
      <w:r w:rsidR="000451F1">
        <w:rPr>
          <w:rStyle w:val="Char5"/>
          <w:rFonts w:hint="cs"/>
          <w:rtl/>
        </w:rPr>
        <w:t>ۀ</w:t>
      </w:r>
      <w:r w:rsidRPr="000340AA">
        <w:rPr>
          <w:rStyle w:val="Char5"/>
          <w:rFonts w:hint="cs"/>
          <w:rtl/>
        </w:rPr>
        <w:t xml:space="preserve"> نقد را بگشاییم و به خاطر هر کار اشتباهی که به سبب تأویل یا غیره انجام شده فرد را مورد نقد قرار دهیم هیچ انسانی نجات نخواهد یافت نه اصحاب و نه دیگران، و این درست است چنان که او توضیح می‌دهد که: (برخی از اصحاب برخی دیگر را براساس تأویلی کافر قرار داده‌اند)، و این در میان مردم دارای فضیلت و مردم عادی هم اتفاق می‌افتد. </w:t>
      </w:r>
    </w:p>
    <w:p w:rsidR="000B50BD" w:rsidRPr="000340AA" w:rsidRDefault="000B50BD" w:rsidP="0060238A">
      <w:pPr>
        <w:widowControl w:val="0"/>
        <w:ind w:firstLine="284"/>
        <w:jc w:val="both"/>
        <w:rPr>
          <w:rStyle w:val="Char5"/>
          <w:rtl/>
        </w:rPr>
      </w:pPr>
      <w:r w:rsidRPr="000340AA">
        <w:rPr>
          <w:rStyle w:val="Char5"/>
          <w:rFonts w:hint="cs"/>
          <w:rtl/>
        </w:rPr>
        <w:t>آیا نمی‌بینی که عمر</w:t>
      </w:r>
      <w:r w:rsidR="00736891" w:rsidRPr="00736891">
        <w:rPr>
          <w:rStyle w:val="Char5"/>
          <w:rFonts w:cs="CTraditional Arabic" w:hint="cs"/>
          <w:rtl/>
        </w:rPr>
        <w:t>س</w:t>
      </w:r>
      <w:r w:rsidRPr="000340AA">
        <w:rPr>
          <w:rStyle w:val="Char5"/>
          <w:rFonts w:hint="cs"/>
          <w:rtl/>
        </w:rPr>
        <w:t xml:space="preserve"> براساس اجتهاد خود و با حکم به ظاهر قضیه در مورد حاطب گفت که او منافق شده است، و پیامبر </w:t>
      </w:r>
      <w:r w:rsidRPr="00060426">
        <w:rPr>
          <w:rFonts w:ascii="B Lotus" w:hAnsi="B Lotus" w:cs="CTraditional Arabic" w:hint="cs"/>
          <w:rtl/>
          <w:lang w:bidi="fa-IR"/>
        </w:rPr>
        <w:t>ص</w:t>
      </w:r>
      <w:r w:rsidRPr="000340AA">
        <w:rPr>
          <w:rStyle w:val="Char5"/>
          <w:rFonts w:hint="cs"/>
          <w:rtl/>
        </w:rPr>
        <w:t xml:space="preserve"> عمر</w:t>
      </w:r>
      <w:r w:rsidR="00736891" w:rsidRPr="00736891">
        <w:rPr>
          <w:rStyle w:val="Char5"/>
          <w:rFonts w:cs="CTraditional Arabic" w:hint="cs"/>
          <w:rtl/>
        </w:rPr>
        <w:t>س</w:t>
      </w:r>
      <w:r w:rsidRPr="000340AA">
        <w:rPr>
          <w:rStyle w:val="Char5"/>
          <w:rFonts w:hint="cs"/>
          <w:rtl/>
        </w:rPr>
        <w:t xml:space="preserve"> را به خاطر چنین سخنی مجازات یا سرزنش نکرد، چون او براساس یک شبهه چنین می‌گفت و حکم الهی در مورد اهل بدر برایش روشن نبود تا اینکه پیامبر</w:t>
      </w:r>
      <w:r w:rsidRPr="00060426">
        <w:rPr>
          <w:rFonts w:ascii="B Lotus" w:hAnsi="B Lotus" w:cs="CTraditional Arabic" w:hint="cs"/>
          <w:rtl/>
          <w:lang w:bidi="fa-IR"/>
        </w:rPr>
        <w:t>ص</w:t>
      </w:r>
      <w:r w:rsidRPr="000340AA">
        <w:rPr>
          <w:rStyle w:val="Char5"/>
          <w:rFonts w:hint="cs"/>
          <w:rtl/>
        </w:rPr>
        <w:t xml:space="preserve"> آن را برای او توضیح داد. </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اینکه ما بشر بودن اصحاب</w:t>
      </w:r>
      <w:r w:rsidR="00BC29D9" w:rsidRPr="00BC29D9">
        <w:rPr>
          <w:rStyle w:val="Char5"/>
          <w:rFonts w:cs="CTraditional Arabic" w:hint="cs"/>
          <w:rtl/>
        </w:rPr>
        <w:t>ش</w:t>
      </w:r>
      <w:r w:rsidRPr="000340AA">
        <w:rPr>
          <w:rStyle w:val="Char5"/>
          <w:rFonts w:hint="cs"/>
          <w:rtl/>
        </w:rPr>
        <w:t xml:space="preserve"> را انکار نمی‌کنیم ولی به پیشکسوت بودن و صحبت و جهادشان برای یاری کردن دین اقرار می‌کنیم و همه</w:t>
      </w:r>
      <w:r w:rsidR="00635C77" w:rsidRPr="000340AA">
        <w:rPr>
          <w:rStyle w:val="Char5"/>
          <w:rFonts w:hint="cs"/>
          <w:rtl/>
        </w:rPr>
        <w:t xml:space="preserve"> این‌ها </w:t>
      </w:r>
      <w:r w:rsidRPr="000340AA">
        <w:rPr>
          <w:rStyle w:val="Char5"/>
          <w:rFonts w:hint="cs"/>
          <w:rtl/>
        </w:rPr>
        <w:t>اعمال و حالاتی هستند که مقام</w:t>
      </w:r>
      <w:r w:rsidR="00455C74" w:rsidRPr="000340AA">
        <w:rPr>
          <w:rStyle w:val="Char5"/>
          <w:rFonts w:hint="cs"/>
          <w:rtl/>
        </w:rPr>
        <w:t xml:space="preserve"> آن‌ها </w:t>
      </w:r>
      <w:r w:rsidRPr="000340AA">
        <w:rPr>
          <w:rStyle w:val="Char5"/>
          <w:rFonts w:hint="cs"/>
          <w:rtl/>
        </w:rPr>
        <w:t>را بالا می‌برند. حاطب مرتکب گناه بزرگی شده بود اما فضیلت بزرگ و سابق</w:t>
      </w:r>
      <w:r w:rsidR="000451F1">
        <w:rPr>
          <w:rStyle w:val="Char5"/>
          <w:rFonts w:hint="cs"/>
          <w:rtl/>
        </w:rPr>
        <w:t>ۀ</w:t>
      </w:r>
      <w:r w:rsidRPr="000340AA">
        <w:rPr>
          <w:rStyle w:val="Char5"/>
          <w:rFonts w:hint="cs"/>
          <w:rtl/>
        </w:rPr>
        <w:t xml:space="preserve"> درخشان و حضور او در بدر و در بیعت الرضوان برایش شفاعت کرد. </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اینکه، ذهبی سخنش را با این سخنان به پایان می‌رساند که: اصل بر این است که</w:t>
      </w:r>
      <w:r w:rsidR="00455C74" w:rsidRPr="000340AA">
        <w:rPr>
          <w:rStyle w:val="Char5"/>
          <w:rFonts w:hint="cs"/>
          <w:rtl/>
        </w:rPr>
        <w:t xml:space="preserve"> آن‌ها </w:t>
      </w:r>
      <w:r w:rsidRPr="000340AA">
        <w:rPr>
          <w:rStyle w:val="Char5"/>
          <w:rFonts w:hint="cs"/>
          <w:rtl/>
        </w:rPr>
        <w:t>عادل هستند و آنچه روایت کرده‌اند مقبول است، و ثمر</w:t>
      </w:r>
      <w:r w:rsidR="000451F1">
        <w:rPr>
          <w:rStyle w:val="Char5"/>
          <w:rFonts w:hint="cs"/>
          <w:rtl/>
        </w:rPr>
        <w:t>ۀ</w:t>
      </w:r>
      <w:r w:rsidRPr="000340AA">
        <w:rPr>
          <w:rStyle w:val="Char5"/>
          <w:rFonts w:hint="cs"/>
          <w:rtl/>
        </w:rPr>
        <w:t xml:space="preserve"> اختلاف همین است، امت عملاً روایات</w:t>
      </w:r>
      <w:r w:rsidR="00455C74" w:rsidRPr="000340AA">
        <w:rPr>
          <w:rStyle w:val="Char5"/>
          <w:rFonts w:hint="cs"/>
          <w:rtl/>
        </w:rPr>
        <w:t xml:space="preserve"> آن‌ها </w:t>
      </w:r>
      <w:r w:rsidRPr="000340AA">
        <w:rPr>
          <w:rStyle w:val="Char5"/>
          <w:rFonts w:hint="cs"/>
          <w:rtl/>
        </w:rPr>
        <w:t>را بدون توقف و بررسی در مورد</w:t>
      </w:r>
      <w:r w:rsidR="00455C74" w:rsidRPr="000340AA">
        <w:rPr>
          <w:rStyle w:val="Char5"/>
          <w:rFonts w:hint="cs"/>
          <w:rtl/>
        </w:rPr>
        <w:t xml:space="preserve"> آن‌ها </w:t>
      </w:r>
      <w:r w:rsidRPr="000340AA">
        <w:rPr>
          <w:rStyle w:val="Char5"/>
          <w:rFonts w:hint="cs"/>
          <w:rtl/>
        </w:rPr>
        <w:t>پذیرفته است. و اما در مورد اینکه</w:t>
      </w:r>
      <w:r w:rsidR="00455C74" w:rsidRPr="000340AA">
        <w:rPr>
          <w:rStyle w:val="Char5"/>
          <w:rFonts w:hint="cs"/>
          <w:rtl/>
        </w:rPr>
        <w:t xml:space="preserve"> آن‌ها </w:t>
      </w:r>
      <w:r w:rsidRPr="000340AA">
        <w:rPr>
          <w:rStyle w:val="Char5"/>
          <w:rFonts w:hint="cs"/>
          <w:rtl/>
        </w:rPr>
        <w:t xml:space="preserve">مرتکب خطا می‌شوند باید گفت که </w:t>
      </w:r>
      <w:r w:rsidR="00443358">
        <w:rPr>
          <w:rStyle w:val="Char5"/>
          <w:rFonts w:hint="cs"/>
          <w:rtl/>
        </w:rPr>
        <w:t>هیچکس</w:t>
      </w:r>
      <w:r w:rsidRPr="000340AA">
        <w:rPr>
          <w:rStyle w:val="Char5"/>
          <w:rFonts w:hint="cs"/>
          <w:rtl/>
        </w:rPr>
        <w:t xml:space="preserve">ی از اهل سنت نگفته است که اصحاب معصوم هستند. </w:t>
      </w:r>
    </w:p>
    <w:p w:rsidR="000B50BD" w:rsidRPr="00060426" w:rsidRDefault="000B50BD" w:rsidP="004B7F0D">
      <w:pPr>
        <w:widowControl w:val="0"/>
        <w:ind w:firstLine="284"/>
        <w:jc w:val="both"/>
        <w:rPr>
          <w:rFonts w:cs="Times New Roman"/>
          <w:b/>
          <w:bCs/>
          <w:rtl/>
          <w:lang w:bidi="fa-IR"/>
        </w:rPr>
      </w:pPr>
      <w:r w:rsidRPr="006E4853">
        <w:rPr>
          <w:rStyle w:val="Chara"/>
          <w:rFonts w:hint="cs"/>
          <w:rtl/>
        </w:rPr>
        <w:t>58- بعد از ذکر سخن تفتازانی گفته‌اید: (و این را آنچه ابوبکر خطاب به مهاجرین گفت تأیید می‌نماید، او خطاب به مهاجرین گفت که شما دنیا و پرده‌های حریر و بالش‌های ابریشمی و ریاست می‌خواهید، و هر یک از شما</w:t>
      </w:r>
      <w:r w:rsidR="00635C77" w:rsidRPr="006E4853">
        <w:rPr>
          <w:rStyle w:val="Chara"/>
          <w:rFonts w:hint="cs"/>
          <w:rtl/>
        </w:rPr>
        <w:t xml:space="preserve"> این‌ها </w:t>
      </w:r>
      <w:r w:rsidRPr="006E4853">
        <w:rPr>
          <w:rStyle w:val="Chara"/>
          <w:rFonts w:hint="cs"/>
          <w:rtl/>
        </w:rPr>
        <w:t xml:space="preserve">را برای خودش می‌خواهد و بینی هر یک از شما باد کرده است و تکبر می‌ورزد). [مجمع الزوائد (5/202) معجم الطبرانی الکبیر (1/62)]. </w:t>
      </w:r>
    </w:p>
    <w:p w:rsidR="000B50BD" w:rsidRPr="006E4853" w:rsidRDefault="000B50BD" w:rsidP="004B7F0D">
      <w:pPr>
        <w:widowControl w:val="0"/>
        <w:ind w:firstLine="284"/>
        <w:jc w:val="both"/>
        <w:rPr>
          <w:rStyle w:val="Chara"/>
          <w:rtl/>
        </w:rPr>
      </w:pPr>
      <w:r w:rsidRPr="006E4853">
        <w:rPr>
          <w:rStyle w:val="Chara"/>
          <w:rFonts w:hint="cs"/>
          <w:rtl/>
        </w:rPr>
        <w:t xml:space="preserve">پاسخ: </w:t>
      </w:r>
    </w:p>
    <w:p w:rsidR="000B50BD" w:rsidRPr="000340AA" w:rsidRDefault="000B50BD" w:rsidP="0060238A">
      <w:pPr>
        <w:widowControl w:val="0"/>
        <w:ind w:firstLine="284"/>
        <w:jc w:val="both"/>
        <w:rPr>
          <w:rStyle w:val="Char5"/>
          <w:rtl/>
        </w:rPr>
      </w:pPr>
      <w:r w:rsidRPr="006E4853">
        <w:rPr>
          <w:rStyle w:val="Chara"/>
          <w:rFonts w:hint="cs"/>
          <w:rtl/>
        </w:rPr>
        <w:t xml:space="preserve">اول: </w:t>
      </w:r>
      <w:r w:rsidRPr="000340AA">
        <w:rPr>
          <w:rStyle w:val="Char5"/>
          <w:rFonts w:hint="cs"/>
          <w:rtl/>
        </w:rPr>
        <w:t xml:space="preserve">اینکه، هیثمی در مورد این حدیث می‌گوید: (این حدیث را طبرانی روایت کرده است، و یکی از راویان آن علوان بن داود بجلی است که او ضعیف می‌باشد، و به این روایت او اعتراض شده و آن را نپذیرفته‌اند)، شما سخنان هیثمی را نقل نکرده‌اید و حال آن که به اقتضای امانتداری علمی باید می‌گفتید که حدیث را ضعیف قرار داده‌اند، بلکه به اقتضای امانتداری علمی باید از آن استدلال نمی‌کردید چون روایت ضعیف است و شما محدث هستید!! </w:t>
      </w:r>
    </w:p>
    <w:p w:rsidR="000B50BD" w:rsidRPr="000340AA" w:rsidRDefault="000B50BD" w:rsidP="0060238A">
      <w:pPr>
        <w:widowControl w:val="0"/>
        <w:ind w:firstLine="284"/>
        <w:jc w:val="both"/>
        <w:rPr>
          <w:rStyle w:val="Char5"/>
          <w:rtl/>
        </w:rPr>
      </w:pPr>
      <w:r w:rsidRPr="006E4853">
        <w:rPr>
          <w:rStyle w:val="Chara"/>
          <w:rFonts w:hint="cs"/>
          <w:rtl/>
        </w:rPr>
        <w:t xml:space="preserve">دوم: </w:t>
      </w:r>
      <w:r w:rsidRPr="000340AA">
        <w:rPr>
          <w:rStyle w:val="Char5"/>
          <w:rFonts w:hint="cs"/>
          <w:rtl/>
        </w:rPr>
        <w:t xml:space="preserve">اینکه، شما در کلمات روایت دخل و تصرف نموده‌اید، کلمات روایت </w:t>
      </w:r>
      <w:r w:rsidR="007249A6" w:rsidRPr="000340AA">
        <w:rPr>
          <w:rStyle w:val="Char5"/>
          <w:rFonts w:hint="cs"/>
          <w:rtl/>
        </w:rPr>
        <w:t>اینگونه</w:t>
      </w:r>
      <w:r w:rsidRPr="000340AA">
        <w:rPr>
          <w:rStyle w:val="Char5"/>
          <w:rFonts w:hint="cs"/>
          <w:rtl/>
        </w:rPr>
        <w:t xml:space="preserve"> هستند: (برای شما بعد از خود عهدی قرار داده‌ام، و کسی را برای شما انتخاب کرده‌ام که از دیدگاه من بهترین شماست، به خاطر این بینی همه شما باد کرده چون هر یک از شما امید دارد که کار به او سپرده شود، و دنیا را می‌بینم که روی آورده است، و هرگاه دنیا به پیش آید خیانت با خود همراه</w:t>
      </w:r>
      <w:r w:rsidR="00523E98">
        <w:rPr>
          <w:rStyle w:val="Char5"/>
          <w:rFonts w:hint="cs"/>
          <w:rtl/>
        </w:rPr>
        <w:t xml:space="preserve"> می‌</w:t>
      </w:r>
      <w:r w:rsidRPr="000340AA">
        <w:rPr>
          <w:rStyle w:val="Char5"/>
          <w:rFonts w:hint="cs"/>
          <w:rtl/>
        </w:rPr>
        <w:t xml:space="preserve">آورد، و شما خانه‌هایتان را پوشانیده شده با پرده‌های ابریشم خواهید یافت). </w:t>
      </w:r>
    </w:p>
    <w:p w:rsidR="000B50BD" w:rsidRPr="000340AA" w:rsidRDefault="000B50BD" w:rsidP="0060238A">
      <w:pPr>
        <w:widowControl w:val="0"/>
        <w:ind w:firstLine="284"/>
        <w:jc w:val="both"/>
        <w:rPr>
          <w:rStyle w:val="Char5"/>
          <w:rtl/>
        </w:rPr>
      </w:pPr>
      <w:r w:rsidRPr="000340AA">
        <w:rPr>
          <w:rStyle w:val="Char5"/>
          <w:rFonts w:hint="cs"/>
          <w:rtl/>
        </w:rPr>
        <w:t>پس او نگفته: که (دنیا و پرده‌های ابریشم را می‌خواهید) شما جمل</w:t>
      </w:r>
      <w:r w:rsidR="000451F1">
        <w:rPr>
          <w:rStyle w:val="Char5"/>
          <w:rFonts w:hint="cs"/>
          <w:rtl/>
        </w:rPr>
        <w:t>ۀ</w:t>
      </w:r>
      <w:r w:rsidRPr="000340AA">
        <w:rPr>
          <w:rStyle w:val="Char5"/>
          <w:rFonts w:hint="cs"/>
          <w:rtl/>
        </w:rPr>
        <w:t xml:space="preserve"> (می‌خواهید) را از کجا آورده‌اید، آیا این نقص و خللی در امانتداری علمی نیست؟! </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اینکه، در سند این حدیث (علوان بن داود) است که بخاری در مورد او می‌گوید: (منکر الحدیث است)، و ابو سعید بن یونس نیز درباره او چنین گفته است. و عقیلی می‌گوید: (کسی دیگر حدیث او را روایت نمی‌کند و روایت او فقط از طریق او شناخته می‌شود)</w:t>
      </w:r>
      <w:r w:rsidRPr="0034275C">
        <w:rPr>
          <w:rStyle w:val="Char5"/>
          <w:vertAlign w:val="superscript"/>
          <w:rtl/>
        </w:rPr>
        <w:footnoteReference w:id="139"/>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پس چگونه درست است که در مورد بزرگان اصحاب از روایت چنین کسی استدلال شود؟! </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 اینکه، کسی که ابوبکر صدیق</w:t>
      </w:r>
      <w:r w:rsidR="00736891" w:rsidRPr="00736891">
        <w:rPr>
          <w:rStyle w:val="Char5"/>
          <w:rFonts w:cs="CTraditional Arabic" w:hint="cs"/>
          <w:rtl/>
        </w:rPr>
        <w:t>س</w:t>
      </w:r>
      <w:r w:rsidRPr="000340AA">
        <w:rPr>
          <w:rStyle w:val="Char5"/>
          <w:rFonts w:hint="cs"/>
          <w:rtl/>
        </w:rPr>
        <w:t xml:space="preserve"> را می‌شناسد و از سخنان او به مردم که در روایات صحیح آمده‌اند اطلاع داشته باشد، می‌داند که این حدیث از سخنان او نیست، چون در کلمات حدیث چنان شدت و خشونتی به چشم می‌خورد که همانند آن سخنانی از او نقل نشده است بلکه این اسلوب در سخنان فضلای صحابه به چشم نمی‌خورد. </w:t>
      </w:r>
    </w:p>
    <w:p w:rsidR="000B50BD" w:rsidRPr="006E4853" w:rsidRDefault="000B50BD" w:rsidP="004B7F0D">
      <w:pPr>
        <w:widowControl w:val="0"/>
        <w:ind w:firstLine="284"/>
        <w:jc w:val="both"/>
        <w:rPr>
          <w:rStyle w:val="Chara"/>
          <w:rtl/>
        </w:rPr>
      </w:pPr>
      <w:r w:rsidRPr="006E4853">
        <w:rPr>
          <w:rStyle w:val="Chara"/>
          <w:rFonts w:hint="cs"/>
          <w:rtl/>
        </w:rPr>
        <w:t>59- کلام ابن خلدون را ذکر کرده‌اید که می‌گوید: (همه اصحاب اهل فتوا نبودند، و دین از همه</w:t>
      </w:r>
      <w:r w:rsidR="00455C74" w:rsidRPr="006E4853">
        <w:rPr>
          <w:rStyle w:val="Chara"/>
          <w:rFonts w:hint="cs"/>
          <w:rtl/>
        </w:rPr>
        <w:t xml:space="preserve"> آن‌ها </w:t>
      </w:r>
      <w:r w:rsidRPr="006E4853">
        <w:rPr>
          <w:rStyle w:val="Chara"/>
          <w:rFonts w:hint="cs"/>
          <w:rtl/>
        </w:rPr>
        <w:t>فرا گرفته نمی‌شد، و بلکه فتوا دادن مختص به حاملان قرآن بود، و کسانی که ناسخ و منسوخ و متشابه و محکم قرآن را می‌دانستند</w:t>
      </w:r>
      <w:r w:rsidR="0010616B" w:rsidRPr="006E4853">
        <w:rPr>
          <w:rStyle w:val="Chara"/>
          <w:rFonts w:hint="cs"/>
          <w:rtl/>
        </w:rPr>
        <w:t>.</w:t>
      </w:r>
      <w:r w:rsidRPr="006E4853">
        <w:rPr>
          <w:rStyle w:val="Chara"/>
          <w:rFonts w:hint="cs"/>
          <w:rtl/>
        </w:rPr>
        <w:t>..). [تاریخ ابن خلدون (1 / 446)].</w:t>
      </w:r>
    </w:p>
    <w:p w:rsidR="000B50BD" w:rsidRPr="000340AA" w:rsidRDefault="000B50BD" w:rsidP="0060238A">
      <w:pPr>
        <w:widowControl w:val="0"/>
        <w:ind w:firstLine="284"/>
        <w:jc w:val="both"/>
        <w:rPr>
          <w:rStyle w:val="Char5"/>
          <w:rtl/>
        </w:rPr>
      </w:pPr>
      <w:r w:rsidRPr="006E4853">
        <w:rPr>
          <w:rStyle w:val="Chara"/>
          <w:rFonts w:hint="cs"/>
          <w:rtl/>
        </w:rPr>
        <w:t xml:space="preserve">می‌گویم: </w:t>
      </w:r>
      <w:r w:rsidRPr="000340AA">
        <w:rPr>
          <w:rStyle w:val="Char5"/>
          <w:rFonts w:hint="cs"/>
          <w:rtl/>
        </w:rPr>
        <w:t>سخن ابن خلدون در مورد عدالت اصحاب نیست و بلکه او در مورد فتوا می‌گوید. و این درست است؛ هم</w:t>
      </w:r>
      <w:r w:rsidR="000451F1">
        <w:rPr>
          <w:rStyle w:val="Char5"/>
          <w:rFonts w:hint="cs"/>
          <w:rtl/>
        </w:rPr>
        <w:t>ۀ</w:t>
      </w:r>
      <w:r w:rsidR="00455C74" w:rsidRPr="000340AA">
        <w:rPr>
          <w:rStyle w:val="Char5"/>
          <w:rFonts w:hint="cs"/>
          <w:rtl/>
        </w:rPr>
        <w:t xml:space="preserve"> آن‌ها </w:t>
      </w:r>
      <w:r w:rsidRPr="000340AA">
        <w:rPr>
          <w:rStyle w:val="Char5"/>
          <w:rFonts w:hint="cs"/>
          <w:rtl/>
        </w:rPr>
        <w:t xml:space="preserve">عالم نبوده‌اند که فتوا بدهند، و </w:t>
      </w:r>
      <w:r w:rsidR="00443358">
        <w:rPr>
          <w:rStyle w:val="Char5"/>
          <w:rFonts w:hint="cs"/>
          <w:rtl/>
        </w:rPr>
        <w:t>هیچکس</w:t>
      </w:r>
      <w:r w:rsidRPr="000340AA">
        <w:rPr>
          <w:rStyle w:val="Char5"/>
          <w:rFonts w:hint="cs"/>
          <w:rtl/>
        </w:rPr>
        <w:t>ی از اهل سنت چنین نگفته است که همه اصحاب فقهایی بوده‌اند که فتوا می‌داده‌اند، بنابراین وقتی مفتیان صحابه ذکر می‌شوند فقط تعداد اندکی از</w:t>
      </w:r>
      <w:r w:rsidR="00455C74" w:rsidRPr="000340AA">
        <w:rPr>
          <w:rStyle w:val="Char5"/>
          <w:rFonts w:hint="cs"/>
          <w:rtl/>
        </w:rPr>
        <w:t xml:space="preserve"> آن‌ها </w:t>
      </w:r>
      <w:r w:rsidRPr="000340AA">
        <w:rPr>
          <w:rStyle w:val="Char5"/>
          <w:rFonts w:hint="cs"/>
          <w:rtl/>
        </w:rPr>
        <w:t>نام برده می‌شود</w:t>
      </w:r>
      <w:r w:rsidRPr="0034275C">
        <w:rPr>
          <w:rStyle w:val="Char5"/>
          <w:vertAlign w:val="superscript"/>
          <w:rtl/>
        </w:rPr>
        <w:footnoteReference w:id="140"/>
      </w:r>
      <w:r w:rsidRPr="000340AA">
        <w:rPr>
          <w:rStyle w:val="Char5"/>
          <w:rFonts w:hint="cs"/>
          <w:rtl/>
        </w:rPr>
        <w:t>. و این ارتباطی به عدالت ندارد. علاوه بر این از دیدگاه شما حاملان قرآن و کسانی که ناسخ و منسوخ آن را می‌دانستند غیر از علی</w:t>
      </w:r>
      <w:r w:rsidR="00736891" w:rsidRPr="00736891">
        <w:rPr>
          <w:rStyle w:val="Char5"/>
          <w:rFonts w:cs="CTraditional Arabic" w:hint="cs"/>
          <w:rtl/>
        </w:rPr>
        <w:t>س</w:t>
      </w:r>
      <w:r w:rsidRPr="000340AA">
        <w:rPr>
          <w:rStyle w:val="Char5"/>
          <w:rFonts w:hint="cs"/>
          <w:rtl/>
        </w:rPr>
        <w:t xml:space="preserve"> چه کسانی هستند؟! </w:t>
      </w:r>
    </w:p>
    <w:p w:rsidR="000B50BD" w:rsidRPr="00110D85" w:rsidRDefault="000B50BD" w:rsidP="004B7F0D">
      <w:pPr>
        <w:widowControl w:val="0"/>
        <w:ind w:firstLine="284"/>
        <w:jc w:val="both"/>
        <w:rPr>
          <w:rStyle w:val="Char5"/>
          <w:rtl/>
        </w:rPr>
      </w:pPr>
      <w:r w:rsidRPr="006E4853">
        <w:rPr>
          <w:rStyle w:val="Chara"/>
          <w:rFonts w:hint="cs"/>
          <w:rtl/>
        </w:rPr>
        <w:t>60- سخنان زیادی از طه حسین نقل کرده‌اید که در آن به فتنه‌ها و اختلافاتی که بین اصحاب پیش آمده اشاره کرده است، از نظر او هیچ یک از روایات قابل تکذیب نیستند؛ چون می‌گوید که اگر در این مورد روایات</w:t>
      </w:r>
      <w:r w:rsidR="00455C74" w:rsidRPr="006E4853">
        <w:rPr>
          <w:rStyle w:val="Chara"/>
          <w:rFonts w:hint="cs"/>
          <w:rtl/>
        </w:rPr>
        <w:t xml:space="preserve"> آن‌ها </w:t>
      </w:r>
      <w:r w:rsidRPr="006E4853">
        <w:rPr>
          <w:rStyle w:val="Chara"/>
          <w:rFonts w:hint="cs"/>
          <w:rtl/>
        </w:rPr>
        <w:t>رد شود بقی</w:t>
      </w:r>
      <w:r w:rsidR="00842BB7">
        <w:rPr>
          <w:rStyle w:val="Chara"/>
          <w:rFonts w:hint="cs"/>
          <w:rtl/>
        </w:rPr>
        <w:t>ۀ</w:t>
      </w:r>
      <w:r w:rsidRPr="006E4853">
        <w:rPr>
          <w:rStyle w:val="Chara"/>
          <w:rFonts w:hint="cs"/>
          <w:rtl/>
        </w:rPr>
        <w:t xml:space="preserve"> روایات در دیگر جوانب تاریخی نیز تحت تأثیر قرار می‌گیرند....). </w:t>
      </w:r>
      <w:r w:rsidRPr="00FD4619">
        <w:rPr>
          <w:rStyle w:val="Char7"/>
          <w:rFonts w:hint="cs"/>
          <w:rtl/>
        </w:rPr>
        <w:t>[الفتنة الكبرى</w:t>
      </w:r>
      <w:r w:rsidRPr="00110D85">
        <w:rPr>
          <w:rStyle w:val="Char5"/>
          <w:rFonts w:hint="cs"/>
          <w:rtl/>
        </w:rPr>
        <w:t xml:space="preserve"> (170-173)]. </w:t>
      </w:r>
    </w:p>
    <w:p w:rsidR="000B50BD" w:rsidRPr="006E4853" w:rsidRDefault="000B50BD" w:rsidP="004B7F0D">
      <w:pPr>
        <w:widowControl w:val="0"/>
        <w:ind w:firstLine="284"/>
        <w:jc w:val="both"/>
        <w:rPr>
          <w:rStyle w:val="Chara"/>
          <w:rtl/>
        </w:rPr>
      </w:pPr>
      <w:r w:rsidRPr="006E4853">
        <w:rPr>
          <w:rStyle w:val="Chara"/>
          <w:rFonts w:hint="cs"/>
          <w:rtl/>
        </w:rPr>
        <w:t xml:space="preserve">می‌گویم: </w:t>
      </w:r>
    </w:p>
    <w:p w:rsidR="000B50BD" w:rsidRPr="000340AA" w:rsidRDefault="000B50BD" w:rsidP="0060238A">
      <w:pPr>
        <w:widowControl w:val="0"/>
        <w:ind w:firstLine="284"/>
        <w:jc w:val="both"/>
        <w:rPr>
          <w:rStyle w:val="Char5"/>
          <w:rtl/>
        </w:rPr>
      </w:pPr>
      <w:r w:rsidRPr="000340AA">
        <w:rPr>
          <w:rStyle w:val="Char5"/>
          <w:rFonts w:hint="cs"/>
          <w:rtl/>
        </w:rPr>
        <w:t>طه حسین فرد ملحدی است که به هم</w:t>
      </w:r>
      <w:r w:rsidR="000451F1">
        <w:rPr>
          <w:rStyle w:val="Char5"/>
          <w:rFonts w:hint="cs"/>
          <w:rtl/>
        </w:rPr>
        <w:t>ۀ</w:t>
      </w:r>
      <w:r w:rsidRPr="000340AA">
        <w:rPr>
          <w:rStyle w:val="Char5"/>
          <w:rFonts w:hint="cs"/>
          <w:rtl/>
        </w:rPr>
        <w:t xml:space="preserve"> دین طعنه می‌زند و قرآن را تکذیب کرده و آن را متهم به حیله‌گری کرده است، پس چطور می‌توان در قضیه‌ای دینی از گفت</w:t>
      </w:r>
      <w:r w:rsidR="000451F1">
        <w:rPr>
          <w:rStyle w:val="Char5"/>
          <w:rFonts w:hint="cs"/>
          <w:rtl/>
        </w:rPr>
        <w:t>ۀ</w:t>
      </w:r>
      <w:r w:rsidRPr="000340AA">
        <w:rPr>
          <w:rStyle w:val="Char5"/>
          <w:rFonts w:hint="cs"/>
          <w:rtl/>
        </w:rPr>
        <w:t xml:space="preserve"> او استدلال کرد؟! </w:t>
      </w:r>
    </w:p>
    <w:p w:rsidR="000B50BD" w:rsidRPr="000340AA" w:rsidRDefault="000B50BD" w:rsidP="0060238A">
      <w:pPr>
        <w:widowControl w:val="0"/>
        <w:ind w:firstLine="284"/>
        <w:jc w:val="both"/>
        <w:rPr>
          <w:rStyle w:val="Char5"/>
          <w:rtl/>
        </w:rPr>
      </w:pPr>
      <w:r w:rsidRPr="000340AA">
        <w:rPr>
          <w:rStyle w:val="Char5"/>
          <w:rFonts w:hint="cs"/>
          <w:rtl/>
        </w:rPr>
        <w:t xml:space="preserve">الحاد او در چند کتاب از </w:t>
      </w:r>
      <w:r w:rsidR="004E44DE">
        <w:rPr>
          <w:rStyle w:val="Char5"/>
          <w:rFonts w:hint="cs"/>
          <w:rtl/>
        </w:rPr>
        <w:t>کتاب‌ها</w:t>
      </w:r>
      <w:r w:rsidRPr="000340AA">
        <w:rPr>
          <w:rStyle w:val="Char5"/>
          <w:rFonts w:hint="cs"/>
          <w:rtl/>
        </w:rPr>
        <w:t>یش آشکار است و به چشم می‌خورد، معروفترین آن کتابش (الشعر الجاهلی) است که در سال (</w:t>
      </w:r>
      <w:smartTag w:uri="urn:schemas-microsoft-com:office:smarttags" w:element="metricconverter">
        <w:smartTagPr>
          <w:attr w:name="ProductID" w:val="1926 م"/>
        </w:smartTagPr>
        <w:r w:rsidRPr="000340AA">
          <w:rPr>
            <w:rStyle w:val="Char5"/>
            <w:rFonts w:hint="cs"/>
            <w:rtl/>
          </w:rPr>
          <w:t>1926 م</w:t>
        </w:r>
      </w:smartTag>
      <w:r w:rsidRPr="000340AA">
        <w:rPr>
          <w:rStyle w:val="Char5"/>
          <w:rFonts w:hint="cs"/>
          <w:rtl/>
        </w:rPr>
        <w:t>) چاپ شد و غوغای بزرگی به پا کرد و طه حسین در دادگاه مصر مورد محاکمه قرار گرفت و نسخه‌های کتاب از بازارها جمع آوری شدند، او در این کتاب می‌گوید: (تورات برای ما از ابراهیم و اسماعیل سخن می‌گوید و قرآن نیز برای ما از آن دو حرف می‌زند، اما آمدن این دو اسم در تورات و قرآن برای اثبات وجود تاریخی این دو نفر کافی نیست، چه برسد به اینکه بتواند برای ما ثابت کند که اسماعیل بن ابراهیم به مکه هجرت کرده است و عرب مستعربه در آن جا به وجود آمده‌اند، ما مجبوریم که بگوییم: این داستان نوعی حیله است که برای اثبات ارتباط بین عرب و یهودیت و دین اسلام و یهودیت از یک سو و از طرفی برای اثبات ارتباط قرآن و تورات از جهتی دیگر، بیان شده است</w:t>
      </w:r>
      <w:r w:rsidRPr="0034275C">
        <w:rPr>
          <w:rStyle w:val="Char5"/>
          <w:vertAlign w:val="superscript"/>
          <w:rtl/>
        </w:rPr>
        <w:footnoteReference w:id="141"/>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آیا می‌توان گفت: چنین کسی مسلمان است، و می‌توان گفت که او عالم است و در دین خدا از او استفتاء می‌شود؟! و وقتی دیدگاه او نسبت به قرآن این است، پس دیدگاه او در مورد پیروان قرآن چه می‌تواند باشد؟! </w:t>
      </w:r>
    </w:p>
    <w:p w:rsidR="000B50BD" w:rsidRPr="000340AA" w:rsidRDefault="000B50BD" w:rsidP="0060238A">
      <w:pPr>
        <w:widowControl w:val="0"/>
        <w:ind w:firstLine="284"/>
        <w:jc w:val="both"/>
        <w:rPr>
          <w:rStyle w:val="Char5"/>
          <w:rtl/>
        </w:rPr>
      </w:pPr>
      <w:r w:rsidRPr="000340AA">
        <w:rPr>
          <w:rStyle w:val="Char5"/>
          <w:rFonts w:hint="cs"/>
          <w:rtl/>
        </w:rPr>
        <w:t xml:space="preserve">عجیب است شما سخنان کسی را که منتسب به اسلام است و در دین خودش متهم است می‌پسندید چون با مذهبتان موافق است!! </w:t>
      </w:r>
    </w:p>
    <w:p w:rsidR="000B50BD" w:rsidRPr="006E4853" w:rsidRDefault="000B50BD" w:rsidP="004B7F0D">
      <w:pPr>
        <w:widowControl w:val="0"/>
        <w:ind w:firstLine="284"/>
        <w:jc w:val="both"/>
        <w:rPr>
          <w:rStyle w:val="Chara"/>
          <w:rtl/>
        </w:rPr>
      </w:pPr>
      <w:r w:rsidRPr="006E4853">
        <w:rPr>
          <w:rStyle w:val="Chara"/>
          <w:rFonts w:hint="cs"/>
          <w:rtl/>
        </w:rPr>
        <w:t xml:space="preserve">61- در (ص 13) گفته‌اید: (دکتر احمد امین (متوفای سال 1373 هـ) می‌گوید: ما می‌بینیم که اصحاب از یکدیگر انتقاد می‌کنند؛ بلکه همدیگر را نفرین می‌کنند...). [ضحى الإسلام (3 / 75)]. </w:t>
      </w:r>
    </w:p>
    <w:p w:rsidR="000B50BD" w:rsidRPr="000340AA" w:rsidRDefault="000B50BD" w:rsidP="0060238A">
      <w:pPr>
        <w:widowControl w:val="0"/>
        <w:ind w:firstLine="284"/>
        <w:jc w:val="both"/>
        <w:rPr>
          <w:rStyle w:val="Char5"/>
          <w:rtl/>
        </w:rPr>
      </w:pPr>
      <w:r w:rsidRPr="006E4853">
        <w:rPr>
          <w:rStyle w:val="Chara"/>
          <w:rFonts w:hint="cs"/>
          <w:rtl/>
        </w:rPr>
        <w:t>پاسخ:</w:t>
      </w:r>
    </w:p>
    <w:p w:rsidR="000B50BD" w:rsidRPr="000340AA" w:rsidRDefault="000B50BD" w:rsidP="0060238A">
      <w:pPr>
        <w:widowControl w:val="0"/>
        <w:ind w:firstLine="284"/>
        <w:jc w:val="both"/>
        <w:rPr>
          <w:rStyle w:val="Char5"/>
          <w:rtl/>
        </w:rPr>
      </w:pPr>
      <w:r w:rsidRPr="000340AA">
        <w:rPr>
          <w:rStyle w:val="Char5"/>
          <w:rFonts w:hint="cs"/>
          <w:rtl/>
        </w:rPr>
        <w:t>شما عبارت را قیچی کرده‌اید و به گونه‌ای آن را دست</w:t>
      </w:r>
      <w:r w:rsidR="006A4298">
        <w:rPr>
          <w:rStyle w:val="Char5"/>
          <w:rFonts w:hint="cs"/>
          <w:rtl/>
        </w:rPr>
        <w:t>ک</w:t>
      </w:r>
      <w:r w:rsidRPr="000340AA">
        <w:rPr>
          <w:rStyle w:val="Char5"/>
          <w:rFonts w:hint="cs"/>
          <w:rtl/>
        </w:rPr>
        <w:t>ار</w:t>
      </w:r>
      <w:r w:rsidR="006A4298">
        <w:rPr>
          <w:rStyle w:val="Char5"/>
          <w:rFonts w:hint="cs"/>
          <w:rtl/>
        </w:rPr>
        <w:t>ی</w:t>
      </w:r>
      <w:r w:rsidRPr="000340AA">
        <w:rPr>
          <w:rStyle w:val="Char5"/>
          <w:rFonts w:hint="cs"/>
          <w:rtl/>
        </w:rPr>
        <w:t xml:space="preserve"> نموده‌اید که شایست</w:t>
      </w:r>
      <w:r w:rsidR="000451F1">
        <w:rPr>
          <w:rStyle w:val="Char5"/>
          <w:rFonts w:hint="cs"/>
          <w:rtl/>
        </w:rPr>
        <w:t>ۀ</w:t>
      </w:r>
      <w:r w:rsidRPr="000340AA">
        <w:rPr>
          <w:rStyle w:val="Char5"/>
          <w:rFonts w:hint="cs"/>
          <w:rtl/>
        </w:rPr>
        <w:t xml:space="preserve"> شما نیست.</w:t>
      </w:r>
    </w:p>
    <w:p w:rsidR="000B50BD" w:rsidRPr="00060426" w:rsidRDefault="000B50BD" w:rsidP="0060238A">
      <w:pPr>
        <w:widowControl w:val="0"/>
        <w:ind w:firstLine="284"/>
        <w:jc w:val="both"/>
        <w:rPr>
          <w:rFonts w:cs="Times New Roman"/>
          <w:rtl/>
          <w:lang w:bidi="fa-IR"/>
        </w:rPr>
      </w:pPr>
      <w:r w:rsidRPr="000340AA">
        <w:rPr>
          <w:rStyle w:val="Char5"/>
          <w:rFonts w:hint="cs"/>
          <w:rtl/>
        </w:rPr>
        <w:t>این عبارت گفت</w:t>
      </w:r>
      <w:r w:rsidR="000451F1">
        <w:rPr>
          <w:rStyle w:val="Char5"/>
          <w:rFonts w:hint="cs"/>
          <w:rtl/>
        </w:rPr>
        <w:t>ۀ</w:t>
      </w:r>
      <w:r w:rsidRPr="000340AA">
        <w:rPr>
          <w:rStyle w:val="Char5"/>
          <w:rFonts w:hint="cs"/>
          <w:rtl/>
        </w:rPr>
        <w:t xml:space="preserve"> احمد امین نیست، بلکه او از معتزله حکایت می‌کند، پنج خط قبل از جایی که شما نقل کرده‌اید عبارت شروع می‌شود. او می‌گوید: (معتزله نظریات سیاسی در مورد امامت و حوادث تاریخی دارند</w:t>
      </w:r>
      <w:r w:rsidR="0010616B" w:rsidRPr="000340AA">
        <w:rPr>
          <w:rStyle w:val="Char5"/>
          <w:rFonts w:hint="cs"/>
          <w:rtl/>
        </w:rPr>
        <w:t>.</w:t>
      </w:r>
      <w:r w:rsidRPr="000340AA">
        <w:rPr>
          <w:rStyle w:val="Char5"/>
          <w:rFonts w:hint="cs"/>
          <w:rtl/>
        </w:rPr>
        <w:t>.. تا اینکه می‌گوید: سخنان</w:t>
      </w:r>
      <w:r w:rsidR="00455C74" w:rsidRPr="000340AA">
        <w:rPr>
          <w:rStyle w:val="Char5"/>
          <w:rFonts w:hint="cs"/>
          <w:rtl/>
        </w:rPr>
        <w:t xml:space="preserve"> آن‌ها </w:t>
      </w:r>
      <w:r w:rsidRPr="000340AA">
        <w:rPr>
          <w:rStyle w:val="Char5"/>
          <w:rFonts w:hint="cs"/>
          <w:rtl/>
        </w:rPr>
        <w:t>به وضوح نشانگر این است که</w:t>
      </w:r>
      <w:r w:rsidR="00455C74" w:rsidRPr="000340AA">
        <w:rPr>
          <w:rStyle w:val="Char5"/>
          <w:rFonts w:hint="cs"/>
          <w:rtl/>
        </w:rPr>
        <w:t xml:space="preserve"> آن‌ها </w:t>
      </w:r>
      <w:r w:rsidRPr="000340AA">
        <w:rPr>
          <w:rStyle w:val="Char5"/>
          <w:rFonts w:hint="cs"/>
          <w:rtl/>
        </w:rPr>
        <w:t>اصحاب و تابعین را همچون دیگر مردم عادی می‌دانند</w:t>
      </w:r>
      <w:r w:rsidR="0010616B" w:rsidRPr="000340AA">
        <w:rPr>
          <w:rStyle w:val="Char5"/>
          <w:rFonts w:hint="cs"/>
          <w:rtl/>
        </w:rPr>
        <w:t>.</w:t>
      </w:r>
      <w:r w:rsidRPr="000340AA">
        <w:rPr>
          <w:rStyle w:val="Char5"/>
          <w:rFonts w:hint="cs"/>
          <w:rtl/>
        </w:rPr>
        <w:t>.. بلکه گفته‌اند: ما اصحاب را می‌بینیم که از یکدیگر انتقاد می‌کنند؛ بلکه همدیگر را لعنت می‌کنند)</w:t>
      </w:r>
      <w:r w:rsidRPr="0034275C">
        <w:rPr>
          <w:rStyle w:val="Char5"/>
          <w:vertAlign w:val="superscript"/>
          <w:rtl/>
        </w:rPr>
        <w:footnoteReference w:id="142"/>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پس چنان که می‌بینید او مذهب معتزله را نقل می‌کند و معتزله </w:t>
      </w:r>
      <w:r w:rsidRPr="00060426">
        <w:rPr>
          <w:rFonts w:cs="Times New Roman" w:hint="cs"/>
          <w:rtl/>
          <w:lang w:bidi="fa-IR"/>
        </w:rPr>
        <w:t>–</w:t>
      </w:r>
      <w:r w:rsidRPr="000340AA">
        <w:rPr>
          <w:rStyle w:val="Char5"/>
          <w:rFonts w:hint="cs"/>
          <w:rtl/>
        </w:rPr>
        <w:t xml:space="preserve"> چنان که قبلاً گذشت و مذهبشان معروف است</w:t>
      </w:r>
      <w:r w:rsidRPr="00060426">
        <w:rPr>
          <w:rFonts w:cs="Times New Roman" w:hint="cs"/>
          <w:rtl/>
          <w:lang w:bidi="fa-IR"/>
        </w:rPr>
        <w:t>–</w:t>
      </w:r>
      <w:r w:rsidRPr="000340AA">
        <w:rPr>
          <w:rStyle w:val="Char5"/>
          <w:rFonts w:hint="cs"/>
          <w:rtl/>
        </w:rPr>
        <w:t xml:space="preserve"> در مورد اصحاب مذاهب مختلفی دارند، بعضی فقط برخی از اصحاب را که در جنگ شرکت کرده‌اند مورد طعنه و عیب‌جویی قرار می‌دهند، و بعضی به همه طعنه می‌زنند، و مذاهب معتزله نزد اهل سنت متروک و از بین رفته‌اند، و فقط نسلی که از مستشرقین متأثر است خواسته مذاهب و دیدگاه‌های آنان را احیا کند، که یکی از این افراد احمد امین است، او دوست طه حسین است و طه حسین برای کتاب او فجر الاسلام مقدمه‌ای نوشته است</w:t>
      </w:r>
      <w:r w:rsidRPr="0034275C">
        <w:rPr>
          <w:rStyle w:val="Char5"/>
          <w:vertAlign w:val="superscript"/>
          <w:rtl/>
        </w:rPr>
        <w:footnoteReference w:id="143"/>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و طه حسین تأکید کرده است که او و احمد امین و عبدالحمید العبادی در اندیشه و منهج شریک هستند</w:t>
      </w:r>
      <w:r w:rsidRPr="0034275C">
        <w:rPr>
          <w:rStyle w:val="Char5"/>
          <w:vertAlign w:val="superscript"/>
          <w:rtl/>
        </w:rPr>
        <w:footnoteReference w:id="144"/>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گرچه احمد امین کمی بهتر از طه حسین است، چون گرایش احمد امین به معتزله بیشتر از گرایش او به مستشرقین است. </w:t>
      </w:r>
    </w:p>
    <w:p w:rsidR="000B50BD" w:rsidRPr="000340AA" w:rsidRDefault="000B50BD" w:rsidP="0060238A">
      <w:pPr>
        <w:widowControl w:val="0"/>
        <w:ind w:firstLine="284"/>
        <w:jc w:val="both"/>
        <w:rPr>
          <w:rStyle w:val="Char5"/>
          <w:rtl/>
        </w:rPr>
      </w:pPr>
      <w:r w:rsidRPr="000340AA">
        <w:rPr>
          <w:rStyle w:val="Char5"/>
          <w:rFonts w:hint="cs"/>
          <w:rtl/>
        </w:rPr>
        <w:t>پس آنچه را شما به احمد امین نسبت داده‌اید او آن را نگفته است بلکه آن را از معتزله نقل می‌کند. معتزله آرا و نظرات مختلفی دارند و حتی به علی</w:t>
      </w:r>
      <w:r w:rsidR="00736891" w:rsidRPr="00736891">
        <w:rPr>
          <w:rStyle w:val="Char5"/>
          <w:rFonts w:cs="CTraditional Arabic" w:hint="cs"/>
          <w:rtl/>
        </w:rPr>
        <w:t>س</w:t>
      </w:r>
      <w:r w:rsidRPr="000340AA">
        <w:rPr>
          <w:rStyle w:val="Char5"/>
          <w:rFonts w:hint="cs"/>
          <w:rtl/>
        </w:rPr>
        <w:t xml:space="preserve"> هم طعنه می‌زنند آیا شما در این مورد با</w:t>
      </w:r>
      <w:r w:rsidR="00455C74" w:rsidRPr="000340AA">
        <w:rPr>
          <w:rStyle w:val="Char5"/>
          <w:rFonts w:hint="cs"/>
          <w:rtl/>
        </w:rPr>
        <w:t xml:space="preserve"> آن‌ها </w:t>
      </w:r>
      <w:r w:rsidRPr="000340AA">
        <w:rPr>
          <w:rStyle w:val="Char5"/>
          <w:rFonts w:hint="cs"/>
          <w:rtl/>
        </w:rPr>
        <w:t xml:space="preserve">موافقت </w:t>
      </w:r>
      <w:r w:rsidR="00AA1761">
        <w:rPr>
          <w:rStyle w:val="Char5"/>
          <w:rFonts w:hint="cs"/>
          <w:rtl/>
        </w:rPr>
        <w:t>می‌کنید</w:t>
      </w:r>
      <w:r w:rsidRPr="000340AA">
        <w:rPr>
          <w:rStyle w:val="Char5"/>
          <w:rFonts w:hint="cs"/>
          <w:rtl/>
        </w:rPr>
        <w:t xml:space="preserve"> یا اینکه به صورت گزینشی عمل می‌نمایید؟! </w:t>
      </w:r>
    </w:p>
    <w:p w:rsidR="000B50BD" w:rsidRPr="006E4853" w:rsidRDefault="000B50BD" w:rsidP="0060238A">
      <w:pPr>
        <w:widowControl w:val="0"/>
        <w:ind w:firstLine="284"/>
        <w:jc w:val="both"/>
        <w:rPr>
          <w:rStyle w:val="Chara"/>
          <w:rtl/>
        </w:rPr>
      </w:pPr>
      <w:r w:rsidRPr="006E4853">
        <w:rPr>
          <w:rStyle w:val="Chara"/>
          <w:rFonts w:hint="cs"/>
          <w:rtl/>
        </w:rPr>
        <w:t>62- از ابن عقیل (متوفای سال 1350 هـ) نقل کرده‌اید که می‌گوید: (اما اینکه همه کسانی را که اصطلاحاً صحابی نامیده می‌شدند عادل بدانیم هر چند</w:t>
      </w:r>
      <w:r w:rsidR="00455C74" w:rsidRPr="006E4853">
        <w:rPr>
          <w:rStyle w:val="Chara"/>
          <w:rFonts w:hint="cs"/>
          <w:rtl/>
        </w:rPr>
        <w:t xml:space="preserve"> آن‌ها </w:t>
      </w:r>
      <w:r w:rsidRPr="006E4853">
        <w:rPr>
          <w:rStyle w:val="Chara"/>
          <w:rFonts w:hint="cs"/>
          <w:rtl/>
        </w:rPr>
        <w:t>مرتکب گناهان کبیره‌ای شده باشند، و اینکه توجیه کار</w:t>
      </w:r>
      <w:r w:rsidR="00455C74" w:rsidRPr="006E4853">
        <w:rPr>
          <w:rStyle w:val="Chara"/>
          <w:rFonts w:hint="cs"/>
          <w:rtl/>
        </w:rPr>
        <w:t xml:space="preserve"> آن‌ها </w:t>
      </w:r>
      <w:r w:rsidRPr="006E4853">
        <w:rPr>
          <w:rStyle w:val="Chara"/>
          <w:rFonts w:hint="cs"/>
          <w:rtl/>
        </w:rPr>
        <w:t>را واجب بدانیم پذیرفته نیست؛ چون صحابی بودن به اتفاق مقتضی عصمت نیست تا عادل بودن</w:t>
      </w:r>
      <w:r w:rsidR="00455C74" w:rsidRPr="006E4853">
        <w:rPr>
          <w:rStyle w:val="Chara"/>
          <w:rFonts w:hint="cs"/>
          <w:rtl/>
        </w:rPr>
        <w:t xml:space="preserve"> آن‌ها </w:t>
      </w:r>
      <w:r w:rsidRPr="006E4853">
        <w:rPr>
          <w:rStyle w:val="Chara"/>
          <w:rFonts w:hint="cs"/>
          <w:rtl/>
        </w:rPr>
        <w:t>ثابت شود، و</w:t>
      </w:r>
      <w:r w:rsidR="00455C74" w:rsidRPr="006E4853">
        <w:rPr>
          <w:rStyle w:val="Chara"/>
          <w:rFonts w:hint="cs"/>
          <w:rtl/>
        </w:rPr>
        <w:t xml:space="preserve"> آن‌ها </w:t>
      </w:r>
      <w:r w:rsidRPr="006E4853">
        <w:rPr>
          <w:rStyle w:val="Chara"/>
          <w:rFonts w:hint="cs"/>
          <w:rtl/>
        </w:rPr>
        <w:t>در مورد این عادل قرار دادن خیلی اختلاف کرده‌اند، و جمهور قایل به عدالت اصحاب می‌باشند)</w:t>
      </w:r>
      <w:r w:rsidRPr="0034275C">
        <w:rPr>
          <w:rStyle w:val="Char5"/>
          <w:vertAlign w:val="superscript"/>
          <w:rtl/>
        </w:rPr>
        <w:footnoteReference w:id="145"/>
      </w:r>
      <w:r w:rsidRPr="006E4853">
        <w:rPr>
          <w:rStyle w:val="Chara"/>
          <w:rFonts w:hint="cs"/>
          <w:rtl/>
        </w:rPr>
        <w:t xml:space="preserve">. </w:t>
      </w:r>
    </w:p>
    <w:p w:rsidR="000B50BD" w:rsidRPr="006E4853" w:rsidRDefault="000B50BD" w:rsidP="004B7F0D">
      <w:pPr>
        <w:widowControl w:val="0"/>
        <w:ind w:firstLine="284"/>
        <w:jc w:val="both"/>
        <w:rPr>
          <w:rStyle w:val="Chara"/>
          <w:rtl/>
        </w:rPr>
      </w:pPr>
      <w:r w:rsidRPr="006E4853">
        <w:rPr>
          <w:rStyle w:val="Chara"/>
          <w:rFonts w:hint="cs"/>
          <w:rtl/>
        </w:rPr>
        <w:t xml:space="preserve">پاسخ: </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xml:space="preserve">: اینکه، این فرد نزد اهل سنت شناخته شده نیست، و شرح حال بیانگر آن است که او شیعه است، چون زرکلی در شرح حال او یکی از </w:t>
      </w:r>
      <w:r w:rsidR="004E44DE">
        <w:rPr>
          <w:rStyle w:val="Char5"/>
          <w:rFonts w:hint="cs"/>
          <w:rtl/>
        </w:rPr>
        <w:t>کتاب‌ها</w:t>
      </w:r>
      <w:r w:rsidRPr="000340AA">
        <w:rPr>
          <w:rStyle w:val="Char5"/>
          <w:rFonts w:hint="cs"/>
          <w:rtl/>
        </w:rPr>
        <w:t xml:space="preserve">یش را نام برده بنام </w:t>
      </w:r>
      <w:r w:rsidRPr="00FD4619">
        <w:rPr>
          <w:rStyle w:val="Char7"/>
          <w:rFonts w:hint="cs"/>
          <w:rtl/>
        </w:rPr>
        <w:t>(النصائح الكافية لمن تولى معاوية)</w:t>
      </w:r>
      <w:r w:rsidRPr="000340AA">
        <w:rPr>
          <w:rStyle w:val="Char5"/>
          <w:rFonts w:hint="cs"/>
          <w:rtl/>
        </w:rPr>
        <w:t>، و اهل سنت از معاویه</w:t>
      </w:r>
      <w:r w:rsidR="00736891" w:rsidRPr="00736891">
        <w:rPr>
          <w:rStyle w:val="Char5"/>
          <w:rFonts w:cs="CTraditional Arabic" w:hint="cs"/>
          <w:rtl/>
        </w:rPr>
        <w:t>س</w:t>
      </w:r>
      <w:r w:rsidRPr="000340AA">
        <w:rPr>
          <w:rStyle w:val="Char5"/>
          <w:rFonts w:hint="cs"/>
          <w:rtl/>
        </w:rPr>
        <w:t xml:space="preserve"> اظهار بیزاری نمی‌کنند او یک صحابی است، و اهل سنت فقط معاویه</w:t>
      </w:r>
      <w:r w:rsidR="00736891" w:rsidRPr="00736891">
        <w:rPr>
          <w:rStyle w:val="Char5"/>
          <w:rFonts w:cs="CTraditional Arabic" w:hint="cs"/>
          <w:rtl/>
        </w:rPr>
        <w:t>س</w:t>
      </w:r>
      <w:r w:rsidRPr="000340AA">
        <w:rPr>
          <w:rStyle w:val="Char5"/>
          <w:rFonts w:hint="cs"/>
          <w:rtl/>
        </w:rPr>
        <w:t xml:space="preserve"> را در آنچه با علی</w:t>
      </w:r>
      <w:r w:rsidR="00736891" w:rsidRPr="00736891">
        <w:rPr>
          <w:rStyle w:val="Char5"/>
          <w:rFonts w:cs="CTraditional Arabic" w:hint="cs"/>
          <w:rtl/>
        </w:rPr>
        <w:t>س</w:t>
      </w:r>
      <w:r w:rsidRPr="000340AA">
        <w:rPr>
          <w:rStyle w:val="Char5"/>
          <w:rFonts w:hint="cs"/>
          <w:rtl/>
        </w:rPr>
        <w:t xml:space="preserve"> کرد خطاکار می‌دانند. و همچنین می‌گویند که او با سپردن زمام حکومت به پسرش به خطا رفت ولی او تأویل می‌کرد و رازهای درون به عهد</w:t>
      </w:r>
      <w:r w:rsidR="000451F1">
        <w:rPr>
          <w:rStyle w:val="Char5"/>
          <w:rFonts w:hint="cs"/>
          <w:rtl/>
        </w:rPr>
        <w:t>ۀ</w:t>
      </w:r>
      <w:r w:rsidRPr="000340AA">
        <w:rPr>
          <w:rStyle w:val="Char5"/>
          <w:rFonts w:hint="cs"/>
          <w:rtl/>
        </w:rPr>
        <w:t xml:space="preserve"> خداوند است. </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از عبارت ابن عقیل چنین بر می‌آید که گویا او از گروهی دیگر غیر از گروه خودش سخن می‌گوید چون</w:t>
      </w:r>
      <w:r w:rsidR="00455C74" w:rsidRPr="000340AA">
        <w:rPr>
          <w:rStyle w:val="Char5"/>
          <w:rFonts w:hint="cs"/>
          <w:rtl/>
        </w:rPr>
        <w:t xml:space="preserve"> آن‌ها </w:t>
      </w:r>
      <w:r w:rsidRPr="000340AA">
        <w:rPr>
          <w:rStyle w:val="Char5"/>
          <w:rFonts w:hint="cs"/>
          <w:rtl/>
        </w:rPr>
        <w:t>را با ضمیر دیگران نام می‌برد و می‌گوید: (عادل قرار دادن</w:t>
      </w:r>
      <w:r w:rsidR="00455C74" w:rsidRPr="000340AA">
        <w:rPr>
          <w:rStyle w:val="Char5"/>
          <w:rFonts w:hint="cs"/>
          <w:rtl/>
        </w:rPr>
        <w:t xml:space="preserve"> آن‌ها </w:t>
      </w:r>
      <w:r w:rsidRPr="000340AA">
        <w:rPr>
          <w:rStyle w:val="Char5"/>
          <w:rFonts w:hint="cs"/>
          <w:rtl/>
        </w:rPr>
        <w:t xml:space="preserve">نامیده‌اند) که همین عبارات اشاره به این دارد که او شیعه‌ است و سخن از گروهی دیگر غیر از گروه و فرقه خودش می‌گوید. </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اینکه او می‌گوید: نباید کسانی که مرتکب گناه می‌شوند صحابی نامیده شوند، و این مذهب اهل سنت نیست، پس چگونه او می‌تواند از اهل سنت باشد؟! </w:t>
      </w:r>
    </w:p>
    <w:p w:rsidR="000B50BD" w:rsidRPr="000340AA" w:rsidRDefault="000B50BD" w:rsidP="0060238A">
      <w:pPr>
        <w:widowControl w:val="0"/>
        <w:ind w:firstLine="284"/>
        <w:jc w:val="both"/>
        <w:rPr>
          <w:rStyle w:val="Char5"/>
          <w:rtl/>
        </w:rPr>
      </w:pPr>
      <w:r w:rsidRPr="000340AA">
        <w:rPr>
          <w:rStyle w:val="Char5"/>
          <w:rFonts w:hint="cs"/>
          <w:rtl/>
        </w:rPr>
        <w:t>از دیدگاه اهل سنت فقط به خاطر مرتکب شدن گناه صحبت لغو نمی‌شود و فرد همچنان صحابی شمرده می‌شود، اما اگر فرد به عمد دست به گناه بزند جایگاه و مقام او از کسانی که چنین نکرده‌اند پایین‌تر</w:t>
      </w:r>
      <w:r w:rsidR="00523E98">
        <w:rPr>
          <w:rStyle w:val="Char5"/>
          <w:rFonts w:hint="cs"/>
          <w:rtl/>
        </w:rPr>
        <w:t xml:space="preserve"> می‌</w:t>
      </w:r>
      <w:r w:rsidRPr="000340AA">
        <w:rPr>
          <w:rStyle w:val="Char5"/>
          <w:rFonts w:hint="cs"/>
          <w:rtl/>
        </w:rPr>
        <w:t xml:space="preserve">آید، بنابراین نزد اهل سنت صحابه مقام و جایگاه‌های متفاوتی دارند. </w:t>
      </w:r>
    </w:p>
    <w:p w:rsidR="000B50BD" w:rsidRPr="000340AA" w:rsidRDefault="000B50BD" w:rsidP="0060238A">
      <w:pPr>
        <w:widowControl w:val="0"/>
        <w:ind w:firstLine="284"/>
        <w:jc w:val="both"/>
        <w:rPr>
          <w:rStyle w:val="Char5"/>
          <w:rtl/>
        </w:rPr>
      </w:pPr>
      <w:r w:rsidRPr="006E4853">
        <w:rPr>
          <w:rStyle w:val="Chara"/>
          <w:rFonts w:hint="cs"/>
          <w:rtl/>
        </w:rPr>
        <w:t xml:space="preserve">چهارم: </w:t>
      </w:r>
      <w:r w:rsidRPr="000340AA">
        <w:rPr>
          <w:rStyle w:val="Char5"/>
          <w:rFonts w:hint="cs"/>
          <w:rtl/>
        </w:rPr>
        <w:t xml:space="preserve">اینکه، ادعای او که گناه کبیره‌ای را که صحابی مرتکب می‌شود تأویل و توجیه می‌کنند، مردود است؛ </w:t>
      </w:r>
      <w:r w:rsidR="00443358">
        <w:rPr>
          <w:rStyle w:val="Char5"/>
          <w:rFonts w:hint="cs"/>
          <w:rtl/>
        </w:rPr>
        <w:t>هیچکس</w:t>
      </w:r>
      <w:r w:rsidRPr="000340AA">
        <w:rPr>
          <w:rStyle w:val="Char5"/>
          <w:rFonts w:hint="cs"/>
          <w:rtl/>
        </w:rPr>
        <w:t xml:space="preserve">ی از علما کار کسی را که مرتکب گناه کبیره همچون زنا و نوشیدن شراب و غیره شده است توجیه و تأویل نکرده است، با اینکه -بحمدالله- در میان صحابه کسانی یافت نمی‌شوند که این کارها را کرده باشند مگر افراد بسیار کم و اندکی. </w:t>
      </w:r>
    </w:p>
    <w:p w:rsidR="000B50BD" w:rsidRPr="000340AA" w:rsidRDefault="000B50BD" w:rsidP="0060238A">
      <w:pPr>
        <w:widowControl w:val="0"/>
        <w:ind w:firstLine="284"/>
        <w:jc w:val="both"/>
        <w:rPr>
          <w:rStyle w:val="Char5"/>
          <w:rtl/>
        </w:rPr>
      </w:pPr>
      <w:r w:rsidRPr="000340AA">
        <w:rPr>
          <w:rStyle w:val="Char5"/>
          <w:rFonts w:hint="cs"/>
          <w:rtl/>
        </w:rPr>
        <w:t>تعداد کسانی که مرتکب این گناهان کبیره شده‌اند چقدر است؟ و چه کسی کار</w:t>
      </w:r>
      <w:r w:rsidR="00455C74" w:rsidRPr="000340AA">
        <w:rPr>
          <w:rStyle w:val="Char5"/>
          <w:rFonts w:hint="cs"/>
          <w:rtl/>
        </w:rPr>
        <w:t xml:space="preserve"> آن‌ها </w:t>
      </w:r>
      <w:r w:rsidRPr="000340AA">
        <w:rPr>
          <w:rStyle w:val="Char5"/>
          <w:rFonts w:hint="cs"/>
          <w:rtl/>
        </w:rPr>
        <w:t xml:space="preserve">را توجیه و تأویل کرده است؟ توجه داشته باشید که ادعای بدون دلیل مردود و غیر قابل قبول است. </w:t>
      </w:r>
    </w:p>
    <w:p w:rsidR="000B50BD" w:rsidRPr="000340AA" w:rsidRDefault="000B50BD" w:rsidP="0060238A">
      <w:pPr>
        <w:widowControl w:val="0"/>
        <w:ind w:firstLine="284"/>
        <w:jc w:val="both"/>
        <w:rPr>
          <w:rStyle w:val="Char5"/>
          <w:rtl/>
        </w:rPr>
      </w:pPr>
      <w:r w:rsidRPr="000340AA">
        <w:rPr>
          <w:rStyle w:val="Char5"/>
          <w:rFonts w:hint="cs"/>
          <w:rtl/>
        </w:rPr>
        <w:t>اما اگر منظور از گناهان کبیره جنگی است که میان</w:t>
      </w:r>
      <w:r w:rsidR="00455C74" w:rsidRPr="000340AA">
        <w:rPr>
          <w:rStyle w:val="Char5"/>
          <w:rFonts w:hint="cs"/>
          <w:rtl/>
        </w:rPr>
        <w:t xml:space="preserve"> آن‌ها </w:t>
      </w:r>
      <w:r w:rsidRPr="000340AA">
        <w:rPr>
          <w:rStyle w:val="Char5"/>
          <w:rFonts w:hint="cs"/>
          <w:rtl/>
        </w:rPr>
        <w:t>در گرفته است، باید گفت که هر گروهی از</w:t>
      </w:r>
      <w:r w:rsidR="00455C74" w:rsidRPr="000340AA">
        <w:rPr>
          <w:rStyle w:val="Char5"/>
          <w:rFonts w:hint="cs"/>
          <w:rtl/>
        </w:rPr>
        <w:t xml:space="preserve"> آن‌ها </w:t>
      </w:r>
      <w:r w:rsidRPr="000340AA">
        <w:rPr>
          <w:rStyle w:val="Char5"/>
          <w:rFonts w:hint="cs"/>
          <w:rtl/>
        </w:rPr>
        <w:t>گمان می‌برد که بر حق است و بر این اساس اقدام به جنگ نمودند، و</w:t>
      </w:r>
      <w:r w:rsidR="00455C74" w:rsidRPr="000340AA">
        <w:rPr>
          <w:rStyle w:val="Char5"/>
          <w:rFonts w:hint="cs"/>
          <w:rtl/>
        </w:rPr>
        <w:t xml:space="preserve"> آن‌ها </w:t>
      </w:r>
      <w:r w:rsidRPr="000340AA">
        <w:rPr>
          <w:rStyle w:val="Char5"/>
          <w:rFonts w:hint="cs"/>
          <w:rtl/>
        </w:rPr>
        <w:t>قصد ارتکاب حرام را نداشتند، چنان که ظاهرشان همین را نشان</w:t>
      </w:r>
      <w:r w:rsidR="00523E98">
        <w:rPr>
          <w:rStyle w:val="Char5"/>
          <w:rFonts w:hint="cs"/>
          <w:rtl/>
        </w:rPr>
        <w:t xml:space="preserve"> می‌</w:t>
      </w:r>
      <w:r w:rsidRPr="000340AA">
        <w:rPr>
          <w:rStyle w:val="Char5"/>
          <w:rFonts w:hint="cs"/>
          <w:rtl/>
        </w:rPr>
        <w:t xml:space="preserve">دهد. </w:t>
      </w:r>
    </w:p>
    <w:p w:rsidR="000B50BD" w:rsidRPr="000340AA" w:rsidRDefault="000B50BD" w:rsidP="0060238A">
      <w:pPr>
        <w:widowControl w:val="0"/>
        <w:ind w:firstLine="284"/>
        <w:jc w:val="both"/>
        <w:rPr>
          <w:rStyle w:val="Char5"/>
          <w:rtl/>
        </w:rPr>
      </w:pPr>
      <w:r w:rsidRPr="006E4853">
        <w:rPr>
          <w:rStyle w:val="Chara"/>
          <w:rFonts w:hint="cs"/>
          <w:rtl/>
        </w:rPr>
        <w:t>پنجم:</w:t>
      </w:r>
      <w:r w:rsidRPr="000340AA">
        <w:rPr>
          <w:rStyle w:val="Char5"/>
          <w:rFonts w:hint="cs"/>
          <w:rtl/>
        </w:rPr>
        <w:t xml:space="preserve"> اینکه، ابن عقیل ادعا کرده است که اهل سنت در مورد عادل قرار دادن خیلی اختلاف کرده‌اند، باید گفت که این ادعای او پذیرفته نیست، چون سلف همه می‌گویند که اصحاب عادل هستند، و فقط بعضی از متأخرین بعد از قرن ششم در این مورد اختلاف کرده‌اند و</w:t>
      </w:r>
      <w:r w:rsidR="00455C74" w:rsidRPr="000340AA">
        <w:rPr>
          <w:rStyle w:val="Char5"/>
          <w:rFonts w:hint="cs"/>
          <w:rtl/>
        </w:rPr>
        <w:t xml:space="preserve"> آن‌ها </w:t>
      </w:r>
      <w:r w:rsidRPr="000340AA">
        <w:rPr>
          <w:rStyle w:val="Char5"/>
          <w:rFonts w:hint="cs"/>
          <w:rtl/>
        </w:rPr>
        <w:t xml:space="preserve">افراد اندکی هستند. پس چگونه می‌توان آنچه را جمهور علما گفته‌اند با اقوال افراد اندکی رد کرد؟! </w:t>
      </w:r>
    </w:p>
    <w:p w:rsidR="000B50BD" w:rsidRPr="000340AA" w:rsidRDefault="000B50BD" w:rsidP="0060238A">
      <w:pPr>
        <w:widowControl w:val="0"/>
        <w:ind w:firstLine="284"/>
        <w:jc w:val="both"/>
        <w:rPr>
          <w:rStyle w:val="Char5"/>
          <w:rtl/>
        </w:rPr>
      </w:pPr>
      <w:r w:rsidRPr="000340AA">
        <w:rPr>
          <w:rStyle w:val="Char5"/>
          <w:rFonts w:hint="cs"/>
          <w:rtl/>
        </w:rPr>
        <w:t>وقتی در مورد مخالفان سلف بررسی کنیم می‌بینیم که یا</w:t>
      </w:r>
      <w:r w:rsidR="00455C74" w:rsidRPr="000340AA">
        <w:rPr>
          <w:rStyle w:val="Char5"/>
          <w:rFonts w:hint="cs"/>
          <w:rtl/>
        </w:rPr>
        <w:t xml:space="preserve"> آن‌ها </w:t>
      </w:r>
      <w:r w:rsidRPr="000340AA">
        <w:rPr>
          <w:rStyle w:val="Char5"/>
          <w:rFonts w:hint="cs"/>
          <w:rtl/>
        </w:rPr>
        <w:t xml:space="preserve">اهل کلام هستند و ارتباطی با احادیث ندارند، و یا افرادی هستند که از شیوه‌های اهل بدعت تحت تأثیر قرار گرفته‌اند، پیش‌تر سخن ابن حجر را در این مورد ذکر کردیم که همه بر تعظیم و بزرگداشت بزرگان صحابه اجماع دارند. </w:t>
      </w:r>
    </w:p>
    <w:p w:rsidR="000B50BD" w:rsidRPr="006E4853" w:rsidRDefault="000B50BD" w:rsidP="00FD4619">
      <w:pPr>
        <w:widowControl w:val="0"/>
        <w:ind w:firstLine="284"/>
        <w:jc w:val="both"/>
        <w:rPr>
          <w:rStyle w:val="Chara"/>
          <w:rtl/>
        </w:rPr>
      </w:pPr>
      <w:r w:rsidRPr="006E4853">
        <w:rPr>
          <w:rStyle w:val="Chara"/>
          <w:rFonts w:hint="cs"/>
          <w:rtl/>
        </w:rPr>
        <w:t>63- سخن شیخ محمد ناصر الدین آلبانی را آورده‌اید که می‌گوید: (چگونه می‌توان تصور کرد که پیامبر</w:t>
      </w:r>
      <w:r w:rsidRPr="00FD4619">
        <w:rPr>
          <w:rFonts w:ascii="B Lotus" w:hAnsi="B Lotus" w:cs="CTraditional Arabic" w:hint="cs"/>
          <w:b/>
          <w:sz w:val="24"/>
          <w:szCs w:val="24"/>
          <w:rtl/>
          <w:lang w:bidi="fa-IR"/>
        </w:rPr>
        <w:t>ص</w:t>
      </w:r>
      <w:r w:rsidRPr="006E4853">
        <w:rPr>
          <w:rStyle w:val="Chara"/>
          <w:rFonts w:hint="cs"/>
          <w:rtl/>
        </w:rPr>
        <w:t xml:space="preserve"> به ما اجازه می‌دهد که به هر یک از صحابه اقتدا کنیم، با اینکه در میان</w:t>
      </w:r>
      <w:r w:rsidR="00455C74" w:rsidRPr="006E4853">
        <w:rPr>
          <w:rStyle w:val="Chara"/>
          <w:rFonts w:hint="cs"/>
          <w:rtl/>
        </w:rPr>
        <w:t xml:space="preserve"> آن‌ها </w:t>
      </w:r>
      <w:r w:rsidRPr="006E4853">
        <w:rPr>
          <w:rStyle w:val="Chara"/>
          <w:rFonts w:hint="cs"/>
          <w:rtl/>
        </w:rPr>
        <w:t xml:space="preserve">عالم و متوسط در علم و پایین‌تر از این است..). </w:t>
      </w:r>
      <w:r w:rsidRPr="00FD4619">
        <w:rPr>
          <w:rStyle w:val="Char7"/>
          <w:rFonts w:hint="cs"/>
          <w:rtl/>
        </w:rPr>
        <w:t>[سلسلة الأحاديث الضعيفة (1/82)]</w:t>
      </w:r>
      <w:r w:rsidRPr="00110D85">
        <w:rPr>
          <w:rStyle w:val="Char5"/>
          <w:rFonts w:hint="cs"/>
          <w:rtl/>
        </w:rPr>
        <w:t>.</w:t>
      </w:r>
      <w:r w:rsidRPr="006E4853">
        <w:rPr>
          <w:rStyle w:val="Chara"/>
          <w:rFonts w:hint="cs"/>
          <w:rtl/>
        </w:rPr>
        <w:t xml:space="preserve"> </w:t>
      </w:r>
    </w:p>
    <w:p w:rsidR="000B50BD" w:rsidRPr="006E4853" w:rsidRDefault="000B50BD" w:rsidP="004B7F0D">
      <w:pPr>
        <w:widowControl w:val="0"/>
        <w:ind w:firstLine="284"/>
        <w:jc w:val="both"/>
        <w:rPr>
          <w:rStyle w:val="Chara"/>
          <w:rtl/>
        </w:rPr>
      </w:pPr>
      <w:r w:rsidRPr="006E4853">
        <w:rPr>
          <w:rStyle w:val="Chara"/>
          <w:rFonts w:hint="cs"/>
          <w:rtl/>
        </w:rPr>
        <w:t xml:space="preserve">پاسخ: </w:t>
      </w:r>
    </w:p>
    <w:p w:rsidR="000B50BD" w:rsidRPr="000340AA" w:rsidRDefault="000B50BD" w:rsidP="0060238A">
      <w:pPr>
        <w:widowControl w:val="0"/>
        <w:ind w:firstLine="284"/>
        <w:jc w:val="both"/>
        <w:rPr>
          <w:rStyle w:val="Char5"/>
          <w:rtl/>
        </w:rPr>
      </w:pPr>
      <w:r w:rsidRPr="006E4853">
        <w:rPr>
          <w:rStyle w:val="Chara"/>
          <w:rFonts w:hint="cs"/>
          <w:rtl/>
        </w:rPr>
        <w:t xml:space="preserve">اول: </w:t>
      </w:r>
      <w:r w:rsidRPr="000340AA">
        <w:rPr>
          <w:rStyle w:val="Char5"/>
          <w:rFonts w:hint="cs"/>
          <w:rtl/>
        </w:rPr>
        <w:t>اینکه، شیخ آلبانی</w:t>
      </w:r>
      <w:r w:rsidR="000E4674" w:rsidRPr="000E4674">
        <w:rPr>
          <w:rStyle w:val="Char5"/>
          <w:rFonts w:cs="CTraditional Arabic" w:hint="cs"/>
          <w:rtl/>
        </w:rPr>
        <w:t>/</w:t>
      </w:r>
      <w:r w:rsidRPr="000340AA">
        <w:rPr>
          <w:rStyle w:val="Char5"/>
          <w:rFonts w:hint="cs"/>
          <w:rtl/>
        </w:rPr>
        <w:t xml:space="preserve"> عقید</w:t>
      </w:r>
      <w:r w:rsidR="000451F1">
        <w:rPr>
          <w:rStyle w:val="Char5"/>
          <w:rFonts w:hint="cs"/>
          <w:rtl/>
        </w:rPr>
        <w:t>ۀ</w:t>
      </w:r>
      <w:r w:rsidRPr="000340AA">
        <w:rPr>
          <w:rStyle w:val="Char5"/>
          <w:rFonts w:hint="cs"/>
          <w:rtl/>
        </w:rPr>
        <w:t xml:space="preserve"> اهل سنت و جماعت را بیان می‌کند، چون اهل سنت نمی‌گویند که اقتدا به هر صحابی جایز است، و </w:t>
      </w:r>
      <w:r w:rsidR="00443358">
        <w:rPr>
          <w:rStyle w:val="Char5"/>
          <w:rFonts w:hint="cs"/>
          <w:rtl/>
        </w:rPr>
        <w:t>هیچکس</w:t>
      </w:r>
      <w:r w:rsidRPr="000340AA">
        <w:rPr>
          <w:rStyle w:val="Char5"/>
          <w:rFonts w:hint="cs"/>
          <w:rtl/>
        </w:rPr>
        <w:t xml:space="preserve">ی از اهل علم را سراغ نداریم که چنین گفته باشد. </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اینکه، از بزرگان اصحاب، همچون ابوبکر و عمر و عثمان و علی</w:t>
      </w:r>
      <w:r w:rsidR="00BC29D9" w:rsidRPr="00BC29D9">
        <w:rPr>
          <w:rStyle w:val="Char5"/>
          <w:rFonts w:cs="CTraditional Arabic" w:hint="cs"/>
          <w:rtl/>
        </w:rPr>
        <w:t>ش</w:t>
      </w:r>
      <w:r w:rsidRPr="000340AA">
        <w:rPr>
          <w:rStyle w:val="Char5"/>
          <w:rFonts w:hint="cs"/>
          <w:rtl/>
        </w:rPr>
        <w:t xml:space="preserve"> و کسانی که در فضل و علم به</w:t>
      </w:r>
      <w:r w:rsidR="00455C74" w:rsidRPr="000340AA">
        <w:rPr>
          <w:rStyle w:val="Char5"/>
          <w:rFonts w:hint="cs"/>
          <w:rtl/>
        </w:rPr>
        <w:t xml:space="preserve"> آن‌ها </w:t>
      </w:r>
      <w:r w:rsidRPr="000340AA">
        <w:rPr>
          <w:rStyle w:val="Char5"/>
          <w:rFonts w:hint="cs"/>
          <w:rtl/>
        </w:rPr>
        <w:t>نزدیک بوده‌اند پیروی می‌شود و به</w:t>
      </w:r>
      <w:r w:rsidR="00455C74" w:rsidRPr="000340AA">
        <w:rPr>
          <w:rStyle w:val="Char5"/>
          <w:rFonts w:hint="cs"/>
          <w:rtl/>
        </w:rPr>
        <w:t xml:space="preserve"> آن‌ها </w:t>
      </w:r>
      <w:r w:rsidRPr="000340AA">
        <w:rPr>
          <w:rStyle w:val="Char5"/>
          <w:rFonts w:hint="cs"/>
          <w:rtl/>
        </w:rPr>
        <w:t>اقتدا می‌شود و به خاطر علم و فضل شان فتواهای</w:t>
      </w:r>
      <w:r w:rsidR="00455C74" w:rsidRPr="000340AA">
        <w:rPr>
          <w:rStyle w:val="Char5"/>
          <w:rFonts w:hint="cs"/>
          <w:rtl/>
        </w:rPr>
        <w:t xml:space="preserve"> آن‌ها </w:t>
      </w:r>
      <w:r w:rsidRPr="000340AA">
        <w:rPr>
          <w:rStyle w:val="Char5"/>
          <w:rFonts w:hint="cs"/>
          <w:rtl/>
        </w:rPr>
        <w:t>مرجع هستند.</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اینکه، مسئل</w:t>
      </w:r>
      <w:r w:rsidR="000451F1">
        <w:rPr>
          <w:rStyle w:val="Char5"/>
          <w:rFonts w:hint="cs"/>
          <w:rtl/>
        </w:rPr>
        <w:t>ۀ</w:t>
      </w:r>
      <w:r w:rsidRPr="000340AA">
        <w:rPr>
          <w:rStyle w:val="Char5"/>
          <w:rFonts w:hint="cs"/>
          <w:rtl/>
        </w:rPr>
        <w:t xml:space="preserve"> عدالت ربطی به این موضوع ندارد، و معنی عادل بودن این نیست که فرد مقتدا می‌باشد، بلکه عدالت یک مسأل</w:t>
      </w:r>
      <w:r w:rsidR="000451F1">
        <w:rPr>
          <w:rStyle w:val="Char5"/>
          <w:rFonts w:hint="cs"/>
          <w:rtl/>
        </w:rPr>
        <w:t>ۀ</w:t>
      </w:r>
      <w:r w:rsidRPr="000340AA">
        <w:rPr>
          <w:rStyle w:val="Char5"/>
          <w:rFonts w:hint="cs"/>
          <w:rtl/>
        </w:rPr>
        <w:t xml:space="preserve"> شخصی است که به سلوک و رفتار بستگی دارد و شرط عدالت این نیست که فرد مفتی و عالم باشد. </w:t>
      </w:r>
    </w:p>
    <w:p w:rsidR="000B50BD" w:rsidRPr="000340AA" w:rsidRDefault="000B50BD" w:rsidP="0060238A">
      <w:pPr>
        <w:widowControl w:val="0"/>
        <w:ind w:firstLine="284"/>
        <w:jc w:val="both"/>
        <w:rPr>
          <w:rStyle w:val="Char5"/>
          <w:rtl/>
        </w:rPr>
      </w:pPr>
      <w:r w:rsidRPr="000340AA">
        <w:rPr>
          <w:rStyle w:val="Char5"/>
          <w:rFonts w:hint="cs"/>
          <w:rtl/>
        </w:rPr>
        <w:t xml:space="preserve">بنابراین، این طور نیست که وقتی در مورد کسی گفته شد: </w:t>
      </w:r>
      <w:r w:rsidRPr="003B491B">
        <w:rPr>
          <w:rStyle w:val="Char5"/>
          <w:rFonts w:hint="cs"/>
          <w:rtl/>
        </w:rPr>
        <w:t>«</w:t>
      </w:r>
      <w:r w:rsidRPr="000340AA">
        <w:rPr>
          <w:rStyle w:val="Char5"/>
          <w:rFonts w:hint="cs"/>
          <w:rtl/>
        </w:rPr>
        <w:t>عادل</w:t>
      </w:r>
      <w:r w:rsidRPr="003B491B">
        <w:rPr>
          <w:rStyle w:val="Char5"/>
          <w:rFonts w:hint="cs"/>
          <w:rtl/>
        </w:rPr>
        <w:t>»</w:t>
      </w:r>
      <w:r w:rsidRPr="000340AA">
        <w:rPr>
          <w:rStyle w:val="Char5"/>
          <w:rFonts w:hint="cs"/>
          <w:rtl/>
        </w:rPr>
        <w:t xml:space="preserve"> است یعنی او الگو و مقتداست، و نمی‌دانم شما از کجا فهمیده‌اید که عدالت یعنی اقتدا، و حدیثی که شما ذکر کرده‌اید بطلان آن برایتان روشن گردید. و شما به ما نگفته‌اید که کدام عالم این سخن شما را گفته است. </w:t>
      </w:r>
    </w:p>
    <w:p w:rsidR="000B50BD" w:rsidRPr="000340AA" w:rsidRDefault="000B50BD" w:rsidP="0060238A">
      <w:pPr>
        <w:widowControl w:val="0"/>
        <w:ind w:firstLine="284"/>
        <w:jc w:val="both"/>
        <w:rPr>
          <w:rStyle w:val="Char5"/>
          <w:rtl/>
        </w:rPr>
      </w:pPr>
      <w:r w:rsidRPr="000340AA">
        <w:rPr>
          <w:rStyle w:val="Char5"/>
          <w:rFonts w:hint="cs"/>
          <w:rtl/>
        </w:rPr>
        <w:t>منظور از عدالت یعنی اینکه روایات</w:t>
      </w:r>
      <w:r w:rsidR="00455C74" w:rsidRPr="000340AA">
        <w:rPr>
          <w:rStyle w:val="Char5"/>
          <w:rFonts w:hint="cs"/>
          <w:rtl/>
        </w:rPr>
        <w:t xml:space="preserve"> آن‌ها </w:t>
      </w:r>
      <w:r w:rsidRPr="000340AA">
        <w:rPr>
          <w:rStyle w:val="Char5"/>
          <w:rFonts w:hint="cs"/>
          <w:rtl/>
        </w:rPr>
        <w:t>مورد اعتماد می‌باشند نه اینکه آرا و نظرات</w:t>
      </w:r>
      <w:r w:rsidR="00455C74" w:rsidRPr="000340AA">
        <w:rPr>
          <w:rStyle w:val="Char5"/>
          <w:rFonts w:hint="cs"/>
          <w:rtl/>
        </w:rPr>
        <w:t xml:space="preserve"> آن‌ها </w:t>
      </w:r>
      <w:r w:rsidRPr="000340AA">
        <w:rPr>
          <w:rStyle w:val="Char5"/>
          <w:rFonts w:hint="cs"/>
          <w:rtl/>
        </w:rPr>
        <w:t>مطلقا درست هستند.</w:t>
      </w:r>
    </w:p>
    <w:p w:rsidR="000B50BD" w:rsidRPr="006E4853" w:rsidRDefault="000B50BD" w:rsidP="004B7F0D">
      <w:pPr>
        <w:widowControl w:val="0"/>
        <w:ind w:firstLine="284"/>
        <w:jc w:val="both"/>
        <w:rPr>
          <w:rStyle w:val="Chara"/>
          <w:rtl/>
        </w:rPr>
      </w:pPr>
      <w:r w:rsidRPr="006E4853">
        <w:rPr>
          <w:rStyle w:val="Chara"/>
          <w:rFonts w:hint="cs"/>
          <w:rtl/>
        </w:rPr>
        <w:t xml:space="preserve">64- بعد از سخنان گذشته گفته‌اید: (و نزدیک به همین را شوکانی (1255هـ) در (ارشاد الفحول ص 158) و شیخ محمود ابو ریه (متوفای 1370هـ) در کتاب </w:t>
      </w:r>
      <w:r w:rsidRPr="00FD4619">
        <w:rPr>
          <w:rStyle w:val="Char7"/>
          <w:rFonts w:hint="cs"/>
          <w:rtl/>
        </w:rPr>
        <w:t>(أضواء على السنة المحمدية</w:t>
      </w:r>
      <w:r w:rsidRPr="00110D85">
        <w:rPr>
          <w:rStyle w:val="Char5"/>
          <w:rFonts w:hint="cs"/>
          <w:rtl/>
        </w:rPr>
        <w:t xml:space="preserve"> 356)</w:t>
      </w:r>
      <w:r w:rsidRPr="006E4853">
        <w:rPr>
          <w:rStyle w:val="Chara"/>
          <w:rFonts w:hint="cs"/>
          <w:rtl/>
        </w:rPr>
        <w:t xml:space="preserve"> و شیخ محمد عبده (متوفای 1322 هـ) و سید محمد رشید رضا (متوفای سال 1354هـ) در (تفسیر المنار 10/375) و رافعی (متوفای سال 1356هـ) در (اعجاز القرآن 141) گفته است). </w:t>
      </w:r>
    </w:p>
    <w:p w:rsidR="000B50BD" w:rsidRPr="006E4853" w:rsidRDefault="000B50BD" w:rsidP="004B7F0D">
      <w:pPr>
        <w:widowControl w:val="0"/>
        <w:ind w:firstLine="284"/>
        <w:jc w:val="both"/>
        <w:rPr>
          <w:rStyle w:val="Chara"/>
          <w:rtl/>
        </w:rPr>
      </w:pPr>
      <w:r w:rsidRPr="006E4853">
        <w:rPr>
          <w:rStyle w:val="Chara"/>
          <w:rFonts w:hint="cs"/>
          <w:rtl/>
        </w:rPr>
        <w:t xml:space="preserve">در پاسخ می‌گویم: </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xml:space="preserve">: اینکه، شما متناقضاتی را جمع کرده‌اید، به این صورت که افرادی را که از سنت دفاع می‌کنند و یا در پیروی از آن می‌کوشند در کنار فردی قرار داده‌اید که با سنت به مبارزه برخاسته و علیه آن قیام کرده است و او را شیخ نامیده‌اید، و نمی‌دانم آیا شما از مخالفت او با حدیث اطلاع دارید یا نه؟! </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اینکه، شوکانی بر خلاف آنچه شما می‌گویید گفته است او</w:t>
      </w:r>
      <w:r w:rsidR="000E4674" w:rsidRPr="000E4674">
        <w:rPr>
          <w:rStyle w:val="Char5"/>
          <w:rFonts w:cs="CTraditional Arabic" w:hint="cs"/>
          <w:rtl/>
        </w:rPr>
        <w:t>/</w:t>
      </w:r>
      <w:r w:rsidRPr="000340AA">
        <w:rPr>
          <w:rStyle w:val="Char5"/>
          <w:rFonts w:hint="cs"/>
          <w:rtl/>
        </w:rPr>
        <w:t xml:space="preserve"> می‌گوید: (بدان که آنچه گفتیم که باید قبل از همه چیز در مورد عدالت راوی بحث و بررسی شود، در مورد غیر از صحابه چنین است و در مورد صحابه بحث و بررسی نمی‌شود؛ چون اصل در مورد</w:t>
      </w:r>
      <w:r w:rsidR="00455C74" w:rsidRPr="000340AA">
        <w:rPr>
          <w:rStyle w:val="Char5"/>
          <w:rFonts w:hint="cs"/>
          <w:rtl/>
        </w:rPr>
        <w:t xml:space="preserve"> آن‌ها </w:t>
      </w:r>
      <w:r w:rsidRPr="000340AA">
        <w:rPr>
          <w:rStyle w:val="Char5"/>
          <w:rFonts w:hint="cs"/>
          <w:rtl/>
        </w:rPr>
        <w:t>عدالت است، بنابراین روایات</w:t>
      </w:r>
      <w:r w:rsidR="00455C74" w:rsidRPr="000340AA">
        <w:rPr>
          <w:rStyle w:val="Char5"/>
          <w:rFonts w:hint="cs"/>
          <w:rtl/>
        </w:rPr>
        <w:t xml:space="preserve"> آن‌ها </w:t>
      </w:r>
      <w:r w:rsidRPr="000340AA">
        <w:rPr>
          <w:rStyle w:val="Char5"/>
          <w:rFonts w:hint="cs"/>
          <w:rtl/>
        </w:rPr>
        <w:t>بدون بحث و بررسی پذیرفته می‌شوند، و این را ابن حاجب از اکثر نقل کرده است، قاضی می‌گوید: و همین است قول سلف و جمهور خلف. و جوینی گفته است: همه بر این اجماع دارند)</w:t>
      </w:r>
      <w:r w:rsidRPr="0034275C">
        <w:rPr>
          <w:rStyle w:val="Char5"/>
          <w:vertAlign w:val="superscript"/>
          <w:rtl/>
        </w:rPr>
        <w:footnoteReference w:id="146"/>
      </w:r>
      <w:r w:rsidRPr="000340AA">
        <w:rPr>
          <w:rStyle w:val="Char5"/>
          <w:rFonts w:hint="cs"/>
          <w:rtl/>
        </w:rPr>
        <w:t xml:space="preserve">. سپس او سه قول ذکر کرده و هر سه تا را رد کرده است. </w:t>
      </w:r>
    </w:p>
    <w:p w:rsidR="000B50BD" w:rsidRPr="000340AA" w:rsidRDefault="000B50BD" w:rsidP="00FD4619">
      <w:pPr>
        <w:widowControl w:val="0"/>
        <w:ind w:firstLine="284"/>
        <w:jc w:val="both"/>
        <w:rPr>
          <w:rStyle w:val="Char5"/>
          <w:rtl/>
        </w:rPr>
      </w:pPr>
      <w:r w:rsidRPr="006E4853">
        <w:rPr>
          <w:rStyle w:val="Chara"/>
          <w:rFonts w:hint="cs"/>
          <w:rtl/>
        </w:rPr>
        <w:t xml:space="preserve">سوم: </w:t>
      </w:r>
      <w:r w:rsidRPr="000340AA">
        <w:rPr>
          <w:rStyle w:val="Char5"/>
          <w:rFonts w:hint="cs"/>
          <w:rtl/>
        </w:rPr>
        <w:t xml:space="preserve">اینکه، ابو ریه از اهل سنت نیست، بلکه او کسی است که علیه اهل سنت بپا خاسته است، و کتابی تألیف کرده بنام </w:t>
      </w:r>
      <w:r w:rsidRPr="00FD4619">
        <w:rPr>
          <w:rStyle w:val="Char7"/>
          <w:rFonts w:hint="cs"/>
          <w:rtl/>
        </w:rPr>
        <w:t>(أضواء على السنة المحمدية)</w:t>
      </w:r>
      <w:r w:rsidRPr="000340AA">
        <w:rPr>
          <w:rStyle w:val="Char5"/>
          <w:rFonts w:hint="cs"/>
          <w:rtl/>
        </w:rPr>
        <w:t xml:space="preserve"> که در سال (</w:t>
      </w:r>
      <w:smartTag w:uri="urn:schemas-microsoft-com:office:smarttags" w:element="metricconverter">
        <w:smartTagPr>
          <w:attr w:name="ProductID" w:val="1958 م"/>
        </w:smartTagPr>
        <w:r w:rsidRPr="000340AA">
          <w:rPr>
            <w:rStyle w:val="Char5"/>
            <w:rFonts w:hint="cs"/>
            <w:rtl/>
          </w:rPr>
          <w:t>1958 م</w:t>
        </w:r>
      </w:smartTag>
      <w:r w:rsidRPr="000340AA">
        <w:rPr>
          <w:rStyle w:val="Char5"/>
          <w:rFonts w:hint="cs"/>
          <w:rtl/>
        </w:rPr>
        <w:t xml:space="preserve">) چاپ و نشر گردید، و علما آن را رد کردند، و از جمله کسانی که در رد آن قلمفرسایی نمودند می‌توان به افراد ذیل اشاره کرد: دکتر محمد ابو شهبه، و دکتر محمد سماحی و دکتر سباعی و دکتر سلیمان ندوی، و علامه محب الدین خطیب، و دیگران که رحمت خدا بر همه آنان باد، و از معروفترین </w:t>
      </w:r>
      <w:r w:rsidR="004E44DE">
        <w:rPr>
          <w:rStyle w:val="Char5"/>
          <w:rFonts w:hint="cs"/>
          <w:rtl/>
        </w:rPr>
        <w:t>کتاب‌ها</w:t>
      </w:r>
      <w:r w:rsidRPr="000340AA">
        <w:rPr>
          <w:rStyle w:val="Char5"/>
          <w:rFonts w:hint="cs"/>
          <w:rtl/>
        </w:rPr>
        <w:t xml:space="preserve">یی که در رد او نوشته شده است کتاب: </w:t>
      </w:r>
      <w:r w:rsidRPr="00FD4619">
        <w:rPr>
          <w:rStyle w:val="Char7"/>
          <w:rFonts w:hint="cs"/>
          <w:rtl/>
        </w:rPr>
        <w:t>(ظلمات أبی ریه أمام أضواء السنة المحمدية)</w:t>
      </w:r>
      <w:r w:rsidRPr="000340AA">
        <w:rPr>
          <w:rStyle w:val="Char5"/>
          <w:rFonts w:hint="cs"/>
          <w:rtl/>
        </w:rPr>
        <w:t xml:space="preserve"> أثر عبدالرزاق حمزه، و </w:t>
      </w:r>
      <w:r w:rsidRPr="00FD4619">
        <w:rPr>
          <w:rStyle w:val="Char7"/>
          <w:rFonts w:hint="cs"/>
          <w:rtl/>
        </w:rPr>
        <w:t>(الأنوار الكاشفة لما في أضواء السنة من الزلل والتضلیل والمجازفة)</w:t>
      </w:r>
      <w:r w:rsidRPr="000340AA">
        <w:rPr>
          <w:rStyle w:val="Char5"/>
          <w:rFonts w:hint="cs"/>
          <w:rtl/>
        </w:rPr>
        <w:t xml:space="preserve"> و دکتر سباعی نیز در کتابش </w:t>
      </w:r>
      <w:r w:rsidRPr="00FD4619">
        <w:rPr>
          <w:rStyle w:val="Char7"/>
          <w:rFonts w:hint="cs"/>
          <w:rtl/>
        </w:rPr>
        <w:t>(السنة وم</w:t>
      </w:r>
      <w:r w:rsidR="00A00AF8">
        <w:rPr>
          <w:rStyle w:val="Char7"/>
          <w:rFonts w:hint="cs"/>
          <w:rtl/>
        </w:rPr>
        <w:t>ك</w:t>
      </w:r>
      <w:r w:rsidRPr="00FD4619">
        <w:rPr>
          <w:rStyle w:val="Char7"/>
          <w:rFonts w:hint="cs"/>
          <w:rtl/>
        </w:rPr>
        <w:t>انتها ف</w:t>
      </w:r>
      <w:r w:rsidR="00FD4619">
        <w:rPr>
          <w:rStyle w:val="Char7"/>
          <w:rFonts w:hint="cs"/>
          <w:rtl/>
        </w:rPr>
        <w:t>ي</w:t>
      </w:r>
      <w:r w:rsidRPr="00FD4619">
        <w:rPr>
          <w:rStyle w:val="Char7"/>
          <w:rFonts w:hint="cs"/>
          <w:rtl/>
        </w:rPr>
        <w:t xml:space="preserve"> التشریع الإسلام</w:t>
      </w:r>
      <w:r w:rsidR="00FD4619">
        <w:rPr>
          <w:rStyle w:val="Char7"/>
          <w:rFonts w:hint="cs"/>
          <w:rtl/>
        </w:rPr>
        <w:t>ي</w:t>
      </w:r>
      <w:r w:rsidRPr="00FD4619">
        <w:rPr>
          <w:rStyle w:val="Char7"/>
          <w:rFonts w:hint="cs"/>
          <w:rtl/>
        </w:rPr>
        <w:t>)</w:t>
      </w:r>
      <w:r w:rsidRPr="000340AA">
        <w:rPr>
          <w:rStyle w:val="Char5"/>
          <w:rFonts w:hint="cs"/>
          <w:rtl/>
        </w:rPr>
        <w:t xml:space="preserve"> در رد او مطالبی بیان کرده است، و در مقدم</w:t>
      </w:r>
      <w:r w:rsidR="000451F1">
        <w:rPr>
          <w:rStyle w:val="Char5"/>
          <w:rFonts w:hint="cs"/>
          <w:rtl/>
        </w:rPr>
        <w:t>ۀ</w:t>
      </w:r>
      <w:r w:rsidRPr="000340AA">
        <w:rPr>
          <w:rStyle w:val="Char5"/>
          <w:rFonts w:hint="cs"/>
          <w:rtl/>
        </w:rPr>
        <w:t xml:space="preserve"> کتابش منابع ابوریه را در تألیف کتابش ذکر کرده است، و گفته که منابع و مراجع کتاب او مصادر ذیل می‌باشند: </w:t>
      </w:r>
    </w:p>
    <w:p w:rsidR="000B50BD" w:rsidRPr="000340AA" w:rsidRDefault="000B50BD" w:rsidP="00FD4619">
      <w:pPr>
        <w:widowControl w:val="0"/>
        <w:numPr>
          <w:ilvl w:val="0"/>
          <w:numId w:val="5"/>
        </w:numPr>
        <w:ind w:left="641" w:hanging="357"/>
        <w:jc w:val="both"/>
        <w:rPr>
          <w:rStyle w:val="Char5"/>
          <w:rtl/>
        </w:rPr>
      </w:pPr>
      <w:r w:rsidRPr="000340AA">
        <w:rPr>
          <w:rStyle w:val="Char5"/>
          <w:rFonts w:hint="cs"/>
          <w:rtl/>
        </w:rPr>
        <w:t>آرای ائم</w:t>
      </w:r>
      <w:r w:rsidR="000451F1">
        <w:rPr>
          <w:rStyle w:val="Char5"/>
          <w:rFonts w:hint="cs"/>
          <w:rtl/>
        </w:rPr>
        <w:t>ۀ</w:t>
      </w:r>
      <w:r w:rsidRPr="000340AA">
        <w:rPr>
          <w:rStyle w:val="Char5"/>
          <w:rFonts w:hint="cs"/>
          <w:rtl/>
        </w:rPr>
        <w:t xml:space="preserve"> معتزله.</w:t>
      </w:r>
    </w:p>
    <w:p w:rsidR="000B50BD" w:rsidRPr="000340AA" w:rsidRDefault="000B50BD" w:rsidP="00FD4619">
      <w:pPr>
        <w:widowControl w:val="0"/>
        <w:numPr>
          <w:ilvl w:val="0"/>
          <w:numId w:val="5"/>
        </w:numPr>
        <w:ind w:left="641" w:hanging="357"/>
        <w:jc w:val="both"/>
        <w:rPr>
          <w:rStyle w:val="Char5"/>
        </w:rPr>
      </w:pPr>
      <w:r w:rsidRPr="000340AA">
        <w:rPr>
          <w:rStyle w:val="Char5"/>
          <w:rFonts w:hint="cs"/>
          <w:rtl/>
        </w:rPr>
        <w:t>آرا و نظریات غلا</w:t>
      </w:r>
      <w:r w:rsidR="00FD4619">
        <w:rPr>
          <w:rStyle w:val="Char5"/>
          <w:rFonts w:hint="cs"/>
          <w:rtl/>
        </w:rPr>
        <w:t>ة</w:t>
      </w:r>
      <w:r w:rsidRPr="000340AA">
        <w:rPr>
          <w:rStyle w:val="Char5"/>
          <w:rFonts w:hint="cs"/>
          <w:rtl/>
        </w:rPr>
        <w:t xml:space="preserve"> شیعه. </w:t>
      </w:r>
    </w:p>
    <w:p w:rsidR="000B50BD" w:rsidRPr="000340AA" w:rsidRDefault="000B50BD" w:rsidP="00FD4619">
      <w:pPr>
        <w:widowControl w:val="0"/>
        <w:numPr>
          <w:ilvl w:val="0"/>
          <w:numId w:val="5"/>
        </w:numPr>
        <w:ind w:left="641" w:hanging="357"/>
        <w:jc w:val="both"/>
        <w:rPr>
          <w:rStyle w:val="Char5"/>
        </w:rPr>
      </w:pPr>
      <w:r w:rsidRPr="000340AA">
        <w:rPr>
          <w:rStyle w:val="Char5"/>
          <w:rFonts w:hint="cs"/>
          <w:rtl/>
        </w:rPr>
        <w:t xml:space="preserve">نظرات مستشرقین (خاورشناسان). </w:t>
      </w:r>
    </w:p>
    <w:p w:rsidR="000B50BD" w:rsidRPr="000340AA" w:rsidRDefault="000B50BD" w:rsidP="00FD4619">
      <w:pPr>
        <w:widowControl w:val="0"/>
        <w:numPr>
          <w:ilvl w:val="0"/>
          <w:numId w:val="5"/>
        </w:numPr>
        <w:ind w:left="641" w:hanging="357"/>
        <w:jc w:val="both"/>
        <w:rPr>
          <w:rStyle w:val="Char5"/>
        </w:rPr>
      </w:pPr>
      <w:r w:rsidRPr="000340AA">
        <w:rPr>
          <w:rStyle w:val="Char5"/>
          <w:rFonts w:hint="cs"/>
          <w:rtl/>
        </w:rPr>
        <w:t xml:space="preserve">داستان‌هایی که در بعضی از </w:t>
      </w:r>
      <w:r w:rsidR="004E44DE">
        <w:rPr>
          <w:rStyle w:val="Char5"/>
          <w:rFonts w:hint="cs"/>
          <w:rtl/>
        </w:rPr>
        <w:t>کتاب‌ها</w:t>
      </w:r>
      <w:r w:rsidRPr="000340AA">
        <w:rPr>
          <w:rStyle w:val="Char5"/>
          <w:rFonts w:hint="cs"/>
          <w:rtl/>
        </w:rPr>
        <w:t xml:space="preserve">ی ادبی ذکر می‌شوند. </w:t>
      </w:r>
    </w:p>
    <w:p w:rsidR="000B50BD" w:rsidRPr="000340AA" w:rsidRDefault="000B50BD" w:rsidP="00FD4619">
      <w:pPr>
        <w:widowControl w:val="0"/>
        <w:numPr>
          <w:ilvl w:val="0"/>
          <w:numId w:val="5"/>
        </w:numPr>
        <w:ind w:left="641" w:hanging="357"/>
        <w:jc w:val="both"/>
        <w:rPr>
          <w:rStyle w:val="Char5"/>
          <w:rtl/>
        </w:rPr>
      </w:pPr>
      <w:r w:rsidRPr="000340AA">
        <w:rPr>
          <w:rStyle w:val="Char5"/>
          <w:rFonts w:hint="cs"/>
          <w:rtl/>
        </w:rPr>
        <w:t>کینه</w:t>
      </w:r>
      <w:r w:rsidR="00172273">
        <w:rPr>
          <w:rStyle w:val="Char5"/>
          <w:rFonts w:hint="cs"/>
          <w:rtl/>
        </w:rPr>
        <w:t>‌های</w:t>
      </w:r>
      <w:r w:rsidRPr="000340AA">
        <w:rPr>
          <w:rStyle w:val="Char5"/>
          <w:rFonts w:hint="cs"/>
          <w:rtl/>
        </w:rPr>
        <w:t xml:space="preserve"> پنهانی که سال</w:t>
      </w:r>
      <w:r w:rsidR="00FD4619">
        <w:rPr>
          <w:rStyle w:val="Char5"/>
          <w:rFonts w:hint="eastAsia"/>
          <w:rtl/>
        </w:rPr>
        <w:t>‌</w:t>
      </w:r>
      <w:r w:rsidRPr="000340AA">
        <w:rPr>
          <w:rStyle w:val="Char5"/>
          <w:rFonts w:hint="cs"/>
          <w:rtl/>
        </w:rPr>
        <w:t>ها در سین</w:t>
      </w:r>
      <w:r w:rsidR="000451F1">
        <w:rPr>
          <w:rStyle w:val="Char5"/>
          <w:rFonts w:hint="cs"/>
          <w:rtl/>
        </w:rPr>
        <w:t>ۀ</w:t>
      </w:r>
      <w:r w:rsidRPr="000340AA">
        <w:rPr>
          <w:rStyle w:val="Char5"/>
          <w:rFonts w:hint="cs"/>
          <w:rtl/>
        </w:rPr>
        <w:t xml:space="preserve"> مؤلف</w:t>
      </w:r>
      <w:r w:rsidR="00523E98">
        <w:rPr>
          <w:rStyle w:val="Char5"/>
          <w:rFonts w:hint="cs"/>
          <w:rtl/>
        </w:rPr>
        <w:t xml:space="preserve"> می‌</w:t>
      </w:r>
      <w:r w:rsidRPr="000340AA">
        <w:rPr>
          <w:rStyle w:val="Char5"/>
          <w:rFonts w:hint="cs"/>
          <w:rtl/>
        </w:rPr>
        <w:t>جوشید</w:t>
      </w:r>
      <w:r w:rsidRPr="0034275C">
        <w:rPr>
          <w:rStyle w:val="Char5"/>
          <w:vertAlign w:val="superscript"/>
          <w:rtl/>
        </w:rPr>
        <w:footnoteReference w:id="147"/>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آیا پس از این شایسته است که به سخنان چنین شخصی اعتماد کرد؟! </w:t>
      </w:r>
    </w:p>
    <w:p w:rsidR="000B50BD" w:rsidRPr="000340AA" w:rsidRDefault="000B50BD" w:rsidP="0060238A">
      <w:pPr>
        <w:widowControl w:val="0"/>
        <w:ind w:firstLine="284"/>
        <w:jc w:val="both"/>
        <w:rPr>
          <w:rStyle w:val="Char5"/>
          <w:rtl/>
        </w:rPr>
      </w:pPr>
      <w:r w:rsidRPr="006E4853">
        <w:rPr>
          <w:rStyle w:val="Chara"/>
          <w:rFonts w:hint="cs"/>
          <w:rtl/>
        </w:rPr>
        <w:t xml:space="preserve">چهارم: </w:t>
      </w:r>
      <w:r w:rsidRPr="000340AA">
        <w:rPr>
          <w:rStyle w:val="Char5"/>
          <w:rFonts w:hint="cs"/>
          <w:rtl/>
        </w:rPr>
        <w:t>اینکه، در مورد سخن شیخ محمد عبده و رشید رضا، باید بگویم که من در این جلد و در این صفحه و در دیگر صفحات چیزی ندیدم که ارتباطی با این موضوع داشته باشد، و تنها چیزی که من دیدم مذمت شیعه و تأکید بر اینکه مذهب درستی ندارند بود</w:t>
      </w:r>
      <w:r w:rsidR="0010616B" w:rsidRPr="000340AA">
        <w:rPr>
          <w:rStyle w:val="Char5"/>
          <w:rFonts w:hint="cs"/>
          <w:rtl/>
        </w:rPr>
        <w:t>.</w:t>
      </w:r>
      <w:r w:rsidRPr="000340AA">
        <w:rPr>
          <w:rStyle w:val="Char5"/>
          <w:rFonts w:hint="cs"/>
          <w:rtl/>
        </w:rPr>
        <w:t xml:space="preserve">... (ص 11- 135). </w:t>
      </w:r>
    </w:p>
    <w:p w:rsidR="000B50BD" w:rsidRPr="006E4853" w:rsidRDefault="000B50BD" w:rsidP="004B7F0D">
      <w:pPr>
        <w:widowControl w:val="0"/>
        <w:ind w:firstLine="284"/>
        <w:jc w:val="both"/>
        <w:rPr>
          <w:rStyle w:val="Chara"/>
          <w:rtl/>
        </w:rPr>
      </w:pPr>
      <w:r w:rsidRPr="006E4853">
        <w:rPr>
          <w:rStyle w:val="Chara"/>
          <w:rFonts w:hint="cs"/>
          <w:rtl/>
        </w:rPr>
        <w:t>65- شما گفته‌اید: (و این درست همان نظری</w:t>
      </w:r>
      <w:r w:rsidR="00842BB7">
        <w:rPr>
          <w:rStyle w:val="Chara"/>
          <w:rFonts w:hint="cs"/>
          <w:rtl/>
        </w:rPr>
        <w:t>ۀ</w:t>
      </w:r>
      <w:r w:rsidRPr="006E4853">
        <w:rPr>
          <w:rStyle w:val="Chara"/>
          <w:rFonts w:hint="cs"/>
          <w:rtl/>
        </w:rPr>
        <w:t xml:space="preserve"> شیع</w:t>
      </w:r>
      <w:r w:rsidR="00842BB7">
        <w:rPr>
          <w:rStyle w:val="Chara"/>
          <w:rFonts w:hint="cs"/>
          <w:rtl/>
        </w:rPr>
        <w:t>ۀ</w:t>
      </w:r>
      <w:r w:rsidRPr="006E4853">
        <w:rPr>
          <w:rStyle w:val="Chara"/>
          <w:rFonts w:hint="cs"/>
          <w:rtl/>
        </w:rPr>
        <w:t xml:space="preserve"> امامیه است). </w:t>
      </w:r>
    </w:p>
    <w:p w:rsidR="000B50BD" w:rsidRPr="000340AA" w:rsidRDefault="000B50BD" w:rsidP="0060238A">
      <w:pPr>
        <w:widowControl w:val="0"/>
        <w:ind w:firstLine="284"/>
        <w:jc w:val="both"/>
        <w:rPr>
          <w:rStyle w:val="Char5"/>
          <w:rtl/>
        </w:rPr>
      </w:pPr>
      <w:r w:rsidRPr="006E4853">
        <w:rPr>
          <w:rStyle w:val="Chara"/>
          <w:rFonts w:hint="cs"/>
          <w:rtl/>
        </w:rPr>
        <w:t>می‌گویم:</w:t>
      </w:r>
      <w:r w:rsidRPr="000340AA">
        <w:rPr>
          <w:rStyle w:val="Char5"/>
          <w:rFonts w:hint="cs"/>
          <w:rtl/>
        </w:rPr>
        <w:t xml:space="preserve"> منظور شما را از این سخن تان متوجه</w:t>
      </w:r>
      <w:r w:rsidR="005D33FB">
        <w:rPr>
          <w:rStyle w:val="Char5"/>
          <w:rFonts w:hint="cs"/>
          <w:rtl/>
        </w:rPr>
        <w:t xml:space="preserve"> نمی‌</w:t>
      </w:r>
      <w:r w:rsidRPr="000340AA">
        <w:rPr>
          <w:rStyle w:val="Char5"/>
          <w:rFonts w:hint="cs"/>
          <w:rtl/>
        </w:rPr>
        <w:t xml:space="preserve">شوم؟! </w:t>
      </w:r>
    </w:p>
    <w:p w:rsidR="000B50BD" w:rsidRPr="000340AA" w:rsidRDefault="000B50BD" w:rsidP="0060238A">
      <w:pPr>
        <w:widowControl w:val="0"/>
        <w:ind w:firstLine="284"/>
        <w:jc w:val="both"/>
        <w:rPr>
          <w:rStyle w:val="Char5"/>
          <w:rtl/>
        </w:rPr>
      </w:pPr>
      <w:r w:rsidRPr="000340AA">
        <w:rPr>
          <w:rStyle w:val="Char5"/>
          <w:rFonts w:hint="cs"/>
          <w:rtl/>
        </w:rPr>
        <w:t>شما ما را به سخنی حواله می‌دهید که قبلا ذکر شده است، بخشی از این سخنان را کسانی گفته‌اند که از دایر</w:t>
      </w:r>
      <w:r w:rsidR="000451F1">
        <w:rPr>
          <w:rStyle w:val="Char5"/>
          <w:rFonts w:hint="cs"/>
          <w:rtl/>
        </w:rPr>
        <w:t>ۀ</w:t>
      </w:r>
      <w:r w:rsidRPr="000340AA">
        <w:rPr>
          <w:rStyle w:val="Char5"/>
          <w:rFonts w:hint="cs"/>
          <w:rtl/>
        </w:rPr>
        <w:t xml:space="preserve"> اسلام خارج هستند، و بخشی از سخنان ائم</w:t>
      </w:r>
      <w:r w:rsidR="000451F1">
        <w:rPr>
          <w:rStyle w:val="Char5"/>
          <w:rFonts w:hint="cs"/>
          <w:rtl/>
        </w:rPr>
        <w:t>ۀ</w:t>
      </w:r>
      <w:r w:rsidRPr="000340AA">
        <w:rPr>
          <w:rStyle w:val="Char5"/>
          <w:rFonts w:hint="cs"/>
          <w:rtl/>
        </w:rPr>
        <w:t xml:space="preserve"> اسلام است، شما متناقضات را جمع کرده‌اید، ای کاش، منظور خود را واضح</w:t>
      </w:r>
      <w:r w:rsidR="00523E98">
        <w:rPr>
          <w:rStyle w:val="Char5"/>
          <w:rFonts w:hint="cs"/>
          <w:rtl/>
        </w:rPr>
        <w:t xml:space="preserve"> می‌</w:t>
      </w:r>
      <w:r w:rsidRPr="000340AA">
        <w:rPr>
          <w:rStyle w:val="Char5"/>
          <w:rFonts w:hint="cs"/>
          <w:rtl/>
        </w:rPr>
        <w:t>نمودید؛ چون شما به اقوال متناقضی حواله داده‌اید. بعضی از این اقوال، بزرگان اصحاب را تعظیم می‌کند و در مورد دیگران توقف می‌نماید، و بعضی از آرا و نظریات صحابه حرف می‌زنند و می‌گویند: گرفتن این نظریات واجب نیست... آیا شما همه</w:t>
      </w:r>
      <w:r w:rsidR="00635C77" w:rsidRPr="000340AA">
        <w:rPr>
          <w:rStyle w:val="Char5"/>
          <w:rFonts w:hint="cs"/>
          <w:rtl/>
        </w:rPr>
        <w:t xml:space="preserve"> این‌ها </w:t>
      </w:r>
      <w:r w:rsidRPr="000340AA">
        <w:rPr>
          <w:rStyle w:val="Char5"/>
          <w:rFonts w:hint="cs"/>
          <w:rtl/>
        </w:rPr>
        <w:t xml:space="preserve">را می‌پذیرید و می‌گویید؟! </w:t>
      </w:r>
    </w:p>
    <w:p w:rsidR="000B50BD" w:rsidRPr="000340AA" w:rsidRDefault="000B50BD" w:rsidP="0060238A">
      <w:pPr>
        <w:widowControl w:val="0"/>
        <w:ind w:firstLine="284"/>
        <w:jc w:val="both"/>
        <w:rPr>
          <w:rStyle w:val="Char5"/>
          <w:rtl/>
        </w:rPr>
      </w:pPr>
      <w:r w:rsidRPr="000340AA">
        <w:rPr>
          <w:rStyle w:val="Char5"/>
          <w:rFonts w:hint="cs"/>
          <w:rtl/>
        </w:rPr>
        <w:t xml:space="preserve">اما اینکه شما ادعا کرده‌اید که این همان </w:t>
      </w:r>
      <w:r w:rsidRPr="000340AA">
        <w:rPr>
          <w:rStyle w:val="Char5"/>
          <w:rtl/>
        </w:rPr>
        <w:t>نظری</w:t>
      </w:r>
      <w:r w:rsidR="000451F1">
        <w:rPr>
          <w:rStyle w:val="Char5"/>
          <w:rtl/>
        </w:rPr>
        <w:t>ۀ</w:t>
      </w:r>
      <w:r w:rsidRPr="000340AA">
        <w:rPr>
          <w:rStyle w:val="Char5"/>
          <w:rtl/>
        </w:rPr>
        <w:t xml:space="preserve"> شیع</w:t>
      </w:r>
      <w:r w:rsidR="000451F1">
        <w:rPr>
          <w:rStyle w:val="Char5"/>
          <w:rtl/>
        </w:rPr>
        <w:t>ۀ</w:t>
      </w:r>
      <w:r w:rsidRPr="000340AA">
        <w:rPr>
          <w:rStyle w:val="Char5"/>
          <w:rFonts w:hint="cs"/>
          <w:rtl/>
        </w:rPr>
        <w:t xml:space="preserve"> امامیه است باید توضیح بدهید تا منظور تان دانسته شود. آنچه شما ذکر کرده‌اید بخشی از آن از دیدگاه شما مورد قبول است و برخی از آن مردود است، آیا نظر شما همین است؟! </w:t>
      </w:r>
    </w:p>
    <w:p w:rsidR="000B50BD" w:rsidRPr="006E4853" w:rsidRDefault="000B50BD" w:rsidP="00FD4619">
      <w:pPr>
        <w:widowControl w:val="0"/>
        <w:ind w:firstLine="284"/>
        <w:jc w:val="both"/>
        <w:rPr>
          <w:rStyle w:val="Chara"/>
          <w:rtl/>
        </w:rPr>
      </w:pPr>
      <w:r w:rsidRPr="006E4853">
        <w:rPr>
          <w:rStyle w:val="Chara"/>
          <w:rFonts w:hint="cs"/>
          <w:rtl/>
        </w:rPr>
        <w:t>66- شما گفته‌اید: (برخی گفته‌اند که کسی که بعد از</w:t>
      </w:r>
      <w:r w:rsidR="00455C74" w:rsidRPr="006E4853">
        <w:rPr>
          <w:rStyle w:val="Chara"/>
          <w:rFonts w:hint="cs"/>
          <w:rtl/>
        </w:rPr>
        <w:t xml:space="preserve"> آن‌ها </w:t>
      </w:r>
      <w:r w:rsidRPr="006E4853">
        <w:rPr>
          <w:rStyle w:val="Chara"/>
          <w:rFonts w:hint="cs"/>
          <w:rtl/>
        </w:rPr>
        <w:t>می‌آید از</w:t>
      </w:r>
      <w:r w:rsidR="00455C74" w:rsidRPr="006E4853">
        <w:rPr>
          <w:rStyle w:val="Chara"/>
          <w:rFonts w:hint="cs"/>
          <w:rtl/>
        </w:rPr>
        <w:t xml:space="preserve"> آن‌ها </w:t>
      </w:r>
      <w:r w:rsidRPr="006E4853">
        <w:rPr>
          <w:rStyle w:val="Chara"/>
          <w:rFonts w:hint="cs"/>
          <w:rtl/>
        </w:rPr>
        <w:t>افضل و برتر می‌شود، چنانچه قرطبی گفته است، و ابن عبدالبر (متوفای سال 463 هـ) می‌گوید: ممکن است فردی بعد از صحابه بیاید و از کسی که از زمر</w:t>
      </w:r>
      <w:r w:rsidR="00842BB7">
        <w:rPr>
          <w:rStyle w:val="Chara"/>
          <w:rFonts w:hint="cs"/>
          <w:rtl/>
        </w:rPr>
        <w:t>ۀ</w:t>
      </w:r>
      <w:r w:rsidRPr="006E4853">
        <w:rPr>
          <w:rStyle w:val="Chara"/>
          <w:rFonts w:hint="cs"/>
          <w:rtl/>
        </w:rPr>
        <w:t xml:space="preserve"> صحابه است برتر و افضل باشد، و اینکه پیامبر</w:t>
      </w:r>
      <w:r w:rsidRPr="00FD4619">
        <w:rPr>
          <w:rFonts w:ascii="B Lotus" w:hAnsi="B Lotus" w:cs="CTraditional Arabic" w:hint="cs"/>
          <w:sz w:val="24"/>
          <w:szCs w:val="24"/>
          <w:rtl/>
          <w:lang w:bidi="fa-IR"/>
        </w:rPr>
        <w:t>ص</w:t>
      </w:r>
      <w:r w:rsidRPr="006E4853">
        <w:rPr>
          <w:rStyle w:val="Chara"/>
          <w:rFonts w:hint="cs"/>
          <w:rtl/>
        </w:rPr>
        <w:t xml:space="preserve"> فرمود: (بهترین مردم کسانی هستند که در قرن من زندگی می‌کنند) کلی و عام نیست، چون در یک قرن افراد فاضل و مفضول قرار دارند، و در قرن و عصر پیامبر گروهی از منافقان بوده‌اند که تظاهر به ایمان می‌کرده‌اند، و کسانی بوده‌اند که مرتکب گناهان کبیره شده‌اند و بر</w:t>
      </w:r>
      <w:r w:rsidR="00455C74" w:rsidRPr="006E4853">
        <w:rPr>
          <w:rStyle w:val="Chara"/>
          <w:rFonts w:hint="cs"/>
          <w:rtl/>
        </w:rPr>
        <w:t xml:space="preserve"> آن‌ها </w:t>
      </w:r>
      <w:r w:rsidRPr="006E4853">
        <w:rPr>
          <w:rStyle w:val="Chara"/>
          <w:rFonts w:hint="cs"/>
          <w:rtl/>
        </w:rPr>
        <w:t>یا بر برخی از</w:t>
      </w:r>
      <w:r w:rsidR="00455C74" w:rsidRPr="006E4853">
        <w:rPr>
          <w:rStyle w:val="Chara"/>
          <w:rFonts w:hint="cs"/>
          <w:rtl/>
        </w:rPr>
        <w:t xml:space="preserve"> آن‌ها </w:t>
      </w:r>
      <w:r w:rsidRPr="006E4853">
        <w:rPr>
          <w:rStyle w:val="Chara"/>
          <w:rFonts w:hint="cs"/>
          <w:rtl/>
        </w:rPr>
        <w:t xml:space="preserve">حد جاری شده است). [تفسیر قرطبی (4/171)]. </w:t>
      </w:r>
    </w:p>
    <w:p w:rsidR="000B50BD" w:rsidRPr="006E4853" w:rsidRDefault="000B50BD" w:rsidP="004B7F0D">
      <w:pPr>
        <w:widowControl w:val="0"/>
        <w:ind w:firstLine="284"/>
        <w:jc w:val="both"/>
        <w:rPr>
          <w:rStyle w:val="Chara"/>
          <w:rtl/>
        </w:rPr>
      </w:pPr>
      <w:r w:rsidRPr="006E4853">
        <w:rPr>
          <w:rStyle w:val="Chara"/>
          <w:rFonts w:hint="cs"/>
          <w:rtl/>
        </w:rPr>
        <w:t xml:space="preserve">پاسخ: </w:t>
      </w:r>
    </w:p>
    <w:p w:rsidR="000B50BD" w:rsidRPr="000340AA" w:rsidRDefault="000B50BD" w:rsidP="00FD4619">
      <w:pPr>
        <w:widowControl w:val="0"/>
        <w:ind w:firstLine="284"/>
        <w:jc w:val="both"/>
        <w:rPr>
          <w:rStyle w:val="Char5"/>
          <w:rtl/>
        </w:rPr>
      </w:pPr>
      <w:r w:rsidRPr="000340AA">
        <w:rPr>
          <w:rStyle w:val="Char5"/>
          <w:rFonts w:hint="cs"/>
          <w:rtl/>
        </w:rPr>
        <w:t>ابن عبدالبر</w:t>
      </w:r>
      <w:r w:rsidR="00FD4619">
        <w:rPr>
          <w:rStyle w:val="Char5"/>
          <w:rFonts w:cs="CTraditional Arabic" w:hint="cs"/>
          <w:rtl/>
        </w:rPr>
        <w:t>/</w:t>
      </w:r>
      <w:r w:rsidRPr="000340AA">
        <w:rPr>
          <w:rStyle w:val="Char5"/>
          <w:rFonts w:hint="cs"/>
          <w:rtl/>
        </w:rPr>
        <w:t xml:space="preserve"> اصحاب را به دو نوع تقسیم می‌کند: </w:t>
      </w:r>
    </w:p>
    <w:p w:rsidR="000B50BD" w:rsidRPr="000340AA" w:rsidRDefault="000B50BD" w:rsidP="0060238A">
      <w:pPr>
        <w:widowControl w:val="0"/>
        <w:ind w:firstLine="284"/>
        <w:jc w:val="both"/>
        <w:rPr>
          <w:rStyle w:val="Char5"/>
          <w:rtl/>
        </w:rPr>
      </w:pPr>
      <w:r w:rsidRPr="006E4853">
        <w:rPr>
          <w:rStyle w:val="Chara"/>
          <w:rFonts w:hint="cs"/>
          <w:rtl/>
        </w:rPr>
        <w:t>نوع اول</w:t>
      </w:r>
      <w:r w:rsidRPr="000340AA">
        <w:rPr>
          <w:rStyle w:val="Char5"/>
          <w:rFonts w:hint="cs"/>
          <w:rtl/>
        </w:rPr>
        <w:t xml:space="preserve">: سابقین اولین، کسانی که مسلمان شدند و هجرت کردند و در بدر و حدیبیه حضور داشتند. </w:t>
      </w:r>
    </w:p>
    <w:p w:rsidR="000B50BD" w:rsidRPr="000340AA" w:rsidRDefault="000B50BD" w:rsidP="0060238A">
      <w:pPr>
        <w:widowControl w:val="0"/>
        <w:ind w:firstLine="284"/>
        <w:jc w:val="both"/>
        <w:rPr>
          <w:rStyle w:val="Char5"/>
          <w:rtl/>
        </w:rPr>
      </w:pPr>
      <w:r w:rsidRPr="006E4853">
        <w:rPr>
          <w:rStyle w:val="Chara"/>
          <w:rFonts w:hint="cs"/>
          <w:rtl/>
        </w:rPr>
        <w:t xml:space="preserve">دوم: </w:t>
      </w:r>
      <w:r w:rsidRPr="000340AA">
        <w:rPr>
          <w:rStyle w:val="Char5"/>
          <w:rFonts w:hint="cs"/>
          <w:rtl/>
        </w:rPr>
        <w:t>کسانی که بعد از</w:t>
      </w:r>
      <w:r w:rsidR="00635C77" w:rsidRPr="000340AA">
        <w:rPr>
          <w:rStyle w:val="Char5"/>
          <w:rFonts w:hint="cs"/>
          <w:rtl/>
        </w:rPr>
        <w:t xml:space="preserve"> این‌ها </w:t>
      </w:r>
      <w:r w:rsidRPr="000340AA">
        <w:rPr>
          <w:rStyle w:val="Char5"/>
          <w:rFonts w:hint="cs"/>
          <w:rtl/>
        </w:rPr>
        <w:t xml:space="preserve">بودند. ابن عبدالبر معتقد است که </w:t>
      </w:r>
      <w:r w:rsidR="00443358">
        <w:rPr>
          <w:rStyle w:val="Char5"/>
          <w:rFonts w:hint="cs"/>
          <w:rtl/>
        </w:rPr>
        <w:t>هیچکس</w:t>
      </w:r>
      <w:r w:rsidRPr="000340AA">
        <w:rPr>
          <w:rStyle w:val="Char5"/>
          <w:rFonts w:hint="cs"/>
          <w:rtl/>
        </w:rPr>
        <w:t xml:space="preserve"> به گروه اول نمی‌رسد، ولی ممکن است در عمل کسی به گروه دوم برسد و به انداز</w:t>
      </w:r>
      <w:r w:rsidR="000451F1">
        <w:rPr>
          <w:rStyle w:val="Char5"/>
          <w:rFonts w:hint="cs"/>
          <w:rtl/>
        </w:rPr>
        <w:t>ۀ</w:t>
      </w:r>
      <w:r w:rsidR="00455C74" w:rsidRPr="000340AA">
        <w:rPr>
          <w:rStyle w:val="Char5"/>
          <w:rFonts w:hint="cs"/>
          <w:rtl/>
        </w:rPr>
        <w:t xml:space="preserve"> آن‌ها </w:t>
      </w:r>
      <w:r w:rsidRPr="000340AA">
        <w:rPr>
          <w:rStyle w:val="Char5"/>
          <w:rFonts w:hint="cs"/>
          <w:rtl/>
        </w:rPr>
        <w:t xml:space="preserve">عمل صالح انجام دهد </w:t>
      </w:r>
      <w:r w:rsidRPr="00060426">
        <w:rPr>
          <w:rFonts w:cs="Times New Roman" w:hint="cs"/>
          <w:rtl/>
          <w:lang w:bidi="fa-IR"/>
        </w:rPr>
        <w:t>–</w:t>
      </w:r>
      <w:r w:rsidRPr="000340AA">
        <w:rPr>
          <w:rStyle w:val="Char5"/>
          <w:rFonts w:hint="cs"/>
          <w:rtl/>
        </w:rPr>
        <w:t xml:space="preserve"> اما نمی‌تواند به فضیلت صحابی بودن هم برسد </w:t>
      </w:r>
      <w:r w:rsidRPr="00060426">
        <w:rPr>
          <w:rFonts w:cs="Times New Roman" w:hint="cs"/>
          <w:rtl/>
          <w:lang w:bidi="fa-IR"/>
        </w:rPr>
        <w:t>–</w:t>
      </w:r>
      <w:r w:rsidRPr="000340AA">
        <w:rPr>
          <w:rStyle w:val="Char5"/>
          <w:rFonts w:hint="cs"/>
          <w:rtl/>
        </w:rPr>
        <w:t xml:space="preserve"> در زمانی که زمانه فاسد و خراب است. </w:t>
      </w:r>
    </w:p>
    <w:p w:rsidR="000B50BD" w:rsidRPr="000340AA" w:rsidRDefault="000B50BD" w:rsidP="00FD4619">
      <w:pPr>
        <w:widowControl w:val="0"/>
        <w:ind w:firstLine="284"/>
        <w:jc w:val="both"/>
        <w:rPr>
          <w:rStyle w:val="Char5"/>
          <w:rtl/>
        </w:rPr>
      </w:pPr>
      <w:r w:rsidRPr="000340AA">
        <w:rPr>
          <w:rStyle w:val="Char5"/>
          <w:rFonts w:hint="cs"/>
          <w:rtl/>
        </w:rPr>
        <w:t>و او</w:t>
      </w:r>
      <w:r w:rsidR="00FD4619">
        <w:rPr>
          <w:rStyle w:val="Char5"/>
          <w:rFonts w:cs="CTraditional Arabic" w:hint="cs"/>
          <w:rtl/>
        </w:rPr>
        <w:t>/</w:t>
      </w:r>
      <w:r w:rsidRPr="000340AA">
        <w:rPr>
          <w:rStyle w:val="Char5"/>
          <w:rFonts w:hint="cs"/>
          <w:rtl/>
        </w:rPr>
        <w:t xml:space="preserve"> بعد از ایراد احادیثی در ستایش کسانی که بعد از پیامبر </w:t>
      </w:r>
      <w:r w:rsidRPr="00060426">
        <w:rPr>
          <w:rFonts w:ascii="B Lotus" w:hAnsi="B Lotus" w:cs="CTraditional Arabic" w:hint="cs"/>
          <w:rtl/>
          <w:lang w:bidi="fa-IR"/>
        </w:rPr>
        <w:t>ص</w:t>
      </w:r>
      <w:r w:rsidRPr="000340AA">
        <w:rPr>
          <w:rStyle w:val="Char5"/>
          <w:rFonts w:hint="cs"/>
          <w:rtl/>
        </w:rPr>
        <w:t xml:space="preserve"> می‌آیند می‌گوید: (گروهی گفته‌اند: این احادیث با آنچه از پیامبر </w:t>
      </w:r>
      <w:r w:rsidRPr="00060426">
        <w:rPr>
          <w:rFonts w:ascii="B Lotus" w:hAnsi="B Lotus" w:cs="CTraditional Arabic" w:hint="cs"/>
          <w:rtl/>
          <w:lang w:bidi="fa-IR"/>
        </w:rPr>
        <w:t>ص</w:t>
      </w:r>
      <w:r w:rsidRPr="000340AA">
        <w:rPr>
          <w:rStyle w:val="Char5"/>
          <w:rFonts w:hint="cs"/>
          <w:rtl/>
        </w:rPr>
        <w:t xml:space="preserve"> روایت شده که: </w:t>
      </w:r>
      <w:r w:rsidRPr="003B491B">
        <w:rPr>
          <w:rStyle w:val="Char5"/>
          <w:rFonts w:hint="cs"/>
          <w:rtl/>
        </w:rPr>
        <w:t>«</w:t>
      </w:r>
      <w:r w:rsidRPr="000340AA">
        <w:rPr>
          <w:rStyle w:val="Char5"/>
          <w:rFonts w:hint="cs"/>
          <w:rtl/>
        </w:rPr>
        <w:t>بهترین مردم کسانی هستند که در عصر من زندگی می‌کنند و سپس کسانی که بعد از</w:t>
      </w:r>
      <w:r w:rsidR="00455C74" w:rsidRPr="000340AA">
        <w:rPr>
          <w:rStyle w:val="Char5"/>
          <w:rFonts w:hint="cs"/>
          <w:rtl/>
        </w:rPr>
        <w:t xml:space="preserve"> آن‌ها </w:t>
      </w:r>
      <w:r w:rsidRPr="000340AA">
        <w:rPr>
          <w:rStyle w:val="Char5"/>
          <w:rFonts w:hint="cs"/>
          <w:rtl/>
        </w:rPr>
        <w:t>می‌آیند</w:t>
      </w:r>
      <w:r w:rsidRPr="003B491B">
        <w:rPr>
          <w:rStyle w:val="Char5"/>
          <w:rFonts w:hint="cs"/>
          <w:rtl/>
        </w:rPr>
        <w:t>»</w:t>
      </w:r>
      <w:r w:rsidRPr="000340AA">
        <w:rPr>
          <w:rStyle w:val="Char5"/>
          <w:rFonts w:hint="cs"/>
          <w:rtl/>
        </w:rPr>
        <w:t xml:space="preserve"> تعارض دارد، حدیث مذکور حدیث حسنی است، و از نظر من تعارضی با آن احادیث ندارد، چون که گفت</w:t>
      </w:r>
      <w:r w:rsidR="000451F1">
        <w:rPr>
          <w:rStyle w:val="Char5"/>
          <w:rFonts w:hint="cs"/>
          <w:rtl/>
        </w:rPr>
        <w:t>ۀ</w:t>
      </w:r>
      <w:r w:rsidRPr="000340AA">
        <w:rPr>
          <w:rStyle w:val="Char5"/>
          <w:rFonts w:hint="cs"/>
          <w:rtl/>
        </w:rPr>
        <w:t xml:space="preserve"> پیامبر </w:t>
      </w:r>
      <w:r w:rsidRPr="00060426">
        <w:rPr>
          <w:rFonts w:ascii="B Lotus" w:hAnsi="B Lotus" w:cs="CTraditional Arabic" w:hint="cs"/>
          <w:rtl/>
          <w:lang w:bidi="fa-IR"/>
        </w:rPr>
        <w:t>ص</w:t>
      </w:r>
      <w:r w:rsidRPr="000340AA">
        <w:rPr>
          <w:rStyle w:val="Char5"/>
          <w:rtl/>
        </w:rPr>
        <w:t xml:space="preserve"> </w:t>
      </w:r>
      <w:r w:rsidRPr="000340AA">
        <w:rPr>
          <w:rStyle w:val="Char5"/>
          <w:rFonts w:hint="cs"/>
          <w:rtl/>
        </w:rPr>
        <w:t xml:space="preserve">که فرمود: </w:t>
      </w:r>
      <w:r w:rsidRPr="003B491B">
        <w:rPr>
          <w:rStyle w:val="Char5"/>
          <w:rFonts w:hint="cs"/>
          <w:rtl/>
        </w:rPr>
        <w:t>«</w:t>
      </w:r>
      <w:r w:rsidRPr="000340AA">
        <w:rPr>
          <w:rStyle w:val="Char5"/>
          <w:rFonts w:hint="cs"/>
          <w:rtl/>
        </w:rPr>
        <w:t>بهترین مردم کسانی هستند که در عصر من زندگی می‌کنند</w:t>
      </w:r>
      <w:r w:rsidRPr="003B491B">
        <w:rPr>
          <w:rStyle w:val="Char5"/>
          <w:rFonts w:hint="cs"/>
          <w:rtl/>
        </w:rPr>
        <w:t>»</w:t>
      </w:r>
      <w:r w:rsidRPr="000340AA">
        <w:rPr>
          <w:rStyle w:val="Char5"/>
          <w:rFonts w:hint="cs"/>
          <w:rtl/>
        </w:rPr>
        <w:t xml:space="preserve"> عام و کلی نیست، به دلیل اینکه بصورت جمع آمده است...</w:t>
      </w:r>
      <w:r w:rsidR="0010616B" w:rsidRPr="000340AA">
        <w:rPr>
          <w:rStyle w:val="Char5"/>
          <w:rFonts w:hint="cs"/>
          <w:rtl/>
        </w:rPr>
        <w:t>.</w:t>
      </w:r>
      <w:r w:rsidRPr="000340AA">
        <w:rPr>
          <w:rStyle w:val="Char5"/>
          <w:rFonts w:hint="cs"/>
          <w:rtl/>
        </w:rPr>
        <w:t xml:space="preserve"> سپس این حدیث را که </w:t>
      </w:r>
      <w:r w:rsidRPr="00FD4619">
        <w:rPr>
          <w:rStyle w:val="Char8"/>
          <w:rtl/>
        </w:rPr>
        <w:t>«لاتسبوا أصحابی»</w:t>
      </w:r>
      <w:r w:rsidRPr="000340AA">
        <w:rPr>
          <w:rStyle w:val="Char5"/>
          <w:rFonts w:hint="cs"/>
          <w:rtl/>
        </w:rPr>
        <w:t xml:space="preserve"> اصحاب مرا ناسزا نگویید و آیه</w:t>
      </w:r>
      <w:r w:rsidR="00FD4619">
        <w:rPr>
          <w:rStyle w:val="Char5"/>
          <w:rFonts w:hint="cs"/>
          <w:rtl/>
        </w:rPr>
        <w:t xml:space="preserve"> </w:t>
      </w:r>
      <w:r w:rsidR="00FD4619">
        <w:rPr>
          <w:rStyle w:val="Char5"/>
          <w:rFonts w:cs="Traditional Arabic"/>
          <w:color w:val="000000"/>
          <w:shd w:val="clear" w:color="auto" w:fill="FFFFFF"/>
          <w:rtl/>
        </w:rPr>
        <w:t>﴿</w:t>
      </w:r>
      <w:r w:rsidR="00FD4619" w:rsidRPr="00241797">
        <w:rPr>
          <w:rStyle w:val="Charb"/>
          <w:rtl/>
        </w:rPr>
        <w:t>كُنْتُمْ خَيْرَ أُمَّةٍ أُخْرِجَتْ لِلنَّاسِ</w:t>
      </w:r>
      <w:r w:rsidR="00FD4619">
        <w:rPr>
          <w:rStyle w:val="Char5"/>
          <w:rFonts w:cs="Traditional Arabic"/>
          <w:color w:val="000000"/>
          <w:shd w:val="clear" w:color="auto" w:fill="FFFFFF"/>
          <w:rtl/>
        </w:rPr>
        <w:t>﴾</w:t>
      </w:r>
      <w:r w:rsidR="00FD4619" w:rsidRPr="00FD4619">
        <w:rPr>
          <w:rStyle w:val="Char5"/>
          <w:rtl/>
        </w:rPr>
        <w:t xml:space="preserve"> </w:t>
      </w:r>
      <w:r w:rsidR="00FD4619" w:rsidRPr="00FD4619">
        <w:rPr>
          <w:rStyle w:val="Char9"/>
          <w:rtl/>
        </w:rPr>
        <w:t>[آل عمران: 110]</w:t>
      </w:r>
      <w:r w:rsidR="00FD4619" w:rsidRPr="00FD4619">
        <w:rPr>
          <w:rStyle w:val="Char5"/>
          <w:rFonts w:hint="cs"/>
          <w:rtl/>
        </w:rPr>
        <w:t>.</w:t>
      </w:r>
      <w:r w:rsidRPr="000340AA">
        <w:rPr>
          <w:rStyle w:val="Char5"/>
          <w:rFonts w:hint="cs"/>
          <w:rtl/>
        </w:rPr>
        <w:t xml:space="preserve"> «شما بهترین امتی هستید که به سود </w:t>
      </w:r>
      <w:r w:rsidR="00F22232" w:rsidRPr="000340AA">
        <w:rPr>
          <w:rStyle w:val="Char5"/>
          <w:rFonts w:hint="cs"/>
          <w:rtl/>
        </w:rPr>
        <w:t>انسان‌ها</w:t>
      </w:r>
      <w:r w:rsidRPr="000340AA">
        <w:rPr>
          <w:rStyle w:val="Char5"/>
          <w:rFonts w:hint="cs"/>
          <w:rtl/>
        </w:rPr>
        <w:t xml:space="preserve"> آفریده شده‌اید». و قولی از عمر</w:t>
      </w:r>
      <w:r w:rsidR="00736891" w:rsidRPr="00736891">
        <w:rPr>
          <w:rStyle w:val="Char5"/>
          <w:rFonts w:cs="CTraditional Arabic" w:hint="cs"/>
          <w:rtl/>
        </w:rPr>
        <w:t>س</w:t>
      </w:r>
      <w:r w:rsidRPr="000340AA">
        <w:rPr>
          <w:rStyle w:val="Char5"/>
          <w:rFonts w:hint="cs"/>
          <w:rtl/>
        </w:rPr>
        <w:t xml:space="preserve"> را ذکر کرده و سپس گفته است: (ابن عباس در مورد این آیه که </w:t>
      </w:r>
      <w:r w:rsidR="00FD4619">
        <w:rPr>
          <w:rStyle w:val="Char5"/>
          <w:rFonts w:cs="Traditional Arabic"/>
          <w:color w:val="000000"/>
          <w:shd w:val="clear" w:color="auto" w:fill="FFFFFF"/>
          <w:rtl/>
        </w:rPr>
        <w:t>﴿</w:t>
      </w:r>
      <w:r w:rsidR="00FD4619" w:rsidRPr="00241797">
        <w:rPr>
          <w:rStyle w:val="Charb"/>
          <w:rtl/>
        </w:rPr>
        <w:t>كُنْتُمْ خَيْرَ أُمَّةٍ أُخْرِجَتْ لِلنَّاسِ</w:t>
      </w:r>
      <w:r w:rsidR="00FD4619">
        <w:rPr>
          <w:rStyle w:val="Char5"/>
          <w:rFonts w:cs="Traditional Arabic"/>
          <w:color w:val="000000"/>
          <w:shd w:val="clear" w:color="auto" w:fill="FFFFFF"/>
          <w:rtl/>
        </w:rPr>
        <w:t>﴾</w:t>
      </w:r>
      <w:r w:rsidRPr="000340AA">
        <w:rPr>
          <w:rStyle w:val="Char5"/>
          <w:rFonts w:hint="cs"/>
          <w:rtl/>
        </w:rPr>
        <w:t>. گفته است که</w:t>
      </w:r>
      <w:r w:rsidR="00455C74" w:rsidRPr="000340AA">
        <w:rPr>
          <w:rStyle w:val="Char5"/>
          <w:rFonts w:hint="cs"/>
          <w:rtl/>
        </w:rPr>
        <w:t xml:space="preserve"> آن‌ها </w:t>
      </w:r>
      <w:r w:rsidRPr="000340AA">
        <w:rPr>
          <w:rStyle w:val="Char5"/>
          <w:rFonts w:hint="cs"/>
          <w:rtl/>
        </w:rPr>
        <w:t xml:space="preserve">کسانی هستند که از مکه به مدینه هجرت کردند و در بدر و حدیبیه حضور داشته‌اند. و این دلیلی است بر اینکه بهترین افراد عصر پیامبر </w:t>
      </w:r>
      <w:r w:rsidRPr="00060426">
        <w:rPr>
          <w:rFonts w:ascii="B Lotus" w:hAnsi="B Lotus" w:cs="CTraditional Arabic" w:hint="cs"/>
          <w:rtl/>
          <w:lang w:bidi="fa-IR"/>
        </w:rPr>
        <w:t>ص</w:t>
      </w:r>
      <w:r w:rsidRPr="000340AA">
        <w:rPr>
          <w:rStyle w:val="Char5"/>
          <w:rFonts w:hint="cs"/>
          <w:rtl/>
        </w:rPr>
        <w:t>، اصحاب او هستند، و گفته آن حضرت که «بهترین مردم کسانی اند که در عصر من زندگی می‌نمایند» این جمله در لفظ آن کلی ذکر شده است، اما معنای آن خاص است)</w:t>
      </w:r>
      <w:r w:rsidRPr="0034275C">
        <w:rPr>
          <w:rStyle w:val="Char5"/>
          <w:vertAlign w:val="superscript"/>
          <w:rtl/>
        </w:rPr>
        <w:footnoteReference w:id="148"/>
      </w:r>
      <w:r w:rsidRPr="000340AA">
        <w:rPr>
          <w:rStyle w:val="Char5"/>
          <w:rFonts w:hint="cs"/>
          <w:rtl/>
        </w:rPr>
        <w:t xml:space="preserve">. </w:t>
      </w:r>
    </w:p>
    <w:p w:rsidR="000B50BD" w:rsidRPr="000340AA" w:rsidRDefault="000B50BD" w:rsidP="00FD4619">
      <w:pPr>
        <w:widowControl w:val="0"/>
        <w:ind w:firstLine="284"/>
        <w:jc w:val="both"/>
        <w:rPr>
          <w:rStyle w:val="Char5"/>
          <w:rtl/>
        </w:rPr>
      </w:pPr>
      <w:r w:rsidRPr="000340AA">
        <w:rPr>
          <w:rStyle w:val="Char5"/>
          <w:rFonts w:hint="cs"/>
          <w:rtl/>
        </w:rPr>
        <w:t>او</w:t>
      </w:r>
      <w:r w:rsidR="00FD4619">
        <w:rPr>
          <w:rStyle w:val="Char5"/>
          <w:rFonts w:cs="CTraditional Arabic" w:hint="cs"/>
          <w:rtl/>
        </w:rPr>
        <w:t>/</w:t>
      </w:r>
      <w:r w:rsidRPr="000340AA">
        <w:rPr>
          <w:rStyle w:val="Char5"/>
          <w:rFonts w:hint="cs"/>
          <w:rtl/>
        </w:rPr>
        <w:t xml:space="preserve"> می‌خواهد بیان کند که لفظ حدیث </w:t>
      </w:r>
      <w:r w:rsidRPr="003B491B">
        <w:rPr>
          <w:rStyle w:val="Char5"/>
          <w:rFonts w:hint="cs"/>
          <w:rtl/>
        </w:rPr>
        <w:t>«</w:t>
      </w:r>
      <w:r w:rsidRPr="000340AA">
        <w:rPr>
          <w:rStyle w:val="Char5"/>
          <w:rFonts w:hint="cs"/>
          <w:rtl/>
        </w:rPr>
        <w:t>کسانی که در عصر من هستند</w:t>
      </w:r>
      <w:r w:rsidRPr="003B491B">
        <w:rPr>
          <w:rStyle w:val="Char5"/>
          <w:rFonts w:hint="cs"/>
          <w:rtl/>
        </w:rPr>
        <w:t>»</w:t>
      </w:r>
      <w:r w:rsidRPr="000340AA">
        <w:rPr>
          <w:rStyle w:val="Char5"/>
          <w:rFonts w:hint="cs"/>
          <w:rtl/>
        </w:rPr>
        <w:t xml:space="preserve"> جمله‌ای عام و کلی است، اما منظور از آن خاص است، تا منافقان و غیره از آن بیرون شوند. </w:t>
      </w:r>
    </w:p>
    <w:p w:rsidR="000B50BD" w:rsidRPr="000340AA" w:rsidRDefault="000B50BD" w:rsidP="0060238A">
      <w:pPr>
        <w:widowControl w:val="0"/>
        <w:ind w:firstLine="284"/>
        <w:jc w:val="both"/>
        <w:rPr>
          <w:rStyle w:val="Char5"/>
          <w:rtl/>
        </w:rPr>
      </w:pPr>
      <w:r w:rsidRPr="000340AA">
        <w:rPr>
          <w:rStyle w:val="Char5"/>
          <w:rFonts w:hint="cs"/>
          <w:rtl/>
        </w:rPr>
        <w:t>و شاید او به این اشاره می‌کند که وقتی زمانه فاسد می‌شود و مؤمنان دوباره مورد ابتلا و آزمایش قرار می‌گیرند، پاداش</w:t>
      </w:r>
      <w:r w:rsidR="00455C74" w:rsidRPr="000340AA">
        <w:rPr>
          <w:rStyle w:val="Char5"/>
          <w:rFonts w:hint="cs"/>
          <w:rtl/>
        </w:rPr>
        <w:t xml:space="preserve"> آن‌ها </w:t>
      </w:r>
      <w:r w:rsidRPr="000340AA">
        <w:rPr>
          <w:rStyle w:val="Char5"/>
          <w:rFonts w:hint="cs"/>
          <w:rtl/>
        </w:rPr>
        <w:t>چند برابر می‌شود همان طور که پاداش اصحاب در آغاز اسلام چند برابر گردید؛ به جز اهل بدر و حدیبیه که کسی با</w:t>
      </w:r>
      <w:r w:rsidR="00455C74" w:rsidRPr="000340AA">
        <w:rPr>
          <w:rStyle w:val="Char5"/>
          <w:rFonts w:hint="cs"/>
          <w:rtl/>
        </w:rPr>
        <w:t xml:space="preserve"> آن‌ها </w:t>
      </w:r>
      <w:r w:rsidRPr="000340AA">
        <w:rPr>
          <w:rStyle w:val="Char5"/>
          <w:rFonts w:hint="cs"/>
          <w:rtl/>
        </w:rPr>
        <w:t>برابر نخواهد بود.</w:t>
      </w:r>
    </w:p>
    <w:p w:rsidR="000B50BD" w:rsidRPr="000340AA" w:rsidRDefault="000B50BD" w:rsidP="0060238A">
      <w:pPr>
        <w:widowControl w:val="0"/>
        <w:ind w:firstLine="284"/>
        <w:jc w:val="both"/>
        <w:rPr>
          <w:rStyle w:val="Char5"/>
          <w:rtl/>
        </w:rPr>
      </w:pPr>
      <w:r w:rsidRPr="000340AA">
        <w:rPr>
          <w:rStyle w:val="Char5"/>
          <w:rFonts w:hint="cs"/>
          <w:rtl/>
        </w:rPr>
        <w:t>در پایان سخنشان چنین گفتند: در این حالت پیشینیان این امت با آخرینهای آن در پاداش برابر خواهند شد، بجز کسانی که در غزو</w:t>
      </w:r>
      <w:r w:rsidR="000451F1">
        <w:rPr>
          <w:rStyle w:val="Char5"/>
          <w:rFonts w:hint="cs"/>
          <w:rtl/>
        </w:rPr>
        <w:t>ۀ</w:t>
      </w:r>
      <w:r w:rsidRPr="000340AA">
        <w:rPr>
          <w:rStyle w:val="Char5"/>
          <w:rFonts w:hint="cs"/>
          <w:rtl/>
        </w:rPr>
        <w:t xml:space="preserve"> بدر و صلح حدیبیه شرکت داشتند، و خداوند داناتر و برتر است </w:t>
      </w:r>
      <w:r w:rsidRPr="0034275C">
        <w:rPr>
          <w:rStyle w:val="Char5"/>
          <w:vertAlign w:val="superscript"/>
          <w:rtl/>
        </w:rPr>
        <w:footnoteReference w:id="149"/>
      </w:r>
      <w:r w:rsidRPr="000340AA">
        <w:rPr>
          <w:rStyle w:val="Char5"/>
          <w:rFonts w:hint="cs"/>
          <w:rtl/>
        </w:rPr>
        <w:t xml:space="preserve">. </w:t>
      </w:r>
    </w:p>
    <w:p w:rsidR="000B50BD" w:rsidRPr="000340AA" w:rsidRDefault="000B50BD" w:rsidP="00FD4619">
      <w:pPr>
        <w:widowControl w:val="0"/>
        <w:ind w:firstLine="284"/>
        <w:jc w:val="both"/>
        <w:rPr>
          <w:rStyle w:val="Char5"/>
          <w:rtl/>
        </w:rPr>
      </w:pPr>
      <w:r w:rsidRPr="000340AA">
        <w:rPr>
          <w:rStyle w:val="Char5"/>
          <w:rFonts w:hint="cs"/>
          <w:rtl/>
        </w:rPr>
        <w:t>بنابراین، عبارت شما با کلام و مذهب ابن عبدالبر</w:t>
      </w:r>
      <w:r w:rsidR="00FD4619">
        <w:rPr>
          <w:rStyle w:val="Char5"/>
          <w:rFonts w:cs="CTraditional Arabic" w:hint="cs"/>
          <w:rtl/>
        </w:rPr>
        <w:t>/</w:t>
      </w:r>
      <w:r w:rsidRPr="000340AA">
        <w:rPr>
          <w:rStyle w:val="Char5"/>
          <w:rFonts w:hint="cs"/>
          <w:rtl/>
        </w:rPr>
        <w:t xml:space="preserve"> انطباق پیدا نمی‌کند چون شما نص و عبارت را کاملاً نقل نکرده‌اید. </w:t>
      </w:r>
    </w:p>
    <w:p w:rsidR="000B50BD" w:rsidRPr="006E4853" w:rsidRDefault="000B50BD" w:rsidP="004B7F0D">
      <w:pPr>
        <w:widowControl w:val="0"/>
        <w:ind w:firstLine="284"/>
        <w:jc w:val="both"/>
        <w:rPr>
          <w:rStyle w:val="Chara"/>
          <w:rtl/>
        </w:rPr>
      </w:pPr>
      <w:r w:rsidRPr="006E4853">
        <w:rPr>
          <w:rStyle w:val="Chara"/>
          <w:rFonts w:hint="cs"/>
          <w:rtl/>
        </w:rPr>
        <w:t xml:space="preserve">67- شما گفته‌اید: (و همین طور نووی از قاضی عیاض، و او از ابن عبدالبر نقل کرده است [شرح مسلم (3/138)]، و مناوی در فیض القدیر، و </w:t>
      </w:r>
      <w:r w:rsidRPr="00FD4619">
        <w:rPr>
          <w:rStyle w:val="Chara"/>
          <w:rFonts w:hint="cs"/>
          <w:rtl/>
        </w:rPr>
        <w:t xml:space="preserve">مبارکفوری در </w:t>
      </w:r>
      <w:r w:rsidRPr="00FD4619">
        <w:rPr>
          <w:rStyle w:val="Chara"/>
          <w:rFonts w:hint="cs"/>
          <w:rtl/>
          <w:lang w:bidi="fa-IR"/>
        </w:rPr>
        <w:t xml:space="preserve">تحفة الأحوذی، </w:t>
      </w:r>
      <w:r w:rsidRPr="00FD4619">
        <w:rPr>
          <w:rStyle w:val="Chara"/>
          <w:rFonts w:hint="cs"/>
          <w:rtl/>
        </w:rPr>
        <w:t>و</w:t>
      </w:r>
      <w:r w:rsidRPr="006E4853">
        <w:rPr>
          <w:rStyle w:val="Chara"/>
          <w:rFonts w:hint="cs"/>
          <w:rtl/>
        </w:rPr>
        <w:t xml:space="preserve"> ابن حجر در فتح الباری، همین را نقل کرده و سپس در مورد آن بحث کرده است...)، [فتح الباری (7/6)].</w:t>
      </w:r>
    </w:p>
    <w:p w:rsidR="000B50BD" w:rsidRPr="006E4853" w:rsidRDefault="000B50BD" w:rsidP="004B7F0D">
      <w:pPr>
        <w:widowControl w:val="0"/>
        <w:ind w:firstLine="284"/>
        <w:jc w:val="both"/>
        <w:rPr>
          <w:rStyle w:val="Chara"/>
          <w:rtl/>
        </w:rPr>
      </w:pPr>
      <w:r w:rsidRPr="006E4853">
        <w:rPr>
          <w:rStyle w:val="Chara"/>
          <w:rFonts w:hint="cs"/>
          <w:rtl/>
        </w:rPr>
        <w:t xml:space="preserve">می‌گویم: در اینجا چند چیز قابل تأمل است: </w:t>
      </w:r>
    </w:p>
    <w:p w:rsidR="000B50BD" w:rsidRPr="000340AA" w:rsidRDefault="000B50BD" w:rsidP="00FD4619">
      <w:pPr>
        <w:widowControl w:val="0"/>
        <w:ind w:firstLine="284"/>
        <w:jc w:val="both"/>
        <w:rPr>
          <w:rStyle w:val="Char5"/>
          <w:rtl/>
        </w:rPr>
      </w:pPr>
      <w:r w:rsidRPr="006E4853">
        <w:rPr>
          <w:rStyle w:val="Chara"/>
          <w:rFonts w:hint="cs"/>
          <w:rtl/>
        </w:rPr>
        <w:t>اول</w:t>
      </w:r>
      <w:r w:rsidRPr="000340AA">
        <w:rPr>
          <w:rStyle w:val="Char5"/>
          <w:rFonts w:hint="cs"/>
          <w:rtl/>
        </w:rPr>
        <w:t xml:space="preserve">: اینکه، نووی بعد از این حدیث: </w:t>
      </w:r>
      <w:r w:rsidRPr="003B491B">
        <w:rPr>
          <w:rStyle w:val="Char5"/>
          <w:rFonts w:hint="cs"/>
          <w:rtl/>
        </w:rPr>
        <w:t>«</w:t>
      </w:r>
      <w:r w:rsidRPr="000340AA">
        <w:rPr>
          <w:rStyle w:val="Char5"/>
          <w:rFonts w:hint="cs"/>
          <w:rtl/>
        </w:rPr>
        <w:t>دوست داشتم که برادران خود را می‌دیدم</w:t>
      </w:r>
      <w:r w:rsidRPr="003B491B">
        <w:rPr>
          <w:rStyle w:val="Char5"/>
          <w:rFonts w:hint="cs"/>
          <w:rtl/>
        </w:rPr>
        <w:t>»</w:t>
      </w:r>
      <w:r w:rsidRPr="000340AA">
        <w:rPr>
          <w:rStyle w:val="Char5"/>
          <w:rFonts w:hint="cs"/>
          <w:rtl/>
        </w:rPr>
        <w:t xml:space="preserve">. گفتند: ای پیامبر خدا، مگر ما برادران تو نیستیم؟! فرمود: </w:t>
      </w:r>
      <w:r w:rsidRPr="003B491B">
        <w:rPr>
          <w:rStyle w:val="Char5"/>
          <w:rFonts w:hint="cs"/>
          <w:rtl/>
        </w:rPr>
        <w:t>«</w:t>
      </w:r>
      <w:r w:rsidRPr="000340AA">
        <w:rPr>
          <w:rStyle w:val="Char5"/>
          <w:rFonts w:hint="cs"/>
          <w:rtl/>
        </w:rPr>
        <w:t>شما اصحاب من هستید، و برادران ما کسانی هستند که هنوز نیامده‌اند</w:t>
      </w:r>
      <w:r w:rsidRPr="003B491B">
        <w:rPr>
          <w:rStyle w:val="Char5"/>
          <w:rFonts w:hint="cs"/>
          <w:rtl/>
        </w:rPr>
        <w:t>»</w:t>
      </w:r>
      <w:r w:rsidRPr="0034275C">
        <w:rPr>
          <w:rStyle w:val="Char5"/>
          <w:vertAlign w:val="superscript"/>
          <w:rtl/>
        </w:rPr>
        <w:footnoteReference w:id="150"/>
      </w:r>
      <w:r w:rsidRPr="000340AA">
        <w:rPr>
          <w:rStyle w:val="Char5"/>
          <w:rFonts w:hint="cs"/>
          <w:rtl/>
        </w:rPr>
        <w:t xml:space="preserve">، به سخن ابن عبدالبر اشاره کرده است، بدون اینکه سخن او را کامل بیاورد. سپس نووی کلام باجی را در تفسیر </w:t>
      </w:r>
      <w:r w:rsidRPr="003B491B">
        <w:rPr>
          <w:rStyle w:val="Char5"/>
          <w:rFonts w:hint="cs"/>
          <w:rtl/>
        </w:rPr>
        <w:t>«</w:t>
      </w:r>
      <w:r w:rsidRPr="000340AA">
        <w:rPr>
          <w:rStyle w:val="Char5"/>
          <w:rFonts w:hint="cs"/>
          <w:rtl/>
        </w:rPr>
        <w:t>شما اصحاب من هستید</w:t>
      </w:r>
      <w:r w:rsidRPr="003B491B">
        <w:rPr>
          <w:rStyle w:val="Char5"/>
          <w:rFonts w:hint="cs"/>
          <w:rtl/>
        </w:rPr>
        <w:t>»</w:t>
      </w:r>
      <w:r w:rsidRPr="000340AA">
        <w:rPr>
          <w:rStyle w:val="Char5"/>
          <w:rFonts w:hint="cs"/>
          <w:rtl/>
        </w:rPr>
        <w:t xml:space="preserve"> ذکر کرده است که او می‌گوید: (و معنای آن این نیست که</w:t>
      </w:r>
      <w:r w:rsidR="00455C74" w:rsidRPr="000340AA">
        <w:rPr>
          <w:rStyle w:val="Char5"/>
          <w:rFonts w:hint="cs"/>
          <w:rtl/>
        </w:rPr>
        <w:t xml:space="preserve"> آن‌ها </w:t>
      </w:r>
      <w:r w:rsidRPr="000340AA">
        <w:rPr>
          <w:rStyle w:val="Char5"/>
          <w:rFonts w:hint="cs"/>
          <w:rtl/>
        </w:rPr>
        <w:t>برادرانش نیستند، بلکه در اینجا به رتبه و مکانت والای صحبت و همراهی آنان اشاره شده است؛ یعنی اینکه صحابه برادران و همراهان و هم سخنان اویند، و آن</w:t>
      </w:r>
      <w:r w:rsidR="00FD4619">
        <w:rPr>
          <w:rStyle w:val="Char5"/>
          <w:rFonts w:hint="eastAsia"/>
          <w:rtl/>
        </w:rPr>
        <w:t>‌</w:t>
      </w:r>
      <w:r w:rsidRPr="000340AA">
        <w:rPr>
          <w:rStyle w:val="Char5"/>
          <w:rFonts w:hint="cs"/>
          <w:rtl/>
        </w:rPr>
        <w:t>هایی که بعدها خواهند آمد تنها برادران اویند و یاران و هم صحبتان آن حضرت نیستند، چنان که خداوند متعال می‌فرماید:</w:t>
      </w:r>
      <w:r w:rsidR="00FD4619">
        <w:rPr>
          <w:rStyle w:val="Char5"/>
          <w:rFonts w:hint="cs"/>
          <w:rtl/>
        </w:rPr>
        <w:t xml:space="preserve"> </w:t>
      </w:r>
      <w:r w:rsidR="00FD4619">
        <w:rPr>
          <w:rStyle w:val="Char5"/>
          <w:rFonts w:cs="Traditional Arabic"/>
          <w:color w:val="000000"/>
          <w:shd w:val="clear" w:color="auto" w:fill="FFFFFF"/>
          <w:rtl/>
        </w:rPr>
        <w:t>﴿</w:t>
      </w:r>
      <w:r w:rsidR="00FD4619" w:rsidRPr="00241797">
        <w:rPr>
          <w:rStyle w:val="Charb"/>
          <w:rtl/>
        </w:rPr>
        <w:t>إِنَّمَا الْمُؤْمِنُونَ إِخْوَةٌ</w:t>
      </w:r>
      <w:r w:rsidR="00FD4619">
        <w:rPr>
          <w:rStyle w:val="Char5"/>
          <w:rFonts w:cs="Traditional Arabic"/>
          <w:color w:val="000000"/>
          <w:shd w:val="clear" w:color="auto" w:fill="FFFFFF"/>
          <w:rtl/>
        </w:rPr>
        <w:t>﴾</w:t>
      </w:r>
      <w:r w:rsidR="00FD4619" w:rsidRPr="00FD4619">
        <w:rPr>
          <w:rStyle w:val="Char5"/>
          <w:rtl/>
        </w:rPr>
        <w:t xml:space="preserve"> </w:t>
      </w:r>
      <w:r w:rsidR="00FD4619" w:rsidRPr="00FD4619">
        <w:rPr>
          <w:rStyle w:val="Char9"/>
          <w:rtl/>
        </w:rPr>
        <w:t>[الحجرات: 10]</w:t>
      </w:r>
      <w:r w:rsidR="00FD4619" w:rsidRPr="00FD4619">
        <w:rPr>
          <w:rStyle w:val="Char5"/>
          <w:rFonts w:hint="cs"/>
          <w:rtl/>
        </w:rPr>
        <w:t>.</w:t>
      </w:r>
      <w:r w:rsidRPr="000340AA">
        <w:rPr>
          <w:rStyle w:val="Char5"/>
          <w:rFonts w:hint="cs"/>
          <w:rtl/>
        </w:rPr>
        <w:t xml:space="preserve"> «مؤمنان برادر هستند».</w:t>
      </w:r>
    </w:p>
    <w:p w:rsidR="000B50BD" w:rsidRPr="000340AA" w:rsidRDefault="000B50BD" w:rsidP="0060238A">
      <w:pPr>
        <w:widowControl w:val="0"/>
        <w:ind w:firstLine="284"/>
        <w:jc w:val="both"/>
        <w:rPr>
          <w:rStyle w:val="Char5"/>
          <w:rtl/>
        </w:rPr>
      </w:pPr>
      <w:r w:rsidRPr="000340AA">
        <w:rPr>
          <w:rStyle w:val="Char5"/>
          <w:rFonts w:hint="cs"/>
          <w:rtl/>
        </w:rPr>
        <w:t>سپس سخن قاضی عیاض را ذکر کرده که می‌گوید: (ابن عبدالبر با توجه به این حدیث و احادیث دیگری که در فضل کسانی که در آخر زمان می‌آیند، وارد شده‌اند گفته است که ممکن است که در کسانی که بعد از صحابه می‌آیند افرادی باشند که از کسانی که در زمر</w:t>
      </w:r>
      <w:r w:rsidR="000451F1">
        <w:rPr>
          <w:rStyle w:val="Char5"/>
          <w:rFonts w:hint="cs"/>
          <w:rtl/>
        </w:rPr>
        <w:t>ۀ</w:t>
      </w:r>
      <w:r w:rsidRPr="000340AA">
        <w:rPr>
          <w:rStyle w:val="Char5"/>
          <w:rFonts w:hint="cs"/>
          <w:rtl/>
        </w:rPr>
        <w:t xml:space="preserve"> صحابه بوده‌اند برتر باشند، و گفته پیامبر که </w:t>
      </w:r>
      <w:r w:rsidRPr="003B491B">
        <w:rPr>
          <w:rStyle w:val="Char5"/>
          <w:rFonts w:hint="cs"/>
          <w:rtl/>
        </w:rPr>
        <w:t>«</w:t>
      </w:r>
      <w:r w:rsidRPr="000340AA">
        <w:rPr>
          <w:rStyle w:val="Char5"/>
          <w:rFonts w:hint="cs"/>
          <w:rtl/>
        </w:rPr>
        <w:t>بهترین شما کسانی هستند که در قرن من زندگی می‌کنند</w:t>
      </w:r>
      <w:r w:rsidRPr="003B491B">
        <w:rPr>
          <w:rStyle w:val="Char5"/>
          <w:rFonts w:hint="cs"/>
          <w:rtl/>
        </w:rPr>
        <w:t>»</w:t>
      </w:r>
      <w:r w:rsidRPr="000340AA">
        <w:rPr>
          <w:rStyle w:val="Char5"/>
          <w:rFonts w:hint="cs"/>
          <w:rtl/>
        </w:rPr>
        <w:t xml:space="preserve"> عام و کلی است و معنای خاص آن یعنی سابقین اول از مهاجرین و انصار و کسانی که راه</w:t>
      </w:r>
      <w:r w:rsidR="00455C74" w:rsidRPr="000340AA">
        <w:rPr>
          <w:rStyle w:val="Char5"/>
          <w:rFonts w:hint="cs"/>
          <w:rtl/>
        </w:rPr>
        <w:t xml:space="preserve"> آن‌ها </w:t>
      </w:r>
      <w:r w:rsidRPr="000340AA">
        <w:rPr>
          <w:rStyle w:val="Char5"/>
          <w:rFonts w:hint="cs"/>
          <w:rtl/>
        </w:rPr>
        <w:t>را در پیش گرفته‌اند،</w:t>
      </w:r>
      <w:r w:rsidR="00635C77" w:rsidRPr="000340AA">
        <w:rPr>
          <w:rStyle w:val="Char5"/>
          <w:rFonts w:hint="cs"/>
          <w:rtl/>
        </w:rPr>
        <w:t xml:space="preserve"> این‌ها </w:t>
      </w:r>
      <w:r w:rsidRPr="000340AA">
        <w:rPr>
          <w:rStyle w:val="Char5"/>
          <w:rFonts w:hint="cs"/>
          <w:rtl/>
        </w:rPr>
        <w:t>از همه امت افضل هستند و منظور حدیث</w:t>
      </w:r>
      <w:r w:rsidR="00635C77" w:rsidRPr="000340AA">
        <w:rPr>
          <w:rStyle w:val="Char5"/>
          <w:rFonts w:hint="cs"/>
          <w:rtl/>
        </w:rPr>
        <w:t xml:space="preserve"> این‌ها </w:t>
      </w:r>
      <w:r w:rsidRPr="000340AA">
        <w:rPr>
          <w:rStyle w:val="Char5"/>
          <w:rFonts w:hint="cs"/>
          <w:rtl/>
        </w:rPr>
        <w:t xml:space="preserve">هستند. </w:t>
      </w:r>
    </w:p>
    <w:p w:rsidR="000B50BD" w:rsidRPr="000340AA" w:rsidRDefault="000B50BD" w:rsidP="0060238A">
      <w:pPr>
        <w:widowControl w:val="0"/>
        <w:ind w:firstLine="284"/>
        <w:jc w:val="both"/>
        <w:rPr>
          <w:rStyle w:val="Char5"/>
          <w:rtl/>
        </w:rPr>
      </w:pPr>
      <w:r w:rsidRPr="000340AA">
        <w:rPr>
          <w:rStyle w:val="Char5"/>
          <w:rFonts w:hint="cs"/>
          <w:rtl/>
        </w:rPr>
        <w:t xml:space="preserve">و اما کسی که در زمان آن حضرت </w:t>
      </w:r>
      <w:r w:rsidRPr="00060426">
        <w:rPr>
          <w:rFonts w:ascii="B Lotus" w:hAnsi="B Lotus" w:cs="CTraditional Arabic" w:hint="cs"/>
          <w:rtl/>
          <w:lang w:bidi="fa-IR"/>
        </w:rPr>
        <w:t>ص</w:t>
      </w:r>
      <w:r w:rsidRPr="000340AA">
        <w:rPr>
          <w:rStyle w:val="Char5"/>
          <w:rFonts w:hint="cs"/>
          <w:rtl/>
        </w:rPr>
        <w:t xml:space="preserve"> زیسته است، اما طاعت را با معصیت آمیخته است، یا اینکه پیشگام نبوده و هیچ اثر مثبتی در راه دین نداشته است، گرچه پیامبر </w:t>
      </w:r>
      <w:r w:rsidRPr="00060426">
        <w:rPr>
          <w:rFonts w:ascii="B Lotus" w:hAnsi="B Lotus" w:cs="CTraditional Arabic" w:hint="cs"/>
          <w:rtl/>
          <w:lang w:bidi="fa-IR"/>
        </w:rPr>
        <w:t>ص</w:t>
      </w:r>
      <w:r w:rsidRPr="000340AA">
        <w:rPr>
          <w:rStyle w:val="Char5"/>
          <w:rFonts w:hint="cs"/>
          <w:rtl/>
        </w:rPr>
        <w:t xml:space="preserve"> را دیده و با او همراه بوده است، ممکن است در قرن‌های بعدی کسانی بیایند که از چنین افرادی برتر باشند. </w:t>
      </w:r>
    </w:p>
    <w:p w:rsidR="000B50BD" w:rsidRPr="000340AA" w:rsidRDefault="000B50BD" w:rsidP="0060238A">
      <w:pPr>
        <w:widowControl w:val="0"/>
        <w:ind w:firstLine="284"/>
        <w:jc w:val="both"/>
        <w:rPr>
          <w:rStyle w:val="Char5"/>
          <w:rtl/>
        </w:rPr>
      </w:pPr>
      <w:r w:rsidRPr="000340AA">
        <w:rPr>
          <w:rStyle w:val="Char5"/>
          <w:rFonts w:hint="cs"/>
          <w:rtl/>
        </w:rPr>
        <w:t>قاضی عیاض می‌گوید: و افرادی دیگر از علمای کلام که در مفاهیم و معانی بحث کرد</w:t>
      </w:r>
      <w:r w:rsidR="00AC32B6" w:rsidRPr="000340AA">
        <w:rPr>
          <w:rStyle w:val="Char5"/>
          <w:rFonts w:hint="cs"/>
          <w:rtl/>
        </w:rPr>
        <w:t>ه‌اند</w:t>
      </w:r>
      <w:r w:rsidRPr="000340AA">
        <w:rPr>
          <w:rStyle w:val="Char5"/>
          <w:rFonts w:hint="cs"/>
          <w:rtl/>
        </w:rPr>
        <w:t xml:space="preserve"> نیز چنین گفت</w:t>
      </w:r>
      <w:r w:rsidR="00AC32B6" w:rsidRPr="000340AA">
        <w:rPr>
          <w:rStyle w:val="Char5"/>
          <w:rFonts w:hint="cs"/>
          <w:rtl/>
        </w:rPr>
        <w:t>ه‌اند</w:t>
      </w:r>
      <w:r w:rsidRPr="000340AA">
        <w:rPr>
          <w:rStyle w:val="Char5"/>
          <w:rFonts w:hint="cs"/>
          <w:rtl/>
        </w:rPr>
        <w:t xml:space="preserve">. </w:t>
      </w:r>
    </w:p>
    <w:p w:rsidR="000B50BD" w:rsidRPr="000340AA" w:rsidRDefault="000B50BD" w:rsidP="00FC5F5F">
      <w:pPr>
        <w:widowControl w:val="0"/>
        <w:ind w:firstLine="284"/>
        <w:jc w:val="both"/>
        <w:rPr>
          <w:rStyle w:val="Char5"/>
          <w:rtl/>
        </w:rPr>
      </w:pPr>
      <w:r w:rsidRPr="000340AA">
        <w:rPr>
          <w:rStyle w:val="Char5"/>
          <w:rFonts w:hint="cs"/>
          <w:rtl/>
        </w:rPr>
        <w:t xml:space="preserve">نووی می‌گوید: و بیشتر علما با این نظر مخالف هستند، و گفته‌اند که </w:t>
      </w:r>
      <w:r w:rsidR="007249A6" w:rsidRPr="000340AA">
        <w:rPr>
          <w:rStyle w:val="Char5"/>
          <w:rFonts w:hint="cs"/>
          <w:rtl/>
        </w:rPr>
        <w:t>هرکس</w:t>
      </w:r>
      <w:r w:rsidRPr="000340AA">
        <w:rPr>
          <w:rStyle w:val="Char5"/>
          <w:rFonts w:hint="cs"/>
          <w:rtl/>
        </w:rPr>
        <w:t xml:space="preserve"> پیامبر</w:t>
      </w:r>
      <w:r w:rsidRPr="00060426">
        <w:rPr>
          <w:rFonts w:ascii="B Lotus" w:hAnsi="B Lotus" w:cs="CTraditional Arabic" w:hint="cs"/>
          <w:color w:val="000000"/>
          <w:rtl/>
          <w:lang w:bidi="fa-IR"/>
        </w:rPr>
        <w:t>ص</w:t>
      </w:r>
      <w:r w:rsidRPr="000340AA">
        <w:rPr>
          <w:rStyle w:val="Char5"/>
          <w:rFonts w:hint="cs"/>
          <w:rtl/>
        </w:rPr>
        <w:t xml:space="preserve"> را در تمام عمر خود یک بار دیده و با او همراه شده است و به امتیاز صحبت دست یافته است از همه کسانی که بعد از پیامبر</w:t>
      </w:r>
      <w:r w:rsidRPr="00060426">
        <w:rPr>
          <w:rFonts w:ascii="B Lotus" w:hAnsi="B Lotus" w:cs="CTraditional Arabic" w:hint="cs"/>
          <w:color w:val="000000"/>
          <w:rtl/>
          <w:lang w:bidi="fa-IR"/>
        </w:rPr>
        <w:t xml:space="preserve"> ص</w:t>
      </w:r>
      <w:r w:rsidRPr="000340AA">
        <w:rPr>
          <w:rStyle w:val="Char5"/>
          <w:rFonts w:hint="cs"/>
          <w:rtl/>
        </w:rPr>
        <w:t xml:space="preserve"> میایند بهتر و برتر است. چون هیچ عملی با فضیلت همراهی پیامبر</w:t>
      </w:r>
      <w:r w:rsidRPr="00060426">
        <w:rPr>
          <w:rFonts w:ascii="B Lotus" w:hAnsi="B Lotus" w:cs="CTraditional Arabic" w:hint="cs"/>
          <w:color w:val="000000"/>
          <w:rtl/>
          <w:lang w:bidi="fa-IR"/>
        </w:rPr>
        <w:t xml:space="preserve"> ص</w:t>
      </w:r>
      <w:r w:rsidRPr="000340AA">
        <w:rPr>
          <w:rStyle w:val="Char5"/>
          <w:rFonts w:hint="cs"/>
          <w:rtl/>
        </w:rPr>
        <w:t xml:space="preserve"> برابر نیست، گفته‌اند:</w:t>
      </w:r>
      <w:r w:rsidR="00FD4619">
        <w:rPr>
          <w:rStyle w:val="Char5"/>
          <w:rFonts w:hint="cs"/>
          <w:rtl/>
        </w:rPr>
        <w:t xml:space="preserve"> </w:t>
      </w:r>
      <w:r w:rsidR="00FD4619">
        <w:rPr>
          <w:rStyle w:val="Char5"/>
          <w:rFonts w:cs="Traditional Arabic"/>
          <w:color w:val="000000"/>
          <w:shd w:val="clear" w:color="auto" w:fill="FFFFFF"/>
          <w:rtl/>
        </w:rPr>
        <w:t>﴿</w:t>
      </w:r>
      <w:r w:rsidR="00FD4619" w:rsidRPr="00241797">
        <w:rPr>
          <w:rStyle w:val="Charb"/>
          <w:rtl/>
        </w:rPr>
        <w:t>ذَلِكَ فَضْلُ اللَّهِ يُؤْتِيهِ مَنْ يَشَاءُ</w:t>
      </w:r>
      <w:r w:rsidR="00FD4619">
        <w:rPr>
          <w:rStyle w:val="Char5"/>
          <w:rFonts w:cs="Traditional Arabic"/>
          <w:color w:val="000000"/>
          <w:shd w:val="clear" w:color="auto" w:fill="FFFFFF"/>
          <w:rtl/>
        </w:rPr>
        <w:t>﴾</w:t>
      </w:r>
      <w:r w:rsidR="00FD4619" w:rsidRPr="00FD4619">
        <w:rPr>
          <w:rStyle w:val="Char5"/>
          <w:rtl/>
        </w:rPr>
        <w:t xml:space="preserve"> </w:t>
      </w:r>
      <w:r w:rsidR="00FD4619" w:rsidRPr="00FD4619">
        <w:rPr>
          <w:rStyle w:val="Char9"/>
          <w:rtl/>
        </w:rPr>
        <w:t>[المائدة: 54]</w:t>
      </w:r>
      <w:r w:rsidR="00FD4619" w:rsidRPr="00FD4619">
        <w:rPr>
          <w:rStyle w:val="Char5"/>
          <w:rFonts w:hint="cs"/>
          <w:rtl/>
        </w:rPr>
        <w:t>.</w:t>
      </w:r>
      <w:r w:rsidRPr="000340AA">
        <w:rPr>
          <w:rStyle w:val="Char5"/>
          <w:rFonts w:hint="cs"/>
          <w:rtl/>
        </w:rPr>
        <w:t xml:space="preserve"> ا</w:t>
      </w:r>
      <w:r w:rsidR="006A4298">
        <w:rPr>
          <w:rStyle w:val="Char5"/>
          <w:rFonts w:hint="cs"/>
          <w:rtl/>
        </w:rPr>
        <w:t>ی</w:t>
      </w:r>
      <w:r w:rsidRPr="000340AA">
        <w:rPr>
          <w:rStyle w:val="Char5"/>
          <w:rFonts w:hint="cs"/>
          <w:rtl/>
        </w:rPr>
        <w:t>ن</w:t>
      </w:r>
      <w:r w:rsidR="0038397B">
        <w:rPr>
          <w:rStyle w:val="Char5"/>
          <w:rFonts w:hint="cs"/>
          <w:rtl/>
        </w:rPr>
        <w:t xml:space="preserve"> </w:t>
      </w:r>
      <w:r w:rsidRPr="000340AA">
        <w:rPr>
          <w:rStyle w:val="Char5"/>
          <w:rFonts w:hint="cs"/>
          <w:rtl/>
        </w:rPr>
        <w:t xml:space="preserve">فضل خداست و آن را به </w:t>
      </w:r>
      <w:r w:rsidR="007249A6" w:rsidRPr="000340AA">
        <w:rPr>
          <w:rStyle w:val="Char5"/>
          <w:rFonts w:hint="cs"/>
          <w:rtl/>
        </w:rPr>
        <w:t>هرکس</w:t>
      </w:r>
      <w:r w:rsidRPr="000340AA">
        <w:rPr>
          <w:rStyle w:val="Char5"/>
          <w:rFonts w:hint="cs"/>
          <w:rtl/>
        </w:rPr>
        <w:t xml:space="preserve"> که بخواهد</w:t>
      </w:r>
      <w:r w:rsidR="00523E98">
        <w:rPr>
          <w:rStyle w:val="Char5"/>
          <w:rFonts w:hint="cs"/>
          <w:rtl/>
        </w:rPr>
        <w:t xml:space="preserve"> می‌</w:t>
      </w:r>
      <w:r w:rsidRPr="000340AA">
        <w:rPr>
          <w:rStyle w:val="Char5"/>
          <w:rFonts w:hint="cs"/>
          <w:rtl/>
        </w:rPr>
        <w:t xml:space="preserve">دهد. و از حدیث پیامبر استدلال کرده‌اند که می‌فرماید: </w:t>
      </w:r>
      <w:r w:rsidRPr="003B491B">
        <w:rPr>
          <w:rStyle w:val="Char5"/>
          <w:rFonts w:hint="cs"/>
          <w:rtl/>
        </w:rPr>
        <w:t>«</w:t>
      </w:r>
      <w:r w:rsidRPr="000340AA">
        <w:rPr>
          <w:rStyle w:val="Char5"/>
          <w:rFonts w:hint="cs"/>
          <w:rtl/>
        </w:rPr>
        <w:t>اگر کسی از شما به انداز</w:t>
      </w:r>
      <w:r w:rsidR="000451F1">
        <w:rPr>
          <w:rStyle w:val="Char5"/>
          <w:rFonts w:hint="cs"/>
          <w:rtl/>
        </w:rPr>
        <w:t>ۀ</w:t>
      </w:r>
      <w:r w:rsidRPr="000340AA">
        <w:rPr>
          <w:rStyle w:val="Char5"/>
          <w:rFonts w:hint="cs"/>
          <w:rtl/>
        </w:rPr>
        <w:t xml:space="preserve"> کوه احد طلا انفاق کند به اندازه یک مد (واحد وزنی است)</w:t>
      </w:r>
      <w:r w:rsidR="00455C74" w:rsidRPr="000340AA">
        <w:rPr>
          <w:rStyle w:val="Char5"/>
          <w:rFonts w:hint="cs"/>
          <w:rtl/>
        </w:rPr>
        <w:t xml:space="preserve"> آن‌ها </w:t>
      </w:r>
      <w:r w:rsidRPr="000340AA">
        <w:rPr>
          <w:rStyle w:val="Char5"/>
          <w:rFonts w:hint="cs"/>
          <w:rtl/>
        </w:rPr>
        <w:t>و نه به نصف آن می‌رسد</w:t>
      </w:r>
      <w:r w:rsidRPr="003B491B">
        <w:rPr>
          <w:rStyle w:val="Char5"/>
          <w:rFonts w:hint="cs"/>
          <w:rtl/>
        </w:rPr>
        <w:t>»</w:t>
      </w:r>
      <w:r w:rsidRPr="0034275C">
        <w:rPr>
          <w:rStyle w:val="Char5"/>
          <w:vertAlign w:val="superscript"/>
          <w:rtl/>
        </w:rPr>
        <w:footnoteReference w:id="151"/>
      </w:r>
      <w:r w:rsidRPr="003B491B">
        <w:rPr>
          <w:rStyle w:val="Char5"/>
          <w:rFonts w:hint="cs"/>
          <w:rtl/>
        </w:rPr>
        <w:t>.</w:t>
      </w:r>
    </w:p>
    <w:p w:rsidR="000B50BD" w:rsidRPr="000340AA" w:rsidRDefault="000B50BD" w:rsidP="0060238A">
      <w:pPr>
        <w:widowControl w:val="0"/>
        <w:ind w:firstLine="284"/>
        <w:jc w:val="both"/>
        <w:rPr>
          <w:rStyle w:val="Char5"/>
          <w:rtl/>
        </w:rPr>
      </w:pPr>
      <w:r w:rsidRPr="000340AA">
        <w:rPr>
          <w:rStyle w:val="Char5"/>
          <w:rFonts w:hint="cs"/>
          <w:rtl/>
        </w:rPr>
        <w:t>پس چنان که می‌بینید سخن قاضی عیاض تفسیر کلام ابن عبدالبر است که او اصحاب را به دو گروه تقسیم کرده است: اول (پیشگامان</w:t>
      </w:r>
      <w:r w:rsidR="0010616B" w:rsidRPr="000340AA">
        <w:rPr>
          <w:rStyle w:val="Char5"/>
          <w:rFonts w:hint="cs"/>
          <w:rtl/>
        </w:rPr>
        <w:t>.</w:t>
      </w:r>
      <w:r w:rsidRPr="000340AA">
        <w:rPr>
          <w:rStyle w:val="Char5"/>
          <w:rFonts w:hint="cs"/>
          <w:rtl/>
        </w:rPr>
        <w:t xml:space="preserve">... و کسانی که راه آنان را در پیش گرفته‌اند) و </w:t>
      </w:r>
      <w:r w:rsidR="00443358">
        <w:rPr>
          <w:rStyle w:val="Char5"/>
          <w:rFonts w:hint="cs"/>
          <w:rtl/>
        </w:rPr>
        <w:t>هیچکس</w:t>
      </w:r>
      <w:r w:rsidRPr="000340AA">
        <w:rPr>
          <w:rStyle w:val="Char5"/>
          <w:rFonts w:hint="cs"/>
          <w:rtl/>
        </w:rPr>
        <w:t xml:space="preserve"> به مقام و فضل</w:t>
      </w:r>
      <w:r w:rsidR="00635C77" w:rsidRPr="000340AA">
        <w:rPr>
          <w:rStyle w:val="Char5"/>
          <w:rFonts w:hint="cs"/>
          <w:rtl/>
        </w:rPr>
        <w:t xml:space="preserve"> این‌ها </w:t>
      </w:r>
      <w:r w:rsidRPr="000340AA">
        <w:rPr>
          <w:rStyle w:val="Char5"/>
          <w:rFonts w:hint="cs"/>
          <w:rtl/>
        </w:rPr>
        <w:t xml:space="preserve">نمی‌رسد. </w:t>
      </w:r>
      <w:r w:rsidRPr="006E4853">
        <w:rPr>
          <w:rStyle w:val="Chara"/>
          <w:rFonts w:hint="cs"/>
          <w:rtl/>
        </w:rPr>
        <w:t>دوم</w:t>
      </w:r>
      <w:r w:rsidRPr="000340AA">
        <w:rPr>
          <w:rStyle w:val="Char5"/>
          <w:rFonts w:hint="cs"/>
          <w:rtl/>
        </w:rPr>
        <w:t xml:space="preserve">: کسانی که کاملاً پرهیز نکرده‌اند و اعمال مختلفی از نیک و بد را در هم آمیخته‌اند و پیشگام نبوده‌اند. و الحمدلله در میان پیشگامان کسی نیست که ناپرهیزی کرده باشد، و اعمال مختلفی صالح و غیر صالح را درهم آمیخته باشد، و هیچ یک از علمای اهل سنت نگفته‌اند که رسیدن به مقام سابقین و پیشگامان ممکن است. </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مناوی پیرامون حدیث (دوست دارم برادرانم را می‌دیدم)</w:t>
      </w:r>
      <w:r w:rsidRPr="0034275C">
        <w:rPr>
          <w:rStyle w:val="Char5"/>
          <w:vertAlign w:val="superscript"/>
          <w:rtl/>
        </w:rPr>
        <w:footnoteReference w:id="152"/>
      </w:r>
      <w:r w:rsidRPr="000340AA">
        <w:rPr>
          <w:rStyle w:val="Char5"/>
          <w:rFonts w:hint="cs"/>
          <w:rtl/>
        </w:rPr>
        <w:t xml:space="preserve"> چیزی از ابن عبدالبر یا کسی دیگر نقل نکرده است. و نسخه‌ای که شما از آن استناد کرده‌اید من آن را نمی‌دانم. آنچه او در اینجا گفته است این است که او می‌گوید: (اینکه پیامبر</w:t>
      </w:r>
      <w:r w:rsidRPr="00060426">
        <w:rPr>
          <w:rFonts w:ascii="B Lotus" w:hAnsi="B Lotus" w:cs="CTraditional Arabic" w:hint="cs"/>
          <w:rtl/>
          <w:lang w:bidi="fa-IR"/>
        </w:rPr>
        <w:t>ص</w:t>
      </w:r>
      <w:r w:rsidR="00455C74" w:rsidRPr="000340AA">
        <w:rPr>
          <w:rStyle w:val="Char5"/>
          <w:rFonts w:hint="cs"/>
          <w:rtl/>
        </w:rPr>
        <w:t xml:space="preserve"> آن‌ها </w:t>
      </w:r>
      <w:r w:rsidRPr="000340AA">
        <w:rPr>
          <w:rStyle w:val="Char5"/>
          <w:rFonts w:hint="cs"/>
          <w:rtl/>
        </w:rPr>
        <w:t>را برادر خود قرار داده است بر علو مقام</w:t>
      </w:r>
      <w:r w:rsidR="00455C74" w:rsidRPr="000340AA">
        <w:rPr>
          <w:rStyle w:val="Char5"/>
          <w:rFonts w:hint="cs"/>
          <w:rtl/>
        </w:rPr>
        <w:t xml:space="preserve"> آن‌ها </w:t>
      </w:r>
      <w:r w:rsidRPr="000340AA">
        <w:rPr>
          <w:rStyle w:val="Char5"/>
          <w:rFonts w:hint="cs"/>
          <w:rtl/>
        </w:rPr>
        <w:t>دلالت می‌نماید و نشانگر این است که</w:t>
      </w:r>
      <w:r w:rsidR="00455C74" w:rsidRPr="000340AA">
        <w:rPr>
          <w:rStyle w:val="Char5"/>
          <w:rFonts w:hint="cs"/>
          <w:rtl/>
        </w:rPr>
        <w:t xml:space="preserve"> آن‌ها </w:t>
      </w:r>
      <w:r w:rsidRPr="000340AA">
        <w:rPr>
          <w:rStyle w:val="Char5"/>
          <w:rFonts w:hint="cs"/>
          <w:rtl/>
        </w:rPr>
        <w:t>فضیلت در آخر آمدن را به دست آورده‌اند همان گونه که پیامبر</w:t>
      </w:r>
      <w:r w:rsidRPr="00060426">
        <w:rPr>
          <w:rFonts w:ascii="B Lotus" w:hAnsi="B Lotus" w:cs="CTraditional Arabic" w:hint="cs"/>
          <w:rtl/>
          <w:lang w:bidi="fa-IR"/>
        </w:rPr>
        <w:t xml:space="preserve"> ص</w:t>
      </w:r>
      <w:r w:rsidRPr="000340AA">
        <w:rPr>
          <w:rStyle w:val="Char5"/>
          <w:rFonts w:hint="cs"/>
          <w:rtl/>
        </w:rPr>
        <w:t xml:space="preserve"> فضیلت اول بودن را به دست آورده است، و</w:t>
      </w:r>
      <w:r w:rsidR="00635C77" w:rsidRPr="000340AA">
        <w:rPr>
          <w:rStyle w:val="Char5"/>
          <w:rFonts w:hint="cs"/>
          <w:rtl/>
        </w:rPr>
        <w:t xml:space="preserve"> این‌ها </w:t>
      </w:r>
      <w:r w:rsidRPr="000340AA">
        <w:rPr>
          <w:rStyle w:val="Char5"/>
          <w:rFonts w:hint="cs"/>
          <w:rtl/>
        </w:rPr>
        <w:t>غرباء هستند..</w:t>
      </w:r>
      <w:r w:rsidRPr="0034275C">
        <w:rPr>
          <w:rStyle w:val="Char5"/>
          <w:vertAlign w:val="superscript"/>
          <w:rtl/>
        </w:rPr>
        <w:footnoteReference w:id="153"/>
      </w:r>
      <w:r w:rsidRPr="000340AA">
        <w:rPr>
          <w:rStyle w:val="Char5"/>
          <w:rFonts w:hint="cs"/>
          <w:rtl/>
        </w:rPr>
        <w:t xml:space="preserve">. </w:t>
      </w:r>
    </w:p>
    <w:p w:rsidR="000B50BD" w:rsidRPr="000340AA" w:rsidRDefault="000B50BD" w:rsidP="00FC5F5F">
      <w:pPr>
        <w:widowControl w:val="0"/>
        <w:ind w:firstLine="284"/>
        <w:jc w:val="both"/>
        <w:rPr>
          <w:rStyle w:val="Char5"/>
          <w:rtl/>
        </w:rPr>
      </w:pPr>
      <w:r w:rsidRPr="006E4853">
        <w:rPr>
          <w:rStyle w:val="Chara"/>
          <w:rFonts w:hint="cs"/>
          <w:rtl/>
        </w:rPr>
        <w:t>سوم:</w:t>
      </w:r>
      <w:r w:rsidRPr="000340AA">
        <w:rPr>
          <w:rStyle w:val="Char5"/>
          <w:rFonts w:hint="cs"/>
          <w:rtl/>
        </w:rPr>
        <w:t xml:space="preserve"> اما در </w:t>
      </w:r>
      <w:r w:rsidRPr="00FC5F5F">
        <w:rPr>
          <w:rStyle w:val="Char7"/>
          <w:rFonts w:hint="cs"/>
          <w:rtl/>
        </w:rPr>
        <w:t>تحفة الأحوذی</w:t>
      </w:r>
      <w:r w:rsidRPr="00110D85">
        <w:rPr>
          <w:rStyle w:val="Char5"/>
          <w:rFonts w:hint="cs"/>
          <w:rtl/>
        </w:rPr>
        <w:t xml:space="preserve"> </w:t>
      </w:r>
      <w:r w:rsidRPr="000340AA">
        <w:rPr>
          <w:rStyle w:val="Char5"/>
          <w:rFonts w:hint="cs"/>
          <w:rtl/>
        </w:rPr>
        <w:t>ندیده‌ام که در پیرامون آیه:</w:t>
      </w:r>
      <w:r w:rsidR="00FC5F5F">
        <w:rPr>
          <w:rStyle w:val="Char5"/>
          <w:rFonts w:hint="cs"/>
          <w:rtl/>
        </w:rPr>
        <w:t xml:space="preserve"> </w:t>
      </w:r>
      <w:r w:rsidR="00FC5F5F">
        <w:rPr>
          <w:rStyle w:val="Char5"/>
          <w:rFonts w:cs="Traditional Arabic"/>
          <w:color w:val="000000"/>
          <w:shd w:val="clear" w:color="auto" w:fill="FFFFFF"/>
          <w:rtl/>
        </w:rPr>
        <w:t>﴿</w:t>
      </w:r>
      <w:r w:rsidR="00FC5F5F" w:rsidRPr="00241797">
        <w:rPr>
          <w:rStyle w:val="Charb"/>
          <w:rtl/>
        </w:rPr>
        <w:t>كُنْتُمْ خَيْرَ أُمَّةٍ أُخْرِجَتْ لِلنَّاسِ</w:t>
      </w:r>
      <w:r w:rsidR="00FC5F5F">
        <w:rPr>
          <w:rStyle w:val="Char5"/>
          <w:rFonts w:cs="Traditional Arabic"/>
          <w:color w:val="000000"/>
          <w:shd w:val="clear" w:color="auto" w:fill="FFFFFF"/>
          <w:rtl/>
        </w:rPr>
        <w:t>﴾</w:t>
      </w:r>
      <w:r w:rsidR="00FC5F5F" w:rsidRPr="00FC5F5F">
        <w:rPr>
          <w:rStyle w:val="Char5"/>
          <w:rtl/>
        </w:rPr>
        <w:t xml:space="preserve"> </w:t>
      </w:r>
      <w:r w:rsidR="00FC5F5F" w:rsidRPr="00FC5F5F">
        <w:rPr>
          <w:rStyle w:val="Char9"/>
          <w:rtl/>
        </w:rPr>
        <w:t>[آل عمران: 110]</w:t>
      </w:r>
      <w:r w:rsidR="00FC5F5F" w:rsidRPr="00FC5F5F">
        <w:rPr>
          <w:rStyle w:val="Char5"/>
          <w:rFonts w:hint="cs"/>
          <w:rtl/>
        </w:rPr>
        <w:t>.</w:t>
      </w:r>
      <w:r w:rsidR="00FC5F5F" w:rsidRPr="000340AA">
        <w:rPr>
          <w:rStyle w:val="Char5"/>
          <w:rFonts w:hint="cs"/>
          <w:rtl/>
        </w:rPr>
        <w:t xml:space="preserve"> </w:t>
      </w:r>
      <w:r w:rsidRPr="000340AA">
        <w:rPr>
          <w:rStyle w:val="Char5"/>
          <w:rFonts w:hint="cs"/>
          <w:rtl/>
        </w:rPr>
        <w:t>مؤلف کلام ابن عبدالبر را نقل کرده باشد و نیز در جایی که شما به آن اشاره کرده بودید چنین چیزی را نیافتم.</w:t>
      </w:r>
    </w:p>
    <w:p w:rsidR="000B50BD" w:rsidRPr="000340AA" w:rsidRDefault="000B50BD" w:rsidP="0060238A">
      <w:pPr>
        <w:widowControl w:val="0"/>
        <w:ind w:firstLine="284"/>
        <w:jc w:val="both"/>
        <w:rPr>
          <w:rStyle w:val="Char5"/>
          <w:rtl/>
        </w:rPr>
      </w:pPr>
      <w:r w:rsidRPr="000340AA">
        <w:rPr>
          <w:rStyle w:val="Char5"/>
          <w:rFonts w:hint="cs"/>
          <w:rtl/>
        </w:rPr>
        <w:t>و فقط او از تفسیر ابن کثیر توضیح این آیه را نقل کرده است که در آن بر فضیلت قرن اول تأکید می‌کند</w:t>
      </w:r>
      <w:r w:rsidRPr="0034275C">
        <w:rPr>
          <w:rStyle w:val="Char5"/>
          <w:vertAlign w:val="superscript"/>
          <w:rtl/>
        </w:rPr>
        <w:footnoteReference w:id="154"/>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6E4853">
        <w:rPr>
          <w:rStyle w:val="Chara"/>
          <w:rFonts w:hint="cs"/>
          <w:rtl/>
        </w:rPr>
        <w:t xml:space="preserve">چهارم: </w:t>
      </w:r>
      <w:r w:rsidRPr="000340AA">
        <w:rPr>
          <w:rStyle w:val="Char5"/>
          <w:rFonts w:hint="cs"/>
          <w:rtl/>
        </w:rPr>
        <w:t>اینکه، ابن حجر</w:t>
      </w:r>
      <w:r w:rsidR="000E4674" w:rsidRPr="000E4674">
        <w:rPr>
          <w:rStyle w:val="Char5"/>
          <w:rFonts w:cs="CTraditional Arabic" w:hint="cs"/>
          <w:rtl/>
        </w:rPr>
        <w:t>/</w:t>
      </w:r>
      <w:r w:rsidRPr="000340AA">
        <w:rPr>
          <w:rStyle w:val="Char5"/>
          <w:rFonts w:hint="cs"/>
          <w:rtl/>
        </w:rPr>
        <w:t xml:space="preserve"> به سخن ابن عبدالبر اشاره نموده، و آن را نقد کرده که وی (ابن عبد البر) برای تقویت مذهب خود (در این مسئله) بعضی احادیث را در کتابش (التمهید) آورده و</w:t>
      </w:r>
      <w:r w:rsidR="00455C74" w:rsidRPr="000340AA">
        <w:rPr>
          <w:rStyle w:val="Char5"/>
          <w:rFonts w:hint="cs"/>
          <w:rtl/>
        </w:rPr>
        <w:t xml:space="preserve"> آن‌ها </w:t>
      </w:r>
      <w:r w:rsidRPr="000340AA">
        <w:rPr>
          <w:rStyle w:val="Char5"/>
          <w:rFonts w:hint="cs"/>
          <w:rtl/>
        </w:rPr>
        <w:t>را ضعیف قرار داده است. سپس ابن حجر</w:t>
      </w:r>
      <w:r w:rsidR="00523E98">
        <w:rPr>
          <w:rStyle w:val="Char5"/>
          <w:rFonts w:hint="cs"/>
          <w:rtl/>
        </w:rPr>
        <w:t xml:space="preserve"> می‌</w:t>
      </w:r>
      <w:r w:rsidRPr="000340AA">
        <w:rPr>
          <w:rStyle w:val="Char5"/>
          <w:rFonts w:hint="cs"/>
          <w:rtl/>
        </w:rPr>
        <w:t>گوید: (آری، هم</w:t>
      </w:r>
      <w:r w:rsidR="000451F1">
        <w:rPr>
          <w:rStyle w:val="Char5"/>
          <w:rFonts w:hint="cs"/>
          <w:rtl/>
        </w:rPr>
        <w:t>ۀ</w:t>
      </w:r>
      <w:r w:rsidRPr="000340AA">
        <w:rPr>
          <w:rStyle w:val="Char5"/>
          <w:rFonts w:hint="cs"/>
          <w:rtl/>
        </w:rPr>
        <w:t xml:space="preserve"> دانشمندان اسلام بر این اتفاق دارند که مکانت و مرتب</w:t>
      </w:r>
      <w:r w:rsidR="000451F1">
        <w:rPr>
          <w:rStyle w:val="Char5"/>
          <w:rFonts w:hint="cs"/>
          <w:rtl/>
        </w:rPr>
        <w:t>ۀ</w:t>
      </w:r>
      <w:r w:rsidRPr="000340AA">
        <w:rPr>
          <w:rStyle w:val="Char5"/>
          <w:rFonts w:hint="cs"/>
          <w:rtl/>
        </w:rPr>
        <w:t xml:space="preserve"> همراهی و همسخنی با پیامبر </w:t>
      </w:r>
      <w:r w:rsidRPr="00060426">
        <w:rPr>
          <w:rFonts w:ascii="B Lotus" w:hAnsi="B Lotus" w:cs="CTraditional Arabic" w:hint="cs"/>
          <w:rtl/>
          <w:lang w:bidi="fa-IR"/>
        </w:rPr>
        <w:t>ص</w:t>
      </w:r>
      <w:r w:rsidRPr="000340AA">
        <w:rPr>
          <w:rStyle w:val="Char5"/>
          <w:rFonts w:hint="cs"/>
          <w:rtl/>
        </w:rPr>
        <w:t xml:space="preserve"> مرتبه ایست که هیچ عملی با آن برابری</w:t>
      </w:r>
      <w:r w:rsidR="005D33FB">
        <w:rPr>
          <w:rStyle w:val="Char5"/>
          <w:rFonts w:hint="cs"/>
          <w:rtl/>
        </w:rPr>
        <w:t xml:space="preserve"> نمی‌</w:t>
      </w:r>
      <w:r w:rsidRPr="000340AA">
        <w:rPr>
          <w:rStyle w:val="Char5"/>
          <w:rFonts w:hint="cs"/>
          <w:rtl/>
        </w:rPr>
        <w:t>کند؛ چرا که</w:t>
      </w:r>
      <w:r w:rsidR="00455C74" w:rsidRPr="000340AA">
        <w:rPr>
          <w:rStyle w:val="Char5"/>
          <w:rFonts w:hint="cs"/>
          <w:rtl/>
        </w:rPr>
        <w:t xml:space="preserve"> آن‌ها </w:t>
      </w:r>
      <w:r w:rsidRPr="000340AA">
        <w:rPr>
          <w:rStyle w:val="Char5"/>
          <w:rFonts w:hint="cs"/>
          <w:rtl/>
        </w:rPr>
        <w:t xml:space="preserve">مشرف به دیدار مبارک آن حضرت </w:t>
      </w:r>
      <w:r w:rsidRPr="00060426">
        <w:rPr>
          <w:rFonts w:ascii="B Lotus" w:hAnsi="B Lotus" w:cs="CTraditional Arabic" w:hint="cs"/>
          <w:rtl/>
          <w:lang w:bidi="fa-IR"/>
        </w:rPr>
        <w:t>ص</w:t>
      </w:r>
      <w:r w:rsidRPr="000340AA">
        <w:rPr>
          <w:rStyle w:val="Char5"/>
          <w:rFonts w:hint="cs"/>
          <w:rtl/>
        </w:rPr>
        <w:t xml:space="preserve"> شد</w:t>
      </w:r>
      <w:r w:rsidR="00AC32B6" w:rsidRPr="000340AA">
        <w:rPr>
          <w:rStyle w:val="Char5"/>
          <w:rFonts w:hint="cs"/>
          <w:rtl/>
        </w:rPr>
        <w:t>ه‌اند</w:t>
      </w:r>
      <w:r w:rsidRPr="000340AA">
        <w:rPr>
          <w:rStyle w:val="Char5"/>
          <w:rFonts w:hint="cs"/>
          <w:rtl/>
        </w:rPr>
        <w:t>).</w:t>
      </w:r>
    </w:p>
    <w:p w:rsidR="000B50BD" w:rsidRPr="000340AA" w:rsidRDefault="000B50BD" w:rsidP="0060238A">
      <w:pPr>
        <w:widowControl w:val="0"/>
        <w:ind w:firstLine="284"/>
        <w:jc w:val="both"/>
        <w:rPr>
          <w:rStyle w:val="Char5"/>
          <w:rtl/>
        </w:rPr>
      </w:pPr>
      <w:r w:rsidRPr="000340AA">
        <w:rPr>
          <w:rStyle w:val="Char5"/>
          <w:rFonts w:hint="cs"/>
          <w:rtl/>
        </w:rPr>
        <w:t>اما کسی که از پیامبر</w:t>
      </w:r>
      <w:r w:rsidRPr="00060426">
        <w:rPr>
          <w:rFonts w:ascii="B Lotus" w:hAnsi="B Lotus" w:cs="CTraditional Arabic" w:hint="cs"/>
          <w:rtl/>
          <w:lang w:bidi="fa-IR"/>
        </w:rPr>
        <w:t xml:space="preserve"> ص</w:t>
      </w:r>
      <w:r w:rsidRPr="000340AA">
        <w:rPr>
          <w:rStyle w:val="Char5"/>
          <w:rtl/>
        </w:rPr>
        <w:t xml:space="preserve"> </w:t>
      </w:r>
      <w:r w:rsidRPr="000340AA">
        <w:rPr>
          <w:rStyle w:val="Char5"/>
          <w:rFonts w:hint="cs"/>
          <w:rtl/>
        </w:rPr>
        <w:t>دفاع کرده است و به سوی او هجرت نموده یا او را یاری کرده است، و شریعتی را که از او فرا گرفته حفظ نموده و به بعد از خود رسانده است، هیچ فردی از کسانی که بعد از</w:t>
      </w:r>
      <w:r w:rsidR="00455C74" w:rsidRPr="000340AA">
        <w:rPr>
          <w:rStyle w:val="Char5"/>
          <w:rFonts w:hint="cs"/>
          <w:rtl/>
        </w:rPr>
        <w:t xml:space="preserve"> آن‌ها </w:t>
      </w:r>
      <w:r w:rsidRPr="000340AA">
        <w:rPr>
          <w:rStyle w:val="Char5"/>
          <w:rFonts w:hint="cs"/>
          <w:rtl/>
        </w:rPr>
        <w:t>می‌آیند با چنین کسی برابر نیست؛ چون هر یک از این کارها طوری هستند که وقتی بعدی‌ها به آن عمل می‌نمایند به پیشگامان به اندازه</w:t>
      </w:r>
      <w:r w:rsidR="00455C74" w:rsidRPr="000340AA">
        <w:rPr>
          <w:rStyle w:val="Char5"/>
          <w:rFonts w:hint="cs"/>
          <w:rtl/>
        </w:rPr>
        <w:t xml:space="preserve"> آن‌ها </w:t>
      </w:r>
      <w:r w:rsidRPr="000340AA">
        <w:rPr>
          <w:rStyle w:val="Char5"/>
          <w:rFonts w:hint="cs"/>
          <w:rtl/>
        </w:rPr>
        <w:t>پاداش می‌رسد، پس فضل و برتری</w:t>
      </w:r>
      <w:r w:rsidR="00455C74" w:rsidRPr="000340AA">
        <w:rPr>
          <w:rStyle w:val="Char5"/>
          <w:rFonts w:hint="cs"/>
          <w:rtl/>
        </w:rPr>
        <w:t xml:space="preserve"> آن‌ها </w:t>
      </w:r>
      <w:r w:rsidRPr="000340AA">
        <w:rPr>
          <w:rStyle w:val="Char5"/>
          <w:rFonts w:hint="cs"/>
          <w:rtl/>
        </w:rPr>
        <w:t xml:space="preserve">بیشتر است. </w:t>
      </w:r>
    </w:p>
    <w:p w:rsidR="000B50BD" w:rsidRPr="000340AA" w:rsidRDefault="000B50BD" w:rsidP="0060238A">
      <w:pPr>
        <w:widowControl w:val="0"/>
        <w:ind w:firstLine="284"/>
        <w:jc w:val="both"/>
        <w:rPr>
          <w:rStyle w:val="Char5"/>
          <w:rtl/>
        </w:rPr>
      </w:pPr>
      <w:r w:rsidRPr="000340AA">
        <w:rPr>
          <w:rStyle w:val="Char5"/>
          <w:rFonts w:hint="cs"/>
          <w:rtl/>
        </w:rPr>
        <w:t xml:space="preserve">پس اختلاف و مناقشه در مورد کسانی است که فقط پیامبر </w:t>
      </w:r>
      <w:r w:rsidRPr="00060426">
        <w:rPr>
          <w:rFonts w:ascii="B Lotus" w:hAnsi="B Lotus" w:cs="CTraditional Arabic" w:hint="cs"/>
          <w:rtl/>
          <w:lang w:bidi="fa-IR"/>
        </w:rPr>
        <w:t>ص</w:t>
      </w:r>
      <w:r w:rsidRPr="000340AA">
        <w:rPr>
          <w:rStyle w:val="Char5"/>
          <w:rFonts w:hint="cs"/>
          <w:rtl/>
        </w:rPr>
        <w:t xml:space="preserve"> را دیده‌اند و پیشگام نبوده‌اند. </w:t>
      </w:r>
    </w:p>
    <w:p w:rsidR="000B50BD" w:rsidRPr="000340AA" w:rsidRDefault="000B50BD" w:rsidP="0060238A">
      <w:pPr>
        <w:widowControl w:val="0"/>
        <w:ind w:firstLine="284"/>
        <w:jc w:val="both"/>
        <w:rPr>
          <w:rStyle w:val="Char5"/>
          <w:rtl/>
        </w:rPr>
      </w:pPr>
      <w:r w:rsidRPr="006E4853">
        <w:rPr>
          <w:rStyle w:val="Chara"/>
          <w:rFonts w:hint="cs"/>
          <w:rtl/>
        </w:rPr>
        <w:t xml:space="preserve">پنجم: </w:t>
      </w:r>
      <w:r w:rsidRPr="000340AA">
        <w:rPr>
          <w:rStyle w:val="Char5"/>
          <w:rFonts w:hint="cs"/>
          <w:rtl/>
        </w:rPr>
        <w:t>اینکه، روشن شد که علمایی که شما از</w:t>
      </w:r>
      <w:r w:rsidR="00455C74" w:rsidRPr="000340AA">
        <w:rPr>
          <w:rStyle w:val="Char5"/>
          <w:rFonts w:hint="cs"/>
          <w:rtl/>
        </w:rPr>
        <w:t xml:space="preserve"> آن‌ها </w:t>
      </w:r>
      <w:r w:rsidRPr="000340AA">
        <w:rPr>
          <w:rStyle w:val="Char5"/>
          <w:rFonts w:hint="cs"/>
          <w:rtl/>
        </w:rPr>
        <w:t xml:space="preserve">نام برده‌اید با قول ابن عبدالبر موافقت نکرده‌اند با اینکه ابن عبدالبر چنین گفته که ممکن است فردی بعد از صحابه بیاید که از فردی که در میان اصحاب بوده و از سابقین نیست برتر و افضل باشد، چنان که از عبارت ابن عبدالبر که قاضی عیاض آن را ذکر کرده و نووی نیز آن را آورده است واضح است. </w:t>
      </w:r>
    </w:p>
    <w:p w:rsidR="000B50BD" w:rsidRPr="000340AA" w:rsidRDefault="000B50BD" w:rsidP="0060238A">
      <w:pPr>
        <w:widowControl w:val="0"/>
        <w:ind w:firstLine="284"/>
        <w:jc w:val="both"/>
        <w:rPr>
          <w:rStyle w:val="Char5"/>
          <w:rtl/>
        </w:rPr>
      </w:pPr>
      <w:r w:rsidRPr="006E4853">
        <w:rPr>
          <w:rStyle w:val="Chara"/>
          <w:rFonts w:hint="cs"/>
          <w:rtl/>
        </w:rPr>
        <w:t>ششم:</w:t>
      </w:r>
      <w:r w:rsidRPr="000340AA">
        <w:rPr>
          <w:rStyle w:val="Char5"/>
          <w:rFonts w:hint="cs"/>
          <w:rtl/>
        </w:rPr>
        <w:t xml:space="preserve"> اینکه، هر عملی که امت اسلامی تا روز قیامت انجام می‌دهند به انداز</w:t>
      </w:r>
      <w:r w:rsidR="000451F1">
        <w:rPr>
          <w:rStyle w:val="Char5"/>
          <w:rFonts w:hint="cs"/>
          <w:rtl/>
        </w:rPr>
        <w:t>ۀ</w:t>
      </w:r>
      <w:r w:rsidR="00455C74" w:rsidRPr="000340AA">
        <w:rPr>
          <w:rStyle w:val="Char5"/>
          <w:rFonts w:hint="cs"/>
          <w:rtl/>
        </w:rPr>
        <w:t xml:space="preserve"> آن‌ها </w:t>
      </w:r>
      <w:r w:rsidRPr="000340AA">
        <w:rPr>
          <w:rStyle w:val="Char5"/>
          <w:rFonts w:hint="cs"/>
          <w:rtl/>
        </w:rPr>
        <w:t>به اصحاب پاداش می‌رسد؛ چون اصحاب اسلام را یاری کردند و آن را حفاظت نموده و گسترش دادند، پس چگونه ممکن است که دیگران به</w:t>
      </w:r>
      <w:r w:rsidR="00455C74" w:rsidRPr="000340AA">
        <w:rPr>
          <w:rStyle w:val="Char5"/>
          <w:rFonts w:hint="cs"/>
          <w:rtl/>
        </w:rPr>
        <w:t xml:space="preserve"> آن‌ها </w:t>
      </w:r>
      <w:r w:rsidRPr="000340AA">
        <w:rPr>
          <w:rStyle w:val="Char5"/>
          <w:rFonts w:hint="cs"/>
          <w:rtl/>
        </w:rPr>
        <w:t xml:space="preserve">برسند؟! </w:t>
      </w:r>
    </w:p>
    <w:p w:rsidR="000B50BD" w:rsidRPr="006E4853" w:rsidRDefault="000B50BD" w:rsidP="00FC5F5F">
      <w:pPr>
        <w:widowControl w:val="0"/>
        <w:ind w:firstLine="284"/>
        <w:jc w:val="both"/>
        <w:rPr>
          <w:rStyle w:val="Chara"/>
          <w:rtl/>
        </w:rPr>
      </w:pPr>
      <w:r w:rsidRPr="000340AA">
        <w:rPr>
          <w:rStyle w:val="Char5"/>
          <w:rFonts w:hint="cs"/>
          <w:rtl/>
        </w:rPr>
        <w:t>68</w:t>
      </w:r>
      <w:r w:rsidRPr="006E4853">
        <w:rPr>
          <w:rStyle w:val="Chara"/>
          <w:rFonts w:hint="cs"/>
          <w:rtl/>
        </w:rPr>
        <w:t xml:space="preserve">- شما گفته‌اید: (تردیدی نیست که </w:t>
      </w:r>
      <w:r w:rsidR="007249A6" w:rsidRPr="006E4853">
        <w:rPr>
          <w:rStyle w:val="Chara"/>
          <w:rFonts w:hint="cs"/>
          <w:rtl/>
        </w:rPr>
        <w:t>هرکس</w:t>
      </w:r>
      <w:r w:rsidRPr="006E4853">
        <w:rPr>
          <w:rStyle w:val="Chara"/>
          <w:rFonts w:hint="cs"/>
          <w:rtl/>
        </w:rPr>
        <w:t xml:space="preserve"> تاریخ اصحاب را بعد از وفات پیامبر</w:t>
      </w:r>
      <w:r w:rsidRPr="00FC5F5F">
        <w:rPr>
          <w:rFonts w:ascii="B Lotus" w:hAnsi="B Lotus" w:cs="CTraditional Arabic" w:hint="cs"/>
          <w:sz w:val="24"/>
          <w:szCs w:val="24"/>
          <w:rtl/>
          <w:lang w:bidi="fa-IR"/>
        </w:rPr>
        <w:t>ص</w:t>
      </w:r>
      <w:r w:rsidRPr="006E4853">
        <w:rPr>
          <w:rStyle w:val="Chara"/>
          <w:rFonts w:hint="cs"/>
          <w:rtl/>
        </w:rPr>
        <w:t xml:space="preserve"> بررسی کند در آن صفحاتی آکنده از کشمکش و اختلاف با یکدیگر و تبادل فحش و ناسزا میان یکدیگر خواهد یافت و بلکه</w:t>
      </w:r>
      <w:r w:rsidR="00455C74" w:rsidRPr="006E4853">
        <w:rPr>
          <w:rStyle w:val="Chara"/>
          <w:rFonts w:hint="cs"/>
          <w:rtl/>
        </w:rPr>
        <w:t xml:space="preserve"> آن‌ها </w:t>
      </w:r>
      <w:r w:rsidRPr="006E4853">
        <w:rPr>
          <w:rStyle w:val="Chara"/>
          <w:rFonts w:hint="cs"/>
          <w:rtl/>
        </w:rPr>
        <w:t xml:space="preserve">فراتر از این رفته و با یکدیگر به جنگ و خون ریزی پرداختند، چه بسیار بدری‌ها و احدی‌هایی بودند که حرمت آنان شکسته شد و به دست اصحاب دیگر خونشان ریخته شد، و این را همه قبول دارند). </w:t>
      </w:r>
    </w:p>
    <w:p w:rsidR="000B50BD" w:rsidRPr="000340AA" w:rsidRDefault="000B50BD" w:rsidP="0060238A">
      <w:pPr>
        <w:widowControl w:val="0"/>
        <w:ind w:firstLine="284"/>
        <w:jc w:val="both"/>
        <w:rPr>
          <w:rStyle w:val="Char5"/>
          <w:rtl/>
        </w:rPr>
      </w:pPr>
      <w:r w:rsidRPr="006E4853">
        <w:rPr>
          <w:rStyle w:val="Chara"/>
          <w:rFonts w:hint="cs"/>
          <w:rtl/>
        </w:rPr>
        <w:t xml:space="preserve">پاسخ از چند جهت: </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اینکه، شما به تاریخ صحابه ستم روا داشته‌اید که چنین تعدی و ستمی شایست</w:t>
      </w:r>
      <w:r w:rsidR="000451F1">
        <w:rPr>
          <w:rStyle w:val="Char5"/>
          <w:rFonts w:hint="cs"/>
          <w:rtl/>
        </w:rPr>
        <w:t>ۀ</w:t>
      </w:r>
      <w:r w:rsidRPr="000340AA">
        <w:rPr>
          <w:rStyle w:val="Char5"/>
          <w:rFonts w:hint="cs"/>
          <w:rtl/>
        </w:rPr>
        <w:t xml:space="preserve"> فردی چون شما نیست. تاریخ صحابه آن طور نیست که شما بیان کرده‌اید بلکه اصحاب تاریخی درخشان دارند که بهترین بره</w:t>
      </w:r>
      <w:r w:rsidR="000451F1">
        <w:rPr>
          <w:rStyle w:val="Char5"/>
          <w:rFonts w:hint="cs"/>
          <w:rtl/>
        </w:rPr>
        <w:t>ۀ</w:t>
      </w:r>
      <w:r w:rsidRPr="000340AA">
        <w:rPr>
          <w:rStyle w:val="Char5"/>
          <w:rFonts w:hint="cs"/>
          <w:rtl/>
        </w:rPr>
        <w:t xml:space="preserve"> تاریخی در حیات امت بلکه در حیات تمام بشریت است، اگر صفای آن با آنچه در اواخر دوران خلفای راشدین اتفاق افتاده تیره نشود. </w:t>
      </w:r>
    </w:p>
    <w:p w:rsidR="000B50BD" w:rsidRPr="000340AA" w:rsidRDefault="000B50BD" w:rsidP="00FC5F5F">
      <w:pPr>
        <w:widowControl w:val="0"/>
        <w:ind w:firstLine="284"/>
        <w:jc w:val="both"/>
        <w:rPr>
          <w:rStyle w:val="Char5"/>
          <w:rtl/>
        </w:rPr>
      </w:pPr>
      <w:r w:rsidRPr="000340AA">
        <w:rPr>
          <w:rStyle w:val="Char5"/>
          <w:rFonts w:hint="cs"/>
          <w:rtl/>
        </w:rPr>
        <w:t xml:space="preserve">اصحاب </w:t>
      </w:r>
      <w:r w:rsidR="004E3413">
        <w:rPr>
          <w:rStyle w:val="Char5"/>
          <w:rFonts w:hint="cs"/>
          <w:rtl/>
        </w:rPr>
        <w:t>سرزمین‌ها</w:t>
      </w:r>
      <w:r w:rsidRPr="000340AA">
        <w:rPr>
          <w:rStyle w:val="Char5"/>
          <w:rFonts w:hint="cs"/>
          <w:rtl/>
        </w:rPr>
        <w:t xml:space="preserve"> را فتح کردند و بوسیله</w:t>
      </w:r>
      <w:r w:rsidR="00455C74" w:rsidRPr="000340AA">
        <w:rPr>
          <w:rStyle w:val="Char5"/>
          <w:rFonts w:hint="cs"/>
          <w:rtl/>
        </w:rPr>
        <w:t xml:space="preserve"> آن‌ها </w:t>
      </w:r>
      <w:r w:rsidRPr="000340AA">
        <w:rPr>
          <w:rStyle w:val="Char5"/>
          <w:rFonts w:hint="cs"/>
          <w:rtl/>
        </w:rPr>
        <w:t>مردم مسلمان شدند، و آنان دین را برای ما حفاظت کرده و آن را به همان صورتی که نازل شده بود برای مردم نقل کردند.</w:t>
      </w:r>
      <w:r w:rsidR="00455C74" w:rsidRPr="000340AA">
        <w:rPr>
          <w:rStyle w:val="Char5"/>
          <w:rFonts w:hint="cs"/>
          <w:rtl/>
        </w:rPr>
        <w:t xml:space="preserve"> آن‌ها </w:t>
      </w:r>
      <w:r w:rsidRPr="000340AA">
        <w:rPr>
          <w:rStyle w:val="Char5"/>
          <w:rFonts w:hint="cs"/>
          <w:rtl/>
        </w:rPr>
        <w:t>در طول خلافت شیخین ابوبکر و عمر</w:t>
      </w:r>
      <w:r w:rsidR="006A0515" w:rsidRPr="006A0515">
        <w:rPr>
          <w:rStyle w:val="Char5"/>
          <w:rFonts w:cs="CTraditional Arabic" w:hint="cs"/>
          <w:rtl/>
        </w:rPr>
        <w:t>ب</w:t>
      </w:r>
      <w:r w:rsidRPr="000340AA">
        <w:rPr>
          <w:rStyle w:val="Char5"/>
          <w:rFonts w:hint="cs"/>
          <w:rtl/>
        </w:rPr>
        <w:t xml:space="preserve"> تا اواخر خلافت عثمان</w:t>
      </w:r>
      <w:r w:rsidR="0083029E" w:rsidRPr="0083029E">
        <w:rPr>
          <w:rStyle w:val="Char5"/>
          <w:rFonts w:cs="CTraditional Arabic" w:hint="cs"/>
          <w:rtl/>
        </w:rPr>
        <w:t>س</w:t>
      </w:r>
      <w:r w:rsidR="0038397B">
        <w:rPr>
          <w:rStyle w:val="Char5"/>
          <w:rtl/>
        </w:rPr>
        <w:t xml:space="preserve"> </w:t>
      </w:r>
      <w:r w:rsidRPr="000340AA">
        <w:rPr>
          <w:rStyle w:val="Char5"/>
          <w:rFonts w:hint="cs"/>
          <w:rtl/>
        </w:rPr>
        <w:t>همه با هم به صورت دوست و برادر زندگی کردند، و تا سال سی و سه یا سی و چهار به همین صورت بودند و بعد از آن فتنه به پا شد، چنان که ابن کثیر</w:t>
      </w:r>
      <w:r w:rsidR="00FC5F5F">
        <w:rPr>
          <w:rStyle w:val="Char5"/>
          <w:rFonts w:cs="CTraditional Arabic" w:hint="cs"/>
          <w:rtl/>
        </w:rPr>
        <w:t>/</w:t>
      </w:r>
      <w:r w:rsidRPr="000340AA">
        <w:rPr>
          <w:rStyle w:val="Char5"/>
          <w:rFonts w:hint="cs"/>
          <w:rtl/>
        </w:rPr>
        <w:t xml:space="preserve"> گفته است. </w:t>
      </w:r>
    </w:p>
    <w:p w:rsidR="000B50BD" w:rsidRPr="006E4853" w:rsidRDefault="000B50BD" w:rsidP="004B7F0D">
      <w:pPr>
        <w:widowControl w:val="0"/>
        <w:ind w:firstLine="284"/>
        <w:jc w:val="both"/>
        <w:rPr>
          <w:rStyle w:val="Chara"/>
          <w:rtl/>
        </w:rPr>
      </w:pPr>
      <w:r w:rsidRPr="006E4853">
        <w:rPr>
          <w:rStyle w:val="Chara"/>
          <w:rFonts w:hint="cs"/>
          <w:rtl/>
        </w:rPr>
        <w:t xml:space="preserve">ابن کثیر می‌گوید: علت آغاز این فتنه دو چیز بود: </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xml:space="preserve"> اینکه، بعضی از قاریان قرآن شروع به انتقاد از عثمان</w:t>
      </w:r>
      <w:r w:rsidR="00736891" w:rsidRPr="00736891">
        <w:rPr>
          <w:rStyle w:val="Char5"/>
          <w:rFonts w:cs="CTraditional Arabic" w:hint="cs"/>
          <w:rtl/>
        </w:rPr>
        <w:t>س</w:t>
      </w:r>
      <w:r w:rsidRPr="000340AA">
        <w:rPr>
          <w:rStyle w:val="Char5"/>
          <w:rFonts w:hint="cs"/>
          <w:rtl/>
        </w:rPr>
        <w:t xml:space="preserve"> کردند. علت اعتراض</w:t>
      </w:r>
      <w:r w:rsidR="00455C74" w:rsidRPr="000340AA">
        <w:rPr>
          <w:rStyle w:val="Char5"/>
          <w:rFonts w:hint="cs"/>
          <w:rtl/>
        </w:rPr>
        <w:t xml:space="preserve"> آن‌ها </w:t>
      </w:r>
      <w:r w:rsidRPr="000340AA">
        <w:rPr>
          <w:rStyle w:val="Char5"/>
          <w:rFonts w:hint="cs"/>
          <w:rtl/>
        </w:rPr>
        <w:t>این بود که عثمان</w:t>
      </w:r>
      <w:r w:rsidR="00736891" w:rsidRPr="00736891">
        <w:rPr>
          <w:rStyle w:val="Char5"/>
          <w:rFonts w:cs="CTraditional Arabic" w:hint="cs"/>
          <w:rtl/>
        </w:rPr>
        <w:t>س</w:t>
      </w:r>
      <w:r w:rsidRPr="000340AA">
        <w:rPr>
          <w:rStyle w:val="Char5"/>
          <w:rFonts w:hint="cs"/>
          <w:rtl/>
        </w:rPr>
        <w:t xml:space="preserve"> بعضی از صحابه را از مسئولیت‌هایی که داشتند عزل نمود و افراد خودش را مسئول قرار داد </w:t>
      </w:r>
      <w:r w:rsidRPr="00060426">
        <w:rPr>
          <w:rFonts w:cs="Times New Roman" w:hint="cs"/>
          <w:rtl/>
          <w:lang w:bidi="fa-IR"/>
        </w:rPr>
        <w:t>–</w:t>
      </w:r>
      <w:r w:rsidRPr="000340AA">
        <w:rPr>
          <w:rStyle w:val="Char5"/>
          <w:rFonts w:hint="cs"/>
          <w:rtl/>
        </w:rPr>
        <w:t xml:space="preserve"> به ظاهر این طور بود </w:t>
      </w:r>
      <w:r w:rsidRPr="00060426">
        <w:rPr>
          <w:rFonts w:cs="Times New Roman" w:hint="cs"/>
          <w:rtl/>
          <w:lang w:bidi="fa-IR"/>
        </w:rPr>
        <w:t>–</w:t>
      </w:r>
      <w:r w:rsidRPr="000340AA">
        <w:rPr>
          <w:rStyle w:val="Char5"/>
          <w:rFonts w:hint="cs"/>
          <w:rtl/>
        </w:rPr>
        <w:t xml:space="preserve"> از</w:t>
      </w:r>
      <w:r w:rsidR="00455C74" w:rsidRPr="000340AA">
        <w:rPr>
          <w:rStyle w:val="Char5"/>
          <w:rFonts w:hint="cs"/>
          <w:rtl/>
        </w:rPr>
        <w:t xml:space="preserve"> آن‌ها </w:t>
      </w:r>
      <w:r w:rsidRPr="000340AA">
        <w:rPr>
          <w:rStyle w:val="Char5"/>
          <w:rFonts w:hint="cs"/>
          <w:rtl/>
        </w:rPr>
        <w:t>نه یا ده نفر در کوفه و بقیه در بصره بودند. بعضی از</w:t>
      </w:r>
      <w:r w:rsidR="00455C74" w:rsidRPr="000340AA">
        <w:rPr>
          <w:rStyle w:val="Char5"/>
          <w:rFonts w:hint="cs"/>
          <w:rtl/>
        </w:rPr>
        <w:t xml:space="preserve"> آن‌ها </w:t>
      </w:r>
      <w:r w:rsidRPr="000340AA">
        <w:rPr>
          <w:rStyle w:val="Char5"/>
          <w:rFonts w:hint="cs"/>
          <w:rtl/>
        </w:rPr>
        <w:t>به سوی شام و مصر رفتند</w:t>
      </w:r>
      <w:r w:rsidRPr="006E4853">
        <w:rPr>
          <w:rStyle w:val="Chara"/>
          <w:rFonts w:hint="cs"/>
          <w:rtl/>
        </w:rPr>
        <w:t>. دوم:</w:t>
      </w:r>
      <w:r w:rsidRPr="000340AA">
        <w:rPr>
          <w:rStyle w:val="Char5"/>
          <w:rFonts w:hint="cs"/>
          <w:rtl/>
        </w:rPr>
        <w:t xml:space="preserve"> اینکه ابن کثیر می‌گوید: (سیف بن عمر می‌گوید که علت شورش احزاب علیه عثمان این بود که مردی به نام (عبدالله بن سبأ) یهودی بود که اظهار اسلام کرد و به سوی مصر رفت، او سخنی را که از پیش خود در آورده بود در اذهان گروهی از مردم جای داد و گفت: برای علی بن ابی طالب وصیت شده بود، و محمد خاتم پیامبران است و علی خاتم اوصیا است. سپس می‌گفت: پس علی از عثمان برای خلافت سزاوارتر است، و عثمان به گرفتن زمام فرمانروایی تعدی و ستم کرده است)</w:t>
      </w:r>
      <w:r w:rsidRPr="0034275C">
        <w:rPr>
          <w:rStyle w:val="Char5"/>
          <w:vertAlign w:val="superscript"/>
          <w:rtl/>
        </w:rPr>
        <w:footnoteReference w:id="155"/>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آن وقت بوسیله او بسیاری از مردم منحرف شدند، و فتنه پیش آمد و عثمان</w:t>
      </w:r>
      <w:r w:rsidR="0083029E" w:rsidRPr="0083029E">
        <w:rPr>
          <w:rStyle w:val="Char5"/>
          <w:rFonts w:cs="CTraditional Arabic" w:hint="cs"/>
          <w:rtl/>
        </w:rPr>
        <w:t>س</w:t>
      </w:r>
      <w:r w:rsidR="0038397B">
        <w:rPr>
          <w:rStyle w:val="Char5"/>
          <w:rtl/>
        </w:rPr>
        <w:t xml:space="preserve"> </w:t>
      </w:r>
      <w:r w:rsidRPr="000340AA">
        <w:rPr>
          <w:rStyle w:val="Char5"/>
          <w:rFonts w:hint="cs"/>
          <w:rtl/>
        </w:rPr>
        <w:t xml:space="preserve">به دست این شورشیان کشته شد، و از آن وقت فتنه در امت آغاز شد. </w:t>
      </w:r>
    </w:p>
    <w:p w:rsidR="000B50BD" w:rsidRPr="000340AA" w:rsidRDefault="000B50BD" w:rsidP="0060238A">
      <w:pPr>
        <w:widowControl w:val="0"/>
        <w:ind w:firstLine="284"/>
        <w:jc w:val="both"/>
        <w:rPr>
          <w:rStyle w:val="Char5"/>
          <w:rtl/>
        </w:rPr>
      </w:pPr>
      <w:r w:rsidRPr="000340AA">
        <w:rPr>
          <w:rStyle w:val="Char5"/>
          <w:rFonts w:hint="cs"/>
          <w:rtl/>
        </w:rPr>
        <w:t>بنابراین چشم پوشی از دوران درخشان تاریخ صحابه که به برکت آن دین حفظ شد و جهان فتح گردید تا اینکه فتوحات به سرزمین هند و شمال جزیر</w:t>
      </w:r>
      <w:r w:rsidR="000451F1">
        <w:rPr>
          <w:rStyle w:val="Char5"/>
          <w:rFonts w:hint="cs"/>
          <w:rtl/>
        </w:rPr>
        <w:t>ۀ</w:t>
      </w:r>
      <w:r w:rsidRPr="000340AA">
        <w:rPr>
          <w:rStyle w:val="Char5"/>
          <w:rFonts w:hint="cs"/>
          <w:rtl/>
        </w:rPr>
        <w:t xml:space="preserve"> عربی و شمال آفریقا رسیدند،</w:t>
      </w:r>
      <w:r w:rsidRPr="00060426">
        <w:rPr>
          <w:rFonts w:cs="Times New Roman" w:hint="cs"/>
          <w:rtl/>
          <w:lang w:bidi="fa-IR"/>
        </w:rPr>
        <w:t xml:space="preserve"> </w:t>
      </w:r>
      <w:r w:rsidRPr="000340AA">
        <w:rPr>
          <w:rStyle w:val="Char5"/>
          <w:rFonts w:hint="cs"/>
          <w:rtl/>
        </w:rPr>
        <w:t xml:space="preserve">این ادعا که تاریخ اصحاب آکنده از کشمکش‌های آنان با یکدیگر است تعدی و ستم است. </w:t>
      </w:r>
    </w:p>
    <w:p w:rsidR="000B50BD" w:rsidRPr="006E4853" w:rsidRDefault="000B50BD" w:rsidP="004B7F0D">
      <w:pPr>
        <w:widowControl w:val="0"/>
        <w:ind w:firstLine="284"/>
        <w:jc w:val="both"/>
        <w:rPr>
          <w:rStyle w:val="Chara"/>
          <w:rtl/>
        </w:rPr>
      </w:pPr>
      <w:r w:rsidRPr="006E4853">
        <w:rPr>
          <w:rStyle w:val="Chara"/>
          <w:rFonts w:hint="cs"/>
          <w:rtl/>
        </w:rPr>
        <w:t xml:space="preserve">آیا شما آن دوران درخشان را به فراموشی می‌سپارید، و فقط دورانی را برجسته می‌نمایید که در آن به سبب توطئه دشمنان اسلام فتنه پیش آمده است؟! </w:t>
      </w:r>
    </w:p>
    <w:p w:rsidR="000B50BD" w:rsidRPr="006E4853" w:rsidRDefault="000B50BD" w:rsidP="004B7F0D">
      <w:pPr>
        <w:widowControl w:val="0"/>
        <w:ind w:firstLine="284"/>
        <w:jc w:val="both"/>
        <w:rPr>
          <w:rStyle w:val="Chara"/>
          <w:rtl/>
        </w:rPr>
      </w:pPr>
      <w:r w:rsidRPr="006E4853">
        <w:rPr>
          <w:rStyle w:val="Chara"/>
          <w:rFonts w:hint="cs"/>
          <w:rtl/>
        </w:rPr>
        <w:t>کشته شدن عثمان</w:t>
      </w:r>
      <w:r w:rsidR="00736891" w:rsidRPr="00736891">
        <w:rPr>
          <w:rStyle w:val="Chara"/>
          <w:rFonts w:cs="CTraditional Arabic" w:hint="cs"/>
          <w:bCs w:val="0"/>
          <w:rtl/>
        </w:rPr>
        <w:t>س</w:t>
      </w:r>
      <w:r w:rsidRPr="006E4853">
        <w:rPr>
          <w:rStyle w:val="Chara"/>
          <w:rFonts w:hint="cs"/>
          <w:rtl/>
        </w:rPr>
        <w:t xml:space="preserve"> آغاز همه شرهایی بود که بعد از آن اتفاق افتادند. </w:t>
      </w:r>
    </w:p>
    <w:p w:rsidR="000B50BD" w:rsidRPr="000340AA" w:rsidRDefault="000B50BD" w:rsidP="00970788">
      <w:pPr>
        <w:widowControl w:val="0"/>
        <w:ind w:firstLine="284"/>
        <w:jc w:val="both"/>
        <w:rPr>
          <w:rStyle w:val="Char5"/>
          <w:rtl/>
        </w:rPr>
      </w:pPr>
      <w:r w:rsidRPr="006E4853">
        <w:rPr>
          <w:rStyle w:val="Chara"/>
          <w:rFonts w:hint="cs"/>
          <w:rtl/>
        </w:rPr>
        <w:t>دوم</w:t>
      </w:r>
      <w:r w:rsidRPr="000340AA">
        <w:rPr>
          <w:rStyle w:val="Char5"/>
          <w:rFonts w:hint="cs"/>
          <w:rtl/>
        </w:rPr>
        <w:t>: اینکه، جنگی که در گرفت جنگی بود که شورشیان علیه عثمان</w:t>
      </w:r>
      <w:r w:rsidR="00736891" w:rsidRPr="00736891">
        <w:rPr>
          <w:rStyle w:val="Char5"/>
          <w:rFonts w:cs="CTraditional Arabic" w:hint="cs"/>
          <w:rtl/>
        </w:rPr>
        <w:t>س</w:t>
      </w:r>
      <w:r w:rsidRPr="000340AA">
        <w:rPr>
          <w:rStyle w:val="Char5"/>
          <w:rFonts w:hint="cs"/>
          <w:rtl/>
        </w:rPr>
        <w:t xml:space="preserve"> به راه انداختند، و به دنبال آن معاویه</w:t>
      </w:r>
      <w:r w:rsidR="00736891" w:rsidRPr="00736891">
        <w:rPr>
          <w:rStyle w:val="Char5"/>
          <w:rFonts w:cs="CTraditional Arabic" w:hint="cs"/>
          <w:rtl/>
        </w:rPr>
        <w:t>س</w:t>
      </w:r>
      <w:r w:rsidRPr="000340AA">
        <w:rPr>
          <w:rStyle w:val="Char5"/>
          <w:rFonts w:hint="cs"/>
          <w:rtl/>
        </w:rPr>
        <w:t xml:space="preserve"> براساس اجتهاد اشتباهی که کرده بود به آن دست زد، و خداوند بیان کرده است که مؤمنان با هم خواهند جنگید و خداوند عزوجل به کافر بودن چنین کسانی حکم نکرده است و ستمگر را متجاوز نامیده است. چنان که خداوند متعال می‌فرماید:</w:t>
      </w:r>
      <w:r w:rsidR="00970788">
        <w:rPr>
          <w:rStyle w:val="Char5"/>
          <w:rFonts w:hint="cs"/>
          <w:rtl/>
        </w:rPr>
        <w:t xml:space="preserve"> </w:t>
      </w:r>
      <w:r w:rsidR="00970788">
        <w:rPr>
          <w:rStyle w:val="Char5"/>
          <w:rFonts w:cs="Traditional Arabic"/>
          <w:color w:val="000000"/>
          <w:shd w:val="clear" w:color="auto" w:fill="FFFFFF"/>
          <w:rtl/>
        </w:rPr>
        <w:t>﴿</w:t>
      </w:r>
      <w:r w:rsidR="00970788" w:rsidRPr="00241797">
        <w:rPr>
          <w:rStyle w:val="Charb"/>
          <w:rtl/>
        </w:rPr>
        <w:t>وَإِنْ طَائِفَتَانِ مِنَ الْمُؤْمِنِينَ اقْتَتَلُوا فَأَصْلِحُوا بَيْنَهُمَا  فَإِنْ بَغَتْ إِحْدَاهُمَا عَلَى الْأُخْرَى فَقَاتِلُوا الَّتِي تَبْغِي حَتَّى تَفِيءَ إِلَى أَمْرِ اللَّهِ  فَإِنْ فَاءَتْ فَأَصْلِحُوا بَيْنَهُمَا بِالْعَدْلِ وَأَقْسِطُوا  إِنَّ اللَّهَ يُحِبُّ الْمُقْسِطِينَ٩ إِنَّمَا الْمُؤْمِنُونَ إِخْوَةٌ</w:t>
      </w:r>
      <w:r w:rsidR="00970788">
        <w:rPr>
          <w:rStyle w:val="Char5"/>
          <w:rFonts w:cs="Traditional Arabic"/>
          <w:color w:val="000000"/>
          <w:shd w:val="clear" w:color="auto" w:fill="FFFFFF"/>
          <w:rtl/>
        </w:rPr>
        <w:t>﴾</w:t>
      </w:r>
      <w:r w:rsidR="00970788" w:rsidRPr="00970788">
        <w:rPr>
          <w:rStyle w:val="Char5"/>
          <w:rtl/>
        </w:rPr>
        <w:t xml:space="preserve"> </w:t>
      </w:r>
      <w:r w:rsidR="00970788" w:rsidRPr="00970788">
        <w:rPr>
          <w:rStyle w:val="Char9"/>
          <w:rtl/>
        </w:rPr>
        <w:t>[الحجرات: 9-10]</w:t>
      </w:r>
      <w:r w:rsidR="00970788" w:rsidRPr="00970788">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«هر گاه دو گروه از</w:t>
      </w:r>
      <w:r w:rsidRPr="006E4853">
        <w:rPr>
          <w:rStyle w:val="Chara"/>
          <w:rFonts w:hint="cs"/>
          <w:rtl/>
        </w:rPr>
        <w:t xml:space="preserve"> مؤمنان</w:t>
      </w:r>
      <w:r w:rsidRPr="000340AA">
        <w:rPr>
          <w:rStyle w:val="Char5"/>
          <w:rFonts w:hint="cs"/>
          <w:rtl/>
        </w:rPr>
        <w:t xml:space="preserve"> با هم به جنگ پرداختند، در میان آنان صلح برقرار سازید. اگر یکی از آنان در حق دیگری ستم کند و تعدی ورزد با آن دسته‌ای که ستم می‌کند و تعدی می‌ورزد بجنگید تا زمانی که به سوی اطاعت از فرمان خدا بر می‌گردد و حکم او را پذیرا می‌شود. هر گاه بازگشت و فرمان خدا را پذیرا شد در میان ایشان دادگرانه صلح برقرار سازید و عدالت بکار برید، چرا که خداوند عادلان را دوست دارد. فقط مؤمنان برادران همدیگرند».</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اینکه شما گفتید: (تاریخ صحابه آکنده از تبادل فحش و ناسزا بین یکدیگر است). سبحان الله!!! (آکنده) آیا</w:t>
      </w:r>
      <w:r w:rsidR="00635C77" w:rsidRPr="000340AA">
        <w:rPr>
          <w:rStyle w:val="Char5"/>
          <w:rFonts w:hint="cs"/>
          <w:rtl/>
        </w:rPr>
        <w:t xml:space="preserve"> این‌ها </w:t>
      </w:r>
      <w:r w:rsidRPr="000340AA">
        <w:rPr>
          <w:rStyle w:val="Char5"/>
          <w:rFonts w:hint="cs"/>
          <w:rtl/>
        </w:rPr>
        <w:t>حالاتی فردی نیستند؟! چه تعدادی هستند کسانی که فحش و ناسزا گفته‌اند؟! بله، آنچه از بعضی افراد</w:t>
      </w:r>
      <w:r w:rsidR="00455C74" w:rsidRPr="000340AA">
        <w:rPr>
          <w:rStyle w:val="Char5"/>
          <w:rFonts w:hint="cs"/>
          <w:rtl/>
        </w:rPr>
        <w:t xml:space="preserve"> آن‌ها </w:t>
      </w:r>
      <w:r w:rsidRPr="000340AA">
        <w:rPr>
          <w:rStyle w:val="Char5"/>
          <w:rFonts w:hint="cs"/>
          <w:rtl/>
        </w:rPr>
        <w:t>پیش آمده است، اکثریت را نشان نمی‌دهد، و فحش و ناسزا کار اشتباهی است، اما اینکه شما می‌گویید (.. آکنده) است این ادعای شما ستم و تعدی است که از یک پژوهشگر و استاد دانشگاه غیر قابل قبول است. در این مورد در فقر</w:t>
      </w:r>
      <w:r w:rsidR="000451F1">
        <w:rPr>
          <w:rStyle w:val="Char5"/>
          <w:rFonts w:hint="cs"/>
          <w:rtl/>
        </w:rPr>
        <w:t>ۀ</w:t>
      </w:r>
      <w:r w:rsidRPr="000340AA">
        <w:rPr>
          <w:rStyle w:val="Char5"/>
          <w:rFonts w:hint="cs"/>
          <w:rtl/>
        </w:rPr>
        <w:t xml:space="preserve"> بعدی بیشتر توضیح می‌دهیم. </w:t>
      </w:r>
    </w:p>
    <w:p w:rsidR="000B50BD" w:rsidRPr="006E4853" w:rsidRDefault="000B50BD" w:rsidP="004B7F0D">
      <w:pPr>
        <w:widowControl w:val="0"/>
        <w:ind w:firstLine="284"/>
        <w:jc w:val="both"/>
        <w:rPr>
          <w:rStyle w:val="Chara"/>
          <w:rtl/>
        </w:rPr>
      </w:pPr>
      <w:r w:rsidRPr="006E4853">
        <w:rPr>
          <w:rStyle w:val="Chara"/>
          <w:rFonts w:hint="cs"/>
          <w:rtl/>
        </w:rPr>
        <w:t>69- شما در (ص 15) گفته‌اید: (وقتی صحابی معتقد است که صحابی دیگری که مخالف اوست از حق منحرف شده، و از شریعت خدا و پیامبرش دور شده است، و متجاوزی است که مستحق کشتن می‌باشد، و براساس این باور، آن صحابی به روی صحابی دیگر شمشیر کشیدن و کشتن او را جایز می‌داند؛ پس چطور درست است که به عدالت و پاک بودن به</w:t>
      </w:r>
      <w:r w:rsidR="00455C74" w:rsidRPr="006E4853">
        <w:rPr>
          <w:rStyle w:val="Chara"/>
          <w:rFonts w:hint="cs"/>
          <w:rtl/>
        </w:rPr>
        <w:t xml:space="preserve"> آن‌ها </w:t>
      </w:r>
      <w:r w:rsidRPr="006E4853">
        <w:rPr>
          <w:rStyle w:val="Chara"/>
          <w:rFonts w:hint="cs"/>
          <w:rtl/>
        </w:rPr>
        <w:t xml:space="preserve">حکم کنیم، و حال آن که اصحاب از ما گرایش‌های خود را بهتر می‌دانند و به حالات روانی و روحی نسل زمان خود آگاهترند، و آیا شنیده‌اید که دایه‌ای از مادر برای کودک مهربان‌تر باشد. </w:t>
      </w:r>
    </w:p>
    <w:p w:rsidR="000B50BD" w:rsidRPr="006E4853" w:rsidRDefault="000B50BD" w:rsidP="004B7F0D">
      <w:pPr>
        <w:widowControl w:val="0"/>
        <w:ind w:firstLine="284"/>
        <w:jc w:val="both"/>
        <w:rPr>
          <w:rStyle w:val="Chara"/>
          <w:rtl/>
        </w:rPr>
      </w:pPr>
      <w:r w:rsidRPr="006E4853">
        <w:rPr>
          <w:rStyle w:val="Chara"/>
          <w:rFonts w:hint="cs"/>
          <w:rtl/>
        </w:rPr>
        <w:t xml:space="preserve">چند چیز در اینجا قابل تأمل است: </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xml:space="preserve">: اینکه، این سخن شما همچون سخن گذشته تان فقط یک ناحیه از زندگی صحابه را می‌بیند، و شما در ارائه امور مبالغه کرده‌اید و آن را چنان عام و کلی نشان می‌دهید که برای پژوهشگری که از ارزش سخن آگاهی دارد شایسته نیست. </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اینکه کجا شما در زندگی اصحاب دیده‌اید که یک صحابی مخالفش را جهنمی و مستحق کشته شدن بداند؟! آیا می‌توانید با ذکر نام مثال‌هایی ارائه دهید؟! و با استدلال از سخن اصحاب این ادعا را ثابت کنید؟! </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اختلافی که میان</w:t>
      </w:r>
      <w:r w:rsidR="00455C74" w:rsidRPr="000340AA">
        <w:rPr>
          <w:rStyle w:val="Char5"/>
          <w:rFonts w:hint="cs"/>
          <w:rtl/>
        </w:rPr>
        <w:t xml:space="preserve"> آن‌ها </w:t>
      </w:r>
      <w:r w:rsidRPr="000340AA">
        <w:rPr>
          <w:rStyle w:val="Char5"/>
          <w:rFonts w:hint="cs"/>
          <w:rtl/>
        </w:rPr>
        <w:t>پیش آمد و منجر به جنگیدن با یکدیگر شد، به خواسته</w:t>
      </w:r>
      <w:r w:rsidR="00455C74" w:rsidRPr="000340AA">
        <w:rPr>
          <w:rStyle w:val="Char5"/>
          <w:rFonts w:hint="cs"/>
          <w:rtl/>
        </w:rPr>
        <w:t xml:space="preserve"> آن‌ها </w:t>
      </w:r>
      <w:r w:rsidRPr="000340AA">
        <w:rPr>
          <w:rStyle w:val="Char5"/>
          <w:rFonts w:hint="cs"/>
          <w:rtl/>
        </w:rPr>
        <w:t>اتفاق نیافتاد و</w:t>
      </w:r>
      <w:r w:rsidR="00455C74" w:rsidRPr="000340AA">
        <w:rPr>
          <w:rStyle w:val="Char5"/>
          <w:rFonts w:hint="cs"/>
          <w:rtl/>
        </w:rPr>
        <w:t xml:space="preserve"> آن‌ها </w:t>
      </w:r>
      <w:r w:rsidRPr="000340AA">
        <w:rPr>
          <w:rStyle w:val="Char5"/>
          <w:rFonts w:hint="cs"/>
          <w:rtl/>
        </w:rPr>
        <w:t>اراد</w:t>
      </w:r>
      <w:r w:rsidR="000451F1">
        <w:rPr>
          <w:rStyle w:val="Char5"/>
          <w:rFonts w:hint="cs"/>
          <w:rtl/>
        </w:rPr>
        <w:t>ۀ</w:t>
      </w:r>
      <w:r w:rsidRPr="000340AA">
        <w:rPr>
          <w:rStyle w:val="Char5"/>
          <w:rFonts w:hint="cs"/>
          <w:rtl/>
        </w:rPr>
        <w:t xml:space="preserve"> جنگ نداشتند، و اینک به اختصار حوادثی را که بین</w:t>
      </w:r>
      <w:r w:rsidR="00455C74" w:rsidRPr="000340AA">
        <w:rPr>
          <w:rStyle w:val="Char5"/>
          <w:rFonts w:hint="cs"/>
          <w:rtl/>
        </w:rPr>
        <w:t xml:space="preserve"> آن‌ها </w:t>
      </w:r>
      <w:r w:rsidRPr="000340AA">
        <w:rPr>
          <w:rStyle w:val="Char5"/>
          <w:rFonts w:hint="cs"/>
          <w:rtl/>
        </w:rPr>
        <w:t xml:space="preserve">اتفاق افتاده است بیان می‌کنیم: </w:t>
      </w:r>
    </w:p>
    <w:p w:rsidR="000B50BD" w:rsidRPr="000340AA" w:rsidRDefault="000B50BD" w:rsidP="00D03717">
      <w:pPr>
        <w:pStyle w:val="ListParagraph"/>
        <w:widowControl w:val="0"/>
        <w:numPr>
          <w:ilvl w:val="0"/>
          <w:numId w:val="35"/>
        </w:numPr>
        <w:jc w:val="both"/>
        <w:rPr>
          <w:rStyle w:val="Char5"/>
          <w:rtl/>
        </w:rPr>
      </w:pPr>
      <w:r w:rsidRPr="000340AA">
        <w:rPr>
          <w:rStyle w:val="Char5"/>
          <w:rFonts w:hint="cs"/>
          <w:rtl/>
        </w:rPr>
        <w:t>بعد از آن که عثمان</w:t>
      </w:r>
      <w:r w:rsidR="0083029E" w:rsidRPr="0083029E">
        <w:rPr>
          <w:rStyle w:val="Char5"/>
          <w:rFonts w:cs="CTraditional Arabic" w:hint="cs"/>
          <w:rtl/>
        </w:rPr>
        <w:t>س</w:t>
      </w:r>
      <w:r w:rsidR="0038397B">
        <w:rPr>
          <w:rStyle w:val="Char5"/>
          <w:rtl/>
        </w:rPr>
        <w:t xml:space="preserve"> </w:t>
      </w:r>
      <w:r w:rsidRPr="000340AA">
        <w:rPr>
          <w:rStyle w:val="Char5"/>
          <w:rFonts w:hint="cs"/>
          <w:rtl/>
        </w:rPr>
        <w:t>کشته شد، پیراهن خون آلود او به همراه انگشتان قطع شد</w:t>
      </w:r>
      <w:r w:rsidR="000451F1">
        <w:rPr>
          <w:rStyle w:val="Char5"/>
          <w:rFonts w:hint="cs"/>
          <w:rtl/>
        </w:rPr>
        <w:t>ۀ</w:t>
      </w:r>
      <w:r w:rsidRPr="000340AA">
        <w:rPr>
          <w:rStyle w:val="Char5"/>
          <w:rFonts w:hint="cs"/>
          <w:rtl/>
        </w:rPr>
        <w:t xml:space="preserve"> دست همسرش نائله به شام برده شد، معاویه</w:t>
      </w:r>
      <w:r w:rsidR="00736891" w:rsidRPr="00736891">
        <w:rPr>
          <w:rStyle w:val="Char5"/>
          <w:rFonts w:cs="CTraditional Arabic" w:hint="cs"/>
          <w:rtl/>
        </w:rPr>
        <w:t>س</w:t>
      </w:r>
      <w:r w:rsidR="00635C77" w:rsidRPr="000340AA">
        <w:rPr>
          <w:rStyle w:val="Char5"/>
          <w:rFonts w:hint="cs"/>
          <w:rtl/>
        </w:rPr>
        <w:t xml:space="preserve"> این‌ها </w:t>
      </w:r>
      <w:r w:rsidRPr="000340AA">
        <w:rPr>
          <w:rStyle w:val="Char5"/>
          <w:rFonts w:hint="cs"/>
          <w:rtl/>
        </w:rPr>
        <w:t>را روی منبر گذاشت و مردم را برای گرفتن انتقام خون عثمان</w:t>
      </w:r>
      <w:r w:rsidR="00736891" w:rsidRPr="00736891">
        <w:rPr>
          <w:rStyle w:val="Char5"/>
          <w:rFonts w:cs="CTraditional Arabic" w:hint="cs"/>
          <w:rtl/>
        </w:rPr>
        <w:t>س</w:t>
      </w:r>
      <w:r w:rsidRPr="000340AA">
        <w:rPr>
          <w:rStyle w:val="Char5"/>
          <w:rFonts w:hint="cs"/>
          <w:rtl/>
        </w:rPr>
        <w:t xml:space="preserve"> فرا خواند. </w:t>
      </w:r>
    </w:p>
    <w:p w:rsidR="000B50BD" w:rsidRPr="000340AA" w:rsidRDefault="000B50BD" w:rsidP="00D03717">
      <w:pPr>
        <w:pStyle w:val="ListParagraph"/>
        <w:widowControl w:val="0"/>
        <w:numPr>
          <w:ilvl w:val="0"/>
          <w:numId w:val="35"/>
        </w:numPr>
        <w:jc w:val="both"/>
        <w:rPr>
          <w:rStyle w:val="Char5"/>
          <w:rtl/>
        </w:rPr>
      </w:pPr>
      <w:r w:rsidRPr="000340AA">
        <w:rPr>
          <w:rStyle w:val="Char5"/>
          <w:rFonts w:hint="cs"/>
          <w:rtl/>
        </w:rPr>
        <w:t>وقتی زمام امور به علی</w:t>
      </w:r>
      <w:r w:rsidR="00736891" w:rsidRPr="00736891">
        <w:rPr>
          <w:rStyle w:val="Char5"/>
          <w:rFonts w:cs="CTraditional Arabic" w:hint="cs"/>
          <w:rtl/>
        </w:rPr>
        <w:t>س</w:t>
      </w:r>
      <w:r w:rsidRPr="000340AA">
        <w:rPr>
          <w:rStyle w:val="Char5"/>
          <w:rFonts w:hint="cs"/>
          <w:rtl/>
        </w:rPr>
        <w:t xml:space="preserve"> سپرده شد طلحه و زبیر</w:t>
      </w:r>
      <w:r w:rsidR="006A0515" w:rsidRPr="00D002E4">
        <w:rPr>
          <w:rStyle w:val="Char5"/>
          <w:rFonts w:cs="CTraditional Arabic" w:hint="cs"/>
          <w:rtl/>
        </w:rPr>
        <w:t>ب</w:t>
      </w:r>
      <w:r w:rsidRPr="000340AA">
        <w:rPr>
          <w:rStyle w:val="Char5"/>
          <w:rFonts w:hint="cs"/>
          <w:rtl/>
        </w:rPr>
        <w:t xml:space="preserve"> پیش علی</w:t>
      </w:r>
      <w:r w:rsidR="0083029E" w:rsidRPr="0083029E">
        <w:rPr>
          <w:rStyle w:val="Char5"/>
          <w:rFonts w:cs="CTraditional Arabic" w:hint="cs"/>
          <w:rtl/>
        </w:rPr>
        <w:t>س</w:t>
      </w:r>
      <w:r w:rsidRPr="000340AA">
        <w:rPr>
          <w:rStyle w:val="Char5"/>
          <w:rFonts w:hint="cs"/>
          <w:rtl/>
        </w:rPr>
        <w:t xml:space="preserve"> رفتند و از او خواستند که حدود را اجرا کند و انتقام خون عثمان</w:t>
      </w:r>
      <w:r w:rsidR="0083029E" w:rsidRPr="0083029E">
        <w:rPr>
          <w:rStyle w:val="Char5"/>
          <w:rFonts w:cs="CTraditional Arabic" w:hint="cs"/>
          <w:rtl/>
        </w:rPr>
        <w:t>س</w:t>
      </w:r>
      <w:r w:rsidR="0038397B">
        <w:rPr>
          <w:rStyle w:val="Char5"/>
          <w:rtl/>
        </w:rPr>
        <w:t xml:space="preserve"> </w:t>
      </w:r>
      <w:r w:rsidRPr="000340AA">
        <w:rPr>
          <w:rStyle w:val="Char5"/>
          <w:rFonts w:hint="cs"/>
          <w:rtl/>
        </w:rPr>
        <w:t>را بگیرد؛ علی</w:t>
      </w:r>
      <w:r w:rsidR="00736891" w:rsidRPr="00736891">
        <w:rPr>
          <w:rStyle w:val="Char5"/>
          <w:rFonts w:cs="CTraditional Arabic" w:hint="cs"/>
          <w:rtl/>
        </w:rPr>
        <w:t>س</w:t>
      </w:r>
      <w:r w:rsidRPr="000340AA">
        <w:rPr>
          <w:rStyle w:val="Char5"/>
          <w:rFonts w:hint="cs"/>
          <w:rtl/>
        </w:rPr>
        <w:t xml:space="preserve"> برای</w:t>
      </w:r>
      <w:r w:rsidR="00455C74" w:rsidRPr="000340AA">
        <w:rPr>
          <w:rStyle w:val="Char5"/>
          <w:rFonts w:hint="cs"/>
          <w:rtl/>
        </w:rPr>
        <w:t xml:space="preserve"> آن‌ها </w:t>
      </w:r>
      <w:r w:rsidRPr="000340AA">
        <w:rPr>
          <w:rStyle w:val="Char5"/>
          <w:rFonts w:hint="cs"/>
          <w:rtl/>
        </w:rPr>
        <w:t xml:space="preserve">عذر آورد که این افراد یاور و کمک او هستند و او در این روز نمی‌تواند این کار را بکند. </w:t>
      </w:r>
    </w:p>
    <w:p w:rsidR="000B50BD" w:rsidRPr="000340AA" w:rsidRDefault="000B50BD" w:rsidP="00D03717">
      <w:pPr>
        <w:pStyle w:val="ListParagraph"/>
        <w:widowControl w:val="0"/>
        <w:numPr>
          <w:ilvl w:val="0"/>
          <w:numId w:val="35"/>
        </w:numPr>
        <w:jc w:val="both"/>
        <w:rPr>
          <w:rStyle w:val="Char5"/>
          <w:rtl/>
        </w:rPr>
      </w:pPr>
      <w:r w:rsidRPr="000340AA">
        <w:rPr>
          <w:rStyle w:val="Char5"/>
          <w:rFonts w:hint="cs"/>
          <w:rtl/>
        </w:rPr>
        <w:t>به علت کشته شدن عثمان</w:t>
      </w:r>
      <w:r w:rsidR="00736891" w:rsidRPr="00736891">
        <w:rPr>
          <w:rStyle w:val="Char5"/>
          <w:rFonts w:cs="CTraditional Arabic" w:hint="cs"/>
          <w:rtl/>
        </w:rPr>
        <w:t>س</w:t>
      </w:r>
      <w:r w:rsidRPr="000340AA">
        <w:rPr>
          <w:rStyle w:val="Char5"/>
          <w:rFonts w:hint="cs"/>
          <w:rtl/>
        </w:rPr>
        <w:t xml:space="preserve"> در هم</w:t>
      </w:r>
      <w:r w:rsidR="000451F1">
        <w:rPr>
          <w:rStyle w:val="Char5"/>
          <w:rFonts w:hint="cs"/>
          <w:rtl/>
        </w:rPr>
        <w:t>ۀ</w:t>
      </w:r>
      <w:r w:rsidRPr="000340AA">
        <w:rPr>
          <w:rStyle w:val="Char5"/>
          <w:rFonts w:hint="cs"/>
          <w:rtl/>
        </w:rPr>
        <w:t xml:space="preserve"> شهرها اضطراب و آشفتگی پدید آمد و همه خواستار مجازات قاتلان عثمان</w:t>
      </w:r>
      <w:r w:rsidR="00736891" w:rsidRPr="00736891">
        <w:rPr>
          <w:rStyle w:val="Char5"/>
          <w:rFonts w:cs="CTraditional Arabic" w:hint="cs"/>
          <w:rtl/>
        </w:rPr>
        <w:t>س</w:t>
      </w:r>
      <w:r w:rsidRPr="000340AA">
        <w:rPr>
          <w:rStyle w:val="Char5"/>
          <w:rFonts w:hint="cs"/>
          <w:rtl/>
        </w:rPr>
        <w:t xml:space="preserve"> بودند. </w:t>
      </w:r>
    </w:p>
    <w:p w:rsidR="000B50BD" w:rsidRPr="000340AA" w:rsidRDefault="000B50BD" w:rsidP="00D03717">
      <w:pPr>
        <w:pStyle w:val="ListParagraph"/>
        <w:widowControl w:val="0"/>
        <w:numPr>
          <w:ilvl w:val="0"/>
          <w:numId w:val="35"/>
        </w:numPr>
        <w:jc w:val="both"/>
        <w:rPr>
          <w:rStyle w:val="Char5"/>
          <w:rtl/>
        </w:rPr>
      </w:pPr>
      <w:r w:rsidRPr="000340AA">
        <w:rPr>
          <w:rStyle w:val="Char5"/>
          <w:rFonts w:hint="cs"/>
          <w:rtl/>
        </w:rPr>
        <w:t>میان علی و فرزندش حسن</w:t>
      </w:r>
      <w:r w:rsidR="006A0515" w:rsidRPr="00D002E4">
        <w:rPr>
          <w:rStyle w:val="Char5"/>
          <w:rFonts w:cs="CTraditional Arabic" w:hint="cs"/>
          <w:rtl/>
        </w:rPr>
        <w:t>ب</w:t>
      </w:r>
      <w:r w:rsidRPr="000340AA">
        <w:rPr>
          <w:rStyle w:val="Char5"/>
          <w:rFonts w:hint="cs"/>
          <w:rtl/>
        </w:rPr>
        <w:t xml:space="preserve"> فصائح و اندرزها رد و بدل ‌شد. </w:t>
      </w:r>
    </w:p>
    <w:p w:rsidR="000B50BD" w:rsidRPr="000340AA" w:rsidRDefault="000B50BD" w:rsidP="00D03717">
      <w:pPr>
        <w:pStyle w:val="ListParagraph"/>
        <w:widowControl w:val="0"/>
        <w:numPr>
          <w:ilvl w:val="0"/>
          <w:numId w:val="35"/>
        </w:numPr>
        <w:jc w:val="both"/>
        <w:rPr>
          <w:rStyle w:val="Char5"/>
          <w:rtl/>
        </w:rPr>
      </w:pPr>
      <w:r w:rsidRPr="000340AA">
        <w:rPr>
          <w:rStyle w:val="Char5"/>
          <w:rFonts w:hint="cs"/>
          <w:rtl/>
        </w:rPr>
        <w:t>طلحه و زبیر و عایشه</w:t>
      </w:r>
      <w:r w:rsidR="00BC29D9" w:rsidRPr="00BC29D9">
        <w:rPr>
          <w:rStyle w:val="Char5"/>
          <w:rFonts w:cs="CTraditional Arabic" w:hint="cs"/>
          <w:rtl/>
        </w:rPr>
        <w:t>ش</w:t>
      </w:r>
      <w:r w:rsidRPr="000340AA">
        <w:rPr>
          <w:rStyle w:val="Char5"/>
          <w:rFonts w:hint="cs"/>
          <w:rtl/>
        </w:rPr>
        <w:t xml:space="preserve"> به بصره رفتند تا مردم را علیه قاتلان عثمان</w:t>
      </w:r>
      <w:r w:rsidR="00736891" w:rsidRPr="00736891">
        <w:rPr>
          <w:rStyle w:val="Char5"/>
          <w:rFonts w:cs="CTraditional Arabic" w:hint="cs"/>
          <w:rtl/>
        </w:rPr>
        <w:t>س</w:t>
      </w:r>
      <w:r w:rsidRPr="000340AA">
        <w:rPr>
          <w:rStyle w:val="Char5"/>
          <w:rFonts w:hint="cs"/>
          <w:rtl/>
        </w:rPr>
        <w:t xml:space="preserve"> تحریک کنند. </w:t>
      </w:r>
    </w:p>
    <w:p w:rsidR="000B50BD" w:rsidRPr="000340AA" w:rsidRDefault="000B50BD" w:rsidP="00D03717">
      <w:pPr>
        <w:pStyle w:val="ListParagraph"/>
        <w:widowControl w:val="0"/>
        <w:numPr>
          <w:ilvl w:val="0"/>
          <w:numId w:val="35"/>
        </w:numPr>
        <w:jc w:val="both"/>
        <w:rPr>
          <w:rStyle w:val="Char5"/>
          <w:rtl/>
        </w:rPr>
      </w:pPr>
      <w:r w:rsidRPr="000340AA">
        <w:rPr>
          <w:rStyle w:val="Char5"/>
          <w:rFonts w:hint="cs"/>
          <w:rtl/>
        </w:rPr>
        <w:t>وقتی</w:t>
      </w:r>
      <w:r w:rsidR="00455C74" w:rsidRPr="000340AA">
        <w:rPr>
          <w:rStyle w:val="Char5"/>
          <w:rFonts w:hint="cs"/>
          <w:rtl/>
        </w:rPr>
        <w:t xml:space="preserve"> آن‌ها </w:t>
      </w:r>
      <w:r w:rsidRPr="000340AA">
        <w:rPr>
          <w:rStyle w:val="Char5"/>
          <w:rFonts w:hint="cs"/>
          <w:rtl/>
        </w:rPr>
        <w:t>به بصره رسیدند بین</w:t>
      </w:r>
      <w:r w:rsidR="00455C74" w:rsidRPr="000340AA">
        <w:rPr>
          <w:rStyle w:val="Char5"/>
          <w:rFonts w:hint="cs"/>
          <w:rtl/>
        </w:rPr>
        <w:t xml:space="preserve"> آن‌ها </w:t>
      </w:r>
      <w:r w:rsidRPr="000340AA">
        <w:rPr>
          <w:rStyle w:val="Char5"/>
          <w:rFonts w:hint="cs"/>
          <w:rtl/>
        </w:rPr>
        <w:t>و فرماندار علی</w:t>
      </w:r>
      <w:r w:rsidR="00736891" w:rsidRPr="00736891">
        <w:rPr>
          <w:rStyle w:val="Char5"/>
          <w:rFonts w:cs="CTraditional Arabic" w:hint="cs"/>
          <w:rtl/>
        </w:rPr>
        <w:t>س</w:t>
      </w:r>
      <w:r w:rsidRPr="000340AA">
        <w:rPr>
          <w:rStyle w:val="Char5"/>
          <w:rFonts w:hint="cs"/>
          <w:rtl/>
        </w:rPr>
        <w:t xml:space="preserve"> اختلاف پیش آمد، و منجر به درگیری و جنگ میان طرفین گردید. </w:t>
      </w:r>
    </w:p>
    <w:p w:rsidR="000B50BD" w:rsidRPr="000340AA" w:rsidRDefault="000B50BD" w:rsidP="00D03717">
      <w:pPr>
        <w:pStyle w:val="ListParagraph"/>
        <w:widowControl w:val="0"/>
        <w:numPr>
          <w:ilvl w:val="0"/>
          <w:numId w:val="35"/>
        </w:numPr>
        <w:jc w:val="both"/>
        <w:rPr>
          <w:rStyle w:val="Char5"/>
          <w:rtl/>
        </w:rPr>
      </w:pPr>
      <w:r w:rsidRPr="000340AA">
        <w:rPr>
          <w:rStyle w:val="Char5"/>
          <w:rFonts w:hint="cs"/>
          <w:rtl/>
        </w:rPr>
        <w:t>علی</w:t>
      </w:r>
      <w:r w:rsidR="00736891" w:rsidRPr="00736891">
        <w:rPr>
          <w:rStyle w:val="Char5"/>
          <w:rFonts w:cs="CTraditional Arabic" w:hint="cs"/>
          <w:rtl/>
        </w:rPr>
        <w:t>س</w:t>
      </w:r>
      <w:r w:rsidRPr="000340AA">
        <w:rPr>
          <w:rStyle w:val="Char5"/>
          <w:rFonts w:hint="cs"/>
          <w:rtl/>
        </w:rPr>
        <w:t xml:space="preserve"> می‌خواست به شام برود، وقتی از رفتن طلحه و زبیر و عایشه</w:t>
      </w:r>
      <w:r w:rsidR="00BC29D9" w:rsidRPr="00BC29D9">
        <w:rPr>
          <w:rStyle w:val="Char5"/>
          <w:rFonts w:cs="CTraditional Arabic" w:hint="cs"/>
          <w:rtl/>
        </w:rPr>
        <w:t>ش</w:t>
      </w:r>
      <w:r w:rsidRPr="000340AA">
        <w:rPr>
          <w:rStyle w:val="Char5"/>
          <w:rFonts w:hint="cs"/>
          <w:rtl/>
        </w:rPr>
        <w:t xml:space="preserve"> به بصره آگاه شد مسیر خود را تغییر داد و به سوی بصره حرکت کرد. </w:t>
      </w:r>
    </w:p>
    <w:p w:rsidR="000B50BD" w:rsidRPr="000340AA" w:rsidRDefault="000B50BD" w:rsidP="00D03717">
      <w:pPr>
        <w:pStyle w:val="ListParagraph"/>
        <w:widowControl w:val="0"/>
        <w:numPr>
          <w:ilvl w:val="0"/>
          <w:numId w:val="35"/>
        </w:numPr>
        <w:jc w:val="both"/>
        <w:rPr>
          <w:rStyle w:val="Char5"/>
          <w:rtl/>
        </w:rPr>
      </w:pPr>
      <w:r w:rsidRPr="000340AA">
        <w:rPr>
          <w:rStyle w:val="Char5"/>
          <w:rFonts w:hint="cs"/>
          <w:rtl/>
        </w:rPr>
        <w:t xml:space="preserve">علی و طلحه و یارانش پس از تبادل پیام بین یکدیگر با هم آشتی کردند. </w:t>
      </w:r>
    </w:p>
    <w:p w:rsidR="000B50BD" w:rsidRPr="000340AA" w:rsidRDefault="000B50BD" w:rsidP="00D03717">
      <w:pPr>
        <w:pStyle w:val="ListParagraph"/>
        <w:widowControl w:val="0"/>
        <w:numPr>
          <w:ilvl w:val="0"/>
          <w:numId w:val="35"/>
        </w:numPr>
        <w:jc w:val="both"/>
        <w:rPr>
          <w:rStyle w:val="Char5"/>
          <w:rtl/>
        </w:rPr>
      </w:pPr>
      <w:r w:rsidRPr="000340AA">
        <w:rPr>
          <w:rStyle w:val="Char5"/>
          <w:rFonts w:hint="cs"/>
          <w:rtl/>
        </w:rPr>
        <w:t xml:space="preserve">وقتی قاتلان عثمان </w:t>
      </w:r>
      <w:r w:rsidRPr="00D002E4">
        <w:rPr>
          <w:rFonts w:cs="Times New Roman" w:hint="cs"/>
          <w:rtl/>
          <w:lang w:bidi="fa-IR"/>
        </w:rPr>
        <w:t>–</w:t>
      </w:r>
      <w:r w:rsidRPr="000340AA">
        <w:rPr>
          <w:rStyle w:val="Char5"/>
          <w:rFonts w:hint="cs"/>
          <w:rtl/>
        </w:rPr>
        <w:t xml:space="preserve"> که در لشکر علی</w:t>
      </w:r>
      <w:r w:rsidR="0083029E" w:rsidRPr="0083029E">
        <w:rPr>
          <w:rStyle w:val="Char5"/>
          <w:rFonts w:cs="CTraditional Arabic" w:hint="cs"/>
          <w:rtl/>
        </w:rPr>
        <w:t>س</w:t>
      </w:r>
      <w:r w:rsidR="0038397B">
        <w:rPr>
          <w:rStyle w:val="Char5"/>
          <w:rtl/>
        </w:rPr>
        <w:t xml:space="preserve"> </w:t>
      </w:r>
      <w:r w:rsidRPr="000340AA">
        <w:rPr>
          <w:rStyle w:val="Char5"/>
          <w:rFonts w:hint="cs"/>
          <w:rtl/>
        </w:rPr>
        <w:t xml:space="preserve">قرار داشتند </w:t>
      </w:r>
      <w:r w:rsidRPr="00D002E4">
        <w:rPr>
          <w:rFonts w:cs="Times New Roman" w:hint="cs"/>
          <w:rtl/>
          <w:lang w:bidi="fa-IR"/>
        </w:rPr>
        <w:t>–</w:t>
      </w:r>
      <w:r w:rsidRPr="000340AA">
        <w:rPr>
          <w:rStyle w:val="Char5"/>
          <w:rFonts w:hint="cs"/>
          <w:rtl/>
        </w:rPr>
        <w:t xml:space="preserve"> دانستند که اتفاق بر صلح یعنی اینکه انتقام عثمان از</w:t>
      </w:r>
      <w:r w:rsidR="00455C74" w:rsidRPr="000340AA">
        <w:rPr>
          <w:rStyle w:val="Char5"/>
          <w:rFonts w:hint="cs"/>
          <w:rtl/>
        </w:rPr>
        <w:t xml:space="preserve"> آن‌ها </w:t>
      </w:r>
      <w:r w:rsidRPr="000340AA">
        <w:rPr>
          <w:rStyle w:val="Char5"/>
          <w:rFonts w:hint="cs"/>
          <w:rtl/>
        </w:rPr>
        <w:t>گرفته خواهد شد، دست به حیله زدند و تصمیم گرفتند در آخر شب جنگ را به پا کنند و شایعه کنند که اهل بصره به</w:t>
      </w:r>
      <w:r w:rsidR="00455C74" w:rsidRPr="000340AA">
        <w:rPr>
          <w:rStyle w:val="Char5"/>
          <w:rFonts w:hint="cs"/>
          <w:rtl/>
        </w:rPr>
        <w:t xml:space="preserve"> آن‌ها </w:t>
      </w:r>
      <w:r w:rsidRPr="000340AA">
        <w:rPr>
          <w:rStyle w:val="Char5"/>
          <w:rFonts w:hint="cs"/>
          <w:rtl/>
        </w:rPr>
        <w:t>خیانت کرده‌اند، و</w:t>
      </w:r>
      <w:r w:rsidR="00455C74" w:rsidRPr="000340AA">
        <w:rPr>
          <w:rStyle w:val="Char5"/>
          <w:rFonts w:hint="cs"/>
          <w:rtl/>
        </w:rPr>
        <w:t xml:space="preserve"> آن‌ها </w:t>
      </w:r>
      <w:r w:rsidRPr="000340AA">
        <w:rPr>
          <w:rStyle w:val="Char5"/>
          <w:rFonts w:hint="cs"/>
          <w:rtl/>
        </w:rPr>
        <w:t xml:space="preserve">چنین کردند و جنگ رخ داد. </w:t>
      </w:r>
    </w:p>
    <w:p w:rsidR="000B50BD" w:rsidRPr="000340AA" w:rsidRDefault="000B50BD" w:rsidP="00D002E4">
      <w:pPr>
        <w:widowControl w:val="0"/>
        <w:ind w:firstLine="284"/>
        <w:jc w:val="both"/>
        <w:rPr>
          <w:rStyle w:val="Char5"/>
          <w:rtl/>
        </w:rPr>
      </w:pPr>
      <w:r w:rsidRPr="000340AA">
        <w:rPr>
          <w:rStyle w:val="Char5"/>
          <w:rFonts w:hint="cs"/>
          <w:rtl/>
        </w:rPr>
        <w:t>این خلاصه جنگی بود که بین علی</w:t>
      </w:r>
      <w:r w:rsidR="0083029E" w:rsidRPr="0083029E">
        <w:rPr>
          <w:rStyle w:val="Char5"/>
          <w:rFonts w:cs="CTraditional Arabic" w:hint="cs"/>
          <w:rtl/>
        </w:rPr>
        <w:t>س</w:t>
      </w:r>
      <w:r w:rsidR="0038397B">
        <w:rPr>
          <w:rStyle w:val="Char5"/>
          <w:rtl/>
        </w:rPr>
        <w:t xml:space="preserve"> </w:t>
      </w:r>
      <w:r w:rsidRPr="000340AA">
        <w:rPr>
          <w:rStyle w:val="Char5"/>
          <w:rFonts w:hint="cs"/>
          <w:rtl/>
        </w:rPr>
        <w:t>و طلحه و همراهانش در گرفت، آن طور که ابن کثیر</w:t>
      </w:r>
      <w:r w:rsidR="00D002E4">
        <w:rPr>
          <w:rStyle w:val="Char5"/>
          <w:rFonts w:cs="CTraditional Arabic" w:hint="cs"/>
          <w:rtl/>
        </w:rPr>
        <w:t>/</w:t>
      </w:r>
      <w:r w:rsidRPr="000340AA">
        <w:rPr>
          <w:rStyle w:val="Char5"/>
          <w:rFonts w:hint="cs"/>
          <w:rtl/>
        </w:rPr>
        <w:t xml:space="preserve"> بیان کرده است</w:t>
      </w:r>
      <w:r w:rsidRPr="0034275C">
        <w:rPr>
          <w:rStyle w:val="Char5"/>
          <w:vertAlign w:val="superscript"/>
          <w:rtl/>
        </w:rPr>
        <w:footnoteReference w:id="156"/>
      </w:r>
      <w:r w:rsidRPr="000340AA">
        <w:rPr>
          <w:rStyle w:val="Char5"/>
          <w:rFonts w:hint="cs"/>
          <w:rtl/>
        </w:rPr>
        <w:t>.</w:t>
      </w:r>
    </w:p>
    <w:p w:rsidR="000B50BD" w:rsidRPr="000340AA" w:rsidRDefault="000B50BD" w:rsidP="0060238A">
      <w:pPr>
        <w:widowControl w:val="0"/>
        <w:ind w:firstLine="284"/>
        <w:jc w:val="both"/>
        <w:rPr>
          <w:rStyle w:val="Char5"/>
          <w:rtl/>
        </w:rPr>
      </w:pPr>
      <w:r w:rsidRPr="000340AA">
        <w:rPr>
          <w:rStyle w:val="Char5"/>
          <w:rFonts w:hint="cs"/>
          <w:rtl/>
        </w:rPr>
        <w:t xml:space="preserve">پس کجا در این حادثه اصحاب ریختن خون یکدیگر را حلال و جایز می‌دانستند، بلکه این فتنه‌ای بود که </w:t>
      </w:r>
      <w:r w:rsidR="00F843C4">
        <w:rPr>
          <w:rStyle w:val="Char5"/>
          <w:rFonts w:hint="cs"/>
          <w:rtl/>
        </w:rPr>
        <w:t>هردو</w:t>
      </w:r>
      <w:r w:rsidRPr="000340AA">
        <w:rPr>
          <w:rStyle w:val="Char5"/>
          <w:rFonts w:hint="cs"/>
          <w:rtl/>
        </w:rPr>
        <w:t xml:space="preserve"> طرف خواهان آن نبودند؟! </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 جنگ صفین بعد از جنگ جمل رخ داد، علی</w:t>
      </w:r>
      <w:r w:rsidR="00736891" w:rsidRPr="00736891">
        <w:rPr>
          <w:rStyle w:val="Char5"/>
          <w:rFonts w:cs="CTraditional Arabic" w:hint="cs"/>
          <w:rtl/>
        </w:rPr>
        <w:t>س</w:t>
      </w:r>
      <w:r w:rsidRPr="000340AA">
        <w:rPr>
          <w:rStyle w:val="Char5"/>
          <w:rFonts w:hint="cs"/>
          <w:rtl/>
        </w:rPr>
        <w:t xml:space="preserve"> به معاویه</w:t>
      </w:r>
      <w:r w:rsidR="00736891" w:rsidRPr="00736891">
        <w:rPr>
          <w:rStyle w:val="Char5"/>
          <w:rFonts w:cs="CTraditional Arabic" w:hint="cs"/>
          <w:rtl/>
        </w:rPr>
        <w:t>س</w:t>
      </w:r>
      <w:r w:rsidRPr="000340AA">
        <w:rPr>
          <w:rStyle w:val="Char5"/>
          <w:rFonts w:hint="cs"/>
          <w:rtl/>
        </w:rPr>
        <w:t xml:space="preserve"> پیام فرستاد و از او خواست که بیعت کند، معاویه نپذیرفت و گفت که زمانی بیعت خواهد کرد که قاتلان عثمان به او تحویل داده شوند، آن وقت علی لشکری آماده کرد و به سوی شام رهسپار گردید، و معاویه هم لشکری آماده کرد و </w:t>
      </w:r>
      <w:r w:rsidR="00F843C4">
        <w:rPr>
          <w:rStyle w:val="Char5"/>
          <w:rFonts w:hint="cs"/>
          <w:rtl/>
        </w:rPr>
        <w:t>هردو</w:t>
      </w:r>
      <w:r w:rsidRPr="000340AA">
        <w:rPr>
          <w:rStyle w:val="Char5"/>
          <w:rFonts w:hint="cs"/>
          <w:rtl/>
        </w:rPr>
        <w:t xml:space="preserve"> لشکر در صفین رو در روی همدیگر قرار گرفتند، و بعد از تبادل پیام‌هایی که نتیجه‌ای نداشت جنگ در گرفت</w:t>
      </w:r>
      <w:r w:rsidRPr="0034275C">
        <w:rPr>
          <w:rStyle w:val="Char5"/>
          <w:vertAlign w:val="superscript"/>
          <w:rtl/>
        </w:rPr>
        <w:footnoteReference w:id="157"/>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کجا در این حادثه طرفین ریختن خون یکدیگر را حلال و جایز دانسته‌اند؟! </w:t>
      </w:r>
    </w:p>
    <w:p w:rsidR="000B50BD" w:rsidRPr="00060426" w:rsidRDefault="000B50BD" w:rsidP="0060238A">
      <w:pPr>
        <w:widowControl w:val="0"/>
        <w:ind w:firstLine="284"/>
        <w:jc w:val="both"/>
        <w:rPr>
          <w:rFonts w:cs="Times New Roman"/>
          <w:rtl/>
          <w:lang w:bidi="fa-IR"/>
        </w:rPr>
      </w:pPr>
      <w:r w:rsidRPr="000340AA">
        <w:rPr>
          <w:rStyle w:val="Char5"/>
          <w:rFonts w:hint="cs"/>
          <w:rtl/>
        </w:rPr>
        <w:t xml:space="preserve">آیا ظاهر امر این نیست که هر یک فکر می‌کرد که حق با اوست؟ و آیا ظاهر امر این نیست که بخاطر یک قضیه با هم جنگیدند نه به خاطر کشتن فرد مشخصی؟! </w:t>
      </w:r>
    </w:p>
    <w:p w:rsidR="000B50BD" w:rsidRPr="000340AA" w:rsidRDefault="000B50BD" w:rsidP="0060238A">
      <w:pPr>
        <w:widowControl w:val="0"/>
        <w:ind w:firstLine="284"/>
        <w:jc w:val="both"/>
        <w:rPr>
          <w:rStyle w:val="Char5"/>
          <w:rtl/>
        </w:rPr>
      </w:pPr>
      <w:r w:rsidRPr="006E4853">
        <w:rPr>
          <w:rStyle w:val="Chara"/>
          <w:rFonts w:hint="cs"/>
          <w:rtl/>
        </w:rPr>
        <w:t>پنجم</w:t>
      </w:r>
      <w:r w:rsidRPr="000340AA">
        <w:rPr>
          <w:rStyle w:val="Char5"/>
          <w:rFonts w:hint="cs"/>
          <w:rtl/>
        </w:rPr>
        <w:t xml:space="preserve">: بسیاری از آنچه در روایات تاریخی آمده صحیح نیست، و کسی که می‌خواهد دامن دین او آلوده نشود نباید به این روایات گوش دهد چون دروغ‌های زیادی در آن آمده است. </w:t>
      </w:r>
    </w:p>
    <w:p w:rsidR="000B50BD" w:rsidRPr="000340AA" w:rsidRDefault="000B50BD" w:rsidP="0060238A">
      <w:pPr>
        <w:widowControl w:val="0"/>
        <w:ind w:firstLine="284"/>
        <w:jc w:val="both"/>
        <w:rPr>
          <w:rStyle w:val="Char5"/>
          <w:rtl/>
        </w:rPr>
      </w:pPr>
      <w:r w:rsidRPr="000340AA">
        <w:rPr>
          <w:rStyle w:val="Char5"/>
          <w:rFonts w:hint="cs"/>
          <w:rtl/>
        </w:rPr>
        <w:t xml:space="preserve">و با این چکیده و خلاصه‌ای که ارائه شد روشن می‌شود که ادعای شما دقیق نیست. والله المستعان! </w:t>
      </w:r>
    </w:p>
    <w:p w:rsidR="000B50BD" w:rsidRPr="000340AA" w:rsidRDefault="000B50BD" w:rsidP="0060238A">
      <w:pPr>
        <w:widowControl w:val="0"/>
        <w:ind w:firstLine="284"/>
        <w:jc w:val="both"/>
        <w:rPr>
          <w:rStyle w:val="Char5"/>
          <w:rtl/>
        </w:rPr>
      </w:pPr>
      <w:r w:rsidRPr="006E4853">
        <w:rPr>
          <w:rStyle w:val="Chara"/>
          <w:rFonts w:hint="cs"/>
          <w:rtl/>
        </w:rPr>
        <w:t>ششم:</w:t>
      </w:r>
      <w:r w:rsidRPr="000340AA">
        <w:rPr>
          <w:rStyle w:val="Char5"/>
          <w:rFonts w:hint="cs"/>
          <w:rtl/>
        </w:rPr>
        <w:t xml:space="preserve"> تلاش برای اینکه عدالت اصحاب با چنین ادعاهایی مخدوش شود، آثار بدی دارد که سبب می‌شود تا اعتماد به این نسل از بین برود و نیز اعتماد به دینی که برای ما نقل کرده‌اند از دست برود؛ بلکه تلاش برای مخدوش کردن عدالت صحابه انتقاد از پیامبر</w:t>
      </w:r>
      <w:r w:rsidRPr="00060426">
        <w:rPr>
          <w:rFonts w:ascii="B Lotus" w:hAnsi="B Lotus" w:cs="CTraditional Arabic" w:hint="cs"/>
          <w:rtl/>
          <w:lang w:bidi="fa-IR"/>
        </w:rPr>
        <w:t xml:space="preserve"> ص</w:t>
      </w:r>
      <w:r w:rsidRPr="000340AA">
        <w:rPr>
          <w:rStyle w:val="Char5"/>
          <w:rFonts w:hint="cs"/>
          <w:rtl/>
        </w:rPr>
        <w:t xml:space="preserve"> است که آن حضرت </w:t>
      </w:r>
      <w:r w:rsidRPr="00060426">
        <w:rPr>
          <w:rFonts w:ascii="B Lotus" w:hAnsi="B Lotus" w:cs="CTraditional Arabic" w:hint="cs"/>
          <w:rtl/>
          <w:lang w:bidi="fa-IR"/>
        </w:rPr>
        <w:t>ص</w:t>
      </w:r>
      <w:r w:rsidRPr="000340AA">
        <w:rPr>
          <w:rStyle w:val="Char5"/>
          <w:rFonts w:hint="cs"/>
          <w:rtl/>
        </w:rPr>
        <w:t xml:space="preserve"> نسلی را بعد از خود به جا گذاشت که علیه دین شوریدند و امور حرام را مباح و جایز دانستند. والله المستعان! </w:t>
      </w:r>
    </w:p>
    <w:p w:rsidR="000B50BD" w:rsidRPr="006E4853" w:rsidRDefault="000B50BD" w:rsidP="004B7F0D">
      <w:pPr>
        <w:widowControl w:val="0"/>
        <w:ind w:firstLine="284"/>
        <w:jc w:val="both"/>
        <w:rPr>
          <w:rStyle w:val="Chara"/>
          <w:rtl/>
        </w:rPr>
      </w:pPr>
      <w:r w:rsidRPr="006E4853">
        <w:rPr>
          <w:rStyle w:val="Chara"/>
          <w:rFonts w:hint="cs"/>
          <w:rtl/>
        </w:rPr>
        <w:t xml:space="preserve">70- شما از ابن عقیل نقل کرده‌اید که او گفته است: (ما </w:t>
      </w:r>
      <w:r w:rsidRPr="00060426">
        <w:rPr>
          <w:rFonts w:cs="Times New Roman" w:hint="cs"/>
          <w:b/>
          <w:bCs/>
          <w:rtl/>
          <w:lang w:bidi="fa-IR"/>
        </w:rPr>
        <w:t>–</w:t>
      </w:r>
      <w:r w:rsidRPr="006E4853">
        <w:rPr>
          <w:rStyle w:val="Chara"/>
          <w:rFonts w:hint="cs"/>
          <w:rtl/>
        </w:rPr>
        <w:t xml:space="preserve"> اهل سنت </w:t>
      </w:r>
      <w:r w:rsidRPr="00060426">
        <w:rPr>
          <w:rFonts w:cs="Times New Roman" w:hint="cs"/>
          <w:b/>
          <w:bCs/>
          <w:rtl/>
          <w:lang w:bidi="fa-IR"/>
        </w:rPr>
        <w:t>–</w:t>
      </w:r>
      <w:r w:rsidRPr="006E4853">
        <w:rPr>
          <w:rStyle w:val="Chara"/>
          <w:rFonts w:hint="cs"/>
          <w:rtl/>
        </w:rPr>
        <w:t xml:space="preserve"> به شیعه به خاطر اینکه می‌گویند: ائمه معصوم هستند اعتراض می‌کنیم</w:t>
      </w:r>
      <w:r w:rsidR="0010616B" w:rsidRPr="006E4853">
        <w:rPr>
          <w:rStyle w:val="Chara"/>
          <w:rFonts w:hint="cs"/>
          <w:rtl/>
        </w:rPr>
        <w:t>.</w:t>
      </w:r>
      <w:r w:rsidRPr="006E4853">
        <w:rPr>
          <w:rStyle w:val="Chara"/>
          <w:rFonts w:hint="cs"/>
          <w:rtl/>
        </w:rPr>
        <w:t xml:space="preserve">... تا اینکه می‌گوید: آیا بعد از این برای ما زیباست که ادعا کنیم صد و بیست هزار نفر همه بادیه نشینان و شهرنشینان آنان هم معصوم هستند). </w:t>
      </w:r>
    </w:p>
    <w:p w:rsidR="000B50BD" w:rsidRPr="000340AA" w:rsidRDefault="000B50BD" w:rsidP="0060238A">
      <w:pPr>
        <w:widowControl w:val="0"/>
        <w:ind w:firstLine="284"/>
        <w:jc w:val="both"/>
        <w:rPr>
          <w:rStyle w:val="Char5"/>
          <w:rtl/>
        </w:rPr>
      </w:pPr>
      <w:r w:rsidRPr="006E4853">
        <w:rPr>
          <w:rStyle w:val="Chara"/>
          <w:rFonts w:hint="cs"/>
          <w:rtl/>
        </w:rPr>
        <w:t>گفتم:</w:t>
      </w:r>
      <w:r w:rsidRPr="000340AA">
        <w:rPr>
          <w:rStyle w:val="Char5"/>
          <w:rFonts w:hint="cs"/>
          <w:rtl/>
        </w:rPr>
        <w:t xml:space="preserve"> که ابن عقیل فرد ناشناخته‌ایست و بسیاری از ادعاهای او دروغند. از جمله دروغ‌هایش یکی این است که او ادعا می‌کند که اهل سنت می‌گویند: اصحاب معصومند یا از گناه مصون می‌باشند، این دروغ است و در هیچ کتابی از </w:t>
      </w:r>
      <w:r w:rsidR="004E44DE">
        <w:rPr>
          <w:rStyle w:val="Char5"/>
          <w:rFonts w:hint="cs"/>
          <w:rtl/>
        </w:rPr>
        <w:t>کتاب‌ها</w:t>
      </w:r>
      <w:r w:rsidRPr="000340AA">
        <w:rPr>
          <w:rStyle w:val="Char5"/>
          <w:rFonts w:hint="cs"/>
          <w:rtl/>
        </w:rPr>
        <w:t>ی اهل سنت چنین چیزی نیامده است. و این سخن ابن عقیل تأکیدی است بر این که او سنی نیست چون اگر سنی ‌بود مذهب اهل سنت را</w:t>
      </w:r>
      <w:r w:rsidR="00523E98">
        <w:rPr>
          <w:rStyle w:val="Char5"/>
          <w:rFonts w:hint="cs"/>
          <w:rtl/>
        </w:rPr>
        <w:t xml:space="preserve"> می‌</w:t>
      </w:r>
      <w:r w:rsidRPr="000340AA">
        <w:rPr>
          <w:rStyle w:val="Char5"/>
          <w:rFonts w:hint="cs"/>
          <w:rtl/>
        </w:rPr>
        <w:t xml:space="preserve">شناخت. و علاوه بر این، تأکیدی است بر قلت امانتداری او در نقل و نسبت دادن، چون در هیچ یک از </w:t>
      </w:r>
      <w:r w:rsidR="004E44DE">
        <w:rPr>
          <w:rStyle w:val="Char5"/>
          <w:rFonts w:hint="cs"/>
          <w:rtl/>
        </w:rPr>
        <w:t>کتاب‌ها</w:t>
      </w:r>
      <w:r w:rsidRPr="000340AA">
        <w:rPr>
          <w:rStyle w:val="Char5"/>
          <w:rFonts w:hint="cs"/>
          <w:rtl/>
        </w:rPr>
        <w:t>ی اهل سنت گفته نشده که اصحاب معصومند. اهل سنت می‌گویند: اصل در مورد اصحاب خیر و نیکی است؛ چون</w:t>
      </w:r>
      <w:r w:rsidR="00455C74" w:rsidRPr="000340AA">
        <w:rPr>
          <w:rStyle w:val="Char5"/>
          <w:rFonts w:hint="cs"/>
          <w:rtl/>
        </w:rPr>
        <w:t xml:space="preserve"> آن‌ها </w:t>
      </w:r>
      <w:r w:rsidRPr="000340AA">
        <w:rPr>
          <w:rStyle w:val="Char5"/>
          <w:rFonts w:hint="cs"/>
          <w:rtl/>
        </w:rPr>
        <w:t>با میل خود و داوطلبانه اسلام را پذیرفتند، مگر آن که خلاف این از</w:t>
      </w:r>
      <w:r w:rsidR="00455C74" w:rsidRPr="000340AA">
        <w:rPr>
          <w:rStyle w:val="Char5"/>
          <w:rFonts w:hint="cs"/>
          <w:rtl/>
        </w:rPr>
        <w:t xml:space="preserve"> آن‌ها </w:t>
      </w:r>
      <w:r w:rsidRPr="000340AA">
        <w:rPr>
          <w:rStyle w:val="Char5"/>
          <w:rFonts w:hint="cs"/>
          <w:rtl/>
        </w:rPr>
        <w:t xml:space="preserve">ثابت شود؛ پس اصل این است که به خاطر شرافت صحبت پیامبر </w:t>
      </w:r>
      <w:r w:rsidRPr="00060426">
        <w:rPr>
          <w:rFonts w:ascii="B Lotus" w:hAnsi="B Lotus" w:cs="CTraditional Arabic" w:hint="cs"/>
          <w:rtl/>
          <w:lang w:bidi="fa-IR"/>
        </w:rPr>
        <w:t>ص</w:t>
      </w:r>
      <w:r w:rsidR="00455C74" w:rsidRPr="000340AA">
        <w:rPr>
          <w:rStyle w:val="Char5"/>
          <w:rFonts w:hint="cs"/>
          <w:rtl/>
        </w:rPr>
        <w:t xml:space="preserve"> آن‌ها </w:t>
      </w:r>
      <w:r w:rsidRPr="000340AA">
        <w:rPr>
          <w:rStyle w:val="Char5"/>
          <w:rFonts w:hint="cs"/>
          <w:rtl/>
        </w:rPr>
        <w:t xml:space="preserve">بر خیر و نیکی هستند. </w:t>
      </w:r>
    </w:p>
    <w:p w:rsidR="000B50BD" w:rsidRPr="000340AA" w:rsidRDefault="000B50BD" w:rsidP="0060238A">
      <w:pPr>
        <w:widowControl w:val="0"/>
        <w:ind w:firstLine="284"/>
        <w:jc w:val="both"/>
        <w:rPr>
          <w:rStyle w:val="Char5"/>
          <w:rtl/>
        </w:rPr>
      </w:pPr>
      <w:r w:rsidRPr="000340AA">
        <w:rPr>
          <w:rStyle w:val="Char5"/>
          <w:rFonts w:hint="cs"/>
          <w:rtl/>
        </w:rPr>
        <w:t>سپس او آنچه را شما پیش‌تر گفتید با همین لحن تکرار کرده است و می‌گوید: (و آنچه به تواتر ثابت شده که</w:t>
      </w:r>
      <w:r w:rsidR="00455C74" w:rsidRPr="000340AA">
        <w:rPr>
          <w:rStyle w:val="Char5"/>
          <w:rFonts w:hint="cs"/>
          <w:rtl/>
        </w:rPr>
        <w:t xml:space="preserve"> آن‌ها </w:t>
      </w:r>
      <w:r w:rsidRPr="000340AA">
        <w:rPr>
          <w:rStyle w:val="Char5"/>
          <w:rFonts w:hint="cs"/>
          <w:rtl/>
        </w:rPr>
        <w:t>مرتکب اموری می‌شده‌اند که عدالت را مخدوش می‌کند و با آن منافات دارد، اموری از قبیل: تجاوز، قتل ناحق، نوشیدن شراب و غیره، و</w:t>
      </w:r>
      <w:r w:rsidR="00455C74" w:rsidRPr="000340AA">
        <w:rPr>
          <w:rStyle w:val="Char5"/>
          <w:rFonts w:hint="cs"/>
          <w:rtl/>
        </w:rPr>
        <w:t xml:space="preserve"> آن‌ها </w:t>
      </w:r>
      <w:r w:rsidRPr="000340AA">
        <w:rPr>
          <w:rStyle w:val="Char5"/>
          <w:rFonts w:hint="cs"/>
          <w:rtl/>
        </w:rPr>
        <w:t>بر این امور اصرار</w:t>
      </w:r>
      <w:r w:rsidR="00523E98">
        <w:rPr>
          <w:rStyle w:val="Char5"/>
          <w:rFonts w:hint="cs"/>
          <w:rtl/>
        </w:rPr>
        <w:t xml:space="preserve"> می‌</w:t>
      </w:r>
      <w:r w:rsidRPr="000340AA">
        <w:rPr>
          <w:rStyle w:val="Char5"/>
          <w:rFonts w:hint="cs"/>
          <w:rtl/>
        </w:rPr>
        <w:t>ورزیدند.</w:t>
      </w:r>
      <w:r w:rsidR="0010616B" w:rsidRPr="000340AA">
        <w:rPr>
          <w:rStyle w:val="Char5"/>
          <w:rFonts w:hint="cs"/>
          <w:rtl/>
        </w:rPr>
        <w:t>.</w:t>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پیش‌تر ما از شما خواستیم که تعداد و نام‌های کسانی که به چنین کارهایی آلوده شده‌اند را ذکر کنید، و این ادعا را که</w:t>
      </w:r>
      <w:r w:rsidR="00455C74" w:rsidRPr="000340AA">
        <w:rPr>
          <w:rStyle w:val="Char5"/>
          <w:rFonts w:hint="cs"/>
          <w:rtl/>
        </w:rPr>
        <w:t xml:space="preserve"> آن‌ها </w:t>
      </w:r>
      <w:r w:rsidRPr="000340AA">
        <w:rPr>
          <w:rStyle w:val="Char5"/>
          <w:rFonts w:hint="cs"/>
          <w:rtl/>
        </w:rPr>
        <w:t xml:space="preserve">بر این کارها اصرار می‌کرده‌اند ثابت کنید....؟! </w:t>
      </w:r>
    </w:p>
    <w:p w:rsidR="000B50BD" w:rsidRPr="000340AA" w:rsidRDefault="000B50BD" w:rsidP="0060238A">
      <w:pPr>
        <w:widowControl w:val="0"/>
        <w:ind w:firstLine="284"/>
        <w:jc w:val="both"/>
        <w:rPr>
          <w:rStyle w:val="Char5"/>
          <w:rtl/>
        </w:rPr>
      </w:pPr>
      <w:r w:rsidRPr="000340AA">
        <w:rPr>
          <w:rStyle w:val="Char5"/>
          <w:rFonts w:hint="cs"/>
          <w:rtl/>
        </w:rPr>
        <w:t xml:space="preserve">سستی در دیانت و بیماری قلب، دو علت بزرگ برای گفتن سخن دروغ و جرأت دادن به خود در این زمینه، هستند. </w:t>
      </w:r>
    </w:p>
    <w:p w:rsidR="000B50BD" w:rsidRPr="006E4853" w:rsidRDefault="000B50BD" w:rsidP="000F0942">
      <w:pPr>
        <w:widowControl w:val="0"/>
        <w:ind w:firstLine="284"/>
        <w:jc w:val="both"/>
        <w:rPr>
          <w:rStyle w:val="Chara"/>
          <w:rtl/>
        </w:rPr>
      </w:pPr>
      <w:r w:rsidRPr="006E4853">
        <w:rPr>
          <w:rStyle w:val="Chara"/>
          <w:rFonts w:hint="cs"/>
          <w:rtl/>
        </w:rPr>
        <w:t>71- شما گفته‌اید: (و با وجود هم</w:t>
      </w:r>
      <w:r w:rsidR="00842BB7">
        <w:rPr>
          <w:rStyle w:val="Chara"/>
          <w:rFonts w:hint="cs"/>
          <w:rtl/>
        </w:rPr>
        <w:t>ۀ</w:t>
      </w:r>
      <w:r w:rsidR="00635C77" w:rsidRPr="006E4853">
        <w:rPr>
          <w:rStyle w:val="Chara"/>
          <w:rFonts w:hint="cs"/>
          <w:rtl/>
        </w:rPr>
        <w:t xml:space="preserve"> این‌ها </w:t>
      </w:r>
      <w:r w:rsidRPr="006E4853">
        <w:rPr>
          <w:rStyle w:val="Chara"/>
          <w:rFonts w:hint="cs"/>
          <w:rtl/>
        </w:rPr>
        <w:t>می‌بینیم که بعضی از آنان، کسانی را که از اصحاب انتقاد می‌کنند به زندیق بودن و خارج شدن از دین و الحاد و کفر متهم می‌کنند، چنان که سرخسی می‌گوید: «</w:t>
      </w:r>
      <w:r w:rsidR="007249A6" w:rsidRPr="006E4853">
        <w:rPr>
          <w:rStyle w:val="Chara"/>
          <w:rFonts w:hint="cs"/>
          <w:rtl/>
        </w:rPr>
        <w:t>هرکس</w:t>
      </w:r>
      <w:r w:rsidRPr="006E4853">
        <w:rPr>
          <w:rStyle w:val="Chara"/>
          <w:rFonts w:hint="cs"/>
          <w:rtl/>
        </w:rPr>
        <w:t xml:space="preserve"> به</w:t>
      </w:r>
      <w:r w:rsidR="00455C74" w:rsidRPr="006E4853">
        <w:rPr>
          <w:rStyle w:val="Chara"/>
          <w:rFonts w:hint="cs"/>
          <w:rtl/>
        </w:rPr>
        <w:t xml:space="preserve"> آن‌ها </w:t>
      </w:r>
      <w:r w:rsidRPr="006E4853">
        <w:rPr>
          <w:rStyle w:val="Chara"/>
          <w:rFonts w:hint="cs"/>
          <w:rtl/>
        </w:rPr>
        <w:t>(اصحاب) طعنه بزند ملحد است و از اسلام بیرون رفته است، و علاج او اگر توبه نکند شمشیر است». [أصول السرخسی 2/134]. و روایت خطیب بغدادی را آورده‌اید که از ابی زرعه نقل می‌کند که گفت: (هر گاه کسی را دیدی که به اصحاب رسول خدا</w:t>
      </w:r>
      <w:r w:rsidRPr="000F0942">
        <w:rPr>
          <w:rFonts w:ascii="B Lotus" w:hAnsi="B Lotus" w:cs="CTraditional Arabic" w:hint="cs"/>
          <w:sz w:val="24"/>
          <w:szCs w:val="24"/>
          <w:rtl/>
          <w:lang w:bidi="fa-IR"/>
        </w:rPr>
        <w:t>ص</w:t>
      </w:r>
      <w:r w:rsidRPr="006E4853">
        <w:rPr>
          <w:rStyle w:val="Chara"/>
          <w:rFonts w:hint="cs"/>
          <w:rtl/>
        </w:rPr>
        <w:t xml:space="preserve"> طعنه می‌زند بدان که او زندیق است، چون از نظر ما پیامبر</w:t>
      </w:r>
      <w:r w:rsidR="000F0942" w:rsidRPr="000F0942">
        <w:rPr>
          <w:rStyle w:val="Chara"/>
          <w:rFonts w:cs="CTraditional Arabic" w:hint="cs"/>
          <w:b/>
          <w:bCs w:val="0"/>
          <w:rtl/>
        </w:rPr>
        <w:t>ص</w:t>
      </w:r>
      <w:r w:rsidRPr="006E4853">
        <w:rPr>
          <w:rStyle w:val="Chara"/>
          <w:rFonts w:hint="cs"/>
          <w:rtl/>
        </w:rPr>
        <w:t xml:space="preserve"> بر حق است و قرآن حق است، و این قرآن و سنت را اصحاب پیامبر</w:t>
      </w:r>
      <w:r w:rsidRPr="000F0942">
        <w:rPr>
          <w:rFonts w:ascii="B Lotus" w:hAnsi="B Lotus" w:cs="CTraditional Arabic" w:hint="cs"/>
          <w:sz w:val="24"/>
          <w:szCs w:val="24"/>
          <w:rtl/>
          <w:lang w:bidi="fa-IR"/>
        </w:rPr>
        <w:t>ص</w:t>
      </w:r>
      <w:r w:rsidRPr="006E4853">
        <w:rPr>
          <w:rStyle w:val="Chara"/>
          <w:rFonts w:hint="cs"/>
          <w:rtl/>
        </w:rPr>
        <w:t xml:space="preserve"> برای ما نقل کرده‌اند، و</w:t>
      </w:r>
      <w:r w:rsidR="00455C74" w:rsidRPr="006E4853">
        <w:rPr>
          <w:rStyle w:val="Chara"/>
          <w:rFonts w:hint="cs"/>
          <w:rtl/>
        </w:rPr>
        <w:t xml:space="preserve"> آن‌ها </w:t>
      </w:r>
      <w:r w:rsidRPr="006E4853">
        <w:rPr>
          <w:rStyle w:val="Chara"/>
          <w:rFonts w:hint="cs"/>
          <w:rtl/>
        </w:rPr>
        <w:t>می‌خواهند حیثیت و اعتبار شاهدان ما را مخدوش کنند تا از این راه، کتاب و سنت را باطل بگردانند، و در حقیقت حیثیت و اعتبار خودشان مخدوش است و</w:t>
      </w:r>
      <w:r w:rsidR="00455C74" w:rsidRPr="006E4853">
        <w:rPr>
          <w:rStyle w:val="Chara"/>
          <w:rFonts w:hint="cs"/>
          <w:rtl/>
        </w:rPr>
        <w:t xml:space="preserve"> آن‌ها </w:t>
      </w:r>
      <w:r w:rsidRPr="006E4853">
        <w:rPr>
          <w:rStyle w:val="Chara"/>
          <w:rFonts w:hint="cs"/>
          <w:rtl/>
        </w:rPr>
        <w:t>زندیق‌اند).</w:t>
      </w:r>
      <w:r w:rsidRPr="00110D85">
        <w:rPr>
          <w:rStyle w:val="Char5"/>
          <w:rFonts w:hint="cs"/>
          <w:rtl/>
        </w:rPr>
        <w:t xml:space="preserve"> </w:t>
      </w:r>
      <w:r w:rsidRPr="000F0942">
        <w:rPr>
          <w:rStyle w:val="Char7"/>
          <w:rFonts w:hint="cs"/>
          <w:rtl/>
        </w:rPr>
        <w:t>[الكفاية (67)]</w:t>
      </w:r>
      <w:r w:rsidRPr="00110D85">
        <w:rPr>
          <w:rStyle w:val="Char5"/>
          <w:rFonts w:hint="cs"/>
          <w:rtl/>
        </w:rPr>
        <w:t>.</w:t>
      </w:r>
    </w:p>
    <w:p w:rsidR="000B50BD" w:rsidRPr="006E4853" w:rsidRDefault="000B50BD" w:rsidP="004B7F0D">
      <w:pPr>
        <w:widowControl w:val="0"/>
        <w:ind w:firstLine="284"/>
        <w:jc w:val="both"/>
        <w:rPr>
          <w:rStyle w:val="Chara"/>
          <w:rtl/>
        </w:rPr>
      </w:pPr>
      <w:r w:rsidRPr="006E4853">
        <w:rPr>
          <w:rStyle w:val="Chara"/>
          <w:rFonts w:hint="cs"/>
          <w:rtl/>
        </w:rPr>
        <w:t xml:space="preserve">پاسخ از چند جهت: </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اینکه، چرا شیعیان به اصحاب طعنه می‌زنند، و عدالت</w:t>
      </w:r>
      <w:r w:rsidR="00455C74" w:rsidRPr="000340AA">
        <w:rPr>
          <w:rStyle w:val="Char5"/>
          <w:rFonts w:hint="cs"/>
          <w:rtl/>
        </w:rPr>
        <w:t xml:space="preserve"> آن‌ها </w:t>
      </w:r>
      <w:r w:rsidRPr="000340AA">
        <w:rPr>
          <w:rStyle w:val="Char5"/>
          <w:rFonts w:hint="cs"/>
          <w:rtl/>
        </w:rPr>
        <w:t>را قبول نمی‌کنند؟ منظور</w:t>
      </w:r>
      <w:r w:rsidR="00455C74" w:rsidRPr="000340AA">
        <w:rPr>
          <w:rStyle w:val="Char5"/>
          <w:rFonts w:hint="cs"/>
          <w:rtl/>
        </w:rPr>
        <w:t xml:space="preserve"> آن‌ها </w:t>
      </w:r>
      <w:r w:rsidRPr="000340AA">
        <w:rPr>
          <w:rStyle w:val="Char5"/>
          <w:rFonts w:hint="cs"/>
          <w:rtl/>
        </w:rPr>
        <w:t xml:space="preserve">از این کار چیست؟ </w:t>
      </w:r>
    </w:p>
    <w:p w:rsidR="000B50BD" w:rsidRPr="000340AA" w:rsidRDefault="000B50BD" w:rsidP="0060238A">
      <w:pPr>
        <w:widowControl w:val="0"/>
        <w:ind w:firstLine="284"/>
        <w:jc w:val="both"/>
        <w:rPr>
          <w:rStyle w:val="Char5"/>
          <w:rtl/>
        </w:rPr>
      </w:pPr>
      <w:r w:rsidRPr="000340AA">
        <w:rPr>
          <w:rStyle w:val="Char5"/>
          <w:rFonts w:hint="cs"/>
          <w:rtl/>
        </w:rPr>
        <w:t>آیا منظورشان این نیست که اعتماد به روایات اصحاب را از بین ببرند و در ایمان و اخلاص آن</w:t>
      </w:r>
      <w:r w:rsidR="000F0942">
        <w:rPr>
          <w:rStyle w:val="Char5"/>
          <w:rFonts w:hint="eastAsia"/>
          <w:rtl/>
        </w:rPr>
        <w:t>‌</w:t>
      </w:r>
      <w:r w:rsidRPr="000340AA">
        <w:rPr>
          <w:rStyle w:val="Char5"/>
          <w:rFonts w:hint="cs"/>
          <w:rtl/>
        </w:rPr>
        <w:t xml:space="preserve">ها، مردم را دچار شک و تردید نمایند؟! </w:t>
      </w:r>
    </w:p>
    <w:p w:rsidR="000B50BD" w:rsidRPr="000340AA" w:rsidRDefault="000B50BD" w:rsidP="0060238A">
      <w:pPr>
        <w:widowControl w:val="0"/>
        <w:ind w:firstLine="284"/>
        <w:jc w:val="both"/>
        <w:rPr>
          <w:rStyle w:val="Char5"/>
          <w:rtl/>
        </w:rPr>
      </w:pPr>
      <w:r w:rsidRPr="000340AA">
        <w:rPr>
          <w:rStyle w:val="Char5"/>
          <w:rFonts w:hint="cs"/>
          <w:rtl/>
        </w:rPr>
        <w:t xml:space="preserve">ما از مواضع شیعه جز این مقاصد چیزی دیگر را نمی‌فهمیم. </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اینکه، نتیج</w:t>
      </w:r>
      <w:r w:rsidR="000451F1">
        <w:rPr>
          <w:rStyle w:val="Char5"/>
          <w:rFonts w:hint="cs"/>
          <w:rtl/>
        </w:rPr>
        <w:t>ۀ</w:t>
      </w:r>
      <w:r w:rsidRPr="000340AA">
        <w:rPr>
          <w:rStyle w:val="Char5"/>
          <w:rFonts w:hint="cs"/>
          <w:rtl/>
        </w:rPr>
        <w:t xml:space="preserve"> انتقاد از اصحاب و مشکوک کردن در عدالت</w:t>
      </w:r>
      <w:r w:rsidR="00455C74" w:rsidRPr="000340AA">
        <w:rPr>
          <w:rStyle w:val="Char5"/>
          <w:rFonts w:hint="cs"/>
          <w:rtl/>
        </w:rPr>
        <w:t xml:space="preserve"> آن‌ها </w:t>
      </w:r>
      <w:r w:rsidRPr="000340AA">
        <w:rPr>
          <w:rStyle w:val="Char5"/>
          <w:rFonts w:hint="cs"/>
          <w:rtl/>
        </w:rPr>
        <w:t xml:space="preserve">چیست؟ </w:t>
      </w:r>
    </w:p>
    <w:p w:rsidR="000B50BD" w:rsidRPr="006E4853" w:rsidRDefault="000B50BD" w:rsidP="004B7F0D">
      <w:pPr>
        <w:widowControl w:val="0"/>
        <w:ind w:firstLine="284"/>
        <w:jc w:val="both"/>
        <w:rPr>
          <w:rStyle w:val="Chara"/>
          <w:rtl/>
        </w:rPr>
      </w:pPr>
      <w:r w:rsidRPr="006E4853">
        <w:rPr>
          <w:rStyle w:val="Chara"/>
          <w:rFonts w:hint="cs"/>
          <w:rtl/>
        </w:rPr>
        <w:t xml:space="preserve">نتیجه‌اش امور ذیل است: </w:t>
      </w:r>
    </w:p>
    <w:p w:rsidR="000B50BD" w:rsidRPr="000340AA" w:rsidRDefault="000B50BD" w:rsidP="00D03717">
      <w:pPr>
        <w:pStyle w:val="ListParagraph"/>
        <w:widowControl w:val="0"/>
        <w:numPr>
          <w:ilvl w:val="0"/>
          <w:numId w:val="36"/>
        </w:numPr>
        <w:jc w:val="both"/>
        <w:rPr>
          <w:rStyle w:val="Char5"/>
          <w:rtl/>
        </w:rPr>
      </w:pPr>
      <w:r w:rsidRPr="000340AA">
        <w:rPr>
          <w:rStyle w:val="Char5"/>
          <w:rFonts w:hint="cs"/>
          <w:rtl/>
        </w:rPr>
        <w:t>اینکه اصحاب بر شریعت امین و مورد اعتماد نیستند؛ چون</w:t>
      </w:r>
      <w:r w:rsidR="00455C74" w:rsidRPr="000340AA">
        <w:rPr>
          <w:rStyle w:val="Char5"/>
          <w:rFonts w:hint="cs"/>
          <w:rtl/>
        </w:rPr>
        <w:t xml:space="preserve"> آن‌ها </w:t>
      </w:r>
      <w:r w:rsidRPr="000340AA">
        <w:rPr>
          <w:rStyle w:val="Char5"/>
          <w:rFonts w:hint="cs"/>
          <w:rtl/>
        </w:rPr>
        <w:t xml:space="preserve">-نعوذ بالله- قاتل، شرابخوار، زناکار، دزد و خائن به دینشان هستند </w:t>
      </w:r>
      <w:r w:rsidRPr="000F0942">
        <w:rPr>
          <w:rFonts w:cs="Times New Roman" w:hint="cs"/>
          <w:rtl/>
          <w:lang w:bidi="fa-IR"/>
        </w:rPr>
        <w:t>–</w:t>
      </w:r>
      <w:r w:rsidRPr="000340AA">
        <w:rPr>
          <w:rStyle w:val="Char5"/>
          <w:rFonts w:hint="cs"/>
          <w:rtl/>
        </w:rPr>
        <w:t xml:space="preserve"> چنان که شما و کسانی که سخن</w:t>
      </w:r>
      <w:r w:rsidR="00455C74" w:rsidRPr="000340AA">
        <w:rPr>
          <w:rStyle w:val="Char5"/>
          <w:rFonts w:hint="cs"/>
          <w:rtl/>
        </w:rPr>
        <w:t xml:space="preserve"> آن‌ها </w:t>
      </w:r>
      <w:r w:rsidRPr="000340AA">
        <w:rPr>
          <w:rStyle w:val="Char5"/>
          <w:rFonts w:hint="cs"/>
          <w:rtl/>
        </w:rPr>
        <w:t xml:space="preserve">را نقل کردید ادعا </w:t>
      </w:r>
      <w:r w:rsidR="00AA1761">
        <w:rPr>
          <w:rStyle w:val="Char5"/>
          <w:rFonts w:hint="cs"/>
          <w:rtl/>
        </w:rPr>
        <w:t>می‌کنید</w:t>
      </w:r>
      <w:r w:rsidRPr="000340AA">
        <w:rPr>
          <w:rStyle w:val="Char5"/>
          <w:rFonts w:hint="cs"/>
          <w:rtl/>
        </w:rPr>
        <w:t xml:space="preserve"> </w:t>
      </w:r>
      <w:r w:rsidRPr="000F0942">
        <w:rPr>
          <w:rFonts w:cs="Times New Roman" w:hint="cs"/>
          <w:rtl/>
          <w:lang w:bidi="fa-IR"/>
        </w:rPr>
        <w:t>–</w:t>
      </w:r>
      <w:r w:rsidRPr="000340AA">
        <w:rPr>
          <w:rStyle w:val="Char5"/>
          <w:rFonts w:hint="cs"/>
          <w:rtl/>
        </w:rPr>
        <w:t xml:space="preserve"> و این به ابطال شریعت می‌انجامد. </w:t>
      </w:r>
    </w:p>
    <w:p w:rsidR="000B50BD" w:rsidRPr="000340AA" w:rsidRDefault="000B50BD" w:rsidP="0060238A">
      <w:pPr>
        <w:widowControl w:val="0"/>
        <w:ind w:firstLine="284"/>
        <w:jc w:val="both"/>
        <w:rPr>
          <w:rStyle w:val="Char5"/>
          <w:rtl/>
        </w:rPr>
      </w:pPr>
      <w:r w:rsidRPr="000340AA">
        <w:rPr>
          <w:rStyle w:val="Char5"/>
          <w:rFonts w:hint="cs"/>
          <w:rtl/>
        </w:rPr>
        <w:t xml:space="preserve">اگر دشمنان شریعت بخواهند دین را باطل کنند راه بهتری از این راه شیعی نخواهند یافت. </w:t>
      </w:r>
    </w:p>
    <w:p w:rsidR="000B50BD" w:rsidRPr="000340AA" w:rsidRDefault="000B50BD" w:rsidP="00D03717">
      <w:pPr>
        <w:pStyle w:val="ListParagraph"/>
        <w:widowControl w:val="0"/>
        <w:numPr>
          <w:ilvl w:val="0"/>
          <w:numId w:val="36"/>
        </w:numPr>
        <w:jc w:val="both"/>
        <w:rPr>
          <w:rStyle w:val="Char5"/>
          <w:rtl/>
        </w:rPr>
      </w:pPr>
      <w:r w:rsidRPr="000340AA">
        <w:rPr>
          <w:rStyle w:val="Char5"/>
          <w:rFonts w:hint="cs"/>
          <w:rtl/>
        </w:rPr>
        <w:t xml:space="preserve">این دین درست نیست؛ چون نتوانسته اولین نسل را به صورت ایمانی و سالم تربیت کند، و به محض اینکه پیامبر </w:t>
      </w:r>
      <w:r w:rsidRPr="000F0942">
        <w:rPr>
          <w:rFonts w:ascii="B Lotus" w:hAnsi="B Lotus" w:cs="CTraditional Arabic" w:hint="cs"/>
          <w:rtl/>
          <w:lang w:bidi="fa-IR"/>
        </w:rPr>
        <w:t>ص</w:t>
      </w:r>
      <w:r w:rsidRPr="000340AA">
        <w:rPr>
          <w:rStyle w:val="Char5"/>
          <w:rFonts w:hint="cs"/>
          <w:rtl/>
        </w:rPr>
        <w:t xml:space="preserve"> وفات یافته است</w:t>
      </w:r>
      <w:r w:rsidR="00455C74" w:rsidRPr="000340AA">
        <w:rPr>
          <w:rStyle w:val="Char5"/>
          <w:rFonts w:hint="cs"/>
          <w:rtl/>
        </w:rPr>
        <w:t xml:space="preserve"> آن‌ها </w:t>
      </w:r>
      <w:r w:rsidRPr="000340AA">
        <w:rPr>
          <w:rStyle w:val="Char5"/>
          <w:rFonts w:hint="cs"/>
          <w:rtl/>
        </w:rPr>
        <w:t xml:space="preserve">علیه دین خود شوریده‌اند و هر کار حرام را مرتکب شده‌اند. </w:t>
      </w:r>
    </w:p>
    <w:p w:rsidR="000B50BD" w:rsidRPr="000340AA" w:rsidRDefault="000B50BD" w:rsidP="00D03717">
      <w:pPr>
        <w:pStyle w:val="ListParagraph"/>
        <w:widowControl w:val="0"/>
        <w:numPr>
          <w:ilvl w:val="0"/>
          <w:numId w:val="36"/>
        </w:numPr>
        <w:jc w:val="both"/>
        <w:rPr>
          <w:rStyle w:val="Char5"/>
          <w:rtl/>
        </w:rPr>
      </w:pPr>
      <w:r w:rsidRPr="000340AA">
        <w:rPr>
          <w:rStyle w:val="Char5"/>
          <w:rFonts w:hint="cs"/>
          <w:rtl/>
        </w:rPr>
        <w:t xml:space="preserve">پیامبر </w:t>
      </w:r>
      <w:r w:rsidRPr="000F0942">
        <w:rPr>
          <w:rFonts w:ascii="B Lotus" w:hAnsi="B Lotus" w:cs="CTraditional Arabic" w:hint="cs"/>
          <w:rtl/>
          <w:lang w:bidi="fa-IR"/>
        </w:rPr>
        <w:t>ص</w:t>
      </w:r>
      <w:r w:rsidRPr="000340AA">
        <w:rPr>
          <w:rStyle w:val="Char5"/>
          <w:rFonts w:hint="cs"/>
          <w:rtl/>
        </w:rPr>
        <w:t xml:space="preserve"> - نعوذ بالله- در طی حدود بیست و سه سال، یک نسل جنایت کار را پرورش می‌داده است، و نمی‌دانست که</w:t>
      </w:r>
      <w:r w:rsidR="00455C74" w:rsidRPr="000340AA">
        <w:rPr>
          <w:rStyle w:val="Char5"/>
          <w:rFonts w:hint="cs"/>
          <w:rtl/>
        </w:rPr>
        <w:t xml:space="preserve"> آن‌ها </w:t>
      </w:r>
      <w:r w:rsidRPr="000340AA">
        <w:rPr>
          <w:rStyle w:val="Char5"/>
          <w:rFonts w:hint="cs"/>
          <w:rtl/>
        </w:rPr>
        <w:t>مجرم و فریبکار هستند،</w:t>
      </w:r>
      <w:r w:rsidR="00455C74" w:rsidRPr="000340AA">
        <w:rPr>
          <w:rStyle w:val="Char5"/>
          <w:rFonts w:hint="cs"/>
          <w:rtl/>
        </w:rPr>
        <w:t xml:space="preserve"> آن‌ها </w:t>
      </w:r>
      <w:r w:rsidRPr="000340AA">
        <w:rPr>
          <w:rStyle w:val="Char5"/>
          <w:rFonts w:hint="cs"/>
          <w:rtl/>
        </w:rPr>
        <w:t xml:space="preserve">از روی نفاق و مکر با او بودند، و وقتی ایشان </w:t>
      </w:r>
      <w:r w:rsidRPr="000F0942">
        <w:rPr>
          <w:rFonts w:ascii="B Lotus" w:hAnsi="B Lotus" w:cs="CTraditional Arabic" w:hint="cs"/>
          <w:rtl/>
          <w:lang w:bidi="fa-IR"/>
        </w:rPr>
        <w:t>ص</w:t>
      </w:r>
      <w:r w:rsidRPr="000340AA">
        <w:rPr>
          <w:rStyle w:val="Char5"/>
          <w:rFonts w:hint="cs"/>
          <w:rtl/>
        </w:rPr>
        <w:t xml:space="preserve"> وفات یافت نوایا و مقاصد پنهان آن افراد ظاهر گردید.</w:t>
      </w:r>
      <w:r w:rsidR="0038397B">
        <w:rPr>
          <w:rStyle w:val="Char5"/>
          <w:rFonts w:hint="cs"/>
          <w:rtl/>
        </w:rPr>
        <w:t xml:space="preserve"> </w:t>
      </w:r>
    </w:p>
    <w:p w:rsidR="000B50BD" w:rsidRPr="000340AA" w:rsidRDefault="000B50BD" w:rsidP="00D03717">
      <w:pPr>
        <w:pStyle w:val="ListParagraph"/>
        <w:widowControl w:val="0"/>
        <w:numPr>
          <w:ilvl w:val="0"/>
          <w:numId w:val="36"/>
        </w:numPr>
        <w:jc w:val="both"/>
        <w:rPr>
          <w:rStyle w:val="Char5"/>
          <w:rtl/>
        </w:rPr>
      </w:pPr>
      <w:r w:rsidRPr="000340AA">
        <w:rPr>
          <w:rStyle w:val="Char5"/>
          <w:rFonts w:hint="cs"/>
          <w:rtl/>
        </w:rPr>
        <w:t>خداوند حقیقت این نسل را می‌دانست که</w:t>
      </w:r>
      <w:r w:rsidR="00455C74" w:rsidRPr="000340AA">
        <w:rPr>
          <w:rStyle w:val="Char5"/>
          <w:rFonts w:hint="cs"/>
          <w:rtl/>
        </w:rPr>
        <w:t xml:space="preserve"> آن‌ها </w:t>
      </w:r>
      <w:r w:rsidRPr="000340AA">
        <w:rPr>
          <w:rStyle w:val="Char5"/>
          <w:rFonts w:hint="cs"/>
          <w:rtl/>
        </w:rPr>
        <w:t>نسلی شرور هستند ولی پیامبر</w:t>
      </w:r>
      <w:r w:rsidRPr="000F0942">
        <w:rPr>
          <w:rFonts w:ascii="B Lotus" w:hAnsi="B Lotus" w:cs="CTraditional Arabic" w:hint="cs"/>
          <w:rtl/>
          <w:lang w:bidi="fa-IR"/>
        </w:rPr>
        <w:t>ص</w:t>
      </w:r>
      <w:r w:rsidRPr="000340AA">
        <w:rPr>
          <w:rStyle w:val="Char5"/>
          <w:rFonts w:hint="cs"/>
          <w:rtl/>
        </w:rPr>
        <w:t xml:space="preserve"> را آگاه نکرد تا بجای آنان همراهان و یارانی دیگر برگزیند، و این یعنی اینکه -نعوذ بالله- خداوند باطل را تأیید نمود و مردم را فریب داد، چون مردم</w:t>
      </w:r>
      <w:r w:rsidR="00635C77" w:rsidRPr="000340AA">
        <w:rPr>
          <w:rStyle w:val="Char5"/>
          <w:rFonts w:hint="cs"/>
          <w:rtl/>
        </w:rPr>
        <w:t xml:space="preserve"> این‌ها </w:t>
      </w:r>
      <w:r w:rsidRPr="000340AA">
        <w:rPr>
          <w:rStyle w:val="Char5"/>
          <w:rFonts w:hint="cs"/>
          <w:rtl/>
        </w:rPr>
        <w:t xml:space="preserve">را می‌دیدند که با پیامبر </w:t>
      </w:r>
      <w:r w:rsidRPr="000F0942">
        <w:rPr>
          <w:rFonts w:ascii="B Lotus" w:hAnsi="B Lotus" w:cs="CTraditional Arabic" w:hint="cs"/>
          <w:rtl/>
          <w:lang w:bidi="fa-IR"/>
        </w:rPr>
        <w:t>ص</w:t>
      </w:r>
      <w:r w:rsidRPr="000340AA">
        <w:rPr>
          <w:rStyle w:val="Char5"/>
          <w:rFonts w:hint="cs"/>
          <w:rtl/>
        </w:rPr>
        <w:t xml:space="preserve"> همراه هستند و اطراف او جمع شده‌اند و پیامبر </w:t>
      </w:r>
      <w:r w:rsidRPr="000F0942">
        <w:rPr>
          <w:rFonts w:ascii="B Lotus" w:hAnsi="B Lotus" w:cs="CTraditional Arabic" w:hint="cs"/>
          <w:rtl/>
          <w:lang w:bidi="fa-IR"/>
        </w:rPr>
        <w:t>ص</w:t>
      </w:r>
      <w:r w:rsidRPr="000340AA">
        <w:rPr>
          <w:rStyle w:val="Char5"/>
          <w:rFonts w:hint="cs"/>
          <w:rtl/>
        </w:rPr>
        <w:t xml:space="preserve"> با</w:t>
      </w:r>
      <w:r w:rsidR="00455C74" w:rsidRPr="000340AA">
        <w:rPr>
          <w:rStyle w:val="Char5"/>
          <w:rFonts w:hint="cs"/>
          <w:rtl/>
        </w:rPr>
        <w:t xml:space="preserve"> آن‌ها </w:t>
      </w:r>
      <w:r w:rsidRPr="000340AA">
        <w:rPr>
          <w:rStyle w:val="Char5"/>
          <w:rFonts w:hint="cs"/>
          <w:rtl/>
        </w:rPr>
        <w:t>زندگی می‌کرد و از</w:t>
      </w:r>
      <w:r w:rsidR="00455C74" w:rsidRPr="000340AA">
        <w:rPr>
          <w:rStyle w:val="Char5"/>
          <w:rFonts w:hint="cs"/>
          <w:rtl/>
        </w:rPr>
        <w:t xml:space="preserve"> آن‌ها </w:t>
      </w:r>
      <w:r w:rsidRPr="000340AA">
        <w:rPr>
          <w:rStyle w:val="Char5"/>
          <w:rFonts w:hint="cs"/>
          <w:rtl/>
        </w:rPr>
        <w:t>مشورت می‌خواست و دخترانش را به ازدواج</w:t>
      </w:r>
      <w:r w:rsidR="00455C74" w:rsidRPr="000340AA">
        <w:rPr>
          <w:rStyle w:val="Char5"/>
          <w:rFonts w:hint="cs"/>
          <w:rtl/>
        </w:rPr>
        <w:t xml:space="preserve"> آن‌ها </w:t>
      </w:r>
      <w:r w:rsidRPr="000340AA">
        <w:rPr>
          <w:rStyle w:val="Char5"/>
          <w:rFonts w:hint="cs"/>
          <w:rtl/>
        </w:rPr>
        <w:t>در می‌آورد و خودش با دختران</w:t>
      </w:r>
      <w:r w:rsidR="00455C74" w:rsidRPr="000340AA">
        <w:rPr>
          <w:rStyle w:val="Char5"/>
          <w:rFonts w:hint="cs"/>
          <w:rtl/>
        </w:rPr>
        <w:t xml:space="preserve"> آن‌ها </w:t>
      </w:r>
      <w:r w:rsidRPr="000340AA">
        <w:rPr>
          <w:rStyle w:val="Char5"/>
          <w:rFonts w:hint="cs"/>
          <w:rtl/>
        </w:rPr>
        <w:t>ازدواج می‌کرد و</w:t>
      </w:r>
      <w:r w:rsidR="00455C74" w:rsidRPr="000340AA">
        <w:rPr>
          <w:rStyle w:val="Char5"/>
          <w:rFonts w:hint="cs"/>
          <w:rtl/>
        </w:rPr>
        <w:t xml:space="preserve"> آن‌ها </w:t>
      </w:r>
      <w:r w:rsidRPr="000340AA">
        <w:rPr>
          <w:rStyle w:val="Char5"/>
          <w:rFonts w:hint="cs"/>
          <w:rtl/>
        </w:rPr>
        <w:t xml:space="preserve">را می‌ستود و فضایل آنان را بیان می‌کرد. و این یعنی تهمت زدن به خداوند عزوجل، به خاطر اینکه حقیقت و ماهیت این افراد را برای پیامبر </w:t>
      </w:r>
      <w:r w:rsidRPr="000F0942">
        <w:rPr>
          <w:rFonts w:ascii="B Lotus" w:hAnsi="B Lotus" w:cs="CTraditional Arabic" w:hint="cs"/>
          <w:rtl/>
          <w:lang w:bidi="fa-IR"/>
        </w:rPr>
        <w:t>ص</w:t>
      </w:r>
      <w:r w:rsidRPr="000340AA">
        <w:rPr>
          <w:rStyle w:val="Char5"/>
          <w:rFonts w:hint="cs"/>
          <w:rtl/>
        </w:rPr>
        <w:t xml:space="preserve"> آشکار نکرد و امت را با خبر ننمود تا فریب</w:t>
      </w:r>
      <w:r w:rsidR="00455C74" w:rsidRPr="000340AA">
        <w:rPr>
          <w:rStyle w:val="Char5"/>
          <w:rFonts w:hint="cs"/>
          <w:rtl/>
        </w:rPr>
        <w:t xml:space="preserve"> آن‌ها </w:t>
      </w:r>
      <w:r w:rsidRPr="000340AA">
        <w:rPr>
          <w:rStyle w:val="Char5"/>
          <w:rFonts w:hint="cs"/>
          <w:rtl/>
        </w:rPr>
        <w:t xml:space="preserve">را نخورند. </w:t>
      </w:r>
    </w:p>
    <w:p w:rsidR="000B50BD" w:rsidRPr="000340AA" w:rsidRDefault="000B50BD" w:rsidP="0060238A">
      <w:pPr>
        <w:widowControl w:val="0"/>
        <w:ind w:firstLine="284"/>
        <w:jc w:val="both"/>
        <w:rPr>
          <w:rStyle w:val="Char5"/>
          <w:rtl/>
        </w:rPr>
      </w:pPr>
      <w:r w:rsidRPr="000340AA">
        <w:rPr>
          <w:rStyle w:val="Char5"/>
          <w:rFonts w:hint="cs"/>
          <w:rtl/>
        </w:rPr>
        <w:t>بلکه خداوند به صورت کلی و به صورت خاص خیلی</w:t>
      </w:r>
      <w:r w:rsidR="00455C74" w:rsidRPr="000340AA">
        <w:rPr>
          <w:rStyle w:val="Char5"/>
          <w:rFonts w:hint="cs"/>
          <w:rtl/>
        </w:rPr>
        <w:t xml:space="preserve"> آن‌ها </w:t>
      </w:r>
      <w:r w:rsidRPr="000340AA">
        <w:rPr>
          <w:rStyle w:val="Char5"/>
          <w:rFonts w:hint="cs"/>
          <w:rtl/>
        </w:rPr>
        <w:t xml:space="preserve">را ستوده است وبا توجه به ادعای شما پس خداوند مردم را فریب داده است. </w:t>
      </w:r>
    </w:p>
    <w:p w:rsidR="000B50BD" w:rsidRPr="000340AA" w:rsidRDefault="000B50BD" w:rsidP="0060238A">
      <w:pPr>
        <w:widowControl w:val="0"/>
        <w:ind w:firstLine="284"/>
        <w:jc w:val="both"/>
        <w:rPr>
          <w:rStyle w:val="Char5"/>
          <w:rtl/>
        </w:rPr>
      </w:pPr>
      <w:r w:rsidRPr="000340AA">
        <w:rPr>
          <w:rStyle w:val="Char5"/>
          <w:rFonts w:hint="cs"/>
          <w:rtl/>
        </w:rPr>
        <w:t>آری، نتیج</w:t>
      </w:r>
      <w:r w:rsidR="000451F1">
        <w:rPr>
          <w:rStyle w:val="Char5"/>
          <w:rFonts w:hint="cs"/>
          <w:rtl/>
        </w:rPr>
        <w:t>ۀ</w:t>
      </w:r>
      <w:r w:rsidRPr="000340AA">
        <w:rPr>
          <w:rStyle w:val="Char5"/>
          <w:rFonts w:hint="cs"/>
          <w:rtl/>
        </w:rPr>
        <w:t xml:space="preserve"> انتقاد و طعنه شیعه امامیه به اصحاب</w:t>
      </w:r>
      <w:r w:rsidR="00BC29D9" w:rsidRPr="00BC29D9">
        <w:rPr>
          <w:rStyle w:val="Char5"/>
          <w:rFonts w:cs="CTraditional Arabic" w:hint="cs"/>
          <w:rtl/>
        </w:rPr>
        <w:t>ش</w:t>
      </w:r>
      <w:r w:rsidRPr="000340AA">
        <w:rPr>
          <w:rStyle w:val="Char5"/>
          <w:rFonts w:hint="cs"/>
          <w:rtl/>
        </w:rPr>
        <w:t xml:space="preserve"> همین است. </w:t>
      </w:r>
    </w:p>
    <w:p w:rsidR="000B50BD" w:rsidRPr="000340AA" w:rsidRDefault="000B50BD" w:rsidP="00D03717">
      <w:pPr>
        <w:pStyle w:val="ListParagraph"/>
        <w:widowControl w:val="0"/>
        <w:numPr>
          <w:ilvl w:val="0"/>
          <w:numId w:val="36"/>
        </w:numPr>
        <w:jc w:val="both"/>
        <w:rPr>
          <w:rStyle w:val="Char5"/>
          <w:rtl/>
        </w:rPr>
      </w:pPr>
      <w:r w:rsidRPr="000340AA">
        <w:rPr>
          <w:rStyle w:val="Char5"/>
          <w:rFonts w:hint="cs"/>
          <w:rtl/>
        </w:rPr>
        <w:t>از ادعاهای شیعه امامیه چنین بر می‌آید که خداوند برای شناختن خوبان از بدان به مقدار کافی توضیح نداده است، و این سبب شده تا قضیه مورد اختلاف باشد، و افراد شرور خوب قرار داده شوند و خوبان متهم گردند، چون خداوند قضیه را روشن و واضح نکرده است.</w:t>
      </w:r>
    </w:p>
    <w:p w:rsidR="000B50BD" w:rsidRPr="000340AA" w:rsidRDefault="000B50BD" w:rsidP="0060238A">
      <w:pPr>
        <w:widowControl w:val="0"/>
        <w:ind w:firstLine="284"/>
        <w:jc w:val="both"/>
        <w:rPr>
          <w:rStyle w:val="Char5"/>
          <w:rtl/>
        </w:rPr>
      </w:pPr>
      <w:r w:rsidRPr="000340AA">
        <w:rPr>
          <w:rStyle w:val="Char5"/>
          <w:rFonts w:hint="cs"/>
          <w:rtl/>
        </w:rPr>
        <w:t>و این یعنی اینکه</w:t>
      </w:r>
      <w:r w:rsidR="005D33FB">
        <w:rPr>
          <w:rStyle w:val="Char5"/>
          <w:rFonts w:hint="cs"/>
          <w:rtl/>
        </w:rPr>
        <w:t xml:space="preserve"> نمی‌</w:t>
      </w:r>
      <w:r w:rsidRPr="000340AA">
        <w:rPr>
          <w:rStyle w:val="Char5"/>
          <w:rFonts w:hint="cs"/>
          <w:rtl/>
        </w:rPr>
        <w:t>توان به آنچه اصحاب روایت کرد</w:t>
      </w:r>
      <w:r w:rsidR="00AC32B6" w:rsidRPr="000340AA">
        <w:rPr>
          <w:rStyle w:val="Char5"/>
          <w:rFonts w:hint="cs"/>
          <w:rtl/>
        </w:rPr>
        <w:t>ه‌اند</w:t>
      </w:r>
      <w:r w:rsidRPr="000340AA">
        <w:rPr>
          <w:rStyle w:val="Char5"/>
          <w:rFonts w:hint="cs"/>
          <w:rtl/>
        </w:rPr>
        <w:t xml:space="preserve"> اعتماد کرد؛ چون ما در مورد</w:t>
      </w:r>
      <w:r w:rsidR="00455C74" w:rsidRPr="000340AA">
        <w:rPr>
          <w:rStyle w:val="Char5"/>
          <w:rFonts w:hint="cs"/>
          <w:rtl/>
        </w:rPr>
        <w:t xml:space="preserve"> آن‌ها </w:t>
      </w:r>
      <w:r w:rsidRPr="000340AA">
        <w:rPr>
          <w:rStyle w:val="Char5"/>
          <w:rFonts w:hint="cs"/>
          <w:rtl/>
        </w:rPr>
        <w:t>شک داریم و می‌ترسیم که به ما دروغ بگویند. و یا اینکه نمی‌دانیم که مؤمن واقعی کدام است که روایت او را قبول کنیم و کدام منافق است. تا روایت او را رد کنیم؛ پس قضیه مشتبه و در هم آمیخته است و قرآن مشخص نکرده است، و سنت را هم خود</w:t>
      </w:r>
      <w:r w:rsidR="00635C77" w:rsidRPr="000340AA">
        <w:rPr>
          <w:rStyle w:val="Char5"/>
          <w:rFonts w:hint="cs"/>
          <w:rtl/>
        </w:rPr>
        <w:t xml:space="preserve"> این‌ها </w:t>
      </w:r>
      <w:r w:rsidRPr="000340AA">
        <w:rPr>
          <w:rStyle w:val="Char5"/>
          <w:rFonts w:hint="cs"/>
          <w:rtl/>
        </w:rPr>
        <w:t xml:space="preserve">نقل کرده‌اند. </w:t>
      </w:r>
    </w:p>
    <w:p w:rsidR="000B50BD" w:rsidRPr="000340AA" w:rsidRDefault="000B50BD" w:rsidP="0060238A">
      <w:pPr>
        <w:widowControl w:val="0"/>
        <w:ind w:firstLine="284"/>
        <w:jc w:val="both"/>
        <w:rPr>
          <w:rStyle w:val="Char5"/>
          <w:rtl/>
        </w:rPr>
      </w:pPr>
      <w:r w:rsidRPr="000340AA">
        <w:rPr>
          <w:rStyle w:val="Char5"/>
          <w:rFonts w:hint="cs"/>
          <w:rtl/>
        </w:rPr>
        <w:t xml:space="preserve">و </w:t>
      </w:r>
      <w:r w:rsidR="007249A6" w:rsidRPr="000340AA">
        <w:rPr>
          <w:rStyle w:val="Char5"/>
          <w:rFonts w:hint="cs"/>
          <w:rtl/>
        </w:rPr>
        <w:t>اینگونه</w:t>
      </w:r>
      <w:r w:rsidRPr="000340AA">
        <w:rPr>
          <w:rStyle w:val="Char5"/>
          <w:rFonts w:hint="cs"/>
          <w:rtl/>
        </w:rPr>
        <w:t xml:space="preserve"> ما اعتماد خود را به قرآن و سنت از دست می‌دهیم چون ناقلان آن مشکوک هستند. </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اینکه اگر ما بخواهیم براساس این سبک شیعی، ایمان اصحاب را ثابت کنیم نمی‌توانیم. پس دلیل بر ایمان ابوبکر و عمر و عثمان و علی و دیگر صحابه کجاست و چه می‌تواند باشد؟! </w:t>
      </w:r>
    </w:p>
    <w:p w:rsidR="000B50BD" w:rsidRPr="000340AA" w:rsidRDefault="000B50BD" w:rsidP="0060238A">
      <w:pPr>
        <w:widowControl w:val="0"/>
        <w:ind w:firstLine="284"/>
        <w:jc w:val="both"/>
        <w:rPr>
          <w:rStyle w:val="Char5"/>
          <w:rtl/>
        </w:rPr>
      </w:pPr>
      <w:r w:rsidRPr="006E4853">
        <w:rPr>
          <w:rStyle w:val="Chara"/>
          <w:rFonts w:hint="cs"/>
          <w:rtl/>
        </w:rPr>
        <w:t>أ) قرآن</w:t>
      </w:r>
      <w:r w:rsidRPr="000340AA">
        <w:rPr>
          <w:rStyle w:val="Char5"/>
          <w:rFonts w:hint="cs"/>
          <w:rtl/>
        </w:rPr>
        <w:t xml:space="preserve">: باید گفت: قرآن آیات زیادی به صورت عام و آیاتی به صورت خاص آورده است و شیعه آنچه را که این آیات بر آن دلالت دارند را باطل قرار داده‌اند بجز آنچه که آن را به علی تفسیر کرده‌اند </w:t>
      </w:r>
      <w:r w:rsidRPr="00060426">
        <w:rPr>
          <w:rFonts w:cs="Times New Roman" w:hint="cs"/>
          <w:rtl/>
          <w:lang w:bidi="fa-IR"/>
        </w:rPr>
        <w:t>–</w:t>
      </w:r>
      <w:r w:rsidRPr="000340AA">
        <w:rPr>
          <w:rStyle w:val="Char5"/>
          <w:rFonts w:hint="cs"/>
          <w:rtl/>
        </w:rPr>
        <w:t xml:space="preserve"> یعنی</w:t>
      </w:r>
      <w:r w:rsidR="00455C74" w:rsidRPr="000340AA">
        <w:rPr>
          <w:rStyle w:val="Char5"/>
          <w:rFonts w:hint="cs"/>
          <w:rtl/>
        </w:rPr>
        <w:t xml:space="preserve"> آن‌ها </w:t>
      </w:r>
      <w:r w:rsidRPr="000340AA">
        <w:rPr>
          <w:rStyle w:val="Char5"/>
          <w:rFonts w:hint="cs"/>
          <w:rtl/>
        </w:rPr>
        <w:t>این را که آیه بر فلانی و فلانی دلالت می‌کند باطل قرار داده‌اند و گفته‌اند: این آیات عام و کلی هستند و نمی‌توان</w:t>
      </w:r>
      <w:r w:rsidR="00455C74" w:rsidRPr="000340AA">
        <w:rPr>
          <w:rStyle w:val="Char5"/>
          <w:rFonts w:hint="cs"/>
          <w:rtl/>
        </w:rPr>
        <w:t xml:space="preserve"> آن‌ها </w:t>
      </w:r>
      <w:r w:rsidRPr="000340AA">
        <w:rPr>
          <w:rStyle w:val="Char5"/>
          <w:rFonts w:hint="cs"/>
          <w:rtl/>
        </w:rPr>
        <w:t xml:space="preserve">را چنین تفسیر کرد که مصداق آن افراد مشخص از اصحاب هستند چون آیات یا عام هستند یا مقید، و ما نمی‌دانیم در چه کسی همه شرایط شیعه یافت می‌شوند!! </w:t>
      </w:r>
    </w:p>
    <w:p w:rsidR="000B50BD" w:rsidRPr="000340AA" w:rsidRDefault="000B50BD" w:rsidP="0060238A">
      <w:pPr>
        <w:widowControl w:val="0"/>
        <w:ind w:firstLine="284"/>
        <w:jc w:val="both"/>
        <w:rPr>
          <w:rStyle w:val="Char5"/>
          <w:rtl/>
        </w:rPr>
      </w:pPr>
      <w:r w:rsidRPr="000340AA">
        <w:rPr>
          <w:rStyle w:val="Char5"/>
          <w:rFonts w:hint="cs"/>
          <w:rtl/>
        </w:rPr>
        <w:t>اگر یکی از دشمنان دین بگوید: من در ایمان این چهار خلیفه شک دارم؛ و آیات نفاق در مورد</w:t>
      </w:r>
      <w:r w:rsidR="00635C77" w:rsidRPr="000340AA">
        <w:rPr>
          <w:rStyle w:val="Char5"/>
          <w:rFonts w:hint="cs"/>
          <w:rtl/>
        </w:rPr>
        <w:t xml:space="preserve"> این‌ها </w:t>
      </w:r>
      <w:r w:rsidRPr="000340AA">
        <w:rPr>
          <w:rStyle w:val="Char5"/>
          <w:rFonts w:hint="cs"/>
          <w:rtl/>
        </w:rPr>
        <w:t>نازل شده‌اند، دلیلش این است که شیعه می‌گویند: ابوبکر و عمر و عثمان خلافت را که حق علی بود که خدا و پیامبرش علی را تعیین کرده بودند غصب کردند. و</w:t>
      </w:r>
      <w:r w:rsidR="00635C77" w:rsidRPr="000340AA">
        <w:rPr>
          <w:rStyle w:val="Char5"/>
          <w:rFonts w:hint="cs"/>
          <w:rtl/>
        </w:rPr>
        <w:t xml:space="preserve"> این‌ها </w:t>
      </w:r>
      <w:r w:rsidRPr="000340AA">
        <w:rPr>
          <w:rStyle w:val="Char5"/>
          <w:rFonts w:hint="cs"/>
          <w:rtl/>
        </w:rPr>
        <w:t>وصیت را زیر پا گذاشتند و نگذاشتند وصیت پیامبر اجرا شود و علی هم به خاطر حفظ زندگی و جانش وصیت را به فراموشی سپرد.</w:t>
      </w:r>
    </w:p>
    <w:p w:rsidR="000B50BD" w:rsidRPr="000340AA" w:rsidRDefault="000B50BD" w:rsidP="0060238A">
      <w:pPr>
        <w:widowControl w:val="0"/>
        <w:ind w:firstLine="284"/>
        <w:jc w:val="both"/>
        <w:rPr>
          <w:rStyle w:val="Char5"/>
          <w:rtl/>
        </w:rPr>
      </w:pPr>
      <w:r w:rsidRPr="000340AA">
        <w:rPr>
          <w:rStyle w:val="Char5"/>
          <w:rFonts w:hint="cs"/>
          <w:rtl/>
        </w:rPr>
        <w:t>و این دلیل نفاق این چهار خلیفه است، و بنابراین در ایمانشان شک دارم، و معتقدم که</w:t>
      </w:r>
      <w:r w:rsidR="00455C74" w:rsidRPr="000340AA">
        <w:rPr>
          <w:rStyle w:val="Char5"/>
          <w:rFonts w:hint="cs"/>
          <w:rtl/>
        </w:rPr>
        <w:t xml:space="preserve"> آن‌ها </w:t>
      </w:r>
      <w:r w:rsidRPr="000340AA">
        <w:rPr>
          <w:rStyle w:val="Char5"/>
          <w:rFonts w:hint="cs"/>
          <w:rtl/>
        </w:rPr>
        <w:t xml:space="preserve">با پیامبر </w:t>
      </w:r>
      <w:r w:rsidRPr="00060426">
        <w:rPr>
          <w:rFonts w:ascii="B Lotus" w:hAnsi="B Lotus" w:cs="CTraditional Arabic" w:hint="cs"/>
          <w:rtl/>
          <w:lang w:bidi="fa-IR"/>
        </w:rPr>
        <w:t>ص</w:t>
      </w:r>
      <w:r w:rsidRPr="000340AA">
        <w:rPr>
          <w:rStyle w:val="Char5"/>
          <w:rFonts w:hint="cs"/>
          <w:rtl/>
        </w:rPr>
        <w:t xml:space="preserve"> همراه بودند و نفاق خود را پنهان </w:t>
      </w:r>
      <w:r w:rsidR="00E53699">
        <w:rPr>
          <w:rStyle w:val="Char5"/>
          <w:rFonts w:hint="cs"/>
          <w:rtl/>
        </w:rPr>
        <w:t>می‌کردند</w:t>
      </w:r>
      <w:r w:rsidRPr="000340AA">
        <w:rPr>
          <w:rStyle w:val="Char5"/>
          <w:rFonts w:hint="cs"/>
          <w:rtl/>
        </w:rPr>
        <w:t xml:space="preserve"> و اکنون نفاق</w:t>
      </w:r>
      <w:r w:rsidR="00455C74" w:rsidRPr="000340AA">
        <w:rPr>
          <w:rStyle w:val="Char5"/>
          <w:rFonts w:hint="cs"/>
          <w:rtl/>
        </w:rPr>
        <w:t xml:space="preserve"> آن‌ها </w:t>
      </w:r>
      <w:r w:rsidRPr="000340AA">
        <w:rPr>
          <w:rStyle w:val="Char5"/>
          <w:rFonts w:hint="cs"/>
          <w:rtl/>
        </w:rPr>
        <w:t xml:space="preserve">آشکار گردید. شما پاسخ این دشمن دین را چگونه می‌دهید؟! </w:t>
      </w:r>
    </w:p>
    <w:p w:rsidR="000B50BD" w:rsidRPr="000340AA" w:rsidRDefault="000B50BD" w:rsidP="0060238A">
      <w:pPr>
        <w:widowControl w:val="0"/>
        <w:ind w:firstLine="284"/>
        <w:jc w:val="both"/>
        <w:rPr>
          <w:rStyle w:val="Char5"/>
          <w:rtl/>
        </w:rPr>
      </w:pPr>
      <w:r w:rsidRPr="000340AA">
        <w:rPr>
          <w:rStyle w:val="Char5"/>
          <w:rFonts w:hint="cs"/>
          <w:rtl/>
        </w:rPr>
        <w:t xml:space="preserve">و اگر این دشمن دین ادامه بدهد بگوید: </w:t>
      </w:r>
    </w:p>
    <w:p w:rsidR="000B50BD" w:rsidRPr="000340AA" w:rsidRDefault="000B50BD" w:rsidP="0060238A">
      <w:pPr>
        <w:widowControl w:val="0"/>
        <w:ind w:firstLine="284"/>
        <w:jc w:val="both"/>
        <w:rPr>
          <w:rStyle w:val="Char5"/>
          <w:rtl/>
        </w:rPr>
      </w:pPr>
      <w:r w:rsidRPr="000340AA">
        <w:rPr>
          <w:rStyle w:val="Char5"/>
          <w:rFonts w:hint="cs"/>
          <w:rtl/>
        </w:rPr>
        <w:t xml:space="preserve">قرآن کریم پیامبر </w:t>
      </w:r>
      <w:r w:rsidRPr="00060426">
        <w:rPr>
          <w:rFonts w:ascii="B Lotus" w:hAnsi="B Lotus" w:cs="CTraditional Arabic" w:hint="cs"/>
          <w:rtl/>
          <w:lang w:bidi="fa-IR"/>
        </w:rPr>
        <w:t>ص</w:t>
      </w:r>
      <w:r w:rsidRPr="000340AA">
        <w:rPr>
          <w:rStyle w:val="Char5"/>
          <w:rFonts w:hint="cs"/>
          <w:rtl/>
        </w:rPr>
        <w:t xml:space="preserve"> و همراهانش را به ایمان متصف کرده است، و از طرفی در همان وقت</w:t>
      </w:r>
      <w:r w:rsidR="00455C74" w:rsidRPr="000340AA">
        <w:rPr>
          <w:rStyle w:val="Char5"/>
          <w:rFonts w:hint="cs"/>
          <w:rtl/>
        </w:rPr>
        <w:t xml:space="preserve"> آن‌ها </w:t>
      </w:r>
      <w:r w:rsidRPr="000340AA">
        <w:rPr>
          <w:rStyle w:val="Char5"/>
          <w:rFonts w:hint="cs"/>
          <w:rtl/>
        </w:rPr>
        <w:t>را به نفاق متصف می‌کند، و به ما نگفته است که مؤمن کیست و منافق کیست، و این کارهایی که از همه</w:t>
      </w:r>
      <w:r w:rsidR="00455C74" w:rsidRPr="000340AA">
        <w:rPr>
          <w:rStyle w:val="Char5"/>
          <w:rFonts w:hint="cs"/>
          <w:rtl/>
        </w:rPr>
        <w:t xml:space="preserve"> آن‌ها </w:t>
      </w:r>
      <w:r w:rsidRPr="000340AA">
        <w:rPr>
          <w:rStyle w:val="Char5"/>
          <w:rFonts w:hint="cs"/>
          <w:rtl/>
        </w:rPr>
        <w:t>سر زده است بر نفاق</w:t>
      </w:r>
      <w:r w:rsidR="00455C74" w:rsidRPr="000340AA">
        <w:rPr>
          <w:rStyle w:val="Char5"/>
          <w:rFonts w:hint="cs"/>
          <w:rtl/>
        </w:rPr>
        <w:t xml:space="preserve"> آن‌ها </w:t>
      </w:r>
      <w:r w:rsidRPr="000340AA">
        <w:rPr>
          <w:rStyle w:val="Char5"/>
          <w:rFonts w:hint="cs"/>
          <w:rtl/>
        </w:rPr>
        <w:t xml:space="preserve">دلالت می‌کند؟! </w:t>
      </w:r>
    </w:p>
    <w:p w:rsidR="000B50BD" w:rsidRPr="006E4853" w:rsidRDefault="000B50BD" w:rsidP="004B7F0D">
      <w:pPr>
        <w:widowControl w:val="0"/>
        <w:ind w:firstLine="284"/>
        <w:jc w:val="both"/>
        <w:rPr>
          <w:rStyle w:val="Chara"/>
          <w:rtl/>
        </w:rPr>
      </w:pPr>
      <w:r w:rsidRPr="006E4853">
        <w:rPr>
          <w:rStyle w:val="Chara"/>
          <w:rFonts w:hint="cs"/>
          <w:rtl/>
        </w:rPr>
        <w:t xml:space="preserve">ب) اگر شما به او بگویید: بیا تا سنت برای ما داوری کند: </w:t>
      </w:r>
    </w:p>
    <w:p w:rsidR="000B50BD" w:rsidRPr="000340AA" w:rsidRDefault="000B50BD" w:rsidP="0060238A">
      <w:pPr>
        <w:widowControl w:val="0"/>
        <w:ind w:firstLine="284"/>
        <w:jc w:val="both"/>
        <w:rPr>
          <w:rStyle w:val="Char5"/>
          <w:rtl/>
        </w:rPr>
      </w:pPr>
      <w:r w:rsidRPr="000340AA">
        <w:rPr>
          <w:rStyle w:val="Char5"/>
          <w:rFonts w:hint="cs"/>
          <w:rtl/>
        </w:rPr>
        <w:t>می‌گوید: سنت و حدیث را همین کسانی روایت کرده‌اند که ما در ایمان شان شک داریم، بنابراین ما سنت را قبول نداریم؛ و</w:t>
      </w:r>
      <w:r w:rsidR="00455C74" w:rsidRPr="000340AA">
        <w:rPr>
          <w:rStyle w:val="Char5"/>
          <w:rFonts w:hint="cs"/>
          <w:rtl/>
        </w:rPr>
        <w:t xml:space="preserve"> آن‌ها </w:t>
      </w:r>
      <w:r w:rsidRPr="000340AA">
        <w:rPr>
          <w:rStyle w:val="Char5"/>
          <w:rFonts w:hint="cs"/>
          <w:rtl/>
        </w:rPr>
        <w:t xml:space="preserve">به نفع یکدیگر شهادت می‌دهند و این شهادت پذیرفته نیست. </w:t>
      </w:r>
    </w:p>
    <w:p w:rsidR="000B50BD" w:rsidRPr="000340AA" w:rsidRDefault="000B50BD" w:rsidP="0060238A">
      <w:pPr>
        <w:widowControl w:val="0"/>
        <w:ind w:firstLine="284"/>
        <w:jc w:val="both"/>
        <w:rPr>
          <w:rStyle w:val="Char5"/>
          <w:rtl/>
        </w:rPr>
      </w:pPr>
      <w:r w:rsidRPr="000340AA">
        <w:rPr>
          <w:rStyle w:val="Char5"/>
          <w:rFonts w:hint="cs"/>
          <w:rtl/>
        </w:rPr>
        <w:t xml:space="preserve">ج) و سپس آن دشمن دین بگوید: بنابراین ما نه قرآن را باور داریم و نه سنت را، پس دین باطل است. </w:t>
      </w:r>
    </w:p>
    <w:p w:rsidR="000B50BD" w:rsidRPr="000340AA" w:rsidRDefault="000B50BD" w:rsidP="0060238A">
      <w:pPr>
        <w:widowControl w:val="0"/>
        <w:ind w:firstLine="284"/>
        <w:jc w:val="both"/>
        <w:rPr>
          <w:rStyle w:val="Char5"/>
          <w:rtl/>
        </w:rPr>
      </w:pPr>
      <w:r w:rsidRPr="000340AA">
        <w:rPr>
          <w:rStyle w:val="Char5"/>
          <w:rFonts w:hint="cs"/>
          <w:rtl/>
        </w:rPr>
        <w:t>می‌گویم: رحمت خدا بر ابی زرعه باد که می‌گوید: (آن</w:t>
      </w:r>
      <w:r w:rsidR="000F0942">
        <w:rPr>
          <w:rStyle w:val="Char5"/>
          <w:rFonts w:hint="eastAsia"/>
          <w:rtl/>
        </w:rPr>
        <w:t>‌</w:t>
      </w:r>
      <w:r w:rsidRPr="000340AA">
        <w:rPr>
          <w:rStyle w:val="Char5"/>
          <w:rFonts w:hint="cs"/>
          <w:rtl/>
        </w:rPr>
        <w:t>ها می‌خواهند اعتبار شاهدان ما را مخدوش کنند تا از این راه کتاب و سنت را باطل نمایند، و خودشان به مخدوش بودن اعتبار سزاوارترند و</w:t>
      </w:r>
      <w:r w:rsidR="00455C74" w:rsidRPr="000340AA">
        <w:rPr>
          <w:rStyle w:val="Char5"/>
          <w:rFonts w:hint="cs"/>
          <w:rtl/>
        </w:rPr>
        <w:t xml:space="preserve"> آن‌ها </w:t>
      </w:r>
      <w:r w:rsidRPr="000340AA">
        <w:rPr>
          <w:rStyle w:val="Char5"/>
          <w:rFonts w:hint="cs"/>
          <w:rtl/>
        </w:rPr>
        <w:t xml:space="preserve">زندیق‌اند). به خاطر این است که برای علما ثابت شده است که مذهب شیعه پلی است برای از بین بردن دین و </w:t>
      </w:r>
      <w:r w:rsidR="007249A6" w:rsidRPr="000340AA">
        <w:rPr>
          <w:rStyle w:val="Char5"/>
          <w:rFonts w:hint="cs"/>
          <w:rtl/>
        </w:rPr>
        <w:t>هرکس</w:t>
      </w:r>
      <w:r w:rsidRPr="000340AA">
        <w:rPr>
          <w:rStyle w:val="Char5"/>
          <w:rFonts w:hint="cs"/>
          <w:rtl/>
        </w:rPr>
        <w:t xml:space="preserve"> که می‌خواهد دین را از بین ببرد از دروازه و پل مذهب شیعه وارد می‌شود. </w:t>
      </w:r>
    </w:p>
    <w:p w:rsidR="000B50BD" w:rsidRPr="000340AA" w:rsidRDefault="000B50BD" w:rsidP="0060238A">
      <w:pPr>
        <w:widowControl w:val="0"/>
        <w:ind w:firstLine="284"/>
        <w:jc w:val="both"/>
        <w:rPr>
          <w:rStyle w:val="Char5"/>
          <w:rtl/>
        </w:rPr>
      </w:pPr>
      <w:r w:rsidRPr="006E4853">
        <w:rPr>
          <w:rStyle w:val="Chara"/>
          <w:rFonts w:hint="cs"/>
          <w:rtl/>
        </w:rPr>
        <w:t xml:space="preserve">چهارم: </w:t>
      </w:r>
      <w:r w:rsidRPr="000340AA">
        <w:rPr>
          <w:rStyle w:val="Char5"/>
          <w:rFonts w:hint="cs"/>
          <w:rtl/>
        </w:rPr>
        <w:t xml:space="preserve">در همه </w:t>
      </w:r>
      <w:r w:rsidR="004E44DE">
        <w:rPr>
          <w:rStyle w:val="Char5"/>
          <w:rFonts w:hint="cs"/>
          <w:rtl/>
        </w:rPr>
        <w:t>کتاب‌ها</w:t>
      </w:r>
      <w:r w:rsidRPr="000340AA">
        <w:rPr>
          <w:rStyle w:val="Char5"/>
          <w:rFonts w:hint="cs"/>
          <w:rtl/>
        </w:rPr>
        <w:t xml:space="preserve">ی حدیث شیعه که به روایت آثاری در مورد عقاید پرداخته‌اند و </w:t>
      </w:r>
      <w:r w:rsidR="004E44DE">
        <w:rPr>
          <w:rStyle w:val="Char5"/>
          <w:rFonts w:hint="cs"/>
          <w:rtl/>
        </w:rPr>
        <w:t>کتاب‌ها</w:t>
      </w:r>
      <w:r w:rsidRPr="000340AA">
        <w:rPr>
          <w:rStyle w:val="Char5"/>
          <w:rFonts w:hint="cs"/>
          <w:rtl/>
        </w:rPr>
        <w:t>ی تفسیر و رجال در همه</w:t>
      </w:r>
      <w:r w:rsidR="00635C77" w:rsidRPr="000340AA">
        <w:rPr>
          <w:rStyle w:val="Char5"/>
          <w:rFonts w:hint="cs"/>
          <w:rtl/>
        </w:rPr>
        <w:t xml:space="preserve"> این‌ها </w:t>
      </w:r>
      <w:r w:rsidRPr="000340AA">
        <w:rPr>
          <w:rStyle w:val="Char5"/>
          <w:rFonts w:hint="cs"/>
          <w:rtl/>
        </w:rPr>
        <w:t xml:space="preserve">اصحاب کافر و گمراه قرار داده شده‌اند به جز چهار نفر از اصحاب. </w:t>
      </w:r>
    </w:p>
    <w:p w:rsidR="000B50BD" w:rsidRPr="00060426" w:rsidRDefault="000B50BD" w:rsidP="004B7F0D">
      <w:pPr>
        <w:pStyle w:val="a0"/>
      </w:pPr>
      <w:bookmarkStart w:id="64" w:name="_Toc275146994"/>
      <w:bookmarkStart w:id="65" w:name="_Toc432676538"/>
      <w:r w:rsidRPr="00060426">
        <w:rPr>
          <w:rFonts w:hint="cs"/>
          <w:rtl/>
        </w:rPr>
        <w:t xml:space="preserve">نمونه‌هایی از طعنه به اصحاب در </w:t>
      </w:r>
      <w:r w:rsidR="004E44DE">
        <w:rPr>
          <w:rFonts w:hint="cs"/>
          <w:rtl/>
        </w:rPr>
        <w:t>کتاب‌ها</w:t>
      </w:r>
      <w:r w:rsidRPr="00060426">
        <w:rPr>
          <w:rFonts w:hint="cs"/>
          <w:rtl/>
        </w:rPr>
        <w:t>ی شیعه اثنا عشری:</w:t>
      </w:r>
      <w:bookmarkEnd w:id="64"/>
      <w:bookmarkEnd w:id="65"/>
      <w:r w:rsidRPr="00060426">
        <w:rPr>
          <w:rFonts w:hint="cs"/>
          <w:rtl/>
        </w:rPr>
        <w:t xml:space="preserve"> </w:t>
      </w:r>
    </w:p>
    <w:p w:rsidR="000B50BD" w:rsidRPr="006E4853" w:rsidRDefault="000B50BD" w:rsidP="004B7F0D">
      <w:pPr>
        <w:widowControl w:val="0"/>
        <w:ind w:firstLine="284"/>
        <w:jc w:val="both"/>
        <w:rPr>
          <w:rStyle w:val="Chara"/>
          <w:rtl/>
        </w:rPr>
      </w:pPr>
      <w:r w:rsidRPr="006E4853">
        <w:rPr>
          <w:rStyle w:val="Chara"/>
          <w:rFonts w:hint="cs"/>
          <w:rtl/>
        </w:rPr>
        <w:t xml:space="preserve">و اینک در اینجا نمونه‌هایی از </w:t>
      </w:r>
      <w:r w:rsidR="004E44DE">
        <w:rPr>
          <w:rStyle w:val="Chara"/>
          <w:rFonts w:hint="cs"/>
          <w:rtl/>
        </w:rPr>
        <w:t>کتاب‌ها</w:t>
      </w:r>
      <w:r w:rsidRPr="006E4853">
        <w:rPr>
          <w:rStyle w:val="Chara"/>
          <w:rFonts w:hint="cs"/>
          <w:rtl/>
        </w:rPr>
        <w:t>ی حدیث</w:t>
      </w:r>
      <w:r w:rsidR="00455C74" w:rsidRPr="006E4853">
        <w:rPr>
          <w:rStyle w:val="Chara"/>
          <w:rFonts w:hint="cs"/>
          <w:rtl/>
        </w:rPr>
        <w:t xml:space="preserve"> آن‌ها </w:t>
      </w:r>
      <w:r w:rsidRPr="006E4853">
        <w:rPr>
          <w:rStyle w:val="Chara"/>
          <w:rFonts w:hint="cs"/>
          <w:rtl/>
        </w:rPr>
        <w:t xml:space="preserve">ارائه می‌دهیم: </w:t>
      </w:r>
    </w:p>
    <w:p w:rsidR="000B50BD" w:rsidRPr="006E4853" w:rsidRDefault="000F0942" w:rsidP="004B7F0D">
      <w:pPr>
        <w:widowControl w:val="0"/>
        <w:ind w:firstLine="284"/>
        <w:jc w:val="both"/>
        <w:rPr>
          <w:rStyle w:val="Chara"/>
          <w:rtl/>
        </w:rPr>
      </w:pPr>
      <w:r>
        <w:rPr>
          <w:rStyle w:val="Chara"/>
          <w:rFonts w:hint="cs"/>
          <w:rtl/>
        </w:rPr>
        <w:t>أ) کتاب الکافی:</w:t>
      </w:r>
    </w:p>
    <w:p w:rsidR="000B50BD" w:rsidRPr="000340AA" w:rsidRDefault="000B50BD" w:rsidP="00D03717">
      <w:pPr>
        <w:pStyle w:val="ListParagraph"/>
        <w:widowControl w:val="0"/>
        <w:numPr>
          <w:ilvl w:val="0"/>
          <w:numId w:val="37"/>
        </w:numPr>
        <w:ind w:left="641" w:hanging="357"/>
        <w:jc w:val="both"/>
        <w:rPr>
          <w:rStyle w:val="Char5"/>
          <w:rtl/>
        </w:rPr>
      </w:pPr>
      <w:r w:rsidRPr="000340AA">
        <w:rPr>
          <w:rStyle w:val="Char5"/>
          <w:rFonts w:hint="cs"/>
          <w:rtl/>
        </w:rPr>
        <w:t>کافی از ابو جعفر روایت می‌کند که گفت: وقتی این آیه نازل شد که:</w:t>
      </w:r>
      <w:r w:rsidR="000F0942">
        <w:rPr>
          <w:rStyle w:val="Char5"/>
          <w:rFonts w:hint="cs"/>
          <w:rtl/>
        </w:rPr>
        <w:t xml:space="preserve"> </w:t>
      </w:r>
      <w:r w:rsidR="000F0942" w:rsidRPr="000F0942">
        <w:rPr>
          <w:rStyle w:val="Char5"/>
          <w:rFonts w:cs="Traditional Arabic"/>
          <w:color w:val="000000"/>
          <w:shd w:val="clear" w:color="auto" w:fill="FFFFFF"/>
          <w:rtl/>
        </w:rPr>
        <w:t>﴿</w:t>
      </w:r>
      <w:r w:rsidR="000F0942" w:rsidRPr="00241797">
        <w:rPr>
          <w:rStyle w:val="Charb"/>
          <w:rtl/>
        </w:rPr>
        <w:t>يَوْمَ نَدْعُو كُلَّ أُنَاسٍ بِإِمَامِهِمْ</w:t>
      </w:r>
      <w:r w:rsidR="000F0942" w:rsidRPr="000F0942">
        <w:rPr>
          <w:rStyle w:val="Char5"/>
          <w:rFonts w:cs="Traditional Arabic"/>
          <w:color w:val="000000"/>
          <w:shd w:val="clear" w:color="auto" w:fill="FFFFFF"/>
          <w:rtl/>
        </w:rPr>
        <w:t>﴾</w:t>
      </w:r>
      <w:r w:rsidR="000F0942" w:rsidRPr="000F0942">
        <w:rPr>
          <w:rStyle w:val="Char5"/>
          <w:rtl/>
        </w:rPr>
        <w:t xml:space="preserve"> </w:t>
      </w:r>
      <w:r w:rsidR="000F0942" w:rsidRPr="000F0942">
        <w:rPr>
          <w:rStyle w:val="Char9"/>
          <w:rtl/>
        </w:rPr>
        <w:t>[الإسراء: 71]</w:t>
      </w:r>
      <w:r w:rsidR="000F0942" w:rsidRPr="000F0942">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مسلمانان گفتند: ای رسول خدا! آیا تو امام همه مردم نیستی؟ فرمود: من پیامبر خدا به سوی همه مردم هستم، ولی بعد از من از سوی خدا برای مردم از اهل بیت من امامانی خواهند آمد؛</w:t>
      </w:r>
      <w:r w:rsidR="00455C74" w:rsidRPr="000340AA">
        <w:rPr>
          <w:rStyle w:val="Char5"/>
          <w:rFonts w:hint="cs"/>
          <w:rtl/>
        </w:rPr>
        <w:t xml:space="preserve"> آن‌ها </w:t>
      </w:r>
      <w:r w:rsidRPr="000340AA">
        <w:rPr>
          <w:rStyle w:val="Char5"/>
          <w:rFonts w:hint="cs"/>
          <w:rtl/>
        </w:rPr>
        <w:t>در میان مردم بلند می‌شوند و تکذیب می‌شوند و پیشوایان کفر و گمراهی و پیروانشان بر</w:t>
      </w:r>
      <w:r w:rsidR="00455C74" w:rsidRPr="000340AA">
        <w:rPr>
          <w:rStyle w:val="Char5"/>
          <w:rFonts w:hint="cs"/>
          <w:rtl/>
        </w:rPr>
        <w:t xml:space="preserve"> آن‌ها </w:t>
      </w:r>
      <w:r w:rsidRPr="000340AA">
        <w:rPr>
          <w:rStyle w:val="Char5"/>
          <w:rFonts w:hint="cs"/>
          <w:rtl/>
        </w:rPr>
        <w:t xml:space="preserve">ستم می‌کنند، پس </w:t>
      </w:r>
      <w:r w:rsidR="007249A6" w:rsidRPr="000340AA">
        <w:rPr>
          <w:rStyle w:val="Char5"/>
          <w:rFonts w:hint="cs"/>
          <w:rtl/>
        </w:rPr>
        <w:t>هرکس</w:t>
      </w:r>
      <w:r w:rsidRPr="000340AA">
        <w:rPr>
          <w:rStyle w:val="Char5"/>
          <w:rFonts w:hint="cs"/>
          <w:rtl/>
        </w:rPr>
        <w:t xml:space="preserve"> با آن ائمه دوستی کرد و از</w:t>
      </w:r>
      <w:r w:rsidR="00455C74" w:rsidRPr="000340AA">
        <w:rPr>
          <w:rStyle w:val="Char5"/>
          <w:rFonts w:hint="cs"/>
          <w:rtl/>
        </w:rPr>
        <w:t xml:space="preserve"> آن‌ها </w:t>
      </w:r>
      <w:r w:rsidRPr="000340AA">
        <w:rPr>
          <w:rStyle w:val="Char5"/>
          <w:rFonts w:hint="cs"/>
          <w:rtl/>
        </w:rPr>
        <w:t>پیروی نمود و آنان را تصدیق کرد او از من و با من است و مرا ملاقات خواهد کرد</w:t>
      </w:r>
      <w:r w:rsidRPr="0034275C">
        <w:rPr>
          <w:rStyle w:val="Char5"/>
          <w:vertAlign w:val="superscript"/>
          <w:rtl/>
        </w:rPr>
        <w:footnoteReference w:id="158"/>
      </w:r>
      <w:r w:rsidRPr="000340AA">
        <w:rPr>
          <w:rStyle w:val="Char5"/>
          <w:rFonts w:hint="cs"/>
          <w:rtl/>
        </w:rPr>
        <w:t xml:space="preserve">. </w:t>
      </w:r>
    </w:p>
    <w:p w:rsidR="000B50BD" w:rsidRPr="000340AA" w:rsidRDefault="000B50BD" w:rsidP="00D03717">
      <w:pPr>
        <w:pStyle w:val="ListParagraph"/>
        <w:widowControl w:val="0"/>
        <w:numPr>
          <w:ilvl w:val="0"/>
          <w:numId w:val="37"/>
        </w:numPr>
        <w:ind w:left="641" w:hanging="357"/>
        <w:jc w:val="both"/>
        <w:rPr>
          <w:rStyle w:val="Char5"/>
          <w:rtl/>
        </w:rPr>
      </w:pPr>
      <w:r w:rsidRPr="000340AA">
        <w:rPr>
          <w:rStyle w:val="Char5"/>
          <w:rFonts w:hint="cs"/>
          <w:rtl/>
        </w:rPr>
        <w:t xml:space="preserve">و از امیر المؤمنین روایت است که گفت: (چه شده اقوامی را که سنت رسول خدا </w:t>
      </w:r>
      <w:r w:rsidRPr="000F0942">
        <w:rPr>
          <w:rFonts w:ascii="B Lotus" w:hAnsi="B Lotus" w:cs="CTraditional Arabic" w:hint="cs"/>
          <w:rtl/>
          <w:lang w:bidi="fa-IR"/>
        </w:rPr>
        <w:t>ص</w:t>
      </w:r>
      <w:r w:rsidRPr="000340AA">
        <w:rPr>
          <w:rStyle w:val="Char5"/>
          <w:rFonts w:hint="cs"/>
          <w:rtl/>
        </w:rPr>
        <w:t xml:space="preserve"> را تغییر دادند و از وصیت او دور شدند)؟!</w:t>
      </w:r>
      <w:r w:rsidRPr="0034275C">
        <w:rPr>
          <w:rStyle w:val="Char5"/>
          <w:vertAlign w:val="superscript"/>
          <w:rtl/>
        </w:rPr>
        <w:footnoteReference w:id="159"/>
      </w:r>
      <w:r w:rsidRPr="000340AA">
        <w:rPr>
          <w:rStyle w:val="Char5"/>
          <w:rFonts w:hint="cs"/>
          <w:rtl/>
        </w:rPr>
        <w:t xml:space="preserve"> </w:t>
      </w:r>
    </w:p>
    <w:p w:rsidR="000B50BD" w:rsidRPr="000340AA" w:rsidRDefault="000B50BD" w:rsidP="00D03717">
      <w:pPr>
        <w:pStyle w:val="ListParagraph"/>
        <w:widowControl w:val="0"/>
        <w:numPr>
          <w:ilvl w:val="0"/>
          <w:numId w:val="37"/>
        </w:numPr>
        <w:ind w:left="641" w:hanging="357"/>
        <w:jc w:val="both"/>
        <w:rPr>
          <w:rStyle w:val="Char5"/>
          <w:rtl/>
        </w:rPr>
      </w:pPr>
      <w:r w:rsidRPr="000340AA">
        <w:rPr>
          <w:rStyle w:val="Char5"/>
          <w:rFonts w:hint="cs"/>
          <w:rtl/>
        </w:rPr>
        <w:t>و در تفسیر</w:t>
      </w:r>
      <w:r w:rsidR="000F0942">
        <w:rPr>
          <w:rStyle w:val="Char5"/>
          <w:rFonts w:hint="cs"/>
          <w:rtl/>
        </w:rPr>
        <w:t xml:space="preserve"> </w:t>
      </w:r>
      <w:r w:rsidR="000F0942">
        <w:rPr>
          <w:rStyle w:val="Char5"/>
          <w:rFonts w:cs="Traditional Arabic"/>
          <w:color w:val="000000"/>
          <w:shd w:val="clear" w:color="auto" w:fill="FFFFFF"/>
          <w:rtl/>
        </w:rPr>
        <w:t>﴿</w:t>
      </w:r>
      <w:r w:rsidR="000F0942" w:rsidRPr="00241797">
        <w:rPr>
          <w:rStyle w:val="Charb"/>
          <w:rtl/>
        </w:rPr>
        <w:t>فَبِأَيِّ آلَاءِ رَبِّكُمَا تُكَذِّبَانِ١٣</w:t>
      </w:r>
      <w:r w:rsidR="000F0942">
        <w:rPr>
          <w:rStyle w:val="Char5"/>
          <w:rFonts w:cs="Traditional Arabic"/>
          <w:color w:val="000000"/>
          <w:shd w:val="clear" w:color="auto" w:fill="FFFFFF"/>
          <w:rtl/>
        </w:rPr>
        <w:t>﴾</w:t>
      </w:r>
      <w:r w:rsidR="000F0942" w:rsidRPr="000F0942">
        <w:rPr>
          <w:rStyle w:val="Char5"/>
          <w:rtl/>
        </w:rPr>
        <w:t xml:space="preserve"> </w:t>
      </w:r>
      <w:r w:rsidR="000F0942" w:rsidRPr="000F0942">
        <w:rPr>
          <w:rStyle w:val="Char9"/>
          <w:rtl/>
        </w:rPr>
        <w:t>[الرحمن: 13]</w:t>
      </w:r>
      <w:r w:rsidR="000F0942" w:rsidRPr="000F0942">
        <w:rPr>
          <w:rStyle w:val="Char5"/>
          <w:rFonts w:hint="cs"/>
          <w:rtl/>
        </w:rPr>
        <w:t>.</w:t>
      </w:r>
      <w:r w:rsidRPr="000340AA">
        <w:rPr>
          <w:rStyle w:val="Char5"/>
          <w:rFonts w:hint="cs"/>
          <w:rtl/>
        </w:rPr>
        <w:t xml:space="preserve"> حدیث مرفوعی روایت کرده که یعنی (آیا پیامبر یا وصی را تکذیب </w:t>
      </w:r>
      <w:r w:rsidR="00AA1761">
        <w:rPr>
          <w:rStyle w:val="Char5"/>
          <w:rFonts w:hint="cs"/>
          <w:rtl/>
        </w:rPr>
        <w:t>می‌کنید</w:t>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حتی وصیت را به قرآن هم نسبت داده‌اند. </w:t>
      </w:r>
    </w:p>
    <w:p w:rsidR="000B50BD" w:rsidRPr="000340AA" w:rsidRDefault="000B50BD" w:rsidP="00D03717">
      <w:pPr>
        <w:pStyle w:val="ListParagraph"/>
        <w:widowControl w:val="0"/>
        <w:numPr>
          <w:ilvl w:val="0"/>
          <w:numId w:val="37"/>
        </w:numPr>
        <w:ind w:left="641" w:hanging="357"/>
        <w:jc w:val="both"/>
        <w:rPr>
          <w:rStyle w:val="Char5"/>
          <w:rtl/>
        </w:rPr>
      </w:pPr>
      <w:r w:rsidRPr="000340AA">
        <w:rPr>
          <w:rStyle w:val="Char5"/>
          <w:rFonts w:hint="cs"/>
          <w:rtl/>
        </w:rPr>
        <w:t>از ابو عبدالله روایت شده که در تفسیر:</w:t>
      </w:r>
      <w:r w:rsidR="000F0942">
        <w:rPr>
          <w:rStyle w:val="Char5"/>
          <w:rFonts w:hint="cs"/>
          <w:rtl/>
        </w:rPr>
        <w:t xml:space="preserve"> </w:t>
      </w:r>
      <w:r w:rsidR="000F0942">
        <w:rPr>
          <w:rStyle w:val="Char5"/>
          <w:rFonts w:cs="Traditional Arabic"/>
          <w:color w:val="000000"/>
          <w:shd w:val="clear" w:color="auto" w:fill="FFFFFF"/>
          <w:rtl/>
        </w:rPr>
        <w:t>﴿</w:t>
      </w:r>
      <w:r w:rsidR="000F0942" w:rsidRPr="00241797">
        <w:rPr>
          <w:rStyle w:val="Charb"/>
          <w:rtl/>
        </w:rPr>
        <w:t>أَلَمْ تَرَ إِلَى الَّذِينَ بَدَّلُوا نِعْمَتَ اللَّهِ كُفْرًا</w:t>
      </w:r>
      <w:r w:rsidR="000F0942">
        <w:rPr>
          <w:rStyle w:val="Char5"/>
          <w:rFonts w:cs="Traditional Arabic"/>
          <w:color w:val="000000"/>
          <w:shd w:val="clear" w:color="auto" w:fill="FFFFFF"/>
          <w:rtl/>
        </w:rPr>
        <w:t>﴾</w:t>
      </w:r>
      <w:r w:rsidR="000F0942" w:rsidRPr="000F0942">
        <w:rPr>
          <w:rStyle w:val="Char5"/>
          <w:rtl/>
        </w:rPr>
        <w:t xml:space="preserve"> </w:t>
      </w:r>
      <w:r w:rsidR="000F0942" w:rsidRPr="000F0942">
        <w:rPr>
          <w:rStyle w:val="Char9"/>
          <w:rtl/>
        </w:rPr>
        <w:t>[إبراهيم: 28]</w:t>
      </w:r>
      <w:r w:rsidR="000F0942" w:rsidRPr="000F0942">
        <w:rPr>
          <w:rStyle w:val="Char5"/>
          <w:rFonts w:hint="cs"/>
          <w:rtl/>
        </w:rPr>
        <w:t>.</w:t>
      </w:r>
      <w:r w:rsidRPr="000340AA">
        <w:rPr>
          <w:rStyle w:val="Char5"/>
          <w:rFonts w:hint="cs"/>
          <w:rtl/>
        </w:rPr>
        <w:t xml:space="preserve"> گفت: (منظور از این، همه قریش است کسانی که با پیامبر خدا </w:t>
      </w:r>
      <w:r w:rsidRPr="000F0942">
        <w:rPr>
          <w:rFonts w:ascii="B Lotus" w:hAnsi="B Lotus" w:cs="CTraditional Arabic" w:hint="cs"/>
          <w:rtl/>
          <w:lang w:bidi="fa-IR"/>
        </w:rPr>
        <w:t>ص</w:t>
      </w:r>
      <w:r w:rsidRPr="000340AA">
        <w:rPr>
          <w:rStyle w:val="Char5"/>
          <w:rFonts w:hint="cs"/>
          <w:rtl/>
        </w:rPr>
        <w:t xml:space="preserve"> دشمنی کردند، و کمر جنگ او بستند، وصیت او را انکار کردند)</w:t>
      </w:r>
      <w:r w:rsidRPr="0034275C">
        <w:rPr>
          <w:rStyle w:val="Char5"/>
          <w:vertAlign w:val="superscript"/>
          <w:rtl/>
        </w:rPr>
        <w:footnoteReference w:id="160"/>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و </w:t>
      </w:r>
      <w:r w:rsidR="007249A6" w:rsidRPr="000340AA">
        <w:rPr>
          <w:rStyle w:val="Char5"/>
          <w:rFonts w:hint="cs"/>
          <w:rtl/>
        </w:rPr>
        <w:t>اینگونه</w:t>
      </w:r>
      <w:r w:rsidRPr="000340AA">
        <w:rPr>
          <w:rStyle w:val="Char5"/>
          <w:rFonts w:hint="cs"/>
          <w:rtl/>
        </w:rPr>
        <w:t xml:space="preserve"> در ایراد احادیث و روایات در اثبات وصیت و امامت ادامه داده است، وصیت و امامتی که اصحاب آن را نشناخته و به آن عمل نکردند و در نتیجه به گفت</w:t>
      </w:r>
      <w:r w:rsidR="000451F1">
        <w:rPr>
          <w:rStyle w:val="Char5"/>
          <w:rFonts w:hint="cs"/>
          <w:rtl/>
        </w:rPr>
        <w:t>ۀ</w:t>
      </w:r>
      <w:r w:rsidRPr="000340AA">
        <w:rPr>
          <w:rStyle w:val="Char5"/>
          <w:rFonts w:hint="cs"/>
          <w:rtl/>
        </w:rPr>
        <w:t xml:space="preserve"> او گمراه شدند!! </w:t>
      </w:r>
    </w:p>
    <w:p w:rsidR="000B50BD" w:rsidRPr="000340AA" w:rsidRDefault="000B50BD" w:rsidP="00D03717">
      <w:pPr>
        <w:pStyle w:val="ListParagraph"/>
        <w:widowControl w:val="0"/>
        <w:numPr>
          <w:ilvl w:val="0"/>
          <w:numId w:val="37"/>
        </w:numPr>
        <w:ind w:left="641" w:hanging="357"/>
        <w:jc w:val="both"/>
        <w:rPr>
          <w:rStyle w:val="Char5"/>
          <w:rtl/>
        </w:rPr>
      </w:pPr>
      <w:r w:rsidRPr="000340AA">
        <w:rPr>
          <w:rStyle w:val="Char5"/>
          <w:rFonts w:hint="cs"/>
          <w:rtl/>
        </w:rPr>
        <w:t>و در آن از حمران بن اعین روایت شده که گفت: به ابو جعفر</w:t>
      </w:r>
      <w:r w:rsidR="00736891" w:rsidRPr="00736891">
        <w:rPr>
          <w:rStyle w:val="Char5"/>
          <w:rFonts w:cs="CTraditional Arabic" w:hint="cs"/>
          <w:rtl/>
        </w:rPr>
        <w:t>÷</w:t>
      </w:r>
      <w:r w:rsidRPr="000340AA">
        <w:rPr>
          <w:rStyle w:val="Char5"/>
          <w:rFonts w:hint="cs"/>
          <w:rtl/>
        </w:rPr>
        <w:t xml:space="preserve"> گفتم: (فدایت شوم ما چقدر کم هستیم! اگر همه جمع شویم و بخواهیم گوشت یک گوسفند را بخوریم آن را تمام نخواهیم کرد!! ابو جعفر گفت: آیا با تو از چیز عجیب‌تری از این سخن نگویم: مهاجرین و انصار همه رفتند به جز سه نفر </w:t>
      </w:r>
      <w:r w:rsidRPr="000F0942">
        <w:rPr>
          <w:rFonts w:cs="Times New Roman" w:hint="cs"/>
          <w:rtl/>
          <w:lang w:bidi="fa-IR"/>
        </w:rPr>
        <w:t>–</w:t>
      </w:r>
      <w:r w:rsidRPr="000340AA">
        <w:rPr>
          <w:rStyle w:val="Char5"/>
          <w:rFonts w:hint="cs"/>
          <w:rtl/>
        </w:rPr>
        <w:t xml:space="preserve"> با دستش اشاره کرد -)،</w:t>
      </w:r>
      <w:r w:rsidRPr="0034275C">
        <w:rPr>
          <w:rStyle w:val="Char5"/>
          <w:vertAlign w:val="superscript"/>
          <w:rtl/>
        </w:rPr>
        <w:footnoteReference w:id="161"/>
      </w:r>
      <w:r w:rsidRPr="000340AA">
        <w:rPr>
          <w:rStyle w:val="Char5"/>
          <w:rFonts w:hint="cs"/>
          <w:rtl/>
        </w:rPr>
        <w:t xml:space="preserve"> یعنی همه مرتد شدند به جز سه نفر!! </w:t>
      </w:r>
    </w:p>
    <w:p w:rsidR="000B50BD" w:rsidRPr="006E4853" w:rsidRDefault="000B50BD" w:rsidP="004B7F0D">
      <w:pPr>
        <w:widowControl w:val="0"/>
        <w:ind w:firstLine="284"/>
        <w:jc w:val="both"/>
        <w:rPr>
          <w:rStyle w:val="Chara"/>
          <w:rtl/>
        </w:rPr>
      </w:pPr>
      <w:r w:rsidRPr="006E4853">
        <w:rPr>
          <w:rStyle w:val="Chara"/>
          <w:rFonts w:hint="cs"/>
          <w:rtl/>
        </w:rPr>
        <w:t xml:space="preserve">ب) کتاب رجال الکشی: </w:t>
      </w:r>
    </w:p>
    <w:p w:rsidR="000B50BD" w:rsidRPr="000340AA" w:rsidRDefault="000B50BD" w:rsidP="0060238A">
      <w:pPr>
        <w:widowControl w:val="0"/>
        <w:ind w:firstLine="284"/>
        <w:jc w:val="both"/>
        <w:rPr>
          <w:rStyle w:val="Char5"/>
          <w:rtl/>
        </w:rPr>
      </w:pPr>
      <w:r w:rsidRPr="000340AA">
        <w:rPr>
          <w:rStyle w:val="Char5"/>
          <w:rFonts w:hint="cs"/>
          <w:rtl/>
        </w:rPr>
        <w:t>از ابو جعفر</w:t>
      </w:r>
      <w:r w:rsidR="00736891" w:rsidRPr="00736891">
        <w:rPr>
          <w:rStyle w:val="Char5"/>
          <w:rFonts w:cs="CTraditional Arabic" w:hint="cs"/>
          <w:rtl/>
        </w:rPr>
        <w:t>÷</w:t>
      </w:r>
      <w:r w:rsidRPr="000340AA">
        <w:rPr>
          <w:rStyle w:val="Char5"/>
          <w:rFonts w:hint="cs"/>
          <w:rtl/>
        </w:rPr>
        <w:t xml:space="preserve"> روایت است که گفت: (بعد از پیامبر </w:t>
      </w:r>
      <w:r w:rsidRPr="00060426">
        <w:rPr>
          <w:rFonts w:ascii="B Lotus" w:hAnsi="B Lotus" w:cs="CTraditional Arabic" w:hint="cs"/>
          <w:rtl/>
          <w:lang w:bidi="fa-IR"/>
        </w:rPr>
        <w:t>ص</w:t>
      </w:r>
      <w:r w:rsidRPr="000340AA">
        <w:rPr>
          <w:rStyle w:val="Char5"/>
          <w:rFonts w:hint="cs"/>
          <w:rtl/>
        </w:rPr>
        <w:t xml:space="preserve"> همه مردم مرتد شدند به جز سه نفر، گفتم: آن سه نفر چه کسانی هستند؟ گفت: مقداد بن اسود، و ابوذر، و سلمان فارسی)</w:t>
      </w:r>
      <w:r w:rsidRPr="0034275C">
        <w:rPr>
          <w:rStyle w:val="Char5"/>
          <w:vertAlign w:val="superscript"/>
          <w:rtl/>
        </w:rPr>
        <w:footnoteReference w:id="162"/>
      </w:r>
      <w:r w:rsidR="000F0942">
        <w:rPr>
          <w:rStyle w:val="Char5"/>
          <w:rFonts w:hint="cs"/>
          <w:rtl/>
        </w:rPr>
        <w:t>.</w:t>
      </w:r>
    </w:p>
    <w:p w:rsidR="000B50BD" w:rsidRPr="00060426" w:rsidRDefault="000B50BD" w:rsidP="0060238A">
      <w:pPr>
        <w:widowControl w:val="0"/>
        <w:ind w:firstLine="284"/>
        <w:jc w:val="both"/>
        <w:rPr>
          <w:rFonts w:cs="Times New Roman"/>
          <w:rtl/>
          <w:lang w:bidi="fa-IR"/>
        </w:rPr>
      </w:pPr>
      <w:r w:rsidRPr="000340AA">
        <w:rPr>
          <w:rStyle w:val="Char5"/>
          <w:rFonts w:hint="cs"/>
          <w:rtl/>
        </w:rPr>
        <w:t>و از ابو بصیر روایت است که گفت: به ابو عبدالله</w:t>
      </w:r>
      <w:r w:rsidR="00736891" w:rsidRPr="00736891">
        <w:rPr>
          <w:rStyle w:val="Char5"/>
          <w:rFonts w:cs="CTraditional Arabic" w:hint="cs"/>
          <w:rtl/>
        </w:rPr>
        <w:t>÷</w:t>
      </w:r>
      <w:r w:rsidRPr="000340AA">
        <w:rPr>
          <w:rStyle w:val="Char5"/>
          <w:rFonts w:hint="cs"/>
          <w:rtl/>
        </w:rPr>
        <w:t xml:space="preserve"> گفتم: مردم همه مرتد شدند به جز سه نفر: ابوذر و سلمان و مقداد؟ ابو بصیر می‌گوید: ابو عبدالله</w:t>
      </w:r>
      <w:r w:rsidR="00736891" w:rsidRPr="00736891">
        <w:rPr>
          <w:rStyle w:val="Char5"/>
          <w:rFonts w:cs="CTraditional Arabic" w:hint="cs"/>
          <w:rtl/>
        </w:rPr>
        <w:t>÷</w:t>
      </w:r>
      <w:r w:rsidRPr="000340AA">
        <w:rPr>
          <w:rStyle w:val="Char5"/>
          <w:rFonts w:hint="cs"/>
          <w:rtl/>
        </w:rPr>
        <w:t xml:space="preserve"> گفت: پس ابو ساسان و ابو عمره انصاری کجا رفتند)؟</w:t>
      </w:r>
      <w:r w:rsidRPr="0034275C">
        <w:rPr>
          <w:rStyle w:val="Char5"/>
          <w:vertAlign w:val="superscript"/>
          <w:rtl/>
        </w:rPr>
        <w:footnoteReference w:id="163"/>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ابو جعفر می‌گوید: همه مرتد شدند و فقط سه نفر باقی ماند و ابو عبدالله دو نفر دیگر اضافه می‌کند! کدام یک را باید تصدیق کرد؟! </w:t>
      </w:r>
    </w:p>
    <w:p w:rsidR="000B50BD" w:rsidRPr="006E4853" w:rsidRDefault="000B50BD" w:rsidP="004B7F0D">
      <w:pPr>
        <w:widowControl w:val="0"/>
        <w:ind w:firstLine="284"/>
        <w:jc w:val="both"/>
        <w:rPr>
          <w:rStyle w:val="Chara"/>
          <w:rtl/>
        </w:rPr>
      </w:pPr>
      <w:r w:rsidRPr="006E4853">
        <w:rPr>
          <w:rStyle w:val="Chara"/>
          <w:rFonts w:hint="cs"/>
          <w:rtl/>
        </w:rPr>
        <w:t xml:space="preserve">ج) تفسیر صافی و قمی </w:t>
      </w:r>
    </w:p>
    <w:p w:rsidR="000B50BD" w:rsidRPr="000340AA" w:rsidRDefault="000B50BD" w:rsidP="0060238A">
      <w:pPr>
        <w:widowControl w:val="0"/>
        <w:ind w:firstLine="284"/>
        <w:jc w:val="both"/>
        <w:rPr>
          <w:rStyle w:val="Char5"/>
          <w:rtl/>
        </w:rPr>
      </w:pPr>
      <w:r w:rsidRPr="000340AA">
        <w:rPr>
          <w:rStyle w:val="Char5"/>
          <w:rFonts w:hint="cs"/>
          <w:rtl/>
        </w:rPr>
        <w:t xml:space="preserve">از امام صادق روایت است که: (در روز غدیر خم وقتی پیامبر </w:t>
      </w:r>
      <w:r w:rsidRPr="00060426">
        <w:rPr>
          <w:rFonts w:ascii="B Lotus" w:hAnsi="B Lotus" w:cs="CTraditional Arabic" w:hint="cs"/>
          <w:rtl/>
          <w:lang w:bidi="fa-IR"/>
        </w:rPr>
        <w:t>ص</w:t>
      </w:r>
      <w:r w:rsidRPr="000340AA">
        <w:rPr>
          <w:rStyle w:val="Char5"/>
          <w:rFonts w:hint="cs"/>
          <w:rtl/>
        </w:rPr>
        <w:t xml:space="preserve"> ایستاد، هفت نفر از منافقین در کنار او بودند: ابوبکر و عمر </w:t>
      </w:r>
      <w:r w:rsidRPr="00060426">
        <w:rPr>
          <w:rFonts w:cs="Times New Roman" w:hint="cs"/>
          <w:rtl/>
          <w:lang w:bidi="fa-IR"/>
        </w:rPr>
        <w:t>–</w:t>
      </w:r>
      <w:r w:rsidRPr="000340AA">
        <w:rPr>
          <w:rStyle w:val="Char5"/>
          <w:rFonts w:hint="cs"/>
          <w:rtl/>
        </w:rPr>
        <w:t xml:space="preserve"> و در روایت قمی آمده: اول و دوم- و عبدالرحمن بن عوف، و سعد بن ابی وقاص، و ابو عبیده و سالم مولای ابی حذیفه، و مغیره بن شعبه. </w:t>
      </w:r>
    </w:p>
    <w:p w:rsidR="000B50BD" w:rsidRPr="000340AA" w:rsidRDefault="000B50BD" w:rsidP="000F0942">
      <w:pPr>
        <w:widowControl w:val="0"/>
        <w:ind w:firstLine="284"/>
        <w:jc w:val="both"/>
        <w:rPr>
          <w:rStyle w:val="Char5"/>
          <w:rtl/>
        </w:rPr>
      </w:pPr>
      <w:r w:rsidRPr="000340AA">
        <w:rPr>
          <w:rStyle w:val="Char5"/>
          <w:rFonts w:hint="cs"/>
          <w:rtl/>
        </w:rPr>
        <w:t xml:space="preserve">عمر گفت: آیا چشم او را نمی‌بینید که گویا چشم دیوانه‌ایست </w:t>
      </w:r>
      <w:r w:rsidRPr="00060426">
        <w:rPr>
          <w:rFonts w:cs="Times New Roman" w:hint="cs"/>
          <w:rtl/>
          <w:lang w:bidi="fa-IR"/>
        </w:rPr>
        <w:t>–</w:t>
      </w:r>
      <w:r w:rsidRPr="000340AA">
        <w:rPr>
          <w:rStyle w:val="Char5"/>
          <w:rFonts w:hint="cs"/>
          <w:rtl/>
        </w:rPr>
        <w:t xml:space="preserve"> یعنی پیامبر </w:t>
      </w:r>
      <w:r w:rsidRPr="00060426">
        <w:rPr>
          <w:rFonts w:ascii="B Lotus" w:hAnsi="B Lotus" w:cs="CTraditional Arabic" w:hint="cs"/>
          <w:rtl/>
          <w:lang w:bidi="fa-IR"/>
        </w:rPr>
        <w:t>ص</w:t>
      </w:r>
      <w:r w:rsidRPr="000340AA">
        <w:rPr>
          <w:rStyle w:val="Char5"/>
          <w:rFonts w:hint="cs"/>
          <w:rtl/>
        </w:rPr>
        <w:t xml:space="preserve"> بار خدایا! از این دروغ به درگاهت استغفار می‌کنیم- اکنون بلند می‌شود و می‌گوید: پروردگارم به من گفت. وقتی پیامبر </w:t>
      </w:r>
      <w:r w:rsidRPr="00060426">
        <w:rPr>
          <w:rFonts w:ascii="B Lotus" w:hAnsi="B Lotus" w:cs="CTraditional Arabic" w:hint="cs"/>
          <w:rtl/>
          <w:lang w:bidi="fa-IR"/>
        </w:rPr>
        <w:t>ص</w:t>
      </w:r>
      <w:r w:rsidRPr="000340AA">
        <w:rPr>
          <w:rStyle w:val="Char5"/>
          <w:rFonts w:hint="cs"/>
          <w:rtl/>
        </w:rPr>
        <w:t xml:space="preserve"> بلند شد گفت: ای مردم، چه کسی برای شما از خودتان سزاوارتر است؟ گفتند: خدا و پیامبرش. گفت: بار خدایا، گواه باش. سپس گفت: آگاه باشید </w:t>
      </w:r>
      <w:r w:rsidR="007249A6" w:rsidRPr="000340AA">
        <w:rPr>
          <w:rStyle w:val="Char5"/>
          <w:rFonts w:hint="cs"/>
          <w:rtl/>
        </w:rPr>
        <w:t>هرکس</w:t>
      </w:r>
      <w:r w:rsidRPr="000340AA">
        <w:rPr>
          <w:rStyle w:val="Char5"/>
          <w:rFonts w:hint="cs"/>
          <w:rtl/>
        </w:rPr>
        <w:t xml:space="preserve"> من مولای او هستم پس علی مولای اوست، و او را به خاطر امیر قرار گرفتن مسلمین سلام کنید. آنگاه جبرئیل نازل شد و پیامبر خدا را از سخن قوم آگاه کرد، پیامبر</w:t>
      </w:r>
      <w:r w:rsidR="00455C74" w:rsidRPr="000340AA">
        <w:rPr>
          <w:rStyle w:val="Char5"/>
          <w:rFonts w:hint="cs"/>
          <w:rtl/>
        </w:rPr>
        <w:t xml:space="preserve"> آن‌ها </w:t>
      </w:r>
      <w:r w:rsidRPr="000340AA">
        <w:rPr>
          <w:rStyle w:val="Char5"/>
          <w:rFonts w:hint="cs"/>
          <w:rtl/>
        </w:rPr>
        <w:t>را فرا خواند و از</w:t>
      </w:r>
      <w:r w:rsidR="00455C74" w:rsidRPr="000340AA">
        <w:rPr>
          <w:rStyle w:val="Char5"/>
          <w:rFonts w:hint="cs"/>
          <w:rtl/>
        </w:rPr>
        <w:t xml:space="preserve"> آن‌ها </w:t>
      </w:r>
      <w:r w:rsidRPr="000340AA">
        <w:rPr>
          <w:rStyle w:val="Char5"/>
          <w:rFonts w:hint="cs"/>
          <w:rtl/>
        </w:rPr>
        <w:t>پرسید، اما</w:t>
      </w:r>
      <w:r w:rsidR="00455C74" w:rsidRPr="000340AA">
        <w:rPr>
          <w:rStyle w:val="Char5"/>
          <w:rFonts w:hint="cs"/>
          <w:rtl/>
        </w:rPr>
        <w:t xml:space="preserve"> آن‌ها </w:t>
      </w:r>
      <w:r w:rsidRPr="000340AA">
        <w:rPr>
          <w:rStyle w:val="Char5"/>
          <w:rFonts w:hint="cs"/>
          <w:rtl/>
        </w:rPr>
        <w:t>انکار کردند و قسم خوردند، آن وقت خداوند آیه نازل کرد:</w:t>
      </w:r>
      <w:r w:rsidR="000F0942">
        <w:rPr>
          <w:rStyle w:val="Char5"/>
          <w:rFonts w:hint="cs"/>
          <w:rtl/>
        </w:rPr>
        <w:t xml:space="preserve"> </w:t>
      </w:r>
      <w:r w:rsidR="000F0942">
        <w:rPr>
          <w:rStyle w:val="Char5"/>
          <w:rFonts w:cs="Traditional Arabic"/>
          <w:color w:val="000000"/>
          <w:shd w:val="clear" w:color="auto" w:fill="FFFFFF"/>
          <w:rtl/>
        </w:rPr>
        <w:t>﴿</w:t>
      </w:r>
      <w:r w:rsidR="000F0942" w:rsidRPr="00241797">
        <w:rPr>
          <w:rStyle w:val="Charb"/>
          <w:rtl/>
        </w:rPr>
        <w:t>يَحْلِفُونَ بِاللَّهِ مَا قَالُوا وَلَقَدْ قَالُوا كَلِمَةَ الْكُفْرِ</w:t>
      </w:r>
      <w:r w:rsidR="000F0942">
        <w:rPr>
          <w:rStyle w:val="Char5"/>
          <w:rFonts w:cs="Traditional Arabic"/>
          <w:color w:val="000000"/>
          <w:shd w:val="clear" w:color="auto" w:fill="FFFFFF"/>
          <w:rtl/>
        </w:rPr>
        <w:t>﴾</w:t>
      </w:r>
      <w:r w:rsidR="000F0942" w:rsidRPr="000F0942">
        <w:rPr>
          <w:rStyle w:val="Char5"/>
          <w:rtl/>
        </w:rPr>
        <w:t xml:space="preserve"> </w:t>
      </w:r>
      <w:r w:rsidR="000F0942" w:rsidRPr="000F0942">
        <w:rPr>
          <w:rStyle w:val="Char9"/>
          <w:rtl/>
        </w:rPr>
        <w:t>[التوبة: 74]</w:t>
      </w:r>
      <w:r w:rsidR="000F0942" w:rsidRPr="000F0942">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«به خدا سوگند می‌خورند که آن را نگفته‌اند و حال آن که</w:t>
      </w:r>
      <w:r w:rsidR="00455C74" w:rsidRPr="000340AA">
        <w:rPr>
          <w:rStyle w:val="Char5"/>
          <w:rFonts w:hint="cs"/>
          <w:rtl/>
        </w:rPr>
        <w:t xml:space="preserve"> آن‌ها </w:t>
      </w:r>
      <w:r w:rsidRPr="000340AA">
        <w:rPr>
          <w:rStyle w:val="Char5"/>
          <w:rFonts w:hint="cs"/>
          <w:rtl/>
        </w:rPr>
        <w:t xml:space="preserve">سخن کفر را گفتند» </w:t>
      </w:r>
      <w:r w:rsidRPr="0034275C">
        <w:rPr>
          <w:rStyle w:val="Char5"/>
          <w:vertAlign w:val="superscript"/>
          <w:rtl/>
        </w:rPr>
        <w:footnoteReference w:id="164"/>
      </w:r>
      <w:r w:rsidRPr="000340AA">
        <w:rPr>
          <w:rStyle w:val="Char5"/>
          <w:rFonts w:hint="cs"/>
          <w:rtl/>
        </w:rPr>
        <w:t>.</w:t>
      </w:r>
    </w:p>
    <w:p w:rsidR="000B50BD" w:rsidRPr="000340AA" w:rsidRDefault="000B50BD" w:rsidP="0060238A">
      <w:pPr>
        <w:widowControl w:val="0"/>
        <w:ind w:firstLine="284"/>
        <w:jc w:val="both"/>
        <w:rPr>
          <w:rStyle w:val="Char5"/>
          <w:rtl/>
        </w:rPr>
      </w:pPr>
      <w:r w:rsidRPr="000340AA">
        <w:rPr>
          <w:rStyle w:val="Char5"/>
          <w:rFonts w:hint="cs"/>
          <w:rtl/>
        </w:rPr>
        <w:t>در صورتی که تمام این سوره قبل از حجه الوداع نازل شده است و غدیر خم به اجماع مفسرین بعد از حجه الوداع بوده است</w:t>
      </w:r>
      <w:r w:rsidR="0010616B" w:rsidRPr="000340AA">
        <w:rPr>
          <w:rStyle w:val="Char5"/>
          <w:rFonts w:hint="cs"/>
          <w:rtl/>
        </w:rPr>
        <w:t>.</w:t>
      </w:r>
      <w:r w:rsidRPr="000340AA">
        <w:rPr>
          <w:rStyle w:val="Char5"/>
          <w:rFonts w:hint="cs"/>
          <w:rtl/>
        </w:rPr>
        <w:t xml:space="preserve">.. به راستی که ریسمان دروغ خیلی کوتاه است!! </w:t>
      </w:r>
    </w:p>
    <w:p w:rsidR="000B50BD" w:rsidRPr="000340AA" w:rsidRDefault="000B50BD" w:rsidP="0060238A">
      <w:pPr>
        <w:widowControl w:val="0"/>
        <w:ind w:firstLine="284"/>
        <w:jc w:val="both"/>
        <w:rPr>
          <w:rStyle w:val="Char5"/>
          <w:rtl/>
        </w:rPr>
      </w:pPr>
      <w:r w:rsidRPr="000340AA">
        <w:rPr>
          <w:rStyle w:val="Char5"/>
          <w:rFonts w:hint="cs"/>
          <w:rtl/>
        </w:rPr>
        <w:t xml:space="preserve">و این آیه در مورد منافقین در غزوه تبوک یا در غزوه‌ای قبل از آن نازل شده است، و بعد از حجه الوداع فقط یک آیه نازل شده است. </w:t>
      </w:r>
    </w:p>
    <w:p w:rsidR="000B50BD" w:rsidRPr="000340AA" w:rsidRDefault="000B50BD" w:rsidP="0060238A">
      <w:pPr>
        <w:widowControl w:val="0"/>
        <w:ind w:firstLine="284"/>
        <w:jc w:val="both"/>
        <w:rPr>
          <w:rStyle w:val="Char5"/>
          <w:rtl/>
        </w:rPr>
      </w:pPr>
      <w:r w:rsidRPr="000340AA">
        <w:rPr>
          <w:rStyle w:val="Char5"/>
          <w:rFonts w:hint="cs"/>
          <w:rtl/>
        </w:rPr>
        <w:t xml:space="preserve">اگر ما این </w:t>
      </w:r>
      <w:r w:rsidR="004E44DE">
        <w:rPr>
          <w:rStyle w:val="Char5"/>
          <w:rFonts w:hint="cs"/>
          <w:rtl/>
        </w:rPr>
        <w:t>کتاب‌ها</w:t>
      </w:r>
      <w:r w:rsidRPr="000340AA">
        <w:rPr>
          <w:rStyle w:val="Char5"/>
          <w:rFonts w:hint="cs"/>
          <w:rtl/>
        </w:rPr>
        <w:t xml:space="preserve"> را بررسی کنیم ده‌ها و صدها روایت می‌بینیم که به اصحاب طعنه می‌زنند و</w:t>
      </w:r>
      <w:r w:rsidR="000F0942">
        <w:rPr>
          <w:rStyle w:val="Char5"/>
          <w:rFonts w:hint="cs"/>
          <w:rtl/>
        </w:rPr>
        <w:t xml:space="preserve"> </w:t>
      </w:r>
      <w:r w:rsidRPr="000340AA">
        <w:rPr>
          <w:rStyle w:val="Char5"/>
          <w:rFonts w:hint="cs"/>
          <w:rtl/>
        </w:rPr>
        <w:t>آن</w:t>
      </w:r>
      <w:r w:rsidR="000F0942">
        <w:rPr>
          <w:rStyle w:val="Char5"/>
          <w:rFonts w:hint="eastAsia"/>
          <w:rtl/>
        </w:rPr>
        <w:t>‌</w:t>
      </w:r>
      <w:r w:rsidRPr="000340AA">
        <w:rPr>
          <w:rStyle w:val="Char5"/>
          <w:rFonts w:hint="cs"/>
          <w:rtl/>
        </w:rPr>
        <w:t xml:space="preserve">ها را به هر چیز بدی متصف می‌نمایند، و این دو حالت دارد: </w:t>
      </w:r>
    </w:p>
    <w:p w:rsidR="000B50BD" w:rsidRPr="000340AA" w:rsidRDefault="000B50BD" w:rsidP="0060238A">
      <w:pPr>
        <w:widowControl w:val="0"/>
        <w:ind w:firstLine="284"/>
        <w:jc w:val="both"/>
        <w:rPr>
          <w:rStyle w:val="Char5"/>
          <w:rtl/>
        </w:rPr>
      </w:pPr>
      <w:r w:rsidRPr="000340AA">
        <w:rPr>
          <w:rStyle w:val="Char5"/>
          <w:rFonts w:hint="cs"/>
          <w:rtl/>
        </w:rPr>
        <w:t xml:space="preserve">اول: اینکه این روایات نزد شیعه معتبر هستند. </w:t>
      </w:r>
    </w:p>
    <w:p w:rsidR="000B50BD" w:rsidRPr="000340AA" w:rsidRDefault="000B50BD" w:rsidP="0060238A">
      <w:pPr>
        <w:widowControl w:val="0"/>
        <w:ind w:firstLine="284"/>
        <w:jc w:val="both"/>
        <w:rPr>
          <w:rStyle w:val="Char5"/>
          <w:rtl/>
        </w:rPr>
      </w:pPr>
      <w:r w:rsidRPr="000340AA">
        <w:rPr>
          <w:rStyle w:val="Char5"/>
          <w:rFonts w:hint="cs"/>
          <w:rtl/>
        </w:rPr>
        <w:t xml:space="preserve">دوم: اینکه این روایات معتبر نیستند. </w:t>
      </w:r>
    </w:p>
    <w:p w:rsidR="000B50BD" w:rsidRPr="000340AA" w:rsidRDefault="000B50BD" w:rsidP="0060238A">
      <w:pPr>
        <w:widowControl w:val="0"/>
        <w:ind w:firstLine="284"/>
        <w:jc w:val="both"/>
        <w:rPr>
          <w:rStyle w:val="Char5"/>
          <w:rtl/>
        </w:rPr>
      </w:pPr>
      <w:r w:rsidRPr="000340AA">
        <w:rPr>
          <w:rStyle w:val="Char5"/>
          <w:rFonts w:hint="cs"/>
          <w:rtl/>
        </w:rPr>
        <w:t>اگر این روایات نزد</w:t>
      </w:r>
      <w:r w:rsidR="00455C74" w:rsidRPr="000340AA">
        <w:rPr>
          <w:rStyle w:val="Char5"/>
          <w:rFonts w:hint="cs"/>
          <w:rtl/>
        </w:rPr>
        <w:t xml:space="preserve"> آن‌ها </w:t>
      </w:r>
      <w:r w:rsidRPr="000340AA">
        <w:rPr>
          <w:rStyle w:val="Char5"/>
          <w:rFonts w:hint="cs"/>
          <w:rtl/>
        </w:rPr>
        <w:t xml:space="preserve">معتبر می‌‌باشند برای بد بودن این عقیده همین کافی است. و اگر این روایات معتبر نیستند پس این دلیلی است برای آن که زندیقان از این مذهب برای طعنه زدن به اصحاب رسول خدا و بلکه برای طعنه زدن به قرآن سوء استفاده کرده‌اند. و نشانگر این است که این مذهب قابلیت آن را دارد که زندیق‌ها وارد آن شوند، و با این، صحت و راست بودن سخن علمای اهل سنت در این مورد روشن می‌گردد. </w:t>
      </w:r>
    </w:p>
    <w:p w:rsidR="000B50BD" w:rsidRPr="000340AA" w:rsidRDefault="000B50BD" w:rsidP="0060238A">
      <w:pPr>
        <w:widowControl w:val="0"/>
        <w:ind w:firstLine="284"/>
        <w:jc w:val="both"/>
        <w:rPr>
          <w:rStyle w:val="Char5"/>
          <w:rtl/>
        </w:rPr>
      </w:pPr>
      <w:r w:rsidRPr="006E4853">
        <w:rPr>
          <w:rStyle w:val="Chara"/>
          <w:rFonts w:hint="cs"/>
          <w:rtl/>
        </w:rPr>
        <w:t>پنجم:</w:t>
      </w:r>
      <w:r w:rsidRPr="000340AA">
        <w:rPr>
          <w:rStyle w:val="Char5"/>
          <w:rFonts w:hint="cs"/>
          <w:rtl/>
        </w:rPr>
        <w:t xml:space="preserve"> ما معتقدیم همه این روایات دروغ هستند و به اهل بیت نسبت داده شده‌اند، و اهل بیت در روایات زیادی از دروغگویان بر حذر داشته‌اند، کشی از ابوعبدالله -جعفر صادق- روایت می‌کند که گفت: (ما اهل بیت راستگو هستیم، و همیشه دروغگویانی به ما دروغ نسبت می‌دهند، و به خاطر دروغ آن</w:t>
      </w:r>
      <w:r w:rsidR="000F0942">
        <w:rPr>
          <w:rStyle w:val="Char5"/>
          <w:rFonts w:hint="eastAsia"/>
          <w:rtl/>
        </w:rPr>
        <w:t>‌</w:t>
      </w:r>
      <w:r w:rsidRPr="000340AA">
        <w:rPr>
          <w:rStyle w:val="Char5"/>
          <w:rFonts w:hint="cs"/>
          <w:rtl/>
        </w:rPr>
        <w:t>ها، راست ما نزد مردم از ارزش می‌افتد)، سپس کسانی را که بر اهل بیت دروغ بسته‌اند نام برده است و</w:t>
      </w:r>
      <w:r w:rsidR="00455C74" w:rsidRPr="000340AA">
        <w:rPr>
          <w:rStyle w:val="Char5"/>
          <w:rFonts w:hint="cs"/>
          <w:rtl/>
        </w:rPr>
        <w:t xml:space="preserve"> آن‌ها </w:t>
      </w:r>
      <w:r w:rsidRPr="000340AA">
        <w:rPr>
          <w:rStyle w:val="Char5"/>
          <w:rFonts w:hint="cs"/>
          <w:rtl/>
        </w:rPr>
        <w:t xml:space="preserve">عبارتند از: </w:t>
      </w:r>
    </w:p>
    <w:p w:rsidR="000B50BD" w:rsidRPr="00110D85" w:rsidRDefault="000B50BD" w:rsidP="000F0942">
      <w:pPr>
        <w:widowControl w:val="0"/>
        <w:numPr>
          <w:ilvl w:val="0"/>
          <w:numId w:val="6"/>
        </w:numPr>
        <w:ind w:left="641" w:hanging="357"/>
        <w:jc w:val="both"/>
        <w:rPr>
          <w:rStyle w:val="Char5"/>
          <w:rtl/>
        </w:rPr>
      </w:pPr>
      <w:r w:rsidRPr="00110D85">
        <w:rPr>
          <w:rStyle w:val="Char5"/>
          <w:rFonts w:hint="cs"/>
          <w:rtl/>
        </w:rPr>
        <w:t>مسلمة.</w:t>
      </w:r>
    </w:p>
    <w:p w:rsidR="000B50BD" w:rsidRPr="000340AA" w:rsidRDefault="000B50BD" w:rsidP="000F0942">
      <w:pPr>
        <w:widowControl w:val="0"/>
        <w:numPr>
          <w:ilvl w:val="0"/>
          <w:numId w:val="6"/>
        </w:numPr>
        <w:ind w:left="641" w:hanging="357"/>
        <w:jc w:val="both"/>
        <w:rPr>
          <w:rStyle w:val="Char5"/>
        </w:rPr>
      </w:pPr>
      <w:r w:rsidRPr="000340AA">
        <w:rPr>
          <w:rStyle w:val="Char5"/>
          <w:rFonts w:hint="cs"/>
          <w:rtl/>
        </w:rPr>
        <w:t xml:space="preserve">عبدالله بن سبأ </w:t>
      </w:r>
    </w:p>
    <w:p w:rsidR="000B50BD" w:rsidRPr="000340AA" w:rsidRDefault="000B50BD" w:rsidP="000F0942">
      <w:pPr>
        <w:widowControl w:val="0"/>
        <w:numPr>
          <w:ilvl w:val="0"/>
          <w:numId w:val="6"/>
        </w:numPr>
        <w:ind w:left="641" w:hanging="357"/>
        <w:jc w:val="both"/>
        <w:rPr>
          <w:rStyle w:val="Char5"/>
        </w:rPr>
      </w:pPr>
      <w:r w:rsidRPr="000340AA">
        <w:rPr>
          <w:rStyle w:val="Char5"/>
          <w:rFonts w:hint="cs"/>
          <w:rtl/>
        </w:rPr>
        <w:t>المختار.</w:t>
      </w:r>
    </w:p>
    <w:p w:rsidR="000B50BD" w:rsidRPr="000340AA" w:rsidRDefault="000B50BD" w:rsidP="000F0942">
      <w:pPr>
        <w:widowControl w:val="0"/>
        <w:numPr>
          <w:ilvl w:val="0"/>
          <w:numId w:val="6"/>
        </w:numPr>
        <w:ind w:left="641" w:hanging="357"/>
        <w:jc w:val="both"/>
        <w:rPr>
          <w:rStyle w:val="Char5"/>
        </w:rPr>
      </w:pPr>
      <w:r w:rsidRPr="000340AA">
        <w:rPr>
          <w:rStyle w:val="Char5"/>
          <w:rFonts w:hint="cs"/>
          <w:rtl/>
        </w:rPr>
        <w:t>حارث الشامی.</w:t>
      </w:r>
    </w:p>
    <w:p w:rsidR="000B50BD" w:rsidRPr="000340AA" w:rsidRDefault="000B50BD" w:rsidP="000F0942">
      <w:pPr>
        <w:widowControl w:val="0"/>
        <w:numPr>
          <w:ilvl w:val="0"/>
          <w:numId w:val="6"/>
        </w:numPr>
        <w:ind w:left="641" w:hanging="357"/>
        <w:jc w:val="both"/>
        <w:rPr>
          <w:rStyle w:val="Char5"/>
        </w:rPr>
      </w:pPr>
      <w:r w:rsidRPr="000340AA">
        <w:rPr>
          <w:rStyle w:val="Char5"/>
          <w:rFonts w:hint="cs"/>
          <w:rtl/>
        </w:rPr>
        <w:t xml:space="preserve">بنان. </w:t>
      </w:r>
    </w:p>
    <w:p w:rsidR="000B50BD" w:rsidRPr="00110D85" w:rsidRDefault="000B50BD" w:rsidP="000F0942">
      <w:pPr>
        <w:widowControl w:val="0"/>
        <w:numPr>
          <w:ilvl w:val="0"/>
          <w:numId w:val="6"/>
        </w:numPr>
        <w:ind w:left="641" w:hanging="357"/>
        <w:jc w:val="both"/>
        <w:rPr>
          <w:rStyle w:val="Char5"/>
        </w:rPr>
      </w:pPr>
      <w:r w:rsidRPr="00110D85">
        <w:rPr>
          <w:rStyle w:val="Char5"/>
          <w:rFonts w:hint="cs"/>
          <w:rtl/>
        </w:rPr>
        <w:t>مغیرة بن سعید.</w:t>
      </w:r>
    </w:p>
    <w:p w:rsidR="000B50BD" w:rsidRPr="000340AA" w:rsidRDefault="000B50BD" w:rsidP="000F0942">
      <w:pPr>
        <w:widowControl w:val="0"/>
        <w:numPr>
          <w:ilvl w:val="0"/>
          <w:numId w:val="6"/>
        </w:numPr>
        <w:ind w:left="641" w:hanging="357"/>
        <w:jc w:val="both"/>
        <w:rPr>
          <w:rStyle w:val="Char5"/>
        </w:rPr>
      </w:pPr>
      <w:r w:rsidRPr="000340AA">
        <w:rPr>
          <w:rStyle w:val="Char5"/>
          <w:rFonts w:hint="cs"/>
          <w:rtl/>
        </w:rPr>
        <w:t xml:space="preserve">بزیغ. </w:t>
      </w:r>
    </w:p>
    <w:p w:rsidR="000B50BD" w:rsidRPr="000340AA" w:rsidRDefault="000B50BD" w:rsidP="000F0942">
      <w:pPr>
        <w:widowControl w:val="0"/>
        <w:numPr>
          <w:ilvl w:val="0"/>
          <w:numId w:val="6"/>
        </w:numPr>
        <w:ind w:left="641" w:hanging="357"/>
        <w:jc w:val="both"/>
        <w:rPr>
          <w:rStyle w:val="Char5"/>
        </w:rPr>
      </w:pPr>
      <w:r w:rsidRPr="000340AA">
        <w:rPr>
          <w:rStyle w:val="Char5"/>
          <w:rFonts w:hint="cs"/>
          <w:rtl/>
        </w:rPr>
        <w:t xml:space="preserve">السری. </w:t>
      </w:r>
    </w:p>
    <w:p w:rsidR="000B50BD" w:rsidRPr="000340AA" w:rsidRDefault="000B50BD" w:rsidP="000F0942">
      <w:pPr>
        <w:widowControl w:val="0"/>
        <w:numPr>
          <w:ilvl w:val="0"/>
          <w:numId w:val="6"/>
        </w:numPr>
        <w:ind w:left="641" w:hanging="357"/>
        <w:jc w:val="both"/>
        <w:rPr>
          <w:rStyle w:val="Char5"/>
        </w:rPr>
      </w:pPr>
      <w:r w:rsidRPr="000340AA">
        <w:rPr>
          <w:rStyle w:val="Char5"/>
          <w:rFonts w:hint="cs"/>
          <w:rtl/>
        </w:rPr>
        <w:t xml:space="preserve">أبو الخطاب </w:t>
      </w:r>
    </w:p>
    <w:p w:rsidR="000B50BD" w:rsidRPr="000340AA" w:rsidRDefault="000B50BD" w:rsidP="000F0942">
      <w:pPr>
        <w:widowControl w:val="0"/>
        <w:numPr>
          <w:ilvl w:val="0"/>
          <w:numId w:val="6"/>
        </w:numPr>
        <w:ind w:left="641" w:hanging="357"/>
        <w:jc w:val="both"/>
        <w:rPr>
          <w:rStyle w:val="Char5"/>
        </w:rPr>
      </w:pPr>
      <w:r w:rsidRPr="000340AA">
        <w:rPr>
          <w:rStyle w:val="Char5"/>
          <w:rFonts w:hint="cs"/>
          <w:rtl/>
        </w:rPr>
        <w:t>معمر.</w:t>
      </w:r>
    </w:p>
    <w:p w:rsidR="000B50BD" w:rsidRPr="000340AA" w:rsidRDefault="000B50BD" w:rsidP="000F0942">
      <w:pPr>
        <w:widowControl w:val="0"/>
        <w:numPr>
          <w:ilvl w:val="0"/>
          <w:numId w:val="6"/>
        </w:numPr>
        <w:ind w:left="641" w:hanging="357"/>
        <w:jc w:val="both"/>
        <w:rPr>
          <w:rStyle w:val="Char5"/>
        </w:rPr>
      </w:pPr>
      <w:r w:rsidRPr="000340AA">
        <w:rPr>
          <w:rStyle w:val="Char5"/>
          <w:rFonts w:hint="cs"/>
          <w:rtl/>
        </w:rPr>
        <w:t xml:space="preserve">بشار الشعیری. </w:t>
      </w:r>
    </w:p>
    <w:p w:rsidR="000B50BD" w:rsidRPr="000340AA" w:rsidRDefault="000B50BD" w:rsidP="000F0942">
      <w:pPr>
        <w:widowControl w:val="0"/>
        <w:numPr>
          <w:ilvl w:val="0"/>
          <w:numId w:val="6"/>
        </w:numPr>
        <w:ind w:left="641" w:hanging="357"/>
        <w:jc w:val="both"/>
        <w:rPr>
          <w:rStyle w:val="Char5"/>
        </w:rPr>
      </w:pPr>
      <w:r w:rsidRPr="000340AA">
        <w:rPr>
          <w:rStyle w:val="Char5"/>
          <w:rFonts w:hint="cs"/>
          <w:rtl/>
        </w:rPr>
        <w:t>حمزه بربری.</w:t>
      </w:r>
    </w:p>
    <w:p w:rsidR="000B50BD" w:rsidRPr="000340AA" w:rsidRDefault="000B50BD" w:rsidP="000F0942">
      <w:pPr>
        <w:widowControl w:val="0"/>
        <w:numPr>
          <w:ilvl w:val="0"/>
          <w:numId w:val="6"/>
        </w:numPr>
        <w:ind w:left="641" w:hanging="357"/>
        <w:jc w:val="both"/>
        <w:rPr>
          <w:rStyle w:val="Char5"/>
          <w:rtl/>
        </w:rPr>
      </w:pPr>
      <w:r w:rsidRPr="000340AA">
        <w:rPr>
          <w:rStyle w:val="Char5"/>
          <w:rFonts w:hint="cs"/>
          <w:rtl/>
        </w:rPr>
        <w:t>صاید النهدی</w:t>
      </w:r>
      <w:r w:rsidRPr="0034275C">
        <w:rPr>
          <w:rStyle w:val="Char5"/>
          <w:vertAlign w:val="superscript"/>
          <w:rtl/>
        </w:rPr>
        <w:footnoteReference w:id="165"/>
      </w:r>
      <w:r w:rsidRPr="000340AA">
        <w:rPr>
          <w:rStyle w:val="Char5"/>
          <w:rFonts w:hint="cs"/>
          <w:rtl/>
        </w:rPr>
        <w:t>.</w:t>
      </w:r>
    </w:p>
    <w:p w:rsidR="000B50BD" w:rsidRPr="000340AA" w:rsidRDefault="000B50BD" w:rsidP="0060238A">
      <w:pPr>
        <w:widowControl w:val="0"/>
        <w:ind w:firstLine="284"/>
        <w:jc w:val="both"/>
        <w:rPr>
          <w:rStyle w:val="Char5"/>
          <w:rtl/>
        </w:rPr>
      </w:pPr>
      <w:r w:rsidRPr="000340AA">
        <w:rPr>
          <w:rStyle w:val="Char5"/>
          <w:rFonts w:hint="cs"/>
          <w:rtl/>
        </w:rPr>
        <w:t>و در روایاتی دیگر کسانی دیگر غیر از</w:t>
      </w:r>
      <w:r w:rsidR="00635C77" w:rsidRPr="000340AA">
        <w:rPr>
          <w:rStyle w:val="Char5"/>
          <w:rFonts w:hint="cs"/>
          <w:rtl/>
        </w:rPr>
        <w:t xml:space="preserve"> این‌ها </w:t>
      </w:r>
      <w:r w:rsidRPr="000340AA">
        <w:rPr>
          <w:rStyle w:val="Char5"/>
          <w:rFonts w:hint="cs"/>
          <w:rtl/>
        </w:rPr>
        <w:t xml:space="preserve">را هم نام برده است، و این به وضوح مشخص می‌نماید که علت تناقض در روایات این دروغگویان و برادرانشان هستند که عقاید شیعه را فاسد کرده‌اند. </w:t>
      </w:r>
    </w:p>
    <w:p w:rsidR="000B50BD" w:rsidRPr="000340AA" w:rsidRDefault="000B50BD" w:rsidP="0060238A">
      <w:pPr>
        <w:widowControl w:val="0"/>
        <w:ind w:firstLine="284"/>
        <w:jc w:val="both"/>
        <w:rPr>
          <w:rStyle w:val="Char5"/>
          <w:rtl/>
        </w:rPr>
      </w:pPr>
      <w:r w:rsidRPr="006E4853">
        <w:rPr>
          <w:rStyle w:val="Chara"/>
          <w:rFonts w:hint="cs"/>
          <w:rtl/>
        </w:rPr>
        <w:t xml:space="preserve">72- سپس حدیث مرفوعی را آورده‌اید که عبارت آن این است: </w:t>
      </w:r>
      <w:r w:rsidRPr="000F0942">
        <w:rPr>
          <w:rStyle w:val="Char7"/>
          <w:rtl/>
        </w:rPr>
        <w:t xml:space="preserve">(اللهَ اللهَ </w:t>
      </w:r>
      <w:r w:rsidRPr="000F0942">
        <w:rPr>
          <w:rStyle w:val="Char7"/>
          <w:rFonts w:hint="cs"/>
          <w:rtl/>
        </w:rPr>
        <w:t>في</w:t>
      </w:r>
      <w:r w:rsidRPr="000F0942">
        <w:rPr>
          <w:rStyle w:val="Char7"/>
          <w:rtl/>
        </w:rPr>
        <w:t xml:space="preserve"> أصحا</w:t>
      </w:r>
      <w:r w:rsidRPr="000F0942">
        <w:rPr>
          <w:rStyle w:val="Char7"/>
          <w:rFonts w:hint="cs"/>
          <w:rtl/>
        </w:rPr>
        <w:t>بي</w:t>
      </w:r>
      <w:r w:rsidRPr="000F0942">
        <w:rPr>
          <w:rStyle w:val="Char7"/>
          <w:rtl/>
        </w:rPr>
        <w:t>)</w:t>
      </w:r>
      <w:r w:rsidRPr="000F0942">
        <w:rPr>
          <w:rStyle w:val="Char7"/>
          <w:rFonts w:hint="cs"/>
          <w:rtl/>
        </w:rPr>
        <w:t xml:space="preserve"> [الإصابة (1/10)]</w:t>
      </w:r>
      <w:r w:rsidRPr="000340AA">
        <w:rPr>
          <w:rStyle w:val="Char5"/>
          <w:rFonts w:hint="cs"/>
          <w:rtl/>
        </w:rPr>
        <w:t xml:space="preserve">. سپس بیان کرده‌اید که این حدیث ضعیف است و مقداری از شرح آن را ذکر نموده‌اید و به ترمذی (5/358) و آلبانی در تحقیق کتاب </w:t>
      </w:r>
      <w:r w:rsidRPr="00110D85">
        <w:rPr>
          <w:rStyle w:val="Char5"/>
          <w:rFonts w:hint="cs"/>
          <w:rtl/>
        </w:rPr>
        <w:t>السنة</w:t>
      </w:r>
      <w:r w:rsidRPr="000340AA">
        <w:rPr>
          <w:rStyle w:val="Char5"/>
          <w:rFonts w:hint="cs"/>
          <w:rtl/>
        </w:rPr>
        <w:t xml:space="preserve"> ابن ابی عاصم (465) نسبت داده‌اید. </w:t>
      </w:r>
    </w:p>
    <w:p w:rsidR="000B50BD" w:rsidRPr="000340AA" w:rsidRDefault="000B50BD" w:rsidP="0060238A">
      <w:pPr>
        <w:widowControl w:val="0"/>
        <w:ind w:firstLine="284"/>
        <w:jc w:val="both"/>
        <w:rPr>
          <w:rStyle w:val="Char5"/>
          <w:rtl/>
        </w:rPr>
      </w:pPr>
      <w:r w:rsidRPr="006E4853">
        <w:rPr>
          <w:rStyle w:val="Chara"/>
          <w:rFonts w:hint="cs"/>
          <w:rtl/>
        </w:rPr>
        <w:t>می‌گویم:</w:t>
      </w:r>
      <w:r w:rsidRPr="000340AA">
        <w:rPr>
          <w:rStyle w:val="Char5"/>
          <w:rFonts w:hint="cs"/>
          <w:rtl/>
        </w:rPr>
        <w:t xml:space="preserve"> نمی‌دانم منظور شما از ذکر حدیث و ضعیف قرار دادن آن چیست؟! </w:t>
      </w:r>
    </w:p>
    <w:p w:rsidR="000B50BD" w:rsidRPr="000340AA" w:rsidRDefault="000B50BD" w:rsidP="0060238A">
      <w:pPr>
        <w:widowControl w:val="0"/>
        <w:ind w:firstLine="284"/>
        <w:jc w:val="both"/>
        <w:rPr>
          <w:rStyle w:val="Char5"/>
          <w:rtl/>
        </w:rPr>
      </w:pPr>
      <w:r w:rsidRPr="000340AA">
        <w:rPr>
          <w:rStyle w:val="Char5"/>
          <w:rFonts w:hint="cs"/>
          <w:rtl/>
        </w:rPr>
        <w:t>اگر می‌خواهید بگویید حدیثی که از آزار رساندن به اصحاب نهی می‌کند ضعیف است پس آزار دادن</w:t>
      </w:r>
      <w:r w:rsidR="00455C74" w:rsidRPr="000340AA">
        <w:rPr>
          <w:rStyle w:val="Char5"/>
          <w:rFonts w:hint="cs"/>
          <w:rtl/>
        </w:rPr>
        <w:t xml:space="preserve"> آن‌ها </w:t>
      </w:r>
      <w:r w:rsidRPr="000340AA">
        <w:rPr>
          <w:rStyle w:val="Char5"/>
          <w:rFonts w:hint="cs"/>
          <w:rtl/>
        </w:rPr>
        <w:t xml:space="preserve">جایز است؛ چون احادیث دیگری در این مورد نیامده است؛ باید بگویم که اشتباه رفته‌اید. </w:t>
      </w:r>
    </w:p>
    <w:p w:rsidR="000B50BD" w:rsidRPr="000340AA" w:rsidRDefault="000B50BD" w:rsidP="0060238A">
      <w:pPr>
        <w:widowControl w:val="0"/>
        <w:ind w:firstLine="284"/>
        <w:jc w:val="both"/>
        <w:rPr>
          <w:rStyle w:val="Char5"/>
          <w:rtl/>
        </w:rPr>
      </w:pPr>
      <w:r w:rsidRPr="000340AA">
        <w:rPr>
          <w:rStyle w:val="Char5"/>
          <w:rFonts w:hint="cs"/>
          <w:rtl/>
        </w:rPr>
        <w:t>و اگر می‌خواهید از این حدیث به آنچه بعد از آن در مورد علی</w:t>
      </w:r>
      <w:r w:rsidR="00736891" w:rsidRPr="00736891">
        <w:rPr>
          <w:rStyle w:val="Char5"/>
          <w:rFonts w:cs="CTraditional Arabic" w:hint="cs"/>
          <w:rtl/>
        </w:rPr>
        <w:t>س</w:t>
      </w:r>
      <w:r w:rsidRPr="000340AA">
        <w:rPr>
          <w:rStyle w:val="Char5"/>
          <w:rFonts w:hint="cs"/>
          <w:rtl/>
        </w:rPr>
        <w:t xml:space="preserve"> گفته‌اید استناد کنید؛ باید بگویم که برای استدلال نیازی به احادیث ضعیف نیست. </w:t>
      </w:r>
    </w:p>
    <w:p w:rsidR="000B50BD" w:rsidRPr="000340AA" w:rsidRDefault="000B50BD" w:rsidP="0060238A">
      <w:pPr>
        <w:widowControl w:val="0"/>
        <w:ind w:firstLine="284"/>
        <w:jc w:val="both"/>
        <w:rPr>
          <w:rStyle w:val="Char5"/>
          <w:rtl/>
        </w:rPr>
      </w:pPr>
      <w:r w:rsidRPr="000340AA">
        <w:rPr>
          <w:rStyle w:val="Char5"/>
          <w:rFonts w:hint="cs"/>
          <w:rtl/>
        </w:rPr>
        <w:t xml:space="preserve">عجیب است شما می‌گویید که علما این حدیث را ضعیف قرار داده‌اند و سپس به استدلال از آن و مناظره با شارحین آن می‌پردازید، در صورتی که بهتر این است که به خاطر عدم صحت حدیث به آن توجه نشود. </w:t>
      </w:r>
    </w:p>
    <w:p w:rsidR="000B50BD" w:rsidRPr="006E4853" w:rsidRDefault="000B50BD" w:rsidP="004B7F0D">
      <w:pPr>
        <w:widowControl w:val="0"/>
        <w:ind w:firstLine="284"/>
        <w:jc w:val="both"/>
        <w:rPr>
          <w:rStyle w:val="Chara"/>
          <w:rtl/>
        </w:rPr>
      </w:pPr>
      <w:r w:rsidRPr="006E4853">
        <w:rPr>
          <w:rStyle w:val="Chara"/>
          <w:rFonts w:hint="cs"/>
          <w:rtl/>
        </w:rPr>
        <w:t>73- شما گفته‌اید: (روایت بر این دلالت می‌کند که باید هر صحابی که پیامبر</w:t>
      </w:r>
      <w:r w:rsidRPr="000F0942">
        <w:rPr>
          <w:rFonts w:ascii="B Lotus" w:hAnsi="B Lotus" w:cs="CTraditional Arabic" w:hint="cs"/>
          <w:sz w:val="24"/>
          <w:szCs w:val="24"/>
          <w:rtl/>
          <w:lang w:bidi="fa-IR"/>
        </w:rPr>
        <w:t>ص</w:t>
      </w:r>
      <w:r w:rsidRPr="006E4853">
        <w:rPr>
          <w:rStyle w:val="Chara"/>
          <w:rFonts w:hint="cs"/>
          <w:rtl/>
        </w:rPr>
        <w:t xml:space="preserve"> او را دوست داشته است دوست داشته شود و هر صحابی که پیامبر</w:t>
      </w:r>
      <w:r w:rsidRPr="000F0942">
        <w:rPr>
          <w:rFonts w:ascii="B Lotus" w:hAnsi="B Lotus" w:cs="CTraditional Arabic" w:hint="cs"/>
          <w:sz w:val="24"/>
          <w:szCs w:val="24"/>
          <w:rtl/>
          <w:lang w:bidi="fa-IR"/>
        </w:rPr>
        <w:t>ص</w:t>
      </w:r>
      <w:r w:rsidRPr="006E4853">
        <w:rPr>
          <w:rStyle w:val="Chara"/>
          <w:rFonts w:hint="cs"/>
          <w:rtl/>
        </w:rPr>
        <w:t xml:space="preserve"> او را دوست نداشته است دوست داشته نشود). </w:t>
      </w:r>
    </w:p>
    <w:p w:rsidR="000B50BD" w:rsidRPr="000340AA" w:rsidRDefault="000B50BD" w:rsidP="0060238A">
      <w:pPr>
        <w:widowControl w:val="0"/>
        <w:ind w:firstLine="284"/>
        <w:jc w:val="both"/>
        <w:rPr>
          <w:rStyle w:val="Char5"/>
          <w:rtl/>
        </w:rPr>
      </w:pPr>
      <w:r w:rsidRPr="006E4853">
        <w:rPr>
          <w:rStyle w:val="Chara"/>
          <w:rFonts w:hint="cs"/>
          <w:rtl/>
        </w:rPr>
        <w:t xml:space="preserve">می‌گویم: </w:t>
      </w:r>
      <w:r w:rsidRPr="000340AA">
        <w:rPr>
          <w:rStyle w:val="Char5"/>
          <w:rFonts w:hint="cs"/>
          <w:rtl/>
        </w:rPr>
        <w:t xml:space="preserve">این سخن به حق و درستی است؛ ولی کسانی که پیامبر </w:t>
      </w:r>
      <w:r w:rsidRPr="00060426">
        <w:rPr>
          <w:rFonts w:ascii="B Lotus" w:hAnsi="B Lotus" w:cs="CTraditional Arabic" w:hint="cs"/>
          <w:rtl/>
          <w:lang w:bidi="fa-IR"/>
        </w:rPr>
        <w:t>ص</w:t>
      </w:r>
      <w:r w:rsidR="00455C74" w:rsidRPr="000340AA">
        <w:rPr>
          <w:rStyle w:val="Char5"/>
          <w:rFonts w:hint="cs"/>
          <w:rtl/>
        </w:rPr>
        <w:t xml:space="preserve"> آن‌ها </w:t>
      </w:r>
      <w:r w:rsidRPr="000340AA">
        <w:rPr>
          <w:rStyle w:val="Char5"/>
          <w:rFonts w:hint="cs"/>
          <w:rtl/>
        </w:rPr>
        <w:t xml:space="preserve">را دوست می‌داشته است چه کسانی هستند؟ و چگونه ثابت </w:t>
      </w:r>
      <w:r w:rsidR="00AA1761">
        <w:rPr>
          <w:rStyle w:val="Char5"/>
          <w:rFonts w:hint="cs"/>
          <w:rtl/>
        </w:rPr>
        <w:t>می‌کنید</w:t>
      </w:r>
      <w:r w:rsidRPr="000340AA">
        <w:rPr>
          <w:rStyle w:val="Char5"/>
          <w:rFonts w:hint="cs"/>
          <w:rtl/>
        </w:rPr>
        <w:t xml:space="preserve"> که پیامبر</w:t>
      </w:r>
      <w:r w:rsidRPr="00060426">
        <w:rPr>
          <w:rFonts w:ascii="B Lotus" w:hAnsi="B Lotus" w:cs="CTraditional Arabic" w:hint="cs"/>
          <w:rtl/>
          <w:lang w:bidi="fa-IR"/>
        </w:rPr>
        <w:t xml:space="preserve"> ص</w:t>
      </w:r>
      <w:r w:rsidR="00455C74" w:rsidRPr="000340AA">
        <w:rPr>
          <w:rStyle w:val="Char5"/>
          <w:rFonts w:hint="cs"/>
          <w:rtl/>
        </w:rPr>
        <w:t xml:space="preserve"> آن‌ها </w:t>
      </w:r>
      <w:r w:rsidRPr="000340AA">
        <w:rPr>
          <w:rStyle w:val="Char5"/>
          <w:rFonts w:hint="cs"/>
          <w:rtl/>
        </w:rPr>
        <w:t xml:space="preserve">را دوست ‌داشته است؟ اطلاع یافتن از این مسئله فقط از طریق احادیث ممکن است. </w:t>
      </w:r>
    </w:p>
    <w:p w:rsidR="000B50BD" w:rsidRPr="000340AA" w:rsidRDefault="000B50BD" w:rsidP="0060238A">
      <w:pPr>
        <w:widowControl w:val="0"/>
        <w:ind w:firstLine="284"/>
        <w:jc w:val="both"/>
        <w:rPr>
          <w:rStyle w:val="Char5"/>
          <w:rtl/>
        </w:rPr>
      </w:pPr>
      <w:r w:rsidRPr="000340AA">
        <w:rPr>
          <w:rStyle w:val="Char5"/>
          <w:rFonts w:hint="cs"/>
          <w:rtl/>
        </w:rPr>
        <w:t>و احادیث را اصحاب</w:t>
      </w:r>
      <w:r w:rsidR="00BC29D9" w:rsidRPr="00BC29D9">
        <w:rPr>
          <w:rStyle w:val="Char5"/>
          <w:rFonts w:cs="CTraditional Arabic" w:hint="cs"/>
          <w:rtl/>
        </w:rPr>
        <w:t>ش</w:t>
      </w:r>
      <w:r w:rsidR="0038397B">
        <w:rPr>
          <w:rStyle w:val="Char5"/>
          <w:rtl/>
        </w:rPr>
        <w:t xml:space="preserve"> </w:t>
      </w:r>
      <w:r w:rsidRPr="000340AA">
        <w:rPr>
          <w:rStyle w:val="Char5"/>
          <w:rFonts w:hint="cs"/>
          <w:rtl/>
        </w:rPr>
        <w:t>روایت کرده‌اند، اگر</w:t>
      </w:r>
      <w:r w:rsidR="00455C74" w:rsidRPr="000340AA">
        <w:rPr>
          <w:rStyle w:val="Char5"/>
          <w:rFonts w:hint="cs"/>
          <w:rtl/>
        </w:rPr>
        <w:t xml:space="preserve"> آن‌ها </w:t>
      </w:r>
      <w:r w:rsidRPr="000340AA">
        <w:rPr>
          <w:rStyle w:val="Char5"/>
          <w:rFonts w:hint="cs"/>
          <w:rtl/>
        </w:rPr>
        <w:t>مورد اعتماد هستند، پس آنان احادیثی در فضیلت کسانی روایت کرده‌اند که شما</w:t>
      </w:r>
      <w:r w:rsidR="00455C74" w:rsidRPr="000340AA">
        <w:rPr>
          <w:rStyle w:val="Char5"/>
          <w:rFonts w:hint="cs"/>
          <w:rtl/>
        </w:rPr>
        <w:t xml:space="preserve"> آن‌ها </w:t>
      </w:r>
      <w:r w:rsidRPr="000340AA">
        <w:rPr>
          <w:rStyle w:val="Char5"/>
          <w:rFonts w:hint="cs"/>
          <w:rtl/>
        </w:rPr>
        <w:t xml:space="preserve">را کافر وگمراه قرار داده‌اید؛ بلکه همان کسانی که بوسیله شما کافر و گمراه قرار داده شده‌اند این احادیث را برای ما روایت کرده‌اند. </w:t>
      </w:r>
    </w:p>
    <w:p w:rsidR="000B50BD" w:rsidRPr="000340AA" w:rsidRDefault="000B50BD" w:rsidP="0060238A">
      <w:pPr>
        <w:widowControl w:val="0"/>
        <w:ind w:firstLine="284"/>
        <w:jc w:val="both"/>
        <w:rPr>
          <w:rStyle w:val="Char5"/>
          <w:rtl/>
        </w:rPr>
      </w:pPr>
      <w:r w:rsidRPr="000340AA">
        <w:rPr>
          <w:rStyle w:val="Char5"/>
          <w:rFonts w:hint="cs"/>
          <w:rtl/>
        </w:rPr>
        <w:t>پس شما نمی‌توانید از روایات</w:t>
      </w:r>
      <w:r w:rsidR="00455C74" w:rsidRPr="000340AA">
        <w:rPr>
          <w:rStyle w:val="Char5"/>
          <w:rFonts w:hint="cs"/>
          <w:rtl/>
        </w:rPr>
        <w:t xml:space="preserve"> آن‌ها </w:t>
      </w:r>
      <w:r w:rsidRPr="000340AA">
        <w:rPr>
          <w:rStyle w:val="Char5"/>
          <w:rFonts w:hint="cs"/>
          <w:rtl/>
        </w:rPr>
        <w:t xml:space="preserve">استدلال کنید مگر آن که آنان را عادل بشمارید. </w:t>
      </w:r>
    </w:p>
    <w:p w:rsidR="000B50BD" w:rsidRPr="006E4853" w:rsidRDefault="000B50BD" w:rsidP="000F0942">
      <w:pPr>
        <w:widowControl w:val="0"/>
        <w:ind w:firstLine="284"/>
        <w:jc w:val="both"/>
        <w:rPr>
          <w:rStyle w:val="Chara"/>
          <w:rtl/>
        </w:rPr>
      </w:pPr>
      <w:r w:rsidRPr="006E4853">
        <w:rPr>
          <w:rStyle w:val="Chara"/>
          <w:rFonts w:hint="cs"/>
          <w:rtl/>
        </w:rPr>
        <w:t>74- شما گفته‌اید: (تردیدی نیست که دوست داشتن همه اصحاب و حتی کسانی که پیامبر</w:t>
      </w:r>
      <w:r w:rsidRPr="000F0942">
        <w:rPr>
          <w:rFonts w:ascii="B Lotus" w:hAnsi="B Lotus" w:cs="CTraditional Arabic" w:hint="cs"/>
          <w:sz w:val="24"/>
          <w:szCs w:val="24"/>
          <w:rtl/>
          <w:lang w:bidi="fa-IR"/>
        </w:rPr>
        <w:t>ص</w:t>
      </w:r>
      <w:r w:rsidRPr="006E4853">
        <w:rPr>
          <w:rStyle w:val="Chara"/>
          <w:rFonts w:hint="cs"/>
          <w:rtl/>
        </w:rPr>
        <w:t xml:space="preserve"> از</w:t>
      </w:r>
      <w:r w:rsidR="00455C74" w:rsidRPr="006E4853">
        <w:rPr>
          <w:rStyle w:val="Chara"/>
          <w:rFonts w:hint="cs"/>
          <w:rtl/>
        </w:rPr>
        <w:t xml:space="preserve"> آن‌ها </w:t>
      </w:r>
      <w:r w:rsidRPr="006E4853">
        <w:rPr>
          <w:rStyle w:val="Chara"/>
          <w:rFonts w:hint="cs"/>
          <w:rtl/>
        </w:rPr>
        <w:t>متنفر بوده یا بر</w:t>
      </w:r>
      <w:r w:rsidR="00455C74" w:rsidRPr="006E4853">
        <w:rPr>
          <w:rStyle w:val="Chara"/>
          <w:rFonts w:hint="cs"/>
          <w:rtl/>
        </w:rPr>
        <w:t xml:space="preserve"> آن‌ها </w:t>
      </w:r>
      <w:r w:rsidRPr="006E4853">
        <w:rPr>
          <w:rStyle w:val="Chara"/>
          <w:rFonts w:hint="cs"/>
          <w:rtl/>
        </w:rPr>
        <w:t>خشمگین بوده یا</w:t>
      </w:r>
      <w:r w:rsidR="00455C74" w:rsidRPr="006E4853">
        <w:rPr>
          <w:rStyle w:val="Chara"/>
          <w:rFonts w:hint="cs"/>
          <w:rtl/>
        </w:rPr>
        <w:t xml:space="preserve"> آن‌ها </w:t>
      </w:r>
      <w:r w:rsidRPr="006E4853">
        <w:rPr>
          <w:rStyle w:val="Chara"/>
          <w:rFonts w:hint="cs"/>
          <w:rtl/>
        </w:rPr>
        <w:t>را نفرین کرده است، به معنی دوست داشتن پیامبر</w:t>
      </w:r>
      <w:r w:rsidRPr="000F0942">
        <w:rPr>
          <w:rFonts w:ascii="B Lotus" w:hAnsi="B Lotus" w:cs="CTraditional Arabic" w:hint="cs"/>
          <w:sz w:val="24"/>
          <w:szCs w:val="24"/>
          <w:rtl/>
          <w:lang w:bidi="fa-IR"/>
        </w:rPr>
        <w:t>ص</w:t>
      </w:r>
      <w:r w:rsidRPr="006E4853">
        <w:rPr>
          <w:rStyle w:val="Chara"/>
          <w:rFonts w:hint="cs"/>
          <w:rtl/>
        </w:rPr>
        <w:t xml:space="preserve"> نیست و به آن ربطی ندارد). </w:t>
      </w:r>
    </w:p>
    <w:p w:rsidR="000B50BD" w:rsidRPr="000340AA" w:rsidRDefault="000B50BD" w:rsidP="0060238A">
      <w:pPr>
        <w:widowControl w:val="0"/>
        <w:ind w:firstLine="284"/>
        <w:jc w:val="both"/>
        <w:rPr>
          <w:rStyle w:val="Char5"/>
          <w:rtl/>
        </w:rPr>
      </w:pPr>
      <w:r w:rsidRPr="006E4853">
        <w:rPr>
          <w:rStyle w:val="Chara"/>
          <w:rFonts w:hint="cs"/>
          <w:rtl/>
        </w:rPr>
        <w:t>چنان که از علی بن ابی طالب روایت شده که: «دوستان تو سه نفر هستند».</w:t>
      </w:r>
      <w:r w:rsidRPr="000340AA">
        <w:rPr>
          <w:rStyle w:val="Char5"/>
          <w:rFonts w:hint="cs"/>
          <w:rtl/>
        </w:rPr>
        <w:t xml:space="preserve"> [</w:t>
      </w:r>
      <w:r w:rsidRPr="00110D85">
        <w:rPr>
          <w:rStyle w:val="Char5"/>
          <w:rFonts w:hint="cs"/>
          <w:rtl/>
        </w:rPr>
        <w:t>شرح نهج البلاغة</w:t>
      </w:r>
      <w:r w:rsidRPr="000340AA">
        <w:rPr>
          <w:rStyle w:val="Char5"/>
          <w:rFonts w:hint="cs"/>
          <w:rtl/>
        </w:rPr>
        <w:t xml:space="preserve"> (19/200) </w:t>
      </w:r>
      <w:r w:rsidRPr="00110D85">
        <w:rPr>
          <w:rStyle w:val="Char5"/>
          <w:rFonts w:hint="cs"/>
          <w:rtl/>
        </w:rPr>
        <w:t>ینابیع المودة</w:t>
      </w:r>
      <w:r w:rsidRPr="000340AA">
        <w:rPr>
          <w:rStyle w:val="Char5"/>
          <w:rFonts w:hint="cs"/>
          <w:rtl/>
        </w:rPr>
        <w:t xml:space="preserve"> (2/247)]. </w:t>
      </w:r>
    </w:p>
    <w:p w:rsidR="000B50BD" w:rsidRPr="00060426" w:rsidRDefault="000B50BD" w:rsidP="004B7F0D">
      <w:pPr>
        <w:widowControl w:val="0"/>
        <w:ind w:firstLine="284"/>
        <w:jc w:val="both"/>
        <w:rPr>
          <w:rFonts w:cs="Times New Roman"/>
          <w:b/>
          <w:bCs/>
          <w:rtl/>
          <w:lang w:bidi="fa-IR"/>
        </w:rPr>
      </w:pPr>
      <w:r w:rsidRPr="006E4853">
        <w:rPr>
          <w:rStyle w:val="Chara"/>
          <w:rFonts w:hint="cs"/>
          <w:rtl/>
        </w:rPr>
        <w:t xml:space="preserve">پاسخ: </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xml:space="preserve">: اینکه، این سخن کلی و عام است و شما مقصود از آن را روشن نکرده‌اید! </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اینکه برای ما ثابت شده که پیامبر </w:t>
      </w:r>
      <w:r w:rsidRPr="00060426">
        <w:rPr>
          <w:rFonts w:ascii="B Lotus" w:hAnsi="B Lotus" w:cs="CTraditional Arabic" w:hint="cs"/>
          <w:rtl/>
          <w:lang w:bidi="fa-IR"/>
        </w:rPr>
        <w:t>ص</w:t>
      </w:r>
      <w:r w:rsidRPr="000340AA">
        <w:rPr>
          <w:rStyle w:val="Char5"/>
          <w:rFonts w:hint="cs"/>
          <w:rtl/>
        </w:rPr>
        <w:t xml:space="preserve"> همه اصحاب را دوست ‌داشته است، و نزد ما ثابت نشده که پیامبر </w:t>
      </w:r>
      <w:r w:rsidRPr="00060426">
        <w:rPr>
          <w:rFonts w:ascii="B Lotus" w:hAnsi="B Lotus" w:cs="CTraditional Arabic" w:hint="cs"/>
          <w:rtl/>
          <w:lang w:bidi="fa-IR"/>
        </w:rPr>
        <w:t>ص</w:t>
      </w:r>
      <w:r w:rsidRPr="000340AA">
        <w:rPr>
          <w:rStyle w:val="Char5"/>
          <w:rFonts w:hint="cs"/>
          <w:rtl/>
        </w:rPr>
        <w:t xml:space="preserve"> از</w:t>
      </w:r>
      <w:r w:rsidR="00455C74" w:rsidRPr="000340AA">
        <w:rPr>
          <w:rStyle w:val="Char5"/>
          <w:rFonts w:hint="cs"/>
          <w:rtl/>
        </w:rPr>
        <w:t xml:space="preserve"> آن‌ها </w:t>
      </w:r>
      <w:r w:rsidRPr="000340AA">
        <w:rPr>
          <w:rStyle w:val="Char5"/>
          <w:rFonts w:hint="cs"/>
          <w:rtl/>
        </w:rPr>
        <w:t>نفرت داشته است؛ به خصوص اهل بدر و بیعت رضوان، که در مورد</w:t>
      </w:r>
      <w:r w:rsidR="00455C74" w:rsidRPr="000340AA">
        <w:rPr>
          <w:rStyle w:val="Char5"/>
          <w:rFonts w:hint="cs"/>
          <w:rtl/>
        </w:rPr>
        <w:t xml:space="preserve"> آن‌ها </w:t>
      </w:r>
      <w:r w:rsidRPr="000340AA">
        <w:rPr>
          <w:rStyle w:val="Char5"/>
          <w:rFonts w:hint="cs"/>
          <w:rtl/>
        </w:rPr>
        <w:t xml:space="preserve">دلایل قرآنی و احادیث قطعی نبوی که ما در صحت آن تردیدی نداریم آمده است، پس </w:t>
      </w:r>
      <w:r w:rsidR="007249A6" w:rsidRPr="000340AA">
        <w:rPr>
          <w:rStyle w:val="Char5"/>
          <w:rFonts w:hint="cs"/>
          <w:rtl/>
        </w:rPr>
        <w:t>هرکس</w:t>
      </w:r>
      <w:r w:rsidRPr="000340AA">
        <w:rPr>
          <w:rStyle w:val="Char5"/>
          <w:rFonts w:hint="cs"/>
          <w:rtl/>
        </w:rPr>
        <w:t xml:space="preserve">ی با این آیات و احادیث مخالفت کند از دیدگاه ما اهل بدعت است و با سخن خدا مخالفت ورزیده وکلام پیامبر </w:t>
      </w:r>
      <w:r w:rsidRPr="00060426">
        <w:rPr>
          <w:rFonts w:ascii="B Lotus" w:hAnsi="B Lotus" w:cs="CTraditional Arabic" w:hint="cs"/>
          <w:rtl/>
          <w:lang w:bidi="fa-IR"/>
        </w:rPr>
        <w:t>ص</w:t>
      </w:r>
      <w:r w:rsidRPr="000340AA">
        <w:rPr>
          <w:rStyle w:val="Char5"/>
          <w:rFonts w:hint="cs"/>
          <w:rtl/>
        </w:rPr>
        <w:t xml:space="preserve"> را رد کرده است. </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اینکه، این حدیث در مجموعه‌های مدون حدیث وجود ندارد، و خدا می‌داند که چه کسی آن را ساخته است، چون نهج البلاغه کتابی است که سندی ندارد و تقریباً چهار صد سال بعد از علی</w:t>
      </w:r>
      <w:r w:rsidR="0083029E" w:rsidRPr="0083029E">
        <w:rPr>
          <w:rStyle w:val="Char5"/>
          <w:rFonts w:cs="CTraditional Arabic" w:hint="cs"/>
          <w:rtl/>
        </w:rPr>
        <w:t>س</w:t>
      </w:r>
      <w:r w:rsidR="0038397B">
        <w:rPr>
          <w:rStyle w:val="Char5"/>
          <w:rtl/>
        </w:rPr>
        <w:t xml:space="preserve"> </w:t>
      </w:r>
      <w:r w:rsidRPr="000340AA">
        <w:rPr>
          <w:rStyle w:val="Char5"/>
          <w:rFonts w:hint="cs"/>
          <w:rtl/>
        </w:rPr>
        <w:t xml:space="preserve">تألیف شده است پس به چنین کتابی چگونه می‌توان اعتماد کرد؟! </w:t>
      </w:r>
    </w:p>
    <w:p w:rsidR="000B50BD" w:rsidRPr="000340AA" w:rsidRDefault="000B50BD" w:rsidP="0060238A">
      <w:pPr>
        <w:widowControl w:val="0"/>
        <w:ind w:firstLine="284"/>
        <w:jc w:val="both"/>
        <w:rPr>
          <w:rStyle w:val="Char5"/>
          <w:rtl/>
        </w:rPr>
      </w:pPr>
      <w:r w:rsidRPr="000340AA">
        <w:rPr>
          <w:rStyle w:val="Char5"/>
          <w:rFonts w:hint="cs"/>
          <w:rtl/>
        </w:rPr>
        <w:t xml:space="preserve">و در مورد آن بحث خواهد شد. </w:t>
      </w:r>
    </w:p>
    <w:p w:rsidR="000B50BD" w:rsidRPr="006E4853" w:rsidRDefault="000B50BD" w:rsidP="004B7F0D">
      <w:pPr>
        <w:widowControl w:val="0"/>
        <w:ind w:firstLine="284"/>
        <w:jc w:val="both"/>
        <w:rPr>
          <w:rStyle w:val="Chara"/>
          <w:rtl/>
        </w:rPr>
      </w:pPr>
      <w:r w:rsidRPr="006E4853">
        <w:rPr>
          <w:rStyle w:val="Chara"/>
          <w:rFonts w:hint="cs"/>
          <w:rtl/>
        </w:rPr>
        <w:t>75- تحت عنوان: (آرای شیع</w:t>
      </w:r>
      <w:r w:rsidR="00842BB7">
        <w:rPr>
          <w:rStyle w:val="Chara"/>
          <w:rFonts w:hint="cs"/>
          <w:rtl/>
        </w:rPr>
        <w:t>ۀ</w:t>
      </w:r>
      <w:r w:rsidRPr="006E4853">
        <w:rPr>
          <w:rStyle w:val="Chara"/>
          <w:rFonts w:hint="cs"/>
          <w:rtl/>
        </w:rPr>
        <w:t xml:space="preserve"> امامیه در مورد اصحاب) قول علی</w:t>
      </w:r>
      <w:r w:rsidR="00736891" w:rsidRPr="00736891">
        <w:rPr>
          <w:rStyle w:val="Chara"/>
          <w:rFonts w:cs="CTraditional Arabic" w:hint="cs"/>
          <w:bCs w:val="0"/>
          <w:rtl/>
        </w:rPr>
        <w:t>س</w:t>
      </w:r>
      <w:r w:rsidRPr="006E4853">
        <w:rPr>
          <w:rStyle w:val="Chara"/>
          <w:rFonts w:hint="cs"/>
          <w:rtl/>
        </w:rPr>
        <w:t xml:space="preserve"> و بعضی از اهل بیت را ذکر کرده‌اید. </w:t>
      </w:r>
    </w:p>
    <w:p w:rsidR="000B50BD" w:rsidRPr="000340AA" w:rsidRDefault="000B50BD" w:rsidP="0060238A">
      <w:pPr>
        <w:widowControl w:val="0"/>
        <w:ind w:firstLine="284"/>
        <w:jc w:val="both"/>
        <w:rPr>
          <w:rStyle w:val="Char5"/>
          <w:rtl/>
        </w:rPr>
      </w:pPr>
      <w:r w:rsidRPr="006E4853">
        <w:rPr>
          <w:rStyle w:val="Chara"/>
          <w:rFonts w:hint="cs"/>
          <w:rtl/>
        </w:rPr>
        <w:t>می‌گویم:</w:t>
      </w:r>
      <w:r w:rsidRPr="000340AA">
        <w:rPr>
          <w:rStyle w:val="Char5"/>
          <w:rFonts w:hint="cs"/>
          <w:rtl/>
        </w:rPr>
        <w:t xml:space="preserve"> اما اینکه علی</w:t>
      </w:r>
      <w:r w:rsidR="0083029E" w:rsidRPr="0083029E">
        <w:rPr>
          <w:rStyle w:val="Char5"/>
          <w:rFonts w:cs="CTraditional Arabic" w:hint="cs"/>
          <w:rtl/>
        </w:rPr>
        <w:t>س</w:t>
      </w:r>
      <w:r w:rsidR="0038397B">
        <w:rPr>
          <w:rStyle w:val="Char5"/>
          <w:rtl/>
        </w:rPr>
        <w:t xml:space="preserve"> </w:t>
      </w:r>
      <w:r w:rsidRPr="000340AA">
        <w:rPr>
          <w:rStyle w:val="Char5"/>
          <w:rFonts w:hint="cs"/>
          <w:rtl/>
        </w:rPr>
        <w:t>را تحت این عنوان آورده‌اید، ادعای مردودی است؛ چون علی</w:t>
      </w:r>
      <w:r w:rsidR="00736891" w:rsidRPr="00736891">
        <w:rPr>
          <w:rStyle w:val="Char5"/>
          <w:rFonts w:cs="CTraditional Arabic" w:hint="cs"/>
          <w:rtl/>
        </w:rPr>
        <w:t>س</w:t>
      </w:r>
      <w:r w:rsidRPr="000340AA">
        <w:rPr>
          <w:rStyle w:val="Char5"/>
          <w:rFonts w:hint="cs"/>
          <w:rtl/>
        </w:rPr>
        <w:t xml:space="preserve"> از شیعه امامیه نیست، و ما معتقدیم که اصلاً با شیعه ارتباطی ندارد؛ بلکه بر این باور هستیم که اقوال شیعه به علی</w:t>
      </w:r>
      <w:r w:rsidR="00736891" w:rsidRPr="00736891">
        <w:rPr>
          <w:rStyle w:val="Char5"/>
          <w:rFonts w:cs="CTraditional Arabic" w:hint="cs"/>
          <w:rtl/>
        </w:rPr>
        <w:t>س</w:t>
      </w:r>
      <w:r w:rsidRPr="000340AA">
        <w:rPr>
          <w:rStyle w:val="Char5"/>
          <w:rFonts w:hint="cs"/>
          <w:rtl/>
        </w:rPr>
        <w:t xml:space="preserve"> توهین کرده است و قدر او را ندانسته‌اند، چون شیعه به او چیزهایی نسبت داده‌اند که او آن را نگفته و ادعای آن را نکرده است، و همچنین از مذهب شیعه لازم می‌شود که علی</w:t>
      </w:r>
      <w:r w:rsidR="00736891" w:rsidRPr="00736891">
        <w:rPr>
          <w:rStyle w:val="Char5"/>
          <w:rFonts w:cs="CTraditional Arabic" w:hint="cs"/>
          <w:rtl/>
        </w:rPr>
        <w:t>س</w:t>
      </w:r>
      <w:r w:rsidRPr="000340AA">
        <w:rPr>
          <w:rStyle w:val="Char5"/>
          <w:rFonts w:hint="cs"/>
          <w:rtl/>
        </w:rPr>
        <w:t xml:space="preserve"> به هر صفت زشتی متصف گردد، گرچه شیعه چنین چیزی را تصریح نکرده‌اند، اما نتیجه و لازم</w:t>
      </w:r>
      <w:r w:rsidR="000451F1">
        <w:rPr>
          <w:rStyle w:val="Char5"/>
          <w:rFonts w:hint="cs"/>
          <w:rtl/>
        </w:rPr>
        <w:t>ۀ</w:t>
      </w:r>
      <w:r w:rsidRPr="000340AA">
        <w:rPr>
          <w:rStyle w:val="Char5"/>
          <w:rFonts w:hint="cs"/>
          <w:rtl/>
        </w:rPr>
        <w:t xml:space="preserve"> گفته</w:t>
      </w:r>
      <w:r w:rsidR="00172273">
        <w:rPr>
          <w:rStyle w:val="Char5"/>
          <w:rFonts w:hint="cs"/>
          <w:rtl/>
        </w:rPr>
        <w:t>‌های</w:t>
      </w:r>
      <w:r w:rsidRPr="000340AA">
        <w:rPr>
          <w:rStyle w:val="Char5"/>
          <w:rFonts w:hint="cs"/>
          <w:rtl/>
        </w:rPr>
        <w:t xml:space="preserve"> </w:t>
      </w:r>
      <w:r w:rsidR="004618EA">
        <w:rPr>
          <w:rStyle w:val="Char5"/>
          <w:rFonts w:hint="cs"/>
          <w:rtl/>
        </w:rPr>
        <w:t>آن‌هاست</w:t>
      </w:r>
      <w:r w:rsidRPr="000340AA">
        <w:rPr>
          <w:rStyle w:val="Char5"/>
          <w:rFonts w:hint="cs"/>
          <w:rtl/>
        </w:rPr>
        <w:t xml:space="preserve">. اینک در این مورد توضیح می‌دهیم: </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اینکه، شیعه ادعا کرده‌اند که علی</w:t>
      </w:r>
      <w:r w:rsidR="00736891" w:rsidRPr="00736891">
        <w:rPr>
          <w:rStyle w:val="Char5"/>
          <w:rFonts w:cs="CTraditional Arabic" w:hint="cs"/>
          <w:rtl/>
        </w:rPr>
        <w:t>س</w:t>
      </w:r>
      <w:r w:rsidRPr="000340AA">
        <w:rPr>
          <w:rStyle w:val="Char5"/>
          <w:rFonts w:hint="cs"/>
          <w:rtl/>
        </w:rPr>
        <w:t xml:space="preserve"> از سوی خدا و پیامبرش </w:t>
      </w:r>
      <w:r w:rsidRPr="00060426">
        <w:rPr>
          <w:rFonts w:ascii="B Lotus" w:hAnsi="B Lotus" w:cs="CTraditional Arabic" w:hint="cs"/>
          <w:rtl/>
          <w:lang w:bidi="fa-IR"/>
        </w:rPr>
        <w:t>ص</w:t>
      </w:r>
      <w:r w:rsidRPr="000340AA">
        <w:rPr>
          <w:rStyle w:val="Char5"/>
          <w:rFonts w:hint="cs"/>
          <w:rtl/>
        </w:rPr>
        <w:t xml:space="preserve"> به عنوان (وصی) تعیین شده است، و در قرآن و سنت نصوصی وصی بودن او را تصریح کرده‌اند و گفته‌اند که او بعد از پیامبر </w:t>
      </w:r>
      <w:r w:rsidRPr="00060426">
        <w:rPr>
          <w:rFonts w:ascii="B Lotus" w:hAnsi="B Lotus" w:cs="CTraditional Arabic" w:hint="cs"/>
          <w:rtl/>
          <w:lang w:bidi="fa-IR"/>
        </w:rPr>
        <w:t>ص</w:t>
      </w:r>
      <w:r w:rsidRPr="000340AA">
        <w:rPr>
          <w:rStyle w:val="Char5"/>
          <w:rFonts w:hint="cs"/>
          <w:rtl/>
        </w:rPr>
        <w:t xml:space="preserve"> جانشین آن حضرت است، اما او تقیه کرده و وظیفه وصی را انجام نداده است، یعنی او از مقام وصی خودش را کنار کشید و نتوانست آن را اجرا کند. </w:t>
      </w:r>
    </w:p>
    <w:p w:rsidR="000B50BD" w:rsidRPr="000340AA" w:rsidRDefault="000B50BD" w:rsidP="0060238A">
      <w:pPr>
        <w:widowControl w:val="0"/>
        <w:ind w:firstLine="284"/>
        <w:jc w:val="both"/>
        <w:rPr>
          <w:rStyle w:val="Char5"/>
          <w:rtl/>
        </w:rPr>
      </w:pPr>
      <w:r w:rsidRPr="000340AA">
        <w:rPr>
          <w:rStyle w:val="Char5"/>
          <w:rFonts w:hint="cs"/>
          <w:rtl/>
        </w:rPr>
        <w:t xml:space="preserve">مثل اینکه خداوند کسی را به پیامبری مبعوث کند اما او فرمان خدا را اجرا نکند و پیام خدا را به مردم نرسانده باشد، آیا پیامبری که چنین کرده باشد را سراغ دارید؟! </w:t>
      </w:r>
    </w:p>
    <w:p w:rsidR="000B50BD" w:rsidRPr="000340AA" w:rsidRDefault="000B50BD" w:rsidP="0060238A">
      <w:pPr>
        <w:widowControl w:val="0"/>
        <w:ind w:firstLine="284"/>
        <w:jc w:val="both"/>
        <w:rPr>
          <w:rStyle w:val="Char5"/>
          <w:rtl/>
        </w:rPr>
      </w:pPr>
      <w:r w:rsidRPr="000340AA">
        <w:rPr>
          <w:rStyle w:val="Char5"/>
          <w:rFonts w:hint="cs"/>
          <w:rtl/>
        </w:rPr>
        <w:t xml:space="preserve">نمی‌دانیم چرا علی فریضه وصی بودن را انجام نمی‌دهد؟! </w:t>
      </w:r>
    </w:p>
    <w:p w:rsidR="000B50BD" w:rsidRPr="000340AA" w:rsidRDefault="000B50BD" w:rsidP="0060238A">
      <w:pPr>
        <w:widowControl w:val="0"/>
        <w:ind w:firstLine="284"/>
        <w:jc w:val="both"/>
        <w:rPr>
          <w:rStyle w:val="Char5"/>
          <w:rtl/>
        </w:rPr>
      </w:pPr>
      <w:r w:rsidRPr="000340AA">
        <w:rPr>
          <w:rStyle w:val="Char5"/>
          <w:rFonts w:hint="cs"/>
          <w:rtl/>
        </w:rPr>
        <w:t>آیا او به خاطر حفظ جانش و به علت ترس از مرگ امر وصیت را انجام نمی‌دهد؟! و وقتی دین خدا به سبب عمل او دچار نقص و شکست گردد زندگی او چه فایده‌ای دارد؟ و آیا این توهین به خداوند نیست که او انسانی را برای رهبری امت انتخاب کرده که نمی‌تواند این کار را انجام دهد؟! و فاید</w:t>
      </w:r>
      <w:r w:rsidR="000451F1">
        <w:rPr>
          <w:rStyle w:val="Char5"/>
          <w:rFonts w:hint="cs"/>
          <w:rtl/>
        </w:rPr>
        <w:t>ۀ</w:t>
      </w:r>
      <w:r w:rsidRPr="000340AA">
        <w:rPr>
          <w:rStyle w:val="Char5"/>
          <w:rFonts w:hint="cs"/>
          <w:rtl/>
        </w:rPr>
        <w:t xml:space="preserve"> این امامت که او از آن دست کشید و آن را اجرا نکرد چیست؟! و بشریت از این چه سودی به دست می‌آورند؟! آیا شما نمی‌بینید که بسیاری از ائمه به خاطر احیای عقاید خود جان‌هایشان را فدا می‌کنند؟! بلکه افراد کوچکی نیز چنین کرده‌اند؟! </w:t>
      </w:r>
    </w:p>
    <w:p w:rsidR="000B50BD" w:rsidRPr="000340AA" w:rsidRDefault="000B50BD" w:rsidP="0060238A">
      <w:pPr>
        <w:widowControl w:val="0"/>
        <w:ind w:firstLine="284"/>
        <w:jc w:val="both"/>
        <w:rPr>
          <w:rStyle w:val="Char5"/>
          <w:rtl/>
        </w:rPr>
      </w:pPr>
      <w:r w:rsidRPr="000340AA">
        <w:rPr>
          <w:rStyle w:val="Char5"/>
          <w:rFonts w:hint="cs"/>
          <w:rtl/>
        </w:rPr>
        <w:t xml:space="preserve">آیا در داستان اخدود پسر بچه‌ای به خاطر احیای دین خود به مرگ تن نمی‌دهد؟! </w:t>
      </w:r>
    </w:p>
    <w:p w:rsidR="000B50BD" w:rsidRPr="000340AA" w:rsidRDefault="000B50BD" w:rsidP="0060238A">
      <w:pPr>
        <w:widowControl w:val="0"/>
        <w:ind w:firstLine="284"/>
        <w:jc w:val="both"/>
        <w:rPr>
          <w:rStyle w:val="Char5"/>
          <w:rtl/>
        </w:rPr>
      </w:pPr>
      <w:r w:rsidRPr="000340AA">
        <w:rPr>
          <w:rStyle w:val="Char5"/>
          <w:rFonts w:hint="cs"/>
          <w:rtl/>
        </w:rPr>
        <w:t xml:space="preserve">آیا خمینی را ندیدید که برای تأسیس حکومتی برای مذهبش تلاش و کوشش نمود؟! </w:t>
      </w:r>
    </w:p>
    <w:p w:rsidR="000B50BD" w:rsidRPr="000340AA" w:rsidRDefault="000B50BD" w:rsidP="0060238A">
      <w:pPr>
        <w:widowControl w:val="0"/>
        <w:ind w:firstLine="284"/>
        <w:jc w:val="both"/>
        <w:rPr>
          <w:rStyle w:val="Char5"/>
          <w:rtl/>
        </w:rPr>
      </w:pPr>
      <w:r w:rsidRPr="000340AA">
        <w:rPr>
          <w:rStyle w:val="Char5"/>
          <w:rFonts w:hint="cs"/>
          <w:rtl/>
        </w:rPr>
        <w:t xml:space="preserve">آیا زنان فلسطینی و زنان چچنی به خاطر حمایت و یاری کردن سرزمین و دین خود دست به عملیات استشهادی نمی‌زنند؟! </w:t>
      </w:r>
    </w:p>
    <w:p w:rsidR="000B50BD" w:rsidRPr="000340AA" w:rsidRDefault="000B50BD" w:rsidP="0060238A">
      <w:pPr>
        <w:widowControl w:val="0"/>
        <w:ind w:firstLine="284"/>
        <w:jc w:val="both"/>
        <w:rPr>
          <w:rStyle w:val="Char5"/>
          <w:rtl/>
        </w:rPr>
      </w:pPr>
      <w:r w:rsidRPr="000340AA">
        <w:rPr>
          <w:rStyle w:val="Char5"/>
          <w:rFonts w:hint="cs"/>
          <w:rtl/>
        </w:rPr>
        <w:t>عملکرد علی</w:t>
      </w:r>
      <w:r w:rsidR="00736891" w:rsidRPr="00736891">
        <w:rPr>
          <w:rStyle w:val="Char5"/>
          <w:rFonts w:cs="CTraditional Arabic" w:hint="cs"/>
          <w:rtl/>
        </w:rPr>
        <w:t>س</w:t>
      </w:r>
      <w:r w:rsidRPr="000340AA">
        <w:rPr>
          <w:rStyle w:val="Char5"/>
          <w:rFonts w:hint="cs"/>
          <w:rtl/>
        </w:rPr>
        <w:t xml:space="preserve"> نشانگر دو چیز است: یا اینکه ادعای وصی بودن او ادعایی دروغین است. و یا اینکه علی</w:t>
      </w:r>
      <w:r w:rsidR="0083029E" w:rsidRPr="0083029E">
        <w:rPr>
          <w:rStyle w:val="Char5"/>
          <w:rFonts w:cs="CTraditional Arabic" w:hint="cs"/>
          <w:rtl/>
        </w:rPr>
        <w:t>س</w:t>
      </w:r>
      <w:r w:rsidR="0038397B">
        <w:rPr>
          <w:rStyle w:val="Char5"/>
          <w:rtl/>
        </w:rPr>
        <w:t xml:space="preserve"> </w:t>
      </w:r>
      <w:r w:rsidRPr="000340AA">
        <w:rPr>
          <w:rStyle w:val="Char5"/>
          <w:rFonts w:hint="cs"/>
          <w:rtl/>
        </w:rPr>
        <w:t>ضعیف بوده است، که هرگز او چنین نبوده و او پاک است. بنابراین گزینه اول درست است یعنی ادعای وصی بودن او دروغ است.</w:t>
      </w:r>
    </w:p>
    <w:p w:rsidR="000B50BD" w:rsidRPr="000340AA" w:rsidRDefault="000B50BD" w:rsidP="0060238A">
      <w:pPr>
        <w:widowControl w:val="0"/>
        <w:ind w:firstLine="284"/>
        <w:jc w:val="both"/>
        <w:rPr>
          <w:rStyle w:val="Char5"/>
          <w:rtl/>
        </w:rPr>
      </w:pPr>
      <w:r w:rsidRPr="000340AA">
        <w:rPr>
          <w:rStyle w:val="Char5"/>
          <w:rFonts w:hint="cs"/>
          <w:rtl/>
        </w:rPr>
        <w:t xml:space="preserve">به حسن بن حسن بن علی گفته شد: (آیا پیامبر به علی نگفت که: </w:t>
      </w:r>
      <w:r w:rsidR="007249A6" w:rsidRPr="000340AA">
        <w:rPr>
          <w:rStyle w:val="Char5"/>
          <w:rFonts w:hint="cs"/>
          <w:rtl/>
        </w:rPr>
        <w:t>هرکس</w:t>
      </w:r>
      <w:r w:rsidRPr="000340AA">
        <w:rPr>
          <w:rStyle w:val="Char5"/>
          <w:rFonts w:hint="cs"/>
          <w:rtl/>
        </w:rPr>
        <w:t xml:space="preserve"> من مولای او هستم علی مولای اوست؟ گفت: سوگند به خدا اگر منظور پیامبر از این حکومت و پادشاهی بود آن را به صراحت برای شما توضیح می‌داد، چنان که نماز و زکات وروزه و حج و</w:t>
      </w:r>
      <w:r w:rsidR="0010616B" w:rsidRPr="000340AA">
        <w:rPr>
          <w:rStyle w:val="Char5"/>
          <w:rFonts w:hint="cs"/>
          <w:rtl/>
        </w:rPr>
        <w:t>.</w:t>
      </w:r>
      <w:r w:rsidRPr="000340AA">
        <w:rPr>
          <w:rStyle w:val="Char5"/>
          <w:rFonts w:hint="cs"/>
          <w:rtl/>
        </w:rPr>
        <w:t>.. را به صراحت و شفافیت برای شما بیان کرده است، و اگر آن طور ‌بود که شما می‌گویید، علی بیشتر از همه مردم در این مورد مرتکب جرم و اشتباه شده است؛ زیرا او آنچه را که پیامبر</w:t>
      </w:r>
      <w:r w:rsidRPr="00060426">
        <w:rPr>
          <w:rFonts w:ascii="B Lotus" w:hAnsi="B Lotus" w:cs="CTraditional Arabic" w:hint="cs"/>
          <w:rtl/>
          <w:lang w:bidi="fa-IR"/>
        </w:rPr>
        <w:t xml:space="preserve"> ص</w:t>
      </w:r>
      <w:r w:rsidRPr="000340AA">
        <w:rPr>
          <w:rStyle w:val="Char5"/>
          <w:rFonts w:hint="cs"/>
          <w:rtl/>
        </w:rPr>
        <w:t xml:space="preserve"> او را بدان فرمان داده بود ترک کرد)</w:t>
      </w:r>
      <w:r w:rsidRPr="0034275C">
        <w:rPr>
          <w:rStyle w:val="Char5"/>
          <w:vertAlign w:val="superscript"/>
          <w:rtl/>
        </w:rPr>
        <w:footnoteReference w:id="166"/>
      </w:r>
      <w:r w:rsidRPr="000340AA">
        <w:rPr>
          <w:rStyle w:val="Char5"/>
          <w:rFonts w:hint="cs"/>
          <w:rtl/>
        </w:rPr>
        <w:t xml:space="preserve">. </w:t>
      </w:r>
    </w:p>
    <w:p w:rsidR="000B50BD" w:rsidRPr="000340AA" w:rsidRDefault="000B50BD" w:rsidP="00331694">
      <w:pPr>
        <w:widowControl w:val="0"/>
        <w:ind w:firstLine="284"/>
        <w:jc w:val="both"/>
        <w:rPr>
          <w:rStyle w:val="Char5"/>
          <w:rtl/>
        </w:rPr>
      </w:pPr>
      <w:r w:rsidRPr="006E4853">
        <w:rPr>
          <w:rStyle w:val="Chara"/>
          <w:rFonts w:hint="cs"/>
          <w:rtl/>
        </w:rPr>
        <w:t>دوم</w:t>
      </w:r>
      <w:r w:rsidRPr="000340AA">
        <w:rPr>
          <w:rStyle w:val="Char5"/>
          <w:rFonts w:hint="cs"/>
          <w:rtl/>
        </w:rPr>
        <w:t>: اینکه شیعه ادعا می‌کنند که فاطمه</w:t>
      </w:r>
      <w:r w:rsidR="00331694">
        <w:rPr>
          <w:rStyle w:val="Char5"/>
          <w:rFonts w:cs="CTraditional Arabic" w:hint="cs"/>
          <w:rtl/>
        </w:rPr>
        <w:t>ل</w:t>
      </w:r>
      <w:r w:rsidRPr="000340AA">
        <w:rPr>
          <w:rStyle w:val="Char5"/>
          <w:rFonts w:hint="cs"/>
          <w:rtl/>
        </w:rPr>
        <w:t xml:space="preserve"> مورد اذیت و آزار قرار گرفته و حقش پایمال شده است و کتک خورده و عمر</w:t>
      </w:r>
      <w:r w:rsidR="00736891" w:rsidRPr="00736891">
        <w:rPr>
          <w:rStyle w:val="Char5"/>
          <w:rFonts w:cs="CTraditional Arabic" w:hint="cs"/>
          <w:rtl/>
        </w:rPr>
        <w:t>س</w:t>
      </w:r>
      <w:r w:rsidRPr="000340AA">
        <w:rPr>
          <w:rStyle w:val="Char5"/>
          <w:rFonts w:hint="cs"/>
          <w:rtl/>
        </w:rPr>
        <w:t xml:space="preserve"> او را تهدید کرده که خانه‌اش را آتش خواهد زد. </w:t>
      </w:r>
    </w:p>
    <w:p w:rsidR="000B50BD" w:rsidRPr="006E4853" w:rsidRDefault="000B50BD" w:rsidP="004B7F0D">
      <w:pPr>
        <w:widowControl w:val="0"/>
        <w:ind w:firstLine="284"/>
        <w:jc w:val="both"/>
        <w:rPr>
          <w:rStyle w:val="Chara"/>
          <w:rtl/>
        </w:rPr>
      </w:pPr>
      <w:r w:rsidRPr="006E4853">
        <w:rPr>
          <w:rStyle w:val="Chara"/>
          <w:rFonts w:hint="cs"/>
          <w:rtl/>
        </w:rPr>
        <w:t>آیا این توهین به علی</w:t>
      </w:r>
      <w:r w:rsidR="0083029E" w:rsidRPr="0083029E">
        <w:rPr>
          <w:rStyle w:val="Chara"/>
          <w:rFonts w:cs="CTraditional Arabic" w:hint="cs"/>
          <w:bCs w:val="0"/>
          <w:rtl/>
        </w:rPr>
        <w:t>س</w:t>
      </w:r>
      <w:r w:rsidR="0038397B">
        <w:rPr>
          <w:rStyle w:val="Chara"/>
          <w:rtl/>
        </w:rPr>
        <w:t xml:space="preserve"> </w:t>
      </w:r>
      <w:r w:rsidRPr="006E4853">
        <w:rPr>
          <w:rStyle w:val="Chara"/>
          <w:rFonts w:hint="cs"/>
          <w:rtl/>
        </w:rPr>
        <w:t xml:space="preserve">نیست؛ که او با چشمان خودش ببیند که همسرش را می‌زنند و شکنجه می‌کنند و بر اثر آن بچه‌ای که در شکم دارد را سقط می‌نماید و او سکوت می‌کند؟! </w:t>
      </w:r>
    </w:p>
    <w:p w:rsidR="000B50BD" w:rsidRPr="006E4853" w:rsidRDefault="000B50BD" w:rsidP="004B7F0D">
      <w:pPr>
        <w:widowControl w:val="0"/>
        <w:ind w:firstLine="284"/>
        <w:jc w:val="both"/>
        <w:rPr>
          <w:rStyle w:val="Chara"/>
          <w:rtl/>
        </w:rPr>
      </w:pPr>
      <w:r w:rsidRPr="006E4853">
        <w:rPr>
          <w:rStyle w:val="Chara"/>
          <w:rFonts w:hint="cs"/>
          <w:rtl/>
        </w:rPr>
        <w:t xml:space="preserve">کجاست شجاعتی که علی بدان مشهور است؟! </w:t>
      </w:r>
    </w:p>
    <w:p w:rsidR="000B50BD" w:rsidRPr="006E4853" w:rsidRDefault="000B50BD" w:rsidP="004B7F0D">
      <w:pPr>
        <w:widowControl w:val="0"/>
        <w:ind w:firstLine="284"/>
        <w:jc w:val="both"/>
        <w:rPr>
          <w:rStyle w:val="Chara"/>
          <w:rtl/>
        </w:rPr>
      </w:pPr>
      <w:r w:rsidRPr="006E4853">
        <w:rPr>
          <w:rStyle w:val="Chara"/>
          <w:rFonts w:hint="cs"/>
          <w:rtl/>
        </w:rPr>
        <w:t>چرا غیرت علی</w:t>
      </w:r>
      <w:r w:rsidR="00736891" w:rsidRPr="00736891">
        <w:rPr>
          <w:rStyle w:val="Chara"/>
          <w:rFonts w:cs="CTraditional Arabic" w:hint="cs"/>
          <w:bCs w:val="0"/>
          <w:rtl/>
        </w:rPr>
        <w:t>س</w:t>
      </w:r>
      <w:r w:rsidRPr="006E4853">
        <w:rPr>
          <w:rStyle w:val="Chara"/>
          <w:rFonts w:hint="cs"/>
          <w:rtl/>
        </w:rPr>
        <w:t xml:space="preserve"> به خاطر همسرش فاطمه</w:t>
      </w:r>
      <w:r w:rsidR="00331694" w:rsidRPr="00331694">
        <w:rPr>
          <w:rStyle w:val="Chara"/>
          <w:rFonts w:cs="CTraditional Arabic" w:hint="cs"/>
          <w:bCs w:val="0"/>
          <w:rtl/>
        </w:rPr>
        <w:t>ل</w:t>
      </w:r>
      <w:r w:rsidRPr="006E4853">
        <w:rPr>
          <w:rStyle w:val="Chara"/>
          <w:rFonts w:hint="cs"/>
          <w:rtl/>
        </w:rPr>
        <w:t xml:space="preserve"> به جوش نمی‌آید؟! </w:t>
      </w:r>
    </w:p>
    <w:p w:rsidR="000B50BD" w:rsidRPr="006E4853" w:rsidRDefault="000B50BD" w:rsidP="00CD4195">
      <w:pPr>
        <w:widowControl w:val="0"/>
        <w:ind w:firstLine="284"/>
        <w:jc w:val="both"/>
        <w:rPr>
          <w:rStyle w:val="Chara"/>
          <w:rtl/>
        </w:rPr>
      </w:pPr>
      <w:r w:rsidRPr="006E4853">
        <w:rPr>
          <w:rStyle w:val="Chara"/>
          <w:rFonts w:hint="cs"/>
          <w:rtl/>
        </w:rPr>
        <w:t>دختر پیامبر</w:t>
      </w:r>
      <w:r w:rsidRPr="00CD4195">
        <w:rPr>
          <w:rFonts w:ascii="B Lotus" w:hAnsi="B Lotus" w:cs="CTraditional Arabic" w:hint="cs"/>
          <w:sz w:val="24"/>
          <w:szCs w:val="24"/>
          <w:rtl/>
          <w:lang w:bidi="fa-IR"/>
        </w:rPr>
        <w:t>ص</w:t>
      </w:r>
      <w:r w:rsidRPr="006E4853">
        <w:rPr>
          <w:rStyle w:val="Chara"/>
          <w:rFonts w:hint="cs"/>
          <w:rtl/>
        </w:rPr>
        <w:t xml:space="preserve"> و همسر علی</w:t>
      </w:r>
      <w:r w:rsidR="00736891" w:rsidRPr="00736891">
        <w:rPr>
          <w:rStyle w:val="Chara"/>
          <w:rFonts w:cs="CTraditional Arabic" w:hint="cs"/>
          <w:bCs w:val="0"/>
          <w:rtl/>
        </w:rPr>
        <w:t>س</w:t>
      </w:r>
      <w:r w:rsidRPr="006E4853">
        <w:rPr>
          <w:rStyle w:val="Chara"/>
          <w:rFonts w:hint="cs"/>
          <w:rtl/>
        </w:rPr>
        <w:t xml:space="preserve"> مورد اهانت و ضرب و شتم قرار می‌گیرد و علی تماشا می‌کند؟! </w:t>
      </w:r>
    </w:p>
    <w:p w:rsidR="000B50BD" w:rsidRPr="006E4853" w:rsidRDefault="000B50BD" w:rsidP="004B7F0D">
      <w:pPr>
        <w:widowControl w:val="0"/>
        <w:ind w:firstLine="284"/>
        <w:jc w:val="both"/>
        <w:rPr>
          <w:rStyle w:val="Chara"/>
          <w:rtl/>
        </w:rPr>
      </w:pPr>
      <w:r w:rsidRPr="006E4853">
        <w:rPr>
          <w:rStyle w:val="Chara"/>
          <w:rFonts w:hint="cs"/>
          <w:rtl/>
        </w:rPr>
        <w:t>آیا غیرت علی</w:t>
      </w:r>
      <w:r w:rsidR="0083029E" w:rsidRPr="0083029E">
        <w:rPr>
          <w:rStyle w:val="Chara"/>
          <w:rFonts w:cs="CTraditional Arabic" w:hint="cs"/>
          <w:bCs w:val="0"/>
          <w:rtl/>
        </w:rPr>
        <w:t>س</w:t>
      </w:r>
      <w:r w:rsidR="0038397B">
        <w:rPr>
          <w:rStyle w:val="Chara"/>
          <w:rtl/>
        </w:rPr>
        <w:t xml:space="preserve"> </w:t>
      </w:r>
      <w:r w:rsidRPr="006E4853">
        <w:rPr>
          <w:rStyle w:val="Chara"/>
          <w:rFonts w:hint="cs"/>
          <w:rtl/>
        </w:rPr>
        <w:t xml:space="preserve">به خاطر زنش به جوش نمی‌آید؟! </w:t>
      </w:r>
    </w:p>
    <w:p w:rsidR="000B50BD" w:rsidRPr="006E4853" w:rsidRDefault="000B50BD" w:rsidP="004B7F0D">
      <w:pPr>
        <w:widowControl w:val="0"/>
        <w:ind w:firstLine="284"/>
        <w:jc w:val="both"/>
        <w:rPr>
          <w:rStyle w:val="Chara"/>
          <w:rtl/>
        </w:rPr>
      </w:pPr>
      <w:r w:rsidRPr="006E4853">
        <w:rPr>
          <w:rStyle w:val="Chara"/>
          <w:rFonts w:hint="cs"/>
          <w:rtl/>
        </w:rPr>
        <w:t>پاک است علی</w:t>
      </w:r>
      <w:r w:rsidR="00736891" w:rsidRPr="00736891">
        <w:rPr>
          <w:rStyle w:val="Chara"/>
          <w:rFonts w:cs="CTraditional Arabic" w:hint="cs"/>
          <w:bCs w:val="0"/>
          <w:rtl/>
        </w:rPr>
        <w:t>س</w:t>
      </w:r>
      <w:r w:rsidRPr="006E4853">
        <w:rPr>
          <w:rStyle w:val="Chara"/>
          <w:rFonts w:hint="cs"/>
          <w:rtl/>
        </w:rPr>
        <w:t>، سوگند به خدا او بزرگتر از این است که چنین کارهایی با خانواده‌اش انجام شود و او سکوت کند!! اگر به حیثیت فاطمه</w:t>
      </w:r>
      <w:r w:rsidR="00331694" w:rsidRPr="00331694">
        <w:rPr>
          <w:rStyle w:val="Chara"/>
          <w:rFonts w:cs="CTraditional Arabic" w:hint="cs"/>
          <w:bCs w:val="0"/>
          <w:rtl/>
        </w:rPr>
        <w:t>ل</w:t>
      </w:r>
      <w:r w:rsidRPr="006E4853">
        <w:rPr>
          <w:rStyle w:val="Chara"/>
          <w:rFonts w:hint="cs"/>
          <w:rtl/>
        </w:rPr>
        <w:t xml:space="preserve"> توهین می‌شد شهسوار و قهرمان میدان‌های نبرد و دلیر مرد بنی هاشم و اولین جوانی که به اسلام مشرف گردید هرگز نمی‌پسندید که فاطمه مورد اهانت قرار بگیرد و زده شود و او سکوت اختیار کند، و مرگ از چنین زندگی بی‌ارزشی بهتر است. </w:t>
      </w:r>
    </w:p>
    <w:p w:rsidR="000B50BD" w:rsidRPr="006E4853" w:rsidRDefault="000B50BD" w:rsidP="0060238A">
      <w:pPr>
        <w:widowControl w:val="0"/>
        <w:ind w:firstLine="284"/>
        <w:jc w:val="both"/>
        <w:rPr>
          <w:rStyle w:val="Chara"/>
          <w:rtl/>
        </w:rPr>
      </w:pPr>
      <w:r w:rsidRPr="006E4853">
        <w:rPr>
          <w:rStyle w:val="Chara"/>
          <w:rFonts w:hint="cs"/>
          <w:rtl/>
        </w:rPr>
        <w:t>و عجیب است که شیعه می‌گویند: (امام باید از همه مردم شجاع‌تر باشد)</w:t>
      </w:r>
      <w:r w:rsidRPr="0034275C">
        <w:rPr>
          <w:rStyle w:val="Char5"/>
          <w:vertAlign w:val="superscript"/>
          <w:rtl/>
        </w:rPr>
        <w:footnoteReference w:id="167"/>
      </w:r>
      <w:r w:rsidRPr="006E4853">
        <w:rPr>
          <w:rStyle w:val="Chara"/>
          <w:rFonts w:hint="cs"/>
          <w:rtl/>
        </w:rPr>
        <w:t xml:space="preserve">، سپس ادعا می‌کنند که امام </w:t>
      </w:r>
      <w:r w:rsidR="007249A6" w:rsidRPr="006E4853">
        <w:rPr>
          <w:rStyle w:val="Chara"/>
          <w:rFonts w:hint="cs"/>
          <w:rtl/>
        </w:rPr>
        <w:t>اینگونه</w:t>
      </w:r>
      <w:r w:rsidRPr="006E4853">
        <w:rPr>
          <w:rStyle w:val="Chara"/>
          <w:rFonts w:hint="cs"/>
          <w:rtl/>
        </w:rPr>
        <w:t xml:space="preserve"> نبوده است!! </w:t>
      </w:r>
    </w:p>
    <w:p w:rsidR="000B50BD" w:rsidRPr="000340AA" w:rsidRDefault="000B50BD" w:rsidP="0060238A">
      <w:pPr>
        <w:widowControl w:val="0"/>
        <w:ind w:firstLine="284"/>
        <w:jc w:val="both"/>
        <w:rPr>
          <w:rStyle w:val="Char5"/>
          <w:rtl/>
        </w:rPr>
      </w:pPr>
      <w:r w:rsidRPr="006E4853">
        <w:rPr>
          <w:rStyle w:val="Chara"/>
          <w:rFonts w:hint="cs"/>
          <w:rtl/>
        </w:rPr>
        <w:t>اما قضی</w:t>
      </w:r>
      <w:r w:rsidR="00842BB7">
        <w:rPr>
          <w:rStyle w:val="Chara"/>
          <w:rFonts w:hint="cs"/>
          <w:rtl/>
        </w:rPr>
        <w:t>ۀ</w:t>
      </w:r>
      <w:r w:rsidRPr="006E4853">
        <w:rPr>
          <w:rStyle w:val="Chara"/>
          <w:rFonts w:hint="cs"/>
          <w:rtl/>
        </w:rPr>
        <w:t xml:space="preserve"> میراث فاطمه</w:t>
      </w:r>
      <w:r w:rsidR="00331694" w:rsidRPr="00331694">
        <w:rPr>
          <w:rStyle w:val="Chara"/>
          <w:rFonts w:cs="CTraditional Arabic" w:hint="cs"/>
          <w:bCs w:val="0"/>
          <w:rtl/>
        </w:rPr>
        <w:t>ل</w:t>
      </w:r>
      <w:r w:rsidRPr="006E4853">
        <w:rPr>
          <w:rStyle w:val="Chara"/>
          <w:rFonts w:hint="cs"/>
          <w:rtl/>
        </w:rPr>
        <w:t>،</w:t>
      </w:r>
      <w:r w:rsidRPr="000340AA">
        <w:rPr>
          <w:rStyle w:val="Char5"/>
          <w:rFonts w:hint="cs"/>
          <w:rtl/>
        </w:rPr>
        <w:t xml:space="preserve"> اگر علی نمی‌دانست که اجتهاد فاطمه </w:t>
      </w:r>
      <w:r w:rsidR="007249A6" w:rsidRPr="000340AA">
        <w:rPr>
          <w:rStyle w:val="Char5"/>
          <w:rFonts w:hint="cs"/>
          <w:rtl/>
        </w:rPr>
        <w:t>اینگونه</w:t>
      </w:r>
      <w:r w:rsidRPr="000340AA">
        <w:rPr>
          <w:rStyle w:val="Char5"/>
          <w:rFonts w:hint="cs"/>
          <w:rtl/>
        </w:rPr>
        <w:t xml:space="preserve"> است و اجتهاد او با نص پیامبر </w:t>
      </w:r>
      <w:r w:rsidRPr="00060426">
        <w:rPr>
          <w:rFonts w:ascii="B Lotus" w:hAnsi="B Lotus" w:cs="CTraditional Arabic" w:hint="cs"/>
          <w:rtl/>
          <w:lang w:bidi="fa-IR"/>
        </w:rPr>
        <w:t>ص</w:t>
      </w:r>
      <w:r w:rsidRPr="000340AA">
        <w:rPr>
          <w:rStyle w:val="Char5"/>
          <w:rFonts w:hint="cs"/>
          <w:rtl/>
        </w:rPr>
        <w:t xml:space="preserve"> متعارض است، علی اولین کسی بود که آن را مطالبه می‌کرد و علی بعداً وقتی زمام فرمانروایی را به دست گرفت میراثی را به عنوان میراث پیامبر تقسیم نکرد، اگر علی</w:t>
      </w:r>
      <w:r w:rsidR="00736891" w:rsidRPr="00736891">
        <w:rPr>
          <w:rStyle w:val="Char5"/>
          <w:rFonts w:cs="CTraditional Arabic" w:hint="cs"/>
          <w:rtl/>
        </w:rPr>
        <w:t>س</w:t>
      </w:r>
      <w:r w:rsidRPr="000340AA">
        <w:rPr>
          <w:rStyle w:val="Char5"/>
          <w:rFonts w:hint="cs"/>
          <w:rtl/>
        </w:rPr>
        <w:t xml:space="preserve"> معتقد ‌بود که پیامبر </w:t>
      </w:r>
      <w:r w:rsidRPr="00060426">
        <w:rPr>
          <w:rFonts w:ascii="B Lotus" w:hAnsi="B Lotus" w:cs="CTraditional Arabic" w:hint="cs"/>
          <w:rtl/>
          <w:lang w:bidi="fa-IR"/>
        </w:rPr>
        <w:t>ص</w:t>
      </w:r>
      <w:r w:rsidRPr="000340AA">
        <w:rPr>
          <w:rStyle w:val="Char5"/>
          <w:rFonts w:hint="cs"/>
          <w:rtl/>
        </w:rPr>
        <w:t xml:space="preserve"> از خود ارث به جا می‌گذارد پس چرا وقتی خودش به خلافت رسید میراث آن حضرت را تقسیم نکرد؟! </w:t>
      </w:r>
    </w:p>
    <w:p w:rsidR="000B50BD" w:rsidRPr="000340AA" w:rsidRDefault="000B50BD" w:rsidP="0060238A">
      <w:pPr>
        <w:widowControl w:val="0"/>
        <w:ind w:firstLine="284"/>
        <w:jc w:val="both"/>
        <w:rPr>
          <w:rStyle w:val="Char5"/>
          <w:rtl/>
        </w:rPr>
      </w:pPr>
      <w:r w:rsidRPr="000340AA">
        <w:rPr>
          <w:rStyle w:val="Char5"/>
          <w:rFonts w:hint="cs"/>
          <w:rtl/>
        </w:rPr>
        <w:t>و چگونه فاطمه</w:t>
      </w:r>
      <w:r w:rsidR="00331694" w:rsidRPr="00331694">
        <w:rPr>
          <w:rStyle w:val="Char5"/>
          <w:rFonts w:cs="CTraditional Arabic" w:hint="cs"/>
          <w:rtl/>
        </w:rPr>
        <w:t>ل</w:t>
      </w:r>
      <w:r w:rsidRPr="000340AA">
        <w:rPr>
          <w:rStyle w:val="Char5"/>
          <w:rFonts w:hint="cs"/>
          <w:rtl/>
        </w:rPr>
        <w:t xml:space="preserve"> سهم</w:t>
      </w:r>
      <w:r w:rsidR="006A4298">
        <w:rPr>
          <w:rStyle w:val="Char5"/>
          <w:rFonts w:hint="cs"/>
          <w:rtl/>
        </w:rPr>
        <w:t>ی</w:t>
      </w:r>
      <w:r w:rsidR="000451F1">
        <w:rPr>
          <w:rStyle w:val="Char5"/>
          <w:rFonts w:hint="cs"/>
          <w:rtl/>
        </w:rPr>
        <w:t>ۀ</w:t>
      </w:r>
      <w:r w:rsidRPr="000340AA">
        <w:rPr>
          <w:rStyle w:val="Char5"/>
          <w:rFonts w:hint="cs"/>
          <w:rtl/>
        </w:rPr>
        <w:t xml:space="preserve"> خود را از میراث می‌خواهد و به خاطر آن خشمگین می‌شود، و به خاطر امر دینی که بزرگتر از مال و ثروت است یعنی امامت خشمگین نمی‌شود، امامتی که شما ادعا </w:t>
      </w:r>
      <w:r w:rsidR="00AA1761">
        <w:rPr>
          <w:rStyle w:val="Char5"/>
          <w:rFonts w:hint="cs"/>
          <w:rtl/>
        </w:rPr>
        <w:t>می‌کنید</w:t>
      </w:r>
      <w:r w:rsidRPr="000340AA">
        <w:rPr>
          <w:rStyle w:val="Char5"/>
          <w:rFonts w:hint="cs"/>
          <w:rtl/>
        </w:rPr>
        <w:t xml:space="preserve"> صحابه بعد از وفات پیامبر مانع از تحقق آن گردیدند، چگونه فاطمه در مورد امامت اصلاً حرفی نمی‌زند، آیا او هم می‌ترسد و تقیه می‌کند؟! چرا از مطالبه میراث خودش نترسید؟! </w:t>
      </w:r>
    </w:p>
    <w:p w:rsidR="000B50BD" w:rsidRPr="00060426" w:rsidRDefault="000B50BD" w:rsidP="0060238A">
      <w:pPr>
        <w:widowControl w:val="0"/>
        <w:ind w:firstLine="284"/>
        <w:jc w:val="both"/>
        <w:rPr>
          <w:rFonts w:cs="Times New Roman"/>
          <w:rtl/>
          <w:lang w:bidi="fa-IR"/>
        </w:rPr>
      </w:pPr>
      <w:r w:rsidRPr="006E4853">
        <w:rPr>
          <w:rStyle w:val="Chara"/>
          <w:rFonts w:hint="cs"/>
          <w:rtl/>
        </w:rPr>
        <w:t xml:space="preserve">سوم: </w:t>
      </w:r>
      <w:r w:rsidRPr="000340AA">
        <w:rPr>
          <w:rStyle w:val="Char5"/>
          <w:rFonts w:hint="cs"/>
          <w:rtl/>
        </w:rPr>
        <w:t>اینکه علی</w:t>
      </w:r>
      <w:r w:rsidR="00736891" w:rsidRPr="00736891">
        <w:rPr>
          <w:rStyle w:val="Char5"/>
          <w:rFonts w:cs="CTraditional Arabic" w:hint="cs"/>
          <w:rtl/>
        </w:rPr>
        <w:t>س</w:t>
      </w:r>
      <w:r w:rsidRPr="000340AA">
        <w:rPr>
          <w:rStyle w:val="Char5"/>
          <w:rFonts w:hint="cs"/>
          <w:rtl/>
        </w:rPr>
        <w:t xml:space="preserve"> دخترش ام کلثوم را به ازدواج عمر</w:t>
      </w:r>
      <w:r w:rsidR="00736891" w:rsidRPr="00736891">
        <w:rPr>
          <w:rStyle w:val="Char5"/>
          <w:rFonts w:cs="CTraditional Arabic" w:hint="cs"/>
          <w:rtl/>
        </w:rPr>
        <w:t>س</w:t>
      </w:r>
      <w:r w:rsidRPr="000340AA">
        <w:rPr>
          <w:rStyle w:val="Char5"/>
          <w:rFonts w:hint="cs"/>
          <w:rtl/>
        </w:rPr>
        <w:t xml:space="preserve"> در آورد، و عمر از دیدگاه شما کافر یا فاسق است و شما ادعا </w:t>
      </w:r>
      <w:r w:rsidR="00AA1761">
        <w:rPr>
          <w:rStyle w:val="Char5"/>
          <w:rFonts w:hint="cs"/>
          <w:rtl/>
        </w:rPr>
        <w:t>می‌کنید</w:t>
      </w:r>
      <w:r w:rsidRPr="000340AA">
        <w:rPr>
          <w:rStyle w:val="Char5"/>
          <w:rFonts w:hint="cs"/>
          <w:rtl/>
        </w:rPr>
        <w:t xml:space="preserve"> که عمر به زور دختر علی را گرفته است و علی</w:t>
      </w:r>
      <w:r w:rsidR="00736891" w:rsidRPr="00736891">
        <w:rPr>
          <w:rStyle w:val="Char5"/>
          <w:rFonts w:cs="CTraditional Arabic" w:hint="cs"/>
          <w:rtl/>
        </w:rPr>
        <w:t>س</w:t>
      </w:r>
      <w:r w:rsidRPr="000340AA">
        <w:rPr>
          <w:rStyle w:val="Char5"/>
          <w:rFonts w:hint="cs"/>
          <w:rtl/>
        </w:rPr>
        <w:t xml:space="preserve"> از دخترش دفاع نکرد و راضی شد که به ناحق او را ببرند، این بزرگترین توهین به علی</w:t>
      </w:r>
      <w:r w:rsidR="00736891" w:rsidRPr="00736891">
        <w:rPr>
          <w:rStyle w:val="Char5"/>
          <w:rFonts w:cs="CTraditional Arabic" w:hint="cs"/>
          <w:rtl/>
        </w:rPr>
        <w:t>س</w:t>
      </w:r>
      <w:r w:rsidRPr="000340AA">
        <w:rPr>
          <w:rStyle w:val="Char5"/>
          <w:rFonts w:hint="cs"/>
          <w:rtl/>
        </w:rPr>
        <w:t xml:space="preserve"> است!! </w:t>
      </w:r>
    </w:p>
    <w:p w:rsidR="000B50BD" w:rsidRPr="000340AA" w:rsidRDefault="000B50BD" w:rsidP="0060238A">
      <w:pPr>
        <w:widowControl w:val="0"/>
        <w:ind w:firstLine="284"/>
        <w:jc w:val="both"/>
        <w:rPr>
          <w:rStyle w:val="Char5"/>
          <w:rtl/>
        </w:rPr>
      </w:pPr>
      <w:r w:rsidRPr="000340AA">
        <w:rPr>
          <w:rStyle w:val="Char5"/>
          <w:rFonts w:hint="cs"/>
          <w:rtl/>
        </w:rPr>
        <w:t>راضی شدن به چنین چیزی یعنی ترس و بزدلی و علی</w:t>
      </w:r>
      <w:r w:rsidR="00736891" w:rsidRPr="00736891">
        <w:rPr>
          <w:rStyle w:val="Char5"/>
          <w:rFonts w:cs="CTraditional Arabic" w:hint="cs"/>
          <w:rtl/>
        </w:rPr>
        <w:t>س</w:t>
      </w:r>
      <w:r w:rsidRPr="000340AA">
        <w:rPr>
          <w:rStyle w:val="Char5"/>
          <w:rFonts w:hint="cs"/>
          <w:rtl/>
        </w:rPr>
        <w:t xml:space="preserve"> هرگز چنین نبوده است! و اگر عمر مؤمن نمی‌بود او دخترش را به ازدواج عمر در نمی‌آورد. </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 xml:space="preserve"> علی</w:t>
      </w:r>
      <w:r w:rsidR="00736891" w:rsidRPr="00736891">
        <w:rPr>
          <w:rStyle w:val="Char5"/>
          <w:rFonts w:cs="CTraditional Arabic" w:hint="cs"/>
          <w:rtl/>
        </w:rPr>
        <w:t>س</w:t>
      </w:r>
      <w:r w:rsidRPr="000340AA">
        <w:rPr>
          <w:rStyle w:val="Char5"/>
          <w:rFonts w:hint="cs"/>
          <w:rtl/>
        </w:rPr>
        <w:t xml:space="preserve"> به همه این عقب‌نشینی‌ها - به گفت</w:t>
      </w:r>
      <w:r w:rsidR="000451F1">
        <w:rPr>
          <w:rStyle w:val="Char5"/>
          <w:rFonts w:hint="cs"/>
          <w:rtl/>
        </w:rPr>
        <w:t>ۀ</w:t>
      </w:r>
      <w:r w:rsidRPr="000340AA">
        <w:rPr>
          <w:rStyle w:val="Char5"/>
          <w:rFonts w:hint="cs"/>
          <w:rtl/>
        </w:rPr>
        <w:t xml:space="preserve"> شما </w:t>
      </w:r>
      <w:r w:rsidRPr="00060426">
        <w:rPr>
          <w:rFonts w:cs="Times New Roman" w:hint="cs"/>
          <w:rtl/>
          <w:lang w:bidi="fa-IR"/>
        </w:rPr>
        <w:t>–</w:t>
      </w:r>
      <w:r w:rsidRPr="000340AA">
        <w:rPr>
          <w:rStyle w:val="Char5"/>
          <w:rFonts w:hint="cs"/>
          <w:rtl/>
        </w:rPr>
        <w:t xml:space="preserve"> بسنده نکرد، بلکه او اسم کفار و فساق را از روی تقیه بر فرزندانش گذاشت؟! </w:t>
      </w:r>
    </w:p>
    <w:p w:rsidR="000B50BD" w:rsidRPr="00110D85" w:rsidRDefault="000B50BD" w:rsidP="00CD4195">
      <w:pPr>
        <w:pStyle w:val="a7"/>
        <w:rPr>
          <w:rStyle w:val="Char5"/>
          <w:rtl/>
        </w:rPr>
      </w:pPr>
      <w:r w:rsidRPr="00CD4195">
        <w:rPr>
          <w:rFonts w:hint="cs"/>
          <w:rtl/>
        </w:rPr>
        <w:t>لا حول ولا قوة إلا بالله!</w:t>
      </w:r>
      <w:r w:rsidRPr="00110D85">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آیا همین کافی نبود که در برابر الغای وصیت، و توهین به فاطمه در مقابل چشمانش سکوت اختیار کرده بود و نتوانست دخترش را از ازدواج با کسانی که مؤمن نبودند نجات دهد، آیا</w:t>
      </w:r>
      <w:r w:rsidR="00635C77" w:rsidRPr="000340AA">
        <w:rPr>
          <w:rStyle w:val="Char5"/>
          <w:rFonts w:hint="cs"/>
          <w:rtl/>
        </w:rPr>
        <w:t xml:space="preserve"> این‌ها </w:t>
      </w:r>
      <w:r w:rsidRPr="000340AA">
        <w:rPr>
          <w:rStyle w:val="Char5"/>
          <w:rFonts w:hint="cs"/>
          <w:rtl/>
        </w:rPr>
        <w:t>کافی نبودند که او اسم کافران و فاسق را بر فرزندانش گذاشت، و اسم</w:t>
      </w:r>
      <w:r w:rsidR="00455C74" w:rsidRPr="000340AA">
        <w:rPr>
          <w:rStyle w:val="Char5"/>
          <w:rFonts w:hint="cs"/>
          <w:rtl/>
        </w:rPr>
        <w:t xml:space="preserve"> آن‌ها </w:t>
      </w:r>
      <w:r w:rsidRPr="000340AA">
        <w:rPr>
          <w:rStyle w:val="Char5"/>
          <w:rFonts w:hint="cs"/>
          <w:rtl/>
        </w:rPr>
        <w:t xml:space="preserve">را ابوبکر و عمر و عثمان گذاشت؟! </w:t>
      </w:r>
    </w:p>
    <w:p w:rsidR="000B50BD" w:rsidRPr="000340AA" w:rsidRDefault="000B50BD" w:rsidP="0060238A">
      <w:pPr>
        <w:widowControl w:val="0"/>
        <w:ind w:firstLine="284"/>
        <w:jc w:val="both"/>
        <w:rPr>
          <w:rStyle w:val="Char5"/>
          <w:rtl/>
        </w:rPr>
      </w:pPr>
      <w:r w:rsidRPr="000340AA">
        <w:rPr>
          <w:rStyle w:val="Char5"/>
          <w:rFonts w:hint="cs"/>
          <w:rtl/>
        </w:rPr>
        <w:t xml:space="preserve">این چه بدبختی است که شیعه گرفتار آن هستند؟! </w:t>
      </w:r>
    </w:p>
    <w:p w:rsidR="000B50BD" w:rsidRPr="000340AA" w:rsidRDefault="000B50BD" w:rsidP="0060238A">
      <w:pPr>
        <w:widowControl w:val="0"/>
        <w:ind w:firstLine="284"/>
        <w:jc w:val="both"/>
        <w:rPr>
          <w:rStyle w:val="Char5"/>
          <w:rtl/>
        </w:rPr>
      </w:pPr>
      <w:r w:rsidRPr="000340AA">
        <w:rPr>
          <w:rStyle w:val="Char5"/>
          <w:rFonts w:hint="cs"/>
          <w:rtl/>
        </w:rPr>
        <w:t>آیا</w:t>
      </w:r>
      <w:r w:rsidR="00635C77" w:rsidRPr="000340AA">
        <w:rPr>
          <w:rStyle w:val="Char5"/>
          <w:rFonts w:hint="cs"/>
          <w:rtl/>
        </w:rPr>
        <w:t xml:space="preserve"> این‌ها </w:t>
      </w:r>
      <w:r w:rsidRPr="000340AA">
        <w:rPr>
          <w:rStyle w:val="Char5"/>
          <w:rFonts w:hint="cs"/>
          <w:rtl/>
        </w:rPr>
        <w:t>صفاتی هستند که شایست</w:t>
      </w:r>
      <w:r w:rsidR="000451F1">
        <w:rPr>
          <w:rStyle w:val="Char5"/>
          <w:rFonts w:hint="cs"/>
          <w:rtl/>
        </w:rPr>
        <w:t>ۀ</w:t>
      </w:r>
      <w:r w:rsidRPr="000340AA">
        <w:rPr>
          <w:rStyle w:val="Char5"/>
          <w:rFonts w:hint="cs"/>
          <w:rtl/>
        </w:rPr>
        <w:t xml:space="preserve"> امیر المؤمنین علی بن ابی طالب</w:t>
      </w:r>
      <w:r w:rsidR="00736891" w:rsidRPr="00736891">
        <w:rPr>
          <w:rStyle w:val="Char5"/>
          <w:rFonts w:cs="CTraditional Arabic" w:hint="cs"/>
          <w:rtl/>
        </w:rPr>
        <w:t>س</w:t>
      </w:r>
      <w:r w:rsidRPr="000340AA">
        <w:rPr>
          <w:rStyle w:val="Char5"/>
          <w:rFonts w:hint="cs"/>
          <w:rtl/>
        </w:rPr>
        <w:t xml:space="preserve"> می‌باشند؟! </w:t>
      </w:r>
    </w:p>
    <w:p w:rsidR="000B50BD" w:rsidRPr="000340AA" w:rsidRDefault="000B50BD" w:rsidP="0060238A">
      <w:pPr>
        <w:widowControl w:val="0"/>
        <w:ind w:firstLine="284"/>
        <w:jc w:val="both"/>
        <w:rPr>
          <w:rStyle w:val="Char5"/>
          <w:rtl/>
        </w:rPr>
      </w:pPr>
      <w:r w:rsidRPr="000340AA">
        <w:rPr>
          <w:rStyle w:val="Char5"/>
          <w:rFonts w:hint="cs"/>
          <w:rtl/>
        </w:rPr>
        <w:t>ما گواهی</w:t>
      </w:r>
      <w:r w:rsidR="00523E98">
        <w:rPr>
          <w:rStyle w:val="Char5"/>
          <w:rFonts w:hint="cs"/>
          <w:rtl/>
        </w:rPr>
        <w:t xml:space="preserve"> می‌</w:t>
      </w:r>
      <w:r w:rsidRPr="000340AA">
        <w:rPr>
          <w:rStyle w:val="Char5"/>
          <w:rFonts w:hint="cs"/>
          <w:rtl/>
        </w:rPr>
        <w:t>دهیم که او</w:t>
      </w:r>
      <w:r w:rsidR="00736891" w:rsidRPr="00736891">
        <w:rPr>
          <w:rStyle w:val="Char5"/>
          <w:rFonts w:cs="CTraditional Arabic" w:hint="cs"/>
          <w:rtl/>
        </w:rPr>
        <w:t>س</w:t>
      </w:r>
      <w:r w:rsidRPr="000340AA">
        <w:rPr>
          <w:rStyle w:val="Char5"/>
          <w:rFonts w:hint="cs"/>
          <w:rtl/>
        </w:rPr>
        <w:t xml:space="preserve"> بسیار پرهیزگارتر از این بود و بسیار پاکتر از تصویری است که روایات و عقاید شیعه امامیه از او ارائه می‌دهند. </w:t>
      </w:r>
    </w:p>
    <w:p w:rsidR="000B50BD" w:rsidRPr="000340AA" w:rsidRDefault="000B50BD" w:rsidP="0060238A">
      <w:pPr>
        <w:widowControl w:val="0"/>
        <w:ind w:firstLine="284"/>
        <w:jc w:val="both"/>
        <w:rPr>
          <w:rStyle w:val="Char5"/>
          <w:rtl/>
        </w:rPr>
      </w:pPr>
      <w:r w:rsidRPr="000340AA">
        <w:rPr>
          <w:rStyle w:val="Char5"/>
          <w:rFonts w:hint="cs"/>
          <w:rtl/>
        </w:rPr>
        <w:t>لالکائی از دو طریق از علی بن حسین زین العابدین</w:t>
      </w:r>
      <w:r w:rsidR="000E4674" w:rsidRPr="000E4674">
        <w:rPr>
          <w:rStyle w:val="Char5"/>
          <w:rFonts w:cs="CTraditional Arabic" w:hint="cs"/>
          <w:rtl/>
        </w:rPr>
        <w:t>/</w:t>
      </w:r>
      <w:r w:rsidRPr="000340AA">
        <w:rPr>
          <w:rStyle w:val="Char5"/>
          <w:rFonts w:hint="cs"/>
          <w:rtl/>
        </w:rPr>
        <w:t xml:space="preserve"> روایت می‌کند که او گفت: (ای اهل عراق! ما را براساس اسلام دوست بدارید، سوگند به خدا همچنان در دوستی ما پیش رفتید تا اینکه دوستی شما توهینی شد به ما)</w:t>
      </w:r>
      <w:r w:rsidRPr="0034275C">
        <w:rPr>
          <w:rStyle w:val="Char5"/>
          <w:vertAlign w:val="superscript"/>
          <w:rtl/>
        </w:rPr>
        <w:footnoteReference w:id="168"/>
      </w:r>
      <w:r w:rsidRPr="000340AA">
        <w:rPr>
          <w:rStyle w:val="Char5"/>
          <w:rFonts w:hint="cs"/>
          <w:rtl/>
        </w:rPr>
        <w:t xml:space="preserve">. </w:t>
      </w:r>
    </w:p>
    <w:p w:rsidR="000B50BD" w:rsidRPr="000340AA" w:rsidRDefault="000B50BD" w:rsidP="000C26E8">
      <w:pPr>
        <w:widowControl w:val="0"/>
        <w:ind w:firstLine="284"/>
        <w:jc w:val="both"/>
        <w:rPr>
          <w:rStyle w:val="Char5"/>
          <w:rtl/>
        </w:rPr>
      </w:pPr>
      <w:r w:rsidRPr="006E4853">
        <w:rPr>
          <w:rStyle w:val="Chara"/>
          <w:rFonts w:hint="cs"/>
          <w:rtl/>
        </w:rPr>
        <w:t>پنجم:</w:t>
      </w:r>
      <w:r w:rsidRPr="000340AA">
        <w:rPr>
          <w:rStyle w:val="Char5"/>
          <w:rFonts w:hint="cs"/>
          <w:rtl/>
        </w:rPr>
        <w:t xml:space="preserve"> چرا علی</w:t>
      </w:r>
      <w:r w:rsidR="0083029E" w:rsidRPr="0083029E">
        <w:rPr>
          <w:rStyle w:val="Char5"/>
          <w:rFonts w:cs="CTraditional Arabic" w:hint="cs"/>
          <w:rtl/>
        </w:rPr>
        <w:t>س</w:t>
      </w:r>
      <w:r w:rsidR="0038397B">
        <w:rPr>
          <w:rStyle w:val="Char5"/>
          <w:rtl/>
        </w:rPr>
        <w:t xml:space="preserve"> </w:t>
      </w:r>
      <w:r w:rsidRPr="000340AA">
        <w:rPr>
          <w:rStyle w:val="Char5"/>
          <w:rFonts w:hint="cs"/>
          <w:rtl/>
        </w:rPr>
        <w:t>در سرزمینی باقی ماند که در آن او مورد توهین قرار می‌گیرد و حتی به دین و آبرو و حیثیت و ناموس او توهین می‌شود، چرا او از این سرزمین هجرت نکرد، آن گونه که خداوند متعال می‌فرماید:</w:t>
      </w:r>
      <w:r w:rsidR="000C26E8">
        <w:rPr>
          <w:rStyle w:val="Char5"/>
          <w:rFonts w:hint="cs"/>
          <w:rtl/>
        </w:rPr>
        <w:t xml:space="preserve"> </w:t>
      </w:r>
      <w:r w:rsidR="000C26E8">
        <w:rPr>
          <w:rStyle w:val="Char5"/>
          <w:rFonts w:cs="Traditional Arabic"/>
          <w:color w:val="000000"/>
          <w:shd w:val="clear" w:color="auto" w:fill="FFFFFF"/>
          <w:rtl/>
        </w:rPr>
        <w:t>﴿</w:t>
      </w:r>
      <w:r w:rsidR="000C26E8" w:rsidRPr="00241797">
        <w:rPr>
          <w:rStyle w:val="Charb"/>
          <w:rtl/>
        </w:rPr>
        <w:t>إِنَّ الَّذِينَ تَوَفَّاهُمُ الْمَلَائِكَةُ ظَالِمِي أَنْفُسِهِمْ قَالُوا فِيمَ كُنْتُمْ  قَالُوا كُنَّا مُسْتَضْعَفِينَ فِي الْأَرْضِ  قَالُوا أَلَمْ تَكُنْ أَرْضُ اللَّهِ وَاسِعَةً فَتُهَاجِرُوا فِيهَا  فَأُولَئِكَ مَأْوَاهُمْ جَهَنَّمُ  وَسَاءَتْ مَصِيرًا٩٧ إِلَّا الْمُسْتَضْعَفِينَ مِنَ الرِّجَالِ وَالنِّسَاءِ وَالْوِلْدَانِ لَا يَسْتَطِيعُونَ حِيلَةً وَلَا يَهْتَدُونَ سَبِيلًا٩٨</w:t>
      </w:r>
      <w:r w:rsidR="000C26E8">
        <w:rPr>
          <w:rStyle w:val="Char5"/>
          <w:rFonts w:cs="Traditional Arabic"/>
          <w:color w:val="000000"/>
          <w:shd w:val="clear" w:color="auto" w:fill="FFFFFF"/>
          <w:rtl/>
        </w:rPr>
        <w:t>﴾</w:t>
      </w:r>
      <w:r w:rsidR="000C26E8" w:rsidRPr="000C26E8">
        <w:rPr>
          <w:rStyle w:val="Char5"/>
          <w:rtl/>
        </w:rPr>
        <w:t xml:space="preserve"> </w:t>
      </w:r>
      <w:r w:rsidR="000C26E8" w:rsidRPr="000C26E8">
        <w:rPr>
          <w:rStyle w:val="Char9"/>
          <w:rtl/>
        </w:rPr>
        <w:t>[النساء: 97-98]</w:t>
      </w:r>
      <w:r w:rsidR="000C26E8" w:rsidRPr="000C26E8">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«بیگمان کسانی که فرشتگان (برای قبض روح) به سراغشان می‌روند. (و می‌بینند که به سبب ماندن با کفار در سرزمین کفر، و هجرت نکردن به سرزمین ایمان) بر خود ستم کرده‌اند، بدیشان می‌گویند: شما در چه حالی بودید؟ (و چرا با اینکه مسلمان بودید در صف کفار جای داشتید)</w:t>
      </w:r>
      <w:r w:rsidR="0038397B">
        <w:rPr>
          <w:rStyle w:val="Char5"/>
          <w:rFonts w:hint="cs"/>
          <w:rtl/>
        </w:rPr>
        <w:t xml:space="preserve"> </w:t>
      </w:r>
      <w:r w:rsidRPr="000340AA">
        <w:rPr>
          <w:rStyle w:val="Char5"/>
          <w:rFonts w:hint="cs"/>
          <w:rtl/>
        </w:rPr>
        <w:t>گویند: ما بیچارگانی در سرزمین (کفر) بودیم، گویند: مگر سرزمین خدا وسیع نبود تا در آن کوچ کنید؟ جایگاه آنان دوزخ است و چه بد جایگاهی و چه بد سرانجامی! مگر بیچارگانی از مردان و زنان و کودکانی که کاری از آنان ساخته نیست و راه چاره‌ای نمی‌دانند».</w:t>
      </w:r>
    </w:p>
    <w:p w:rsidR="000B50BD" w:rsidRPr="000340AA" w:rsidRDefault="000B50BD" w:rsidP="0060238A">
      <w:pPr>
        <w:widowControl w:val="0"/>
        <w:ind w:firstLine="284"/>
        <w:jc w:val="both"/>
        <w:rPr>
          <w:rStyle w:val="Char5"/>
          <w:rtl/>
        </w:rPr>
      </w:pPr>
      <w:r w:rsidRPr="000340AA">
        <w:rPr>
          <w:rStyle w:val="Char5"/>
          <w:rFonts w:hint="cs"/>
          <w:rtl/>
        </w:rPr>
        <w:t>آیا علی</w:t>
      </w:r>
      <w:r w:rsidR="0083029E" w:rsidRPr="0083029E">
        <w:rPr>
          <w:rStyle w:val="Char5"/>
          <w:rFonts w:cs="CTraditional Arabic" w:hint="cs"/>
          <w:rtl/>
        </w:rPr>
        <w:t>س</w:t>
      </w:r>
      <w:r w:rsidR="0038397B">
        <w:rPr>
          <w:rStyle w:val="Char5"/>
          <w:rtl/>
        </w:rPr>
        <w:t xml:space="preserve"> </w:t>
      </w:r>
      <w:r w:rsidRPr="000340AA">
        <w:rPr>
          <w:rStyle w:val="Char5"/>
          <w:rFonts w:hint="cs"/>
          <w:rtl/>
        </w:rPr>
        <w:t xml:space="preserve">از این افراد معذور بوده است؟! و خداوند او را به عنوان امام مقرر نموده و وصی قرار داده است، و حال آن که خداوند می‌داند که او قدرت اجرای وصیت را ندارد؟! </w:t>
      </w:r>
    </w:p>
    <w:p w:rsidR="000B50BD" w:rsidRPr="000340AA" w:rsidRDefault="000B50BD" w:rsidP="0060238A">
      <w:pPr>
        <w:widowControl w:val="0"/>
        <w:ind w:firstLine="284"/>
        <w:jc w:val="both"/>
        <w:rPr>
          <w:rStyle w:val="Char5"/>
          <w:rtl/>
        </w:rPr>
      </w:pPr>
      <w:r w:rsidRPr="000340AA">
        <w:rPr>
          <w:rStyle w:val="Char5"/>
          <w:rFonts w:hint="cs"/>
          <w:rtl/>
        </w:rPr>
        <w:t xml:space="preserve">آیا دیده‌اید که پادشاهی مرد ناتوانی را که قدرت فرماندهی ندارد به عنوان فرمانده و امیر مقرر کند؟! </w:t>
      </w:r>
    </w:p>
    <w:p w:rsidR="000B50BD" w:rsidRPr="000340AA" w:rsidRDefault="000B50BD" w:rsidP="0060238A">
      <w:pPr>
        <w:widowControl w:val="0"/>
        <w:ind w:firstLine="284"/>
        <w:jc w:val="both"/>
        <w:rPr>
          <w:rStyle w:val="Char5"/>
          <w:rtl/>
        </w:rPr>
      </w:pPr>
      <w:r w:rsidRPr="000340AA">
        <w:rPr>
          <w:rStyle w:val="Char5"/>
          <w:rFonts w:hint="cs"/>
          <w:rtl/>
        </w:rPr>
        <w:t>ما معتقدیم که اگر علی</w:t>
      </w:r>
      <w:r w:rsidR="00736891" w:rsidRPr="00736891">
        <w:rPr>
          <w:rStyle w:val="Char5"/>
          <w:rFonts w:cs="CTraditional Arabic" w:hint="cs"/>
          <w:rtl/>
        </w:rPr>
        <w:t>س</w:t>
      </w:r>
      <w:r w:rsidRPr="000340AA">
        <w:rPr>
          <w:rStyle w:val="Char5"/>
          <w:rFonts w:hint="cs"/>
          <w:rtl/>
        </w:rPr>
        <w:t xml:space="preserve"> می‌دانست که او امامی است که از سوی خدا مقرر و تعیین شده است، سوگند به خدا او به این چیزها راضی نمی‌شد و در برابر کسانی که با امامت مخالفت کردند مواضع روشنی اتخاذ می‌کرد، و اگر به همسر او تجاوزی صورت می‌گرفت از او یعنی از فاطمه</w:t>
      </w:r>
      <w:r w:rsidR="00331694" w:rsidRPr="00331694">
        <w:rPr>
          <w:rStyle w:val="Char5"/>
          <w:rFonts w:cs="CTraditional Arabic" w:hint="cs"/>
          <w:rtl/>
        </w:rPr>
        <w:t>ل</w:t>
      </w:r>
      <w:r w:rsidRPr="000340AA">
        <w:rPr>
          <w:rStyle w:val="Char5"/>
          <w:rFonts w:hint="cs"/>
          <w:rtl/>
        </w:rPr>
        <w:t xml:space="preserve">، - دختر رسول الله </w:t>
      </w:r>
      <w:r w:rsidRPr="00060426">
        <w:rPr>
          <w:rFonts w:ascii="B Lotus" w:hAnsi="B Lotus" w:cs="CTraditional Arabic" w:hint="cs"/>
          <w:rtl/>
          <w:lang w:bidi="fa-IR"/>
        </w:rPr>
        <w:t>ص</w:t>
      </w:r>
      <w:r w:rsidRPr="000340AA">
        <w:rPr>
          <w:rStyle w:val="Char5"/>
          <w:rFonts w:hint="cs"/>
          <w:rtl/>
        </w:rPr>
        <w:t xml:space="preserve"> - دفاع می‌کرد، و اگر عمر دخترش را به زور به ازدواج خود در می‌آورد علی از نو</w:t>
      </w:r>
      <w:r w:rsidR="000451F1">
        <w:rPr>
          <w:rStyle w:val="Char5"/>
          <w:rFonts w:hint="cs"/>
          <w:rtl/>
        </w:rPr>
        <w:t>ۀ</w:t>
      </w:r>
      <w:r w:rsidRPr="000340AA">
        <w:rPr>
          <w:rStyle w:val="Char5"/>
          <w:rFonts w:hint="cs"/>
          <w:rtl/>
        </w:rPr>
        <w:t xml:space="preserve"> پیامبر یعنی ام کلثوم دفاع می‌کرد. </w:t>
      </w:r>
    </w:p>
    <w:p w:rsidR="000B50BD" w:rsidRPr="000340AA" w:rsidRDefault="000B50BD" w:rsidP="0060238A">
      <w:pPr>
        <w:widowControl w:val="0"/>
        <w:ind w:firstLine="284"/>
        <w:jc w:val="both"/>
        <w:rPr>
          <w:rStyle w:val="Char5"/>
          <w:rtl/>
        </w:rPr>
      </w:pPr>
      <w:r w:rsidRPr="000340AA">
        <w:rPr>
          <w:rStyle w:val="Char5"/>
          <w:rFonts w:hint="cs"/>
          <w:rtl/>
        </w:rPr>
        <w:t>خداوند از علی</w:t>
      </w:r>
      <w:r w:rsidR="00736891" w:rsidRPr="00736891">
        <w:rPr>
          <w:rStyle w:val="Char5"/>
          <w:rFonts w:cs="CTraditional Arabic" w:hint="cs"/>
          <w:rtl/>
        </w:rPr>
        <w:t>س</w:t>
      </w:r>
      <w:r w:rsidRPr="000340AA">
        <w:rPr>
          <w:rStyle w:val="Char5"/>
          <w:rFonts w:hint="cs"/>
          <w:rtl/>
        </w:rPr>
        <w:t xml:space="preserve"> راضی و خوشنود باد، به راستی که با چنین ادعاهای دروغینی که توهینی به او می‌باشد و شایسته و زیبند</w:t>
      </w:r>
      <w:r w:rsidR="000451F1">
        <w:rPr>
          <w:rStyle w:val="Char5"/>
          <w:rFonts w:hint="cs"/>
          <w:rtl/>
        </w:rPr>
        <w:t>ۀ</w:t>
      </w:r>
      <w:r w:rsidRPr="000340AA">
        <w:rPr>
          <w:rStyle w:val="Char5"/>
          <w:rFonts w:hint="cs"/>
          <w:rtl/>
        </w:rPr>
        <w:t xml:space="preserve"> او نیست به او توهین شده است. </w:t>
      </w:r>
    </w:p>
    <w:p w:rsidR="000B50BD" w:rsidRPr="006E4853" w:rsidRDefault="000B50BD" w:rsidP="004B7F0D">
      <w:pPr>
        <w:widowControl w:val="0"/>
        <w:ind w:firstLine="284"/>
        <w:jc w:val="both"/>
        <w:rPr>
          <w:rStyle w:val="Chara"/>
          <w:rtl/>
        </w:rPr>
      </w:pPr>
      <w:r w:rsidRPr="006E4853">
        <w:rPr>
          <w:rStyle w:val="Chara"/>
          <w:rFonts w:hint="cs"/>
          <w:rtl/>
        </w:rPr>
        <w:t>76- شما در ص 17 گفته‌اید: (</w:t>
      </w:r>
      <w:r w:rsidR="007249A6" w:rsidRPr="006E4853">
        <w:rPr>
          <w:rStyle w:val="Chara"/>
          <w:rFonts w:hint="cs"/>
          <w:rtl/>
        </w:rPr>
        <w:t>هرکس</w:t>
      </w:r>
      <w:r w:rsidRPr="006E4853">
        <w:rPr>
          <w:rStyle w:val="Chara"/>
          <w:rFonts w:hint="cs"/>
          <w:rtl/>
        </w:rPr>
        <w:t xml:space="preserve"> می‌خواهد نظریه شیعه را در مورد صحابه بداند باید به آنچه امام مسلمین علی</w:t>
      </w:r>
      <w:r w:rsidR="00736891" w:rsidRPr="00736891">
        <w:rPr>
          <w:rStyle w:val="Chara"/>
          <w:rFonts w:cs="CTraditional Arabic" w:hint="cs"/>
          <w:bCs w:val="0"/>
          <w:rtl/>
        </w:rPr>
        <w:t>س</w:t>
      </w:r>
      <w:r w:rsidRPr="006E4853">
        <w:rPr>
          <w:rStyle w:val="Chara"/>
          <w:rFonts w:hint="cs"/>
          <w:rtl/>
        </w:rPr>
        <w:t xml:space="preserve"> در مورد</w:t>
      </w:r>
      <w:r w:rsidR="00455C74" w:rsidRPr="006E4853">
        <w:rPr>
          <w:rStyle w:val="Chara"/>
          <w:rFonts w:hint="cs"/>
          <w:rtl/>
        </w:rPr>
        <w:t xml:space="preserve"> آن‌ها </w:t>
      </w:r>
      <w:r w:rsidRPr="006E4853">
        <w:rPr>
          <w:rStyle w:val="Chara"/>
          <w:rFonts w:hint="cs"/>
          <w:rtl/>
        </w:rPr>
        <w:t xml:space="preserve">گفته است مراجعه کند). </w:t>
      </w:r>
    </w:p>
    <w:p w:rsidR="000B50BD" w:rsidRPr="000340AA" w:rsidRDefault="000B50BD" w:rsidP="0060238A">
      <w:pPr>
        <w:widowControl w:val="0"/>
        <w:ind w:firstLine="284"/>
        <w:jc w:val="both"/>
        <w:rPr>
          <w:rStyle w:val="Char5"/>
          <w:rtl/>
        </w:rPr>
      </w:pPr>
      <w:r w:rsidRPr="006E4853">
        <w:rPr>
          <w:rStyle w:val="Chara"/>
          <w:rFonts w:hint="cs"/>
          <w:rtl/>
        </w:rPr>
        <w:t>می‌گویم:</w:t>
      </w:r>
      <w:r w:rsidRPr="000340AA">
        <w:rPr>
          <w:rStyle w:val="Char5"/>
          <w:rFonts w:hint="cs"/>
          <w:rtl/>
        </w:rPr>
        <w:t xml:space="preserve"> چنین متداول است که بعد از ابوبکر به هر یک از خلفا امیر المؤمنین گفته می‌شود، و هر یک از</w:t>
      </w:r>
      <w:r w:rsidR="00455C74" w:rsidRPr="000340AA">
        <w:rPr>
          <w:rStyle w:val="Char5"/>
          <w:rFonts w:hint="cs"/>
          <w:rtl/>
        </w:rPr>
        <w:t xml:space="preserve"> آن‌ها </w:t>
      </w:r>
      <w:r w:rsidRPr="000340AA">
        <w:rPr>
          <w:rStyle w:val="Char5"/>
          <w:rFonts w:hint="cs"/>
          <w:rtl/>
        </w:rPr>
        <w:t>در زمان خود امیر بوده است. اما به کار بردن کلمه امام المسلمین باعث ایهام است و شاید قصداً چنین شده که این مطلب بیان شود که علی امامی است که اطاعت از او بطور مطلق بر هم</w:t>
      </w:r>
      <w:r w:rsidR="000451F1">
        <w:rPr>
          <w:rStyle w:val="Char5"/>
          <w:rFonts w:hint="cs"/>
          <w:rtl/>
        </w:rPr>
        <w:t>ۀ</w:t>
      </w:r>
      <w:r w:rsidRPr="000340AA">
        <w:rPr>
          <w:rStyle w:val="Char5"/>
          <w:rFonts w:hint="cs"/>
          <w:rtl/>
        </w:rPr>
        <w:t xml:space="preserve"> مسلمین از جمله خلفای پیش از او فرض است، و مذهب شیعه امامیه همین است. </w:t>
      </w:r>
    </w:p>
    <w:p w:rsidR="000B50BD" w:rsidRPr="000340AA" w:rsidRDefault="000B50BD" w:rsidP="0060238A">
      <w:pPr>
        <w:widowControl w:val="0"/>
        <w:ind w:firstLine="284"/>
        <w:jc w:val="both"/>
        <w:rPr>
          <w:rStyle w:val="Char5"/>
          <w:rtl/>
        </w:rPr>
      </w:pPr>
      <w:r w:rsidRPr="000340AA">
        <w:rPr>
          <w:rStyle w:val="Char5"/>
          <w:rFonts w:hint="cs"/>
          <w:rtl/>
        </w:rPr>
        <w:t>اما ما معتقدیم که او</w:t>
      </w:r>
      <w:r w:rsidR="00736891" w:rsidRPr="00736891">
        <w:rPr>
          <w:rStyle w:val="Char5"/>
          <w:rFonts w:cs="CTraditional Arabic" w:hint="cs"/>
          <w:rtl/>
        </w:rPr>
        <w:t>س</w:t>
      </w:r>
      <w:r w:rsidRPr="000340AA">
        <w:rPr>
          <w:rStyle w:val="Char5"/>
          <w:rFonts w:hint="cs"/>
          <w:rtl/>
        </w:rPr>
        <w:t xml:space="preserve"> مانند برادران خلفای خود امامی است و معتقد نیستیم که اطاعت مطلق از او و یا از دیگر خلفا فرض است، بلکه او خودش نیز معتقد نیست که امام است چنان که قبلاً بیان شد و نیز اقوال او در این مورد بیان خواهد شد. </w:t>
      </w:r>
    </w:p>
    <w:p w:rsidR="000B50BD" w:rsidRPr="000340AA" w:rsidRDefault="000B50BD" w:rsidP="0060238A">
      <w:pPr>
        <w:widowControl w:val="0"/>
        <w:ind w:firstLine="284"/>
        <w:jc w:val="both"/>
        <w:rPr>
          <w:rStyle w:val="Char5"/>
          <w:rtl/>
        </w:rPr>
      </w:pPr>
      <w:r w:rsidRPr="000340AA">
        <w:rPr>
          <w:rStyle w:val="Char5"/>
          <w:rFonts w:hint="cs"/>
          <w:rtl/>
        </w:rPr>
        <w:t xml:space="preserve">و امام المسلمین به طور مطلق یک نفر است، و آن رسول خداست. و جایز است که به حاکم و فرمانروای مسلمین گفته شود که در عصر خودش امام مسلمین است. </w:t>
      </w:r>
    </w:p>
    <w:p w:rsidR="000B50BD" w:rsidRPr="006E4853" w:rsidRDefault="000B50BD" w:rsidP="004B7F0D">
      <w:pPr>
        <w:widowControl w:val="0"/>
        <w:ind w:firstLine="284"/>
        <w:jc w:val="both"/>
        <w:rPr>
          <w:rStyle w:val="Chara"/>
          <w:rtl/>
        </w:rPr>
      </w:pPr>
      <w:r w:rsidRPr="006E4853">
        <w:rPr>
          <w:rStyle w:val="Chara"/>
          <w:rFonts w:hint="cs"/>
          <w:rtl/>
        </w:rPr>
        <w:t>77- سخن علی</w:t>
      </w:r>
      <w:r w:rsidR="0083029E" w:rsidRPr="0083029E">
        <w:rPr>
          <w:rStyle w:val="Chara"/>
          <w:rFonts w:cs="CTraditional Arabic" w:hint="cs"/>
          <w:bCs w:val="0"/>
          <w:rtl/>
        </w:rPr>
        <w:t>س</w:t>
      </w:r>
      <w:r w:rsidR="0038397B">
        <w:rPr>
          <w:rStyle w:val="Chara"/>
          <w:rtl/>
        </w:rPr>
        <w:t xml:space="preserve"> </w:t>
      </w:r>
      <w:r w:rsidRPr="006E4853">
        <w:rPr>
          <w:rStyle w:val="Chara"/>
          <w:rFonts w:hint="cs"/>
          <w:rtl/>
        </w:rPr>
        <w:t>را آورده‌اید که در نهج البلاغه آمده است که او گفت: (کجا هستند آن برادران من که راه حق را در پیش گرفتند، و در آن رفتند؟ کجاست عمار؟ و کجاست ابن التیهان؟ و کجاست ذو الشهادتین؟ و کجا هستند برادرانشان که همتایان</w:t>
      </w:r>
      <w:r w:rsidR="00455C74" w:rsidRPr="006E4853">
        <w:rPr>
          <w:rStyle w:val="Chara"/>
          <w:rFonts w:hint="cs"/>
          <w:rtl/>
        </w:rPr>
        <w:t xml:space="preserve"> آن‌ها </w:t>
      </w:r>
      <w:r w:rsidRPr="006E4853">
        <w:rPr>
          <w:rStyle w:val="Chara"/>
          <w:rFonts w:hint="cs"/>
          <w:rtl/>
        </w:rPr>
        <w:t>بودند، آنان که بر مرگ عهد بستند و فاسقان سرهای آنان را فرستادند؟! تاسف می‌خورم برای برادرانم، آنان که قرآن را خواندند و اجرا نمودند، و سنت را احیا نموده و بدعت را از بین بردند، برای جهاد فرا خوانده شدند و اجابت کردند، به رهبر اعتماد کردند و از او پیروی نمودند)</w:t>
      </w:r>
      <w:r w:rsidRPr="00110D85">
        <w:rPr>
          <w:rStyle w:val="Char5"/>
          <w:rFonts w:hint="cs"/>
          <w:rtl/>
        </w:rPr>
        <w:t xml:space="preserve"> [نهج البلاغة (82)]. </w:t>
      </w:r>
    </w:p>
    <w:p w:rsidR="000B50BD" w:rsidRPr="006E4853" w:rsidRDefault="000B50BD" w:rsidP="004B7F0D">
      <w:pPr>
        <w:widowControl w:val="0"/>
        <w:ind w:firstLine="284"/>
        <w:jc w:val="both"/>
        <w:rPr>
          <w:rStyle w:val="Chara"/>
          <w:rtl/>
        </w:rPr>
      </w:pPr>
      <w:r w:rsidRPr="006E4853">
        <w:rPr>
          <w:rStyle w:val="Chara"/>
          <w:rFonts w:hint="cs"/>
          <w:rtl/>
        </w:rPr>
        <w:t xml:space="preserve">پاسخ از چند جهت: </w:t>
      </w:r>
    </w:p>
    <w:p w:rsidR="000B50BD" w:rsidRPr="000340AA" w:rsidRDefault="000B50BD" w:rsidP="0060238A">
      <w:pPr>
        <w:widowControl w:val="0"/>
        <w:ind w:firstLine="284"/>
        <w:jc w:val="both"/>
        <w:rPr>
          <w:rStyle w:val="Char5"/>
          <w:rtl/>
        </w:rPr>
      </w:pPr>
      <w:r w:rsidRPr="006E4853">
        <w:rPr>
          <w:rStyle w:val="Chara"/>
          <w:rFonts w:hint="cs"/>
          <w:rtl/>
        </w:rPr>
        <w:t xml:space="preserve">اول: </w:t>
      </w:r>
      <w:r w:rsidRPr="000340AA">
        <w:rPr>
          <w:rStyle w:val="Char5"/>
          <w:rFonts w:hint="cs"/>
          <w:rtl/>
        </w:rPr>
        <w:t>اینکه کتاب نهج البلاغه کتابی است که سند و اساس ندارد، این کتاب را یک شاعر شیعه در قرن چهارم نوشته، و هم</w:t>
      </w:r>
      <w:r w:rsidR="000451F1">
        <w:rPr>
          <w:rStyle w:val="Char5"/>
          <w:rFonts w:hint="cs"/>
          <w:rtl/>
        </w:rPr>
        <w:t>ۀ</w:t>
      </w:r>
      <w:r w:rsidRPr="000340AA">
        <w:rPr>
          <w:rStyle w:val="Char5"/>
          <w:rFonts w:hint="cs"/>
          <w:rtl/>
        </w:rPr>
        <w:t xml:space="preserve"> آن را به علی</w:t>
      </w:r>
      <w:r w:rsidR="00736891" w:rsidRPr="00736891">
        <w:rPr>
          <w:rStyle w:val="Char5"/>
          <w:rFonts w:cs="CTraditional Arabic" w:hint="cs"/>
          <w:rtl/>
        </w:rPr>
        <w:t>س</w:t>
      </w:r>
      <w:r w:rsidRPr="000340AA">
        <w:rPr>
          <w:rStyle w:val="Char5"/>
          <w:rFonts w:hint="cs"/>
          <w:rtl/>
        </w:rPr>
        <w:t xml:space="preserve"> نسبت داده است، سندی که اقوال ذکر شده را در این کتاب به علی</w:t>
      </w:r>
      <w:r w:rsidR="00736891" w:rsidRPr="00736891">
        <w:rPr>
          <w:rStyle w:val="Char5"/>
          <w:rFonts w:cs="CTraditional Arabic" w:hint="cs"/>
          <w:rtl/>
        </w:rPr>
        <w:t>س</w:t>
      </w:r>
      <w:r w:rsidRPr="000340AA">
        <w:rPr>
          <w:rStyle w:val="Char5"/>
          <w:rFonts w:hint="cs"/>
          <w:rtl/>
        </w:rPr>
        <w:t xml:space="preserve"> می‌رساند کجاست؟ </w:t>
      </w:r>
    </w:p>
    <w:p w:rsidR="000B50BD" w:rsidRPr="000340AA" w:rsidRDefault="000B50BD" w:rsidP="0060238A">
      <w:pPr>
        <w:widowControl w:val="0"/>
        <w:ind w:firstLine="284"/>
        <w:jc w:val="both"/>
        <w:rPr>
          <w:rStyle w:val="Char5"/>
          <w:rtl/>
        </w:rPr>
      </w:pPr>
      <w:r w:rsidRPr="000340AA">
        <w:rPr>
          <w:rStyle w:val="Char5"/>
          <w:rFonts w:hint="cs"/>
          <w:rtl/>
        </w:rPr>
        <w:t xml:space="preserve">اگر </w:t>
      </w:r>
      <w:r w:rsidR="007249A6" w:rsidRPr="000340AA">
        <w:rPr>
          <w:rStyle w:val="Char5"/>
          <w:rFonts w:hint="cs"/>
          <w:rtl/>
        </w:rPr>
        <w:t>هرکس</w:t>
      </w:r>
      <w:r w:rsidRPr="000340AA">
        <w:rPr>
          <w:rStyle w:val="Char5"/>
          <w:rFonts w:hint="cs"/>
          <w:rtl/>
        </w:rPr>
        <w:t xml:space="preserve"> به دلخواهش هر چه بگوید و بدون سند نسبت دهد فاتحه دین خدا را باید خواند. </w:t>
      </w:r>
    </w:p>
    <w:p w:rsidR="000B50BD" w:rsidRPr="000340AA" w:rsidRDefault="000B50BD" w:rsidP="0060238A">
      <w:pPr>
        <w:widowControl w:val="0"/>
        <w:ind w:firstLine="284"/>
        <w:jc w:val="both"/>
        <w:rPr>
          <w:rStyle w:val="Char5"/>
          <w:rtl/>
        </w:rPr>
      </w:pPr>
      <w:r w:rsidRPr="000340AA">
        <w:rPr>
          <w:rStyle w:val="Char5"/>
          <w:rFonts w:hint="cs"/>
          <w:rtl/>
        </w:rPr>
        <w:t>پذیرفتن چنین کتابی توسط شیعیان که سندی ندارد بزرگترین دلیل است بر اینکه</w:t>
      </w:r>
      <w:r w:rsidR="00455C74" w:rsidRPr="000340AA">
        <w:rPr>
          <w:rStyle w:val="Char5"/>
          <w:rFonts w:hint="cs"/>
          <w:rtl/>
        </w:rPr>
        <w:t xml:space="preserve"> آن‌ها </w:t>
      </w:r>
      <w:r w:rsidRPr="000340AA">
        <w:rPr>
          <w:rStyle w:val="Char5"/>
          <w:rFonts w:hint="cs"/>
          <w:rtl/>
        </w:rPr>
        <w:t xml:space="preserve">فاقد منهج و سبک صحیح علمی هستند. </w:t>
      </w:r>
    </w:p>
    <w:p w:rsidR="000B50BD" w:rsidRPr="000340AA" w:rsidRDefault="000B50BD" w:rsidP="0060238A">
      <w:pPr>
        <w:widowControl w:val="0"/>
        <w:ind w:firstLine="284"/>
        <w:jc w:val="both"/>
        <w:rPr>
          <w:rStyle w:val="Char5"/>
          <w:rtl/>
        </w:rPr>
      </w:pPr>
      <w:r w:rsidRPr="000340AA">
        <w:rPr>
          <w:rStyle w:val="Char5"/>
          <w:rFonts w:hint="cs"/>
          <w:rtl/>
        </w:rPr>
        <w:t xml:space="preserve">مؤلف نهج البلاغه شریف رضی یا برادرش مرتضی </w:t>
      </w:r>
      <w:r w:rsidRPr="00060426">
        <w:rPr>
          <w:rFonts w:cs="Times New Roman" w:hint="cs"/>
          <w:rtl/>
          <w:lang w:bidi="fa-IR"/>
        </w:rPr>
        <w:t>–</w:t>
      </w:r>
      <w:r w:rsidRPr="000340AA">
        <w:rPr>
          <w:rStyle w:val="Char5"/>
          <w:rFonts w:hint="cs"/>
          <w:rtl/>
        </w:rPr>
        <w:t xml:space="preserve"> که خدا بهتر می‌داند که کدام یک از دو این دو، مؤلف این کتاب است، البته برای ما زیاد مهم نیست </w:t>
      </w:r>
      <w:r w:rsidRPr="00060426">
        <w:rPr>
          <w:rFonts w:cs="Times New Roman" w:hint="cs"/>
          <w:rtl/>
          <w:lang w:bidi="fa-IR"/>
        </w:rPr>
        <w:t>–</w:t>
      </w:r>
      <w:r w:rsidRPr="000340AA">
        <w:rPr>
          <w:rStyle w:val="Char5"/>
          <w:rFonts w:hint="cs"/>
          <w:rtl/>
        </w:rPr>
        <w:t xml:space="preserve"> آیا برایش از آسمان وحی آمده که علی</w:t>
      </w:r>
      <w:r w:rsidR="00736891" w:rsidRPr="00736891">
        <w:rPr>
          <w:rStyle w:val="Char5"/>
          <w:rFonts w:cs="CTraditional Arabic" w:hint="cs"/>
          <w:rtl/>
        </w:rPr>
        <w:t>س</w:t>
      </w:r>
      <w:r w:rsidRPr="000340AA">
        <w:rPr>
          <w:rStyle w:val="Char5"/>
          <w:rFonts w:hint="cs"/>
          <w:rtl/>
        </w:rPr>
        <w:t xml:space="preserve"> این سخن را گفته است؟! چرا او اسانیدی را که بوسیل</w:t>
      </w:r>
      <w:r w:rsidR="000451F1">
        <w:rPr>
          <w:rStyle w:val="Char5"/>
          <w:rFonts w:hint="cs"/>
          <w:rtl/>
        </w:rPr>
        <w:t>ۀ</w:t>
      </w:r>
      <w:r w:rsidRPr="000340AA">
        <w:rPr>
          <w:rStyle w:val="Char5"/>
          <w:rFonts w:hint="cs"/>
          <w:rtl/>
        </w:rPr>
        <w:t xml:space="preserve"> آن نقل کرده یا </w:t>
      </w:r>
      <w:r w:rsidR="004E44DE">
        <w:rPr>
          <w:rStyle w:val="Char5"/>
          <w:rFonts w:hint="cs"/>
          <w:rtl/>
        </w:rPr>
        <w:t>کتاب‌ها</w:t>
      </w:r>
      <w:r w:rsidRPr="000340AA">
        <w:rPr>
          <w:rStyle w:val="Char5"/>
          <w:rFonts w:hint="cs"/>
          <w:rtl/>
        </w:rPr>
        <w:t xml:space="preserve">یی را که از آن نقل کرده ذکر نکرده است؟! </w:t>
      </w:r>
    </w:p>
    <w:p w:rsidR="000B50BD" w:rsidRPr="000340AA" w:rsidRDefault="000B50BD" w:rsidP="0060238A">
      <w:pPr>
        <w:widowControl w:val="0"/>
        <w:ind w:firstLine="284"/>
        <w:jc w:val="both"/>
        <w:rPr>
          <w:rStyle w:val="Char5"/>
          <w:rtl/>
        </w:rPr>
      </w:pPr>
      <w:r w:rsidRPr="000340AA">
        <w:rPr>
          <w:rStyle w:val="Char5"/>
          <w:rFonts w:hint="cs"/>
          <w:rtl/>
        </w:rPr>
        <w:t xml:space="preserve">اگر بزرگترین عالم اهل سنت بگوید: پیامبر خدا </w:t>
      </w:r>
      <w:r w:rsidRPr="00060426">
        <w:rPr>
          <w:rFonts w:ascii="B Lotus" w:hAnsi="B Lotus" w:cs="CTraditional Arabic" w:hint="cs"/>
          <w:rtl/>
          <w:lang w:bidi="fa-IR"/>
        </w:rPr>
        <w:t>ص</w:t>
      </w:r>
      <w:r w:rsidRPr="000340AA">
        <w:rPr>
          <w:rStyle w:val="Char5"/>
          <w:rFonts w:hint="cs"/>
          <w:rtl/>
        </w:rPr>
        <w:t xml:space="preserve"> چنین گفته است، به او می‌گویند: سند را بیاور، و حدیث را بدون سند نمی‌پذیرند. </w:t>
      </w:r>
    </w:p>
    <w:p w:rsidR="000B50BD" w:rsidRPr="000340AA" w:rsidRDefault="000B50BD" w:rsidP="0060238A">
      <w:pPr>
        <w:widowControl w:val="0"/>
        <w:ind w:firstLine="284"/>
        <w:jc w:val="both"/>
        <w:rPr>
          <w:rStyle w:val="Char5"/>
          <w:rtl/>
        </w:rPr>
      </w:pPr>
      <w:r w:rsidRPr="000340AA">
        <w:rPr>
          <w:rStyle w:val="Char5"/>
          <w:rFonts w:hint="cs"/>
          <w:rtl/>
        </w:rPr>
        <w:t>این منهج و سبک شیعی اثنا عشری منجر به از دست رفتن دین می‌شود؛ چون از دیر باز پدید</w:t>
      </w:r>
      <w:r w:rsidR="000451F1">
        <w:rPr>
          <w:rStyle w:val="Char5"/>
          <w:rFonts w:hint="cs"/>
          <w:rtl/>
        </w:rPr>
        <w:t>ۀ</w:t>
      </w:r>
      <w:r w:rsidRPr="000340AA">
        <w:rPr>
          <w:rStyle w:val="Char5"/>
          <w:rFonts w:hint="cs"/>
          <w:rtl/>
        </w:rPr>
        <w:t xml:space="preserve"> دروغ گفتن بر پیامبر </w:t>
      </w:r>
      <w:r w:rsidRPr="00060426">
        <w:rPr>
          <w:rFonts w:ascii="B Lotus" w:hAnsi="B Lotus" w:cs="CTraditional Arabic" w:hint="cs"/>
          <w:rtl/>
          <w:lang w:bidi="fa-IR"/>
        </w:rPr>
        <w:t>ص</w:t>
      </w:r>
      <w:r w:rsidRPr="000340AA">
        <w:rPr>
          <w:rStyle w:val="Char5"/>
          <w:rFonts w:hint="cs"/>
          <w:rtl/>
        </w:rPr>
        <w:t xml:space="preserve"> آغاز شده است، و دروغگویان احادیث باطلی را ساخته‌اند، و اگر منهج و شیوه‌ای برای شناخت حدیث صحیح از ضعیف نباشد دین از بین می‌رود. </w:t>
      </w:r>
    </w:p>
    <w:p w:rsidR="000B50BD" w:rsidRPr="000340AA" w:rsidRDefault="000B50BD" w:rsidP="0060238A">
      <w:pPr>
        <w:widowControl w:val="0"/>
        <w:ind w:firstLine="284"/>
        <w:jc w:val="both"/>
        <w:rPr>
          <w:rStyle w:val="Char5"/>
          <w:rtl/>
        </w:rPr>
      </w:pPr>
      <w:r w:rsidRPr="000340AA">
        <w:rPr>
          <w:rStyle w:val="Char5"/>
          <w:rFonts w:hint="cs"/>
          <w:rtl/>
        </w:rPr>
        <w:t xml:space="preserve">و خود شیعه نیز </w:t>
      </w:r>
      <w:r w:rsidR="004E44DE">
        <w:rPr>
          <w:rStyle w:val="Char5"/>
          <w:rFonts w:hint="cs"/>
          <w:rtl/>
        </w:rPr>
        <w:t>کتاب‌ها</w:t>
      </w:r>
      <w:r w:rsidRPr="000340AA">
        <w:rPr>
          <w:rStyle w:val="Char5"/>
          <w:rFonts w:hint="cs"/>
          <w:rtl/>
        </w:rPr>
        <w:t xml:space="preserve">یی در مورد رجال و راویان تألیف کرده‌اند، و بر حسب دیدگاه خود در مورد راویان اظهار نظر کرده‌اند، برخی را تکذیب نموده و برخی را مورد اعتماد قرار داده‌اند، شاید آنچه در نهج البلاغه آمده است را دروغگویان روایت کرده‌اند؟! </w:t>
      </w:r>
    </w:p>
    <w:p w:rsidR="000B50BD" w:rsidRPr="000340AA" w:rsidRDefault="000B50BD" w:rsidP="0060238A">
      <w:pPr>
        <w:widowControl w:val="0"/>
        <w:ind w:firstLine="284"/>
        <w:jc w:val="both"/>
        <w:rPr>
          <w:rStyle w:val="Char5"/>
          <w:rtl/>
        </w:rPr>
      </w:pPr>
      <w:r w:rsidRPr="000340AA">
        <w:rPr>
          <w:rStyle w:val="Char5"/>
          <w:rFonts w:hint="cs"/>
          <w:rtl/>
        </w:rPr>
        <w:t xml:space="preserve">گرچه به نظر ما بسیاری از علمای شیعه اثنا عشری منهج و روش تصحیح و تضعیف را نمی‌دانند، و وقتی که موضوع تأیید و اثبات مذهبشان باشد تقریباً اثری از تصحیح و تضعیف به چشم نمی‌خورد!! </w:t>
      </w:r>
    </w:p>
    <w:p w:rsidR="000B50BD" w:rsidRPr="000340AA" w:rsidRDefault="000B50BD" w:rsidP="0060238A">
      <w:pPr>
        <w:widowControl w:val="0"/>
        <w:ind w:firstLine="284"/>
        <w:jc w:val="both"/>
        <w:rPr>
          <w:rStyle w:val="Char5"/>
          <w:rtl/>
        </w:rPr>
      </w:pPr>
      <w:r w:rsidRPr="000340AA">
        <w:rPr>
          <w:rStyle w:val="Char5"/>
          <w:rFonts w:hint="cs"/>
          <w:rtl/>
        </w:rPr>
        <w:t>بلکه علم تصحیح و تضعیف در قرن هشتم در میان</w:t>
      </w:r>
      <w:r w:rsidR="00455C74" w:rsidRPr="000340AA">
        <w:rPr>
          <w:rStyle w:val="Char5"/>
          <w:rFonts w:hint="cs"/>
          <w:rtl/>
        </w:rPr>
        <w:t xml:space="preserve"> آن‌ها </w:t>
      </w:r>
      <w:r w:rsidRPr="000340AA">
        <w:rPr>
          <w:rStyle w:val="Char5"/>
          <w:rFonts w:hint="cs"/>
          <w:rtl/>
        </w:rPr>
        <w:t xml:space="preserve">به منصه ظهور رسید، گرچه </w:t>
      </w:r>
      <w:r w:rsidR="004E44DE">
        <w:rPr>
          <w:rStyle w:val="Char5"/>
          <w:rFonts w:hint="cs"/>
          <w:rtl/>
        </w:rPr>
        <w:t>کتاب‌ها</w:t>
      </w:r>
      <w:r w:rsidRPr="000340AA">
        <w:rPr>
          <w:rStyle w:val="Char5"/>
          <w:rFonts w:hint="cs"/>
          <w:rtl/>
        </w:rPr>
        <w:t>ی رجال قبل از آن تألیف شده بودند، اما این فن در زمان ابن مطهر حلی قاعده‌مند و نهادینه شد، محسن عاملی می‌گوید: (اولین کسی که این اصطلاح را به کار برد: علامه حلی بود و او حدیث را به صحیح و حسن و موثق و ضعیف و مرسل</w:t>
      </w:r>
      <w:r w:rsidR="0010616B" w:rsidRPr="000340AA">
        <w:rPr>
          <w:rStyle w:val="Char5"/>
          <w:rFonts w:hint="cs"/>
          <w:rtl/>
        </w:rPr>
        <w:t>.</w:t>
      </w:r>
      <w:r w:rsidRPr="000340AA">
        <w:rPr>
          <w:rStyle w:val="Char5"/>
          <w:rFonts w:hint="cs"/>
          <w:rtl/>
        </w:rPr>
        <w:t>.. تقسیم کرد)</w:t>
      </w:r>
      <w:r w:rsidRPr="0034275C">
        <w:rPr>
          <w:rStyle w:val="Char5"/>
          <w:vertAlign w:val="superscript"/>
          <w:rtl/>
        </w:rPr>
        <w:footnoteReference w:id="169"/>
      </w:r>
      <w:r w:rsidRPr="000340AA">
        <w:rPr>
          <w:rStyle w:val="Char5"/>
          <w:rFonts w:hint="cs"/>
          <w:rtl/>
        </w:rPr>
        <w:t>. یعنی در طول این مدت به تصحیح و تضعیف استدلال نشده است، و به خاطر عدم وجود ضوابطی برای جدا کردن احادیث صحیح از ضعیف علمای</w:t>
      </w:r>
      <w:r w:rsidR="00455C74" w:rsidRPr="000340AA">
        <w:rPr>
          <w:rStyle w:val="Char5"/>
          <w:rFonts w:hint="cs"/>
          <w:rtl/>
        </w:rPr>
        <w:t xml:space="preserve"> آن‌ها </w:t>
      </w:r>
      <w:r w:rsidRPr="000340AA">
        <w:rPr>
          <w:rStyle w:val="Char5"/>
          <w:rFonts w:hint="cs"/>
          <w:rtl/>
        </w:rPr>
        <w:t xml:space="preserve">به هر حدیثی استدلال </w:t>
      </w:r>
      <w:r w:rsidR="00E53699">
        <w:rPr>
          <w:rStyle w:val="Char5"/>
          <w:rFonts w:hint="cs"/>
          <w:rtl/>
        </w:rPr>
        <w:t>می‌کردند</w:t>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بنابراین، باید همه </w:t>
      </w:r>
      <w:r w:rsidR="004E44DE">
        <w:rPr>
          <w:rStyle w:val="Char5"/>
          <w:rFonts w:hint="cs"/>
          <w:rtl/>
        </w:rPr>
        <w:t>کتاب‌ها</w:t>
      </w:r>
      <w:r w:rsidRPr="000340AA">
        <w:rPr>
          <w:rStyle w:val="Char5"/>
          <w:rFonts w:hint="cs"/>
          <w:rtl/>
        </w:rPr>
        <w:t xml:space="preserve">یی که در آن مدت تألیف شده‌اند براساس این قواعد مورد بازبینی قرار بگیرند تا مسئولیت از شما رفع شود، آیا این کار را </w:t>
      </w:r>
      <w:r w:rsidR="00AA1761">
        <w:rPr>
          <w:rStyle w:val="Char5"/>
          <w:rFonts w:hint="cs"/>
          <w:rtl/>
        </w:rPr>
        <w:t>می‌کنید</w:t>
      </w:r>
      <w:r w:rsidRPr="000340AA">
        <w:rPr>
          <w:rStyle w:val="Char5"/>
          <w:rFonts w:hint="cs"/>
          <w:rtl/>
        </w:rPr>
        <w:t>؟؟.</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اینکه در این خطبه اصحاب پیامبر </w:t>
      </w:r>
      <w:r w:rsidRPr="00060426">
        <w:rPr>
          <w:rFonts w:ascii="B Lotus" w:hAnsi="B Lotus" w:cs="CTraditional Arabic" w:hint="cs"/>
          <w:rtl/>
          <w:lang w:bidi="fa-IR"/>
        </w:rPr>
        <w:t>ص</w:t>
      </w:r>
      <w:r w:rsidRPr="000340AA">
        <w:rPr>
          <w:rStyle w:val="Char5"/>
          <w:rFonts w:hint="cs"/>
          <w:rtl/>
        </w:rPr>
        <w:t xml:space="preserve"> مورد ستایش قرار نگرفته‌اند، بلکه مذمت شده‌اند؛ چون علی از برادرانش فقط عمار و دو نفر دیگر را نام برده است، و برادران بزرگ خود را همچون ابوبکر و عمر و عثمان ترک گفته و از</w:t>
      </w:r>
      <w:r w:rsidR="00455C74" w:rsidRPr="000340AA">
        <w:rPr>
          <w:rStyle w:val="Char5"/>
          <w:rFonts w:hint="cs"/>
          <w:rtl/>
        </w:rPr>
        <w:t xml:space="preserve"> آن‌ها </w:t>
      </w:r>
      <w:r w:rsidRPr="000340AA">
        <w:rPr>
          <w:rStyle w:val="Char5"/>
          <w:rFonts w:hint="cs"/>
          <w:rtl/>
        </w:rPr>
        <w:t>نام نبرده است، یعنی او از</w:t>
      </w:r>
      <w:r w:rsidR="00455C74" w:rsidRPr="000340AA">
        <w:rPr>
          <w:rStyle w:val="Char5"/>
          <w:rFonts w:hint="cs"/>
          <w:rtl/>
        </w:rPr>
        <w:t xml:space="preserve"> آن‌ها </w:t>
      </w:r>
      <w:r w:rsidRPr="000340AA">
        <w:rPr>
          <w:rStyle w:val="Char5"/>
          <w:rFonts w:hint="cs"/>
          <w:rtl/>
        </w:rPr>
        <w:t>راضی نبوده و</w:t>
      </w:r>
      <w:r w:rsidR="00455C74" w:rsidRPr="000340AA">
        <w:rPr>
          <w:rStyle w:val="Char5"/>
          <w:rFonts w:hint="cs"/>
          <w:rtl/>
        </w:rPr>
        <w:t xml:space="preserve"> آن‌ها </w:t>
      </w:r>
      <w:r w:rsidRPr="000340AA">
        <w:rPr>
          <w:rStyle w:val="Char5"/>
          <w:rFonts w:hint="cs"/>
          <w:rtl/>
        </w:rPr>
        <w:t xml:space="preserve">برادران او نیستند. </w:t>
      </w:r>
    </w:p>
    <w:p w:rsidR="000B50BD" w:rsidRPr="000340AA" w:rsidRDefault="000B50BD" w:rsidP="0060238A">
      <w:pPr>
        <w:widowControl w:val="0"/>
        <w:ind w:firstLine="284"/>
        <w:jc w:val="both"/>
        <w:rPr>
          <w:rStyle w:val="Char5"/>
          <w:rtl/>
        </w:rPr>
      </w:pPr>
      <w:r w:rsidRPr="000340AA">
        <w:rPr>
          <w:rStyle w:val="Char5"/>
          <w:rFonts w:hint="cs"/>
          <w:rtl/>
        </w:rPr>
        <w:t>خداوند نابود کند کسی که به علی</w:t>
      </w:r>
      <w:r w:rsidR="00736891" w:rsidRPr="00736891">
        <w:rPr>
          <w:rStyle w:val="Char5"/>
          <w:rFonts w:cs="CTraditional Arabic" w:hint="cs"/>
          <w:rtl/>
        </w:rPr>
        <w:t>س</w:t>
      </w:r>
      <w:r w:rsidRPr="000340AA">
        <w:rPr>
          <w:rStyle w:val="Char5"/>
          <w:rFonts w:hint="cs"/>
          <w:rtl/>
        </w:rPr>
        <w:t xml:space="preserve"> دروغ بسته، و چنین خطبه‌هایی که با تکلف گفته شده‌اند و خیلی مسجع و هم قافیه، اما معانی آن پوچ و باطل است را به او نسبت داده است. </w:t>
      </w:r>
    </w:p>
    <w:p w:rsidR="000B50BD" w:rsidRPr="000340AA" w:rsidRDefault="000B50BD" w:rsidP="0060238A">
      <w:pPr>
        <w:widowControl w:val="0"/>
        <w:ind w:firstLine="284"/>
        <w:jc w:val="both"/>
        <w:rPr>
          <w:rStyle w:val="Char5"/>
          <w:rtl/>
        </w:rPr>
      </w:pPr>
      <w:r w:rsidRPr="000340AA">
        <w:rPr>
          <w:rStyle w:val="Char5"/>
          <w:rFonts w:hint="cs"/>
          <w:rtl/>
        </w:rPr>
        <w:t>و چگونه علی</w:t>
      </w:r>
      <w:r w:rsidR="00736891" w:rsidRPr="00736891">
        <w:rPr>
          <w:rStyle w:val="Char5"/>
          <w:rFonts w:cs="CTraditional Arabic" w:hint="cs"/>
          <w:rtl/>
        </w:rPr>
        <w:t>س</w:t>
      </w:r>
      <w:r w:rsidRPr="000340AA">
        <w:rPr>
          <w:rStyle w:val="Char5"/>
          <w:rFonts w:hint="cs"/>
          <w:rtl/>
        </w:rPr>
        <w:t xml:space="preserve"> اصحاب را می‌ستاید و حال آن که طبق مذهب شما اصحاب نگذاشتند او به حقش برسد؟! </w:t>
      </w:r>
    </w:p>
    <w:p w:rsidR="000B50BD" w:rsidRPr="000340AA" w:rsidRDefault="000B50BD" w:rsidP="0060238A">
      <w:pPr>
        <w:widowControl w:val="0"/>
        <w:ind w:firstLine="284"/>
        <w:jc w:val="both"/>
        <w:rPr>
          <w:rStyle w:val="Char5"/>
          <w:rtl/>
        </w:rPr>
      </w:pPr>
      <w:r w:rsidRPr="000340AA">
        <w:rPr>
          <w:rStyle w:val="Char5"/>
          <w:rFonts w:hint="cs"/>
          <w:rtl/>
        </w:rPr>
        <w:t>اگر</w:t>
      </w:r>
      <w:r w:rsidR="00455C74" w:rsidRPr="000340AA">
        <w:rPr>
          <w:rStyle w:val="Char5"/>
          <w:rFonts w:hint="cs"/>
          <w:rtl/>
        </w:rPr>
        <w:t xml:space="preserve"> آن‌ها </w:t>
      </w:r>
      <w:r w:rsidRPr="000340AA">
        <w:rPr>
          <w:rStyle w:val="Char5"/>
          <w:rFonts w:hint="cs"/>
          <w:rtl/>
        </w:rPr>
        <w:t>افراد نیکی بوده‌اند - قسم بخدا که بوده‌اند- پس چرا حقی را که به گفت</w:t>
      </w:r>
      <w:r w:rsidR="000451F1">
        <w:rPr>
          <w:rStyle w:val="Char5"/>
          <w:rFonts w:hint="cs"/>
          <w:rtl/>
        </w:rPr>
        <w:t>ۀ</w:t>
      </w:r>
      <w:r w:rsidRPr="000340AA">
        <w:rPr>
          <w:rStyle w:val="Char5"/>
          <w:rFonts w:hint="cs"/>
          <w:rtl/>
        </w:rPr>
        <w:t xml:space="preserve"> شما با قرآن و سنت ثابت است نگذاشتند که به اصحابش برسد؟! و اگر</w:t>
      </w:r>
      <w:r w:rsidR="00455C74" w:rsidRPr="000340AA">
        <w:rPr>
          <w:rStyle w:val="Char5"/>
          <w:rFonts w:hint="cs"/>
          <w:rtl/>
        </w:rPr>
        <w:t xml:space="preserve"> آن‌ها </w:t>
      </w:r>
      <w:r w:rsidRPr="000340AA">
        <w:rPr>
          <w:rStyle w:val="Char5"/>
          <w:rFonts w:hint="cs"/>
          <w:rtl/>
        </w:rPr>
        <w:t xml:space="preserve">افراد بدی بوده‌اند </w:t>
      </w:r>
      <w:r w:rsidRPr="00060426">
        <w:rPr>
          <w:rFonts w:cs="Times New Roman" w:hint="cs"/>
          <w:rtl/>
          <w:lang w:bidi="fa-IR"/>
        </w:rPr>
        <w:t>–</w:t>
      </w:r>
      <w:r w:rsidRPr="000340AA">
        <w:rPr>
          <w:rStyle w:val="Char5"/>
          <w:rFonts w:hint="cs"/>
          <w:rtl/>
        </w:rPr>
        <w:t xml:space="preserve"> که هرگز بد نبوده‌اند </w:t>
      </w:r>
      <w:r w:rsidRPr="00060426">
        <w:rPr>
          <w:rFonts w:cs="Times New Roman" w:hint="cs"/>
          <w:rtl/>
          <w:lang w:bidi="fa-IR"/>
        </w:rPr>
        <w:t>–</w:t>
      </w:r>
      <w:r w:rsidRPr="000340AA">
        <w:rPr>
          <w:rStyle w:val="Char5"/>
          <w:rFonts w:hint="cs"/>
          <w:rtl/>
        </w:rPr>
        <w:t xml:space="preserve"> چگونه علی</w:t>
      </w:r>
      <w:r w:rsidR="00455C74" w:rsidRPr="000340AA">
        <w:rPr>
          <w:rStyle w:val="Char5"/>
          <w:rFonts w:hint="cs"/>
          <w:rtl/>
        </w:rPr>
        <w:t xml:space="preserve"> آن‌ها </w:t>
      </w:r>
      <w:r w:rsidRPr="000340AA">
        <w:rPr>
          <w:rStyle w:val="Char5"/>
          <w:rFonts w:hint="cs"/>
          <w:rtl/>
        </w:rPr>
        <w:t xml:space="preserve">را می‌ستاید؟! </w:t>
      </w:r>
    </w:p>
    <w:p w:rsidR="000B50BD" w:rsidRPr="000340AA" w:rsidRDefault="000B50BD" w:rsidP="0060238A">
      <w:pPr>
        <w:widowControl w:val="0"/>
        <w:ind w:firstLine="284"/>
        <w:jc w:val="both"/>
        <w:rPr>
          <w:rStyle w:val="Char5"/>
          <w:rtl/>
        </w:rPr>
      </w:pPr>
      <w:r w:rsidRPr="000340AA">
        <w:rPr>
          <w:rStyle w:val="Char5"/>
          <w:rFonts w:hint="cs"/>
          <w:rtl/>
        </w:rPr>
        <w:t>هیثم بن علی بحرانی شارح نهج البلاغه (متوفای 679 هـ) از این قضیه پرده برداشت، او وقتی دید که در نهج البلاغه ابوبکر و عمر ستوده شده‌اند و این با عقید</w:t>
      </w:r>
      <w:r w:rsidR="000451F1">
        <w:rPr>
          <w:rStyle w:val="Char5"/>
          <w:rFonts w:hint="cs"/>
          <w:rtl/>
        </w:rPr>
        <w:t>ۀ</w:t>
      </w:r>
      <w:r w:rsidRPr="000340AA">
        <w:rPr>
          <w:rStyle w:val="Char5"/>
          <w:rFonts w:hint="cs"/>
          <w:rtl/>
        </w:rPr>
        <w:t xml:space="preserve"> شیعه متفق نیست، و همچنین در نهج البلاغه ابوبکر و عمر مذمت شده‌اند، پس این تناقض را چگونه باید حل کرد؟! بنابراین او گفت: (شیعه در اینجا سؤالی مطرح کرده‌اند و گفته‌اند: ستایش‌هایی که مؤلف نهج البلاغه دربار</w:t>
      </w:r>
      <w:r w:rsidR="000451F1">
        <w:rPr>
          <w:rStyle w:val="Char5"/>
          <w:rFonts w:hint="cs"/>
          <w:rtl/>
        </w:rPr>
        <w:t>ۀ</w:t>
      </w:r>
      <w:r w:rsidRPr="000340AA">
        <w:rPr>
          <w:rStyle w:val="Char5"/>
          <w:rFonts w:hint="cs"/>
          <w:rtl/>
        </w:rPr>
        <w:t xml:space="preserve"> این دو نفر ذکر کرده است با اجماع ما مخالف است، چون ما بر این اجماع کرده‌ایم که</w:t>
      </w:r>
      <w:r w:rsidR="00455C74" w:rsidRPr="000340AA">
        <w:rPr>
          <w:rStyle w:val="Char5"/>
          <w:rFonts w:hint="cs"/>
          <w:rtl/>
        </w:rPr>
        <w:t xml:space="preserve"> آن‌ها </w:t>
      </w:r>
      <w:r w:rsidRPr="000340AA">
        <w:rPr>
          <w:rStyle w:val="Char5"/>
          <w:rFonts w:hint="cs"/>
          <w:rtl/>
        </w:rPr>
        <w:t>خاطی بوده‌اند و منصب خلافت را غصب کرده‌اند. پس، یا این سخن از سخنان امام</w:t>
      </w:r>
      <w:r w:rsidR="0083029E" w:rsidRPr="0083029E">
        <w:rPr>
          <w:rStyle w:val="Char5"/>
          <w:rFonts w:cs="CTraditional Arabic" w:hint="cs"/>
          <w:rtl/>
        </w:rPr>
        <w:t>س</w:t>
      </w:r>
      <w:r w:rsidR="0038397B">
        <w:rPr>
          <w:rStyle w:val="Char5"/>
          <w:rtl/>
        </w:rPr>
        <w:t xml:space="preserve"> </w:t>
      </w:r>
      <w:r w:rsidRPr="000340AA">
        <w:rPr>
          <w:rStyle w:val="Char5"/>
          <w:rFonts w:hint="cs"/>
          <w:rtl/>
        </w:rPr>
        <w:t xml:space="preserve">نیست، و یا اینکه اجماع ما نادرست است)؟! </w:t>
      </w:r>
    </w:p>
    <w:p w:rsidR="000B50BD" w:rsidRPr="000340AA" w:rsidRDefault="000B50BD" w:rsidP="0060238A">
      <w:pPr>
        <w:widowControl w:val="0"/>
        <w:ind w:firstLine="284"/>
        <w:jc w:val="both"/>
        <w:rPr>
          <w:rStyle w:val="Char5"/>
          <w:rtl/>
        </w:rPr>
      </w:pPr>
      <w:r w:rsidRPr="000340AA">
        <w:rPr>
          <w:rStyle w:val="Char5"/>
          <w:rFonts w:hint="cs"/>
          <w:rtl/>
        </w:rPr>
        <w:t>سپس می‌گوید که پاسخ این سؤال را این طور می‌توان داد که امام</w:t>
      </w:r>
      <w:r w:rsidR="00736891" w:rsidRPr="00736891">
        <w:rPr>
          <w:rStyle w:val="Char5"/>
          <w:rFonts w:cs="CTraditional Arabic" w:hint="cs"/>
          <w:rtl/>
        </w:rPr>
        <w:t>س</w:t>
      </w:r>
      <w:r w:rsidRPr="000340AA">
        <w:rPr>
          <w:rStyle w:val="Char5"/>
          <w:rFonts w:hint="cs"/>
          <w:rtl/>
        </w:rPr>
        <w:t xml:space="preserve"> این سخنان را برای آن گفته است تا رضایت و دل کسانی را که به صحت خلافت شیخین معتقدند با چنین سخنانی به دست آورد؟!</w:t>
      </w:r>
      <w:r w:rsidRPr="0034275C">
        <w:rPr>
          <w:rStyle w:val="Char5"/>
          <w:vertAlign w:val="superscript"/>
          <w:rtl/>
        </w:rPr>
        <w:footnoteReference w:id="170"/>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به گفته او علی</w:t>
      </w:r>
      <w:r w:rsidR="00736891" w:rsidRPr="00736891">
        <w:rPr>
          <w:rStyle w:val="Char5"/>
          <w:rFonts w:cs="CTraditional Arabic" w:hint="cs"/>
          <w:rtl/>
        </w:rPr>
        <w:t>س</w:t>
      </w:r>
      <w:r w:rsidRPr="000340AA">
        <w:rPr>
          <w:rStyle w:val="Char5"/>
          <w:rFonts w:hint="cs"/>
          <w:rtl/>
        </w:rPr>
        <w:t xml:space="preserve"> از روی تقیه چنین گفته است </w:t>
      </w:r>
      <w:r w:rsidRPr="00060426">
        <w:rPr>
          <w:rFonts w:cs="Times New Roman" w:hint="cs"/>
          <w:rtl/>
          <w:lang w:bidi="fa-IR"/>
        </w:rPr>
        <w:t>–</w:t>
      </w:r>
      <w:r w:rsidRPr="000340AA">
        <w:rPr>
          <w:rStyle w:val="Char5"/>
          <w:rFonts w:hint="cs"/>
          <w:rtl/>
        </w:rPr>
        <w:t xml:space="preserve"> یعنی به دروغ این حرف‌ها را زده است </w:t>
      </w:r>
      <w:r w:rsidRPr="00060426">
        <w:rPr>
          <w:rFonts w:cs="Times New Roman" w:hint="cs"/>
          <w:rtl/>
          <w:lang w:bidi="fa-IR"/>
        </w:rPr>
        <w:t>–</w:t>
      </w:r>
      <w:r w:rsidRPr="000340AA">
        <w:rPr>
          <w:rStyle w:val="Char5"/>
          <w:rFonts w:hint="cs"/>
          <w:rtl/>
        </w:rPr>
        <w:t xml:space="preserve"> تا </w:t>
      </w:r>
      <w:r w:rsidR="007249A6" w:rsidRPr="000340AA">
        <w:rPr>
          <w:rStyle w:val="Char5"/>
          <w:rFonts w:hint="cs"/>
          <w:rtl/>
        </w:rPr>
        <w:t>اینگونه</w:t>
      </w:r>
      <w:r w:rsidRPr="000340AA">
        <w:rPr>
          <w:rStyle w:val="Char5"/>
          <w:rFonts w:hint="cs"/>
          <w:rtl/>
        </w:rPr>
        <w:t xml:space="preserve"> همه مردم خلافت او را بپذیرند، گرچه بوسیل</w:t>
      </w:r>
      <w:r w:rsidR="000451F1">
        <w:rPr>
          <w:rStyle w:val="Char5"/>
          <w:rFonts w:hint="cs"/>
          <w:rtl/>
        </w:rPr>
        <w:t>ۀ</w:t>
      </w:r>
      <w:r w:rsidRPr="000340AA">
        <w:rPr>
          <w:rStyle w:val="Char5"/>
          <w:rFonts w:hint="cs"/>
          <w:rtl/>
        </w:rPr>
        <w:t xml:space="preserve"> دروغ گفتن باشد! </w:t>
      </w:r>
      <w:r w:rsidRPr="00060426">
        <w:rPr>
          <w:rFonts w:cs="Times New Roman" w:hint="cs"/>
          <w:rtl/>
          <w:lang w:bidi="fa-IR"/>
        </w:rPr>
        <w:t>–</w:t>
      </w:r>
      <w:r w:rsidRPr="000340AA">
        <w:rPr>
          <w:rStyle w:val="Char5"/>
          <w:rFonts w:hint="cs"/>
          <w:rtl/>
        </w:rPr>
        <w:t xml:space="preserve"> هرگز او</w:t>
      </w:r>
      <w:r w:rsidR="0083029E" w:rsidRPr="0083029E">
        <w:rPr>
          <w:rStyle w:val="Char5"/>
          <w:rFonts w:cs="CTraditional Arabic" w:hint="cs"/>
          <w:rtl/>
        </w:rPr>
        <w:t>س</w:t>
      </w:r>
      <w:r w:rsidR="0038397B">
        <w:rPr>
          <w:rStyle w:val="Char5"/>
          <w:rtl/>
        </w:rPr>
        <w:t xml:space="preserve"> </w:t>
      </w:r>
      <w:r w:rsidRPr="000340AA">
        <w:rPr>
          <w:rStyle w:val="Char5"/>
          <w:rFonts w:hint="cs"/>
          <w:rtl/>
        </w:rPr>
        <w:t xml:space="preserve">چنین نبوده است. </w:t>
      </w:r>
      <w:r w:rsidRPr="00060426">
        <w:rPr>
          <w:rFonts w:cs="Times New Roman" w:hint="cs"/>
          <w:rtl/>
          <w:lang w:bidi="fa-IR"/>
        </w:rPr>
        <w:t>–</w:t>
      </w:r>
      <w:r w:rsidRPr="000340AA">
        <w:rPr>
          <w:rStyle w:val="Char5"/>
          <w:rFonts w:hint="cs"/>
          <w:rtl/>
        </w:rPr>
        <w:t xml:space="preserve"> آیا می‌بینید که چگونه بر باطل اصرار و پافشاری می‌شود؟</w:t>
      </w:r>
    </w:p>
    <w:p w:rsidR="000B50BD" w:rsidRPr="000340AA" w:rsidRDefault="000B50BD" w:rsidP="0060238A">
      <w:pPr>
        <w:widowControl w:val="0"/>
        <w:ind w:firstLine="284"/>
        <w:jc w:val="both"/>
        <w:rPr>
          <w:rStyle w:val="Char5"/>
          <w:rtl/>
        </w:rPr>
      </w:pPr>
      <w:r w:rsidRPr="000340AA">
        <w:rPr>
          <w:rStyle w:val="Char5"/>
          <w:rFonts w:hint="cs"/>
          <w:rtl/>
        </w:rPr>
        <w:t>آیا اگر علی</w:t>
      </w:r>
      <w:r w:rsidR="00736891" w:rsidRPr="00736891">
        <w:rPr>
          <w:rStyle w:val="Char5"/>
          <w:rFonts w:cs="CTraditional Arabic" w:hint="cs"/>
          <w:rtl/>
        </w:rPr>
        <w:t>س</w:t>
      </w:r>
      <w:r w:rsidRPr="000340AA">
        <w:rPr>
          <w:rStyle w:val="Char5"/>
          <w:rFonts w:hint="cs"/>
          <w:rtl/>
        </w:rPr>
        <w:t xml:space="preserve"> از روی تقیه شیخین را ستوده است، با این کارش پیروان خود را فریب نداده است؟! </w:t>
      </w:r>
    </w:p>
    <w:p w:rsidR="000B50BD" w:rsidRPr="000340AA" w:rsidRDefault="000B50BD" w:rsidP="0060238A">
      <w:pPr>
        <w:widowControl w:val="0"/>
        <w:ind w:firstLine="284"/>
        <w:jc w:val="both"/>
        <w:rPr>
          <w:rStyle w:val="Char5"/>
          <w:rtl/>
        </w:rPr>
      </w:pPr>
      <w:r w:rsidRPr="000340AA">
        <w:rPr>
          <w:rStyle w:val="Char5"/>
          <w:rFonts w:hint="cs"/>
          <w:rtl/>
        </w:rPr>
        <w:t xml:space="preserve">ما می‌گوییم: وقتی امام این سخن را (در مدح شیخین و دیگر اصحاب) گفته است، آیا </w:t>
      </w:r>
      <w:r w:rsidR="00443358">
        <w:rPr>
          <w:rStyle w:val="Char5"/>
          <w:rFonts w:hint="cs"/>
          <w:rtl/>
        </w:rPr>
        <w:t>هیچکس</w:t>
      </w:r>
      <w:r w:rsidRPr="000340AA">
        <w:rPr>
          <w:rStyle w:val="Char5"/>
          <w:rFonts w:hint="cs"/>
          <w:rtl/>
        </w:rPr>
        <w:t xml:space="preserve"> از پیروانش بر این باور نبود که او وصی است و حقش سلب شده است و شیخین نگذاشتند او به حق خود برسد و بر او ستم کرده‌اند </w:t>
      </w:r>
      <w:r w:rsidRPr="00060426">
        <w:rPr>
          <w:rFonts w:cs="Times New Roman" w:hint="cs"/>
          <w:rtl/>
          <w:lang w:bidi="fa-IR"/>
        </w:rPr>
        <w:t>–</w:t>
      </w:r>
      <w:r w:rsidRPr="000340AA">
        <w:rPr>
          <w:rStyle w:val="Char5"/>
          <w:rFonts w:hint="cs"/>
          <w:rtl/>
        </w:rPr>
        <w:t xml:space="preserve"> چنان که شیعه می‌گویند </w:t>
      </w:r>
      <w:r w:rsidRPr="00060426">
        <w:rPr>
          <w:rFonts w:cs="Times New Roman" w:hint="cs"/>
          <w:rtl/>
          <w:lang w:bidi="fa-IR"/>
        </w:rPr>
        <w:t>–</w:t>
      </w:r>
      <w:r w:rsidRPr="000340AA">
        <w:rPr>
          <w:rStyle w:val="Char5"/>
          <w:rFonts w:hint="cs"/>
          <w:rtl/>
        </w:rPr>
        <w:t xml:space="preserve">، پس چرا یکی از پیروانش بلند نشد و نگفت: چگونه چنین سخنی را می‌گویی و حال آن که آن دو بر تو ستم کردند و به وصیت خیانت کردند؟ </w:t>
      </w:r>
    </w:p>
    <w:p w:rsidR="000B50BD" w:rsidRPr="000340AA" w:rsidRDefault="000B50BD" w:rsidP="0060238A">
      <w:pPr>
        <w:widowControl w:val="0"/>
        <w:ind w:firstLine="284"/>
        <w:jc w:val="both"/>
        <w:rPr>
          <w:rStyle w:val="Char5"/>
          <w:rtl/>
        </w:rPr>
      </w:pPr>
      <w:r w:rsidRPr="000340AA">
        <w:rPr>
          <w:rStyle w:val="Char5"/>
          <w:rFonts w:hint="cs"/>
          <w:rtl/>
        </w:rPr>
        <w:t xml:space="preserve">آیا همه پیروانش به تقیه عمل </w:t>
      </w:r>
      <w:r w:rsidR="00E53699">
        <w:rPr>
          <w:rStyle w:val="Char5"/>
          <w:rFonts w:hint="cs"/>
          <w:rtl/>
        </w:rPr>
        <w:t>می‌کردند</w:t>
      </w:r>
      <w:r w:rsidRPr="000340AA">
        <w:rPr>
          <w:rStyle w:val="Char5"/>
          <w:rFonts w:hint="cs"/>
          <w:rtl/>
        </w:rPr>
        <w:t xml:space="preserve">؟!! </w:t>
      </w:r>
    </w:p>
    <w:p w:rsidR="000B50BD" w:rsidRPr="00060426" w:rsidRDefault="000B50BD" w:rsidP="0060238A">
      <w:pPr>
        <w:widowControl w:val="0"/>
        <w:ind w:firstLine="284"/>
        <w:jc w:val="both"/>
        <w:rPr>
          <w:rFonts w:cs="Times New Roman"/>
          <w:rtl/>
          <w:lang w:bidi="fa-IR"/>
        </w:rPr>
      </w:pPr>
      <w:r w:rsidRPr="000340AA">
        <w:rPr>
          <w:rStyle w:val="Char5"/>
          <w:rFonts w:hint="cs"/>
          <w:rtl/>
        </w:rPr>
        <w:t xml:space="preserve">بار خدایا تو پاکی، و این بهتان بزرگی است! </w:t>
      </w:r>
    </w:p>
    <w:p w:rsidR="000B50BD" w:rsidRPr="006E4853" w:rsidRDefault="000B50BD" w:rsidP="0020153B">
      <w:pPr>
        <w:widowControl w:val="0"/>
        <w:ind w:firstLine="284"/>
        <w:jc w:val="both"/>
        <w:rPr>
          <w:rStyle w:val="Chara"/>
          <w:rtl/>
        </w:rPr>
      </w:pPr>
      <w:r w:rsidRPr="006E4853">
        <w:rPr>
          <w:rStyle w:val="Chara"/>
          <w:rFonts w:hint="cs"/>
          <w:rtl/>
        </w:rPr>
        <w:t xml:space="preserve">78- دعای علی بن حسین را از صحیفه سجادیه آورده‌اید که می‌گوید: (خداوندا! رحمت نازل </w:t>
      </w:r>
      <w:r w:rsidR="008F1040">
        <w:rPr>
          <w:rStyle w:val="Chara"/>
          <w:rFonts w:hint="cs"/>
          <w:rtl/>
        </w:rPr>
        <w:t>ک</w:t>
      </w:r>
      <w:r w:rsidRPr="006E4853">
        <w:rPr>
          <w:rStyle w:val="Chara"/>
          <w:rFonts w:hint="cs"/>
          <w:rtl/>
        </w:rPr>
        <w:t>ن بر اصحاب محمد</w:t>
      </w:r>
      <w:r w:rsidRPr="0020153B">
        <w:rPr>
          <w:rFonts w:cs="CTraditional Arabic" w:hint="cs"/>
          <w:sz w:val="24"/>
          <w:szCs w:val="24"/>
          <w:rtl/>
          <w:lang w:bidi="fa-IR"/>
        </w:rPr>
        <w:t>ص</w:t>
      </w:r>
      <w:r w:rsidRPr="006E4853">
        <w:rPr>
          <w:rStyle w:val="Chara"/>
          <w:rFonts w:hint="cs"/>
          <w:rtl/>
        </w:rPr>
        <w:t xml:space="preserve">، به خصوص بر </w:t>
      </w:r>
      <w:r w:rsidR="008F1040">
        <w:rPr>
          <w:rStyle w:val="Chara"/>
          <w:rFonts w:hint="cs"/>
          <w:rtl/>
        </w:rPr>
        <w:t>ک</w:t>
      </w:r>
      <w:r w:rsidRPr="006E4853">
        <w:rPr>
          <w:rStyle w:val="Chara"/>
          <w:rFonts w:hint="cs"/>
          <w:rtl/>
        </w:rPr>
        <w:t>سان</w:t>
      </w:r>
      <w:r w:rsidR="008F1040">
        <w:rPr>
          <w:rStyle w:val="Chara"/>
          <w:rFonts w:hint="cs"/>
          <w:rtl/>
        </w:rPr>
        <w:t>ی</w:t>
      </w:r>
      <w:r w:rsidRPr="006E4853">
        <w:rPr>
          <w:rStyle w:val="Chara"/>
          <w:rFonts w:hint="cs"/>
          <w:rtl/>
        </w:rPr>
        <w:t xml:space="preserve"> </w:t>
      </w:r>
      <w:r w:rsidR="008F1040">
        <w:rPr>
          <w:rStyle w:val="Chara"/>
          <w:rFonts w:hint="cs"/>
          <w:rtl/>
        </w:rPr>
        <w:t>ک</w:t>
      </w:r>
      <w:r w:rsidRPr="006E4853">
        <w:rPr>
          <w:rStyle w:val="Chara"/>
          <w:rFonts w:hint="cs"/>
          <w:rtl/>
        </w:rPr>
        <w:t>ه حق صحبت را بخوب</w:t>
      </w:r>
      <w:r w:rsidR="008F1040">
        <w:rPr>
          <w:rStyle w:val="Chara"/>
          <w:rFonts w:hint="cs"/>
          <w:rtl/>
        </w:rPr>
        <w:t>ی</w:t>
      </w:r>
      <w:r w:rsidRPr="006E4853">
        <w:rPr>
          <w:rStyle w:val="Chara"/>
          <w:rFonts w:hint="cs"/>
          <w:rtl/>
        </w:rPr>
        <w:t xml:space="preserve"> ادا نمودند و انواع و اقسام مصائب و ا</w:t>
      </w:r>
      <w:r w:rsidR="008F1040">
        <w:rPr>
          <w:rStyle w:val="Chara"/>
          <w:rFonts w:hint="cs"/>
          <w:rtl/>
        </w:rPr>
        <w:t>ی</w:t>
      </w:r>
      <w:r w:rsidRPr="006E4853">
        <w:rPr>
          <w:rStyle w:val="Chara"/>
          <w:rFonts w:hint="cs"/>
          <w:rtl/>
        </w:rPr>
        <w:t>ذاها در نصرت پ</w:t>
      </w:r>
      <w:r w:rsidR="008F1040">
        <w:rPr>
          <w:rStyle w:val="Chara"/>
          <w:rFonts w:hint="cs"/>
          <w:rtl/>
        </w:rPr>
        <w:t>ی</w:t>
      </w:r>
      <w:r w:rsidRPr="006E4853">
        <w:rPr>
          <w:rStyle w:val="Chara"/>
          <w:rFonts w:hint="cs"/>
          <w:rtl/>
        </w:rPr>
        <w:t xml:space="preserve">غمبر برداشتند </w:t>
      </w:r>
      <w:r w:rsidRPr="006E4853">
        <w:rPr>
          <w:rStyle w:val="Chara"/>
          <w:rtl/>
        </w:rPr>
        <w:t>و دق</w:t>
      </w:r>
      <w:r w:rsidR="008F1040">
        <w:rPr>
          <w:rStyle w:val="Chara"/>
          <w:rtl/>
        </w:rPr>
        <w:t>ی</w:t>
      </w:r>
      <w:r w:rsidRPr="006E4853">
        <w:rPr>
          <w:rStyle w:val="Chara"/>
          <w:rtl/>
        </w:rPr>
        <w:t>قه</w:t>
      </w:r>
      <w:r w:rsidRPr="006E4853">
        <w:rPr>
          <w:rStyle w:val="Chara"/>
          <w:rFonts w:hint="cs"/>
          <w:rtl/>
        </w:rPr>
        <w:t xml:space="preserve"> ای</w:t>
      </w:r>
      <w:r w:rsidRPr="006E4853">
        <w:rPr>
          <w:rStyle w:val="Chara"/>
          <w:rtl/>
        </w:rPr>
        <w:t xml:space="preserve"> در نصرت او فرو </w:t>
      </w:r>
      <w:r w:rsidRPr="006E4853">
        <w:rPr>
          <w:rStyle w:val="Chara"/>
          <w:rFonts w:hint="cs"/>
          <w:rtl/>
        </w:rPr>
        <w:t>ن</w:t>
      </w:r>
      <w:r w:rsidRPr="006E4853">
        <w:rPr>
          <w:rStyle w:val="Chara"/>
          <w:rtl/>
        </w:rPr>
        <w:t>گذاشتند</w:t>
      </w:r>
      <w:r w:rsidRPr="006E4853">
        <w:rPr>
          <w:rStyle w:val="Chara"/>
          <w:rFonts w:hint="cs"/>
          <w:rtl/>
        </w:rPr>
        <w:t xml:space="preserve">، </w:t>
      </w:r>
      <w:r w:rsidRPr="006E4853">
        <w:rPr>
          <w:rStyle w:val="Chara"/>
          <w:rtl/>
        </w:rPr>
        <w:t xml:space="preserve">و با او </w:t>
      </w:r>
      <w:r w:rsidRPr="006E4853">
        <w:rPr>
          <w:rStyle w:val="Chara"/>
          <w:rFonts w:hint="cs"/>
          <w:rtl/>
        </w:rPr>
        <w:t>هم</w:t>
      </w:r>
      <w:r w:rsidR="008F1040">
        <w:rPr>
          <w:rStyle w:val="Chara"/>
          <w:rtl/>
        </w:rPr>
        <w:t>ک</w:t>
      </w:r>
      <w:r w:rsidRPr="006E4853">
        <w:rPr>
          <w:rStyle w:val="Chara"/>
          <w:rtl/>
        </w:rPr>
        <w:t xml:space="preserve">ارى </w:t>
      </w:r>
      <w:r w:rsidR="008F1040">
        <w:rPr>
          <w:rStyle w:val="Chara"/>
          <w:rtl/>
        </w:rPr>
        <w:t>ک</w:t>
      </w:r>
      <w:r w:rsidRPr="006E4853">
        <w:rPr>
          <w:rStyle w:val="Chara"/>
          <w:rtl/>
        </w:rPr>
        <w:t>ردند، و به تصد</w:t>
      </w:r>
      <w:r w:rsidR="008F1040">
        <w:rPr>
          <w:rStyle w:val="Chara"/>
          <w:rtl/>
        </w:rPr>
        <w:t>ی</w:t>
      </w:r>
      <w:r w:rsidRPr="006E4853">
        <w:rPr>
          <w:rStyle w:val="Chara"/>
          <w:rtl/>
        </w:rPr>
        <w:t>ق رسالتش شتافتند</w:t>
      </w:r>
      <w:r w:rsidRPr="006E4853">
        <w:rPr>
          <w:rStyle w:val="Chara"/>
          <w:rFonts w:hint="cs"/>
          <w:rtl/>
        </w:rPr>
        <w:t xml:space="preserve">) و دیگر خصوصیت‌های خوب اصحاب که او نام برده است. </w:t>
      </w:r>
      <w:r w:rsidRPr="0020153B">
        <w:rPr>
          <w:rStyle w:val="Char7"/>
          <w:rFonts w:hint="cs"/>
          <w:rtl/>
        </w:rPr>
        <w:t>[الصحيفة ا لسجادية، الدعاء الرابع]</w:t>
      </w:r>
      <w:r w:rsidRPr="00110D85">
        <w:rPr>
          <w:rStyle w:val="Char5"/>
          <w:rFonts w:hint="cs"/>
          <w:rtl/>
        </w:rPr>
        <w:t>.</w:t>
      </w:r>
      <w:r w:rsidRPr="006E4853">
        <w:rPr>
          <w:rStyle w:val="Chara"/>
          <w:rFonts w:hint="cs"/>
          <w:rtl/>
        </w:rPr>
        <w:t xml:space="preserve"> </w:t>
      </w:r>
    </w:p>
    <w:p w:rsidR="000B50BD" w:rsidRPr="006E4853" w:rsidRDefault="000B50BD" w:rsidP="004B7F0D">
      <w:pPr>
        <w:widowControl w:val="0"/>
        <w:ind w:firstLine="284"/>
        <w:jc w:val="both"/>
        <w:rPr>
          <w:rStyle w:val="Chara"/>
          <w:rtl/>
        </w:rPr>
      </w:pPr>
      <w:r w:rsidRPr="006E4853">
        <w:rPr>
          <w:rStyle w:val="Chara"/>
          <w:rFonts w:hint="cs"/>
          <w:rtl/>
        </w:rPr>
        <w:t xml:space="preserve">پاسخ از چند جهت: </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xml:space="preserve">: اینکه، این خطبه از </w:t>
      </w:r>
      <w:r w:rsidR="004E44DE">
        <w:rPr>
          <w:rStyle w:val="Char5"/>
          <w:rFonts w:hint="cs"/>
          <w:rtl/>
        </w:rPr>
        <w:t>کتاب‌ها</w:t>
      </w:r>
      <w:r w:rsidRPr="000340AA">
        <w:rPr>
          <w:rStyle w:val="Char5"/>
          <w:rFonts w:hint="cs"/>
          <w:rtl/>
        </w:rPr>
        <w:t xml:space="preserve">ی تاریخ جمع آوری شده است، چنان که در منابع آن آمده است، و صحت سند آن معلوم نیست. </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اینکه تردیدی نیست که این خطبه‌ایست زیبا و دارای مفاهیمی درست، اما آنچه صفا و زیبایی آن را مکدر می‌کند این است که عقیده شیعه </w:t>
      </w:r>
      <w:r w:rsidRPr="00060426">
        <w:rPr>
          <w:rFonts w:cs="Times New Roman" w:hint="cs"/>
          <w:rtl/>
          <w:lang w:bidi="fa-IR"/>
        </w:rPr>
        <w:t>–</w:t>
      </w:r>
      <w:r w:rsidRPr="000340AA">
        <w:rPr>
          <w:rStyle w:val="Char5"/>
          <w:rFonts w:hint="cs"/>
          <w:rtl/>
        </w:rPr>
        <w:t xml:space="preserve"> چنان که بحرانی گفت </w:t>
      </w:r>
      <w:r w:rsidRPr="00060426">
        <w:rPr>
          <w:rFonts w:cs="Times New Roman" w:hint="cs"/>
          <w:rtl/>
          <w:lang w:bidi="fa-IR"/>
        </w:rPr>
        <w:t>–</w:t>
      </w:r>
      <w:r w:rsidRPr="000340AA">
        <w:rPr>
          <w:rStyle w:val="Char5"/>
          <w:rFonts w:hint="cs"/>
          <w:rtl/>
        </w:rPr>
        <w:t xml:space="preserve"> با آن همخوانی ندارد، پس یا این خطبه بر حق و درست است و یا عقیده شیعه بر حق و درست است. </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اینکه شیعه می‌توانند این خطبه را طبق عقاید خود تفسیر کنند، و همچنین اهل سنت می‌توانند آن را براساس عقاید خود تفسیر کنند، در این خطبه آمده که (آنان که</w:t>
      </w:r>
      <w:r w:rsidRPr="000340AA">
        <w:rPr>
          <w:rStyle w:val="Char5"/>
          <w:rtl/>
        </w:rPr>
        <w:t xml:space="preserve"> حق صحبت را بخوب</w:t>
      </w:r>
      <w:r w:rsidR="006A4298">
        <w:rPr>
          <w:rStyle w:val="Char5"/>
          <w:rtl/>
        </w:rPr>
        <w:t>ی</w:t>
      </w:r>
      <w:r w:rsidRPr="000340AA">
        <w:rPr>
          <w:rStyle w:val="Char5"/>
          <w:rtl/>
        </w:rPr>
        <w:t xml:space="preserve"> ادا نمودند</w:t>
      </w:r>
      <w:r w:rsidRPr="000340AA">
        <w:rPr>
          <w:rStyle w:val="Char5"/>
          <w:rFonts w:hint="cs"/>
          <w:rtl/>
        </w:rPr>
        <w:t xml:space="preserve">) و این جمله را می‌توان طبق نظر </w:t>
      </w:r>
      <w:r w:rsidR="00F843C4">
        <w:rPr>
          <w:rStyle w:val="Char5"/>
          <w:rFonts w:hint="cs"/>
          <w:rtl/>
        </w:rPr>
        <w:t>هردو</w:t>
      </w:r>
      <w:r w:rsidRPr="000340AA">
        <w:rPr>
          <w:rStyle w:val="Char5"/>
          <w:rFonts w:hint="cs"/>
          <w:rtl/>
        </w:rPr>
        <w:t xml:space="preserve"> مذهب تفسیر کرد. </w:t>
      </w:r>
    </w:p>
    <w:p w:rsidR="000B50BD" w:rsidRPr="000340AA" w:rsidRDefault="000B50BD" w:rsidP="0020153B">
      <w:pPr>
        <w:pStyle w:val="aa"/>
        <w:rPr>
          <w:rStyle w:val="Char5"/>
          <w:rtl/>
        </w:rPr>
      </w:pPr>
      <w:r w:rsidRPr="0020153B">
        <w:rPr>
          <w:rFonts w:hint="cs"/>
          <w:rtl/>
        </w:rPr>
        <w:t>79- از علی بن موسی و او از پدرانش و</w:t>
      </w:r>
      <w:r w:rsidR="00455C74" w:rsidRPr="0020153B">
        <w:rPr>
          <w:rFonts w:hint="cs"/>
          <w:rtl/>
        </w:rPr>
        <w:t xml:space="preserve"> آن‌ها </w:t>
      </w:r>
      <w:r w:rsidRPr="0020153B">
        <w:rPr>
          <w:rFonts w:hint="cs"/>
          <w:rtl/>
        </w:rPr>
        <w:t>از پیامبر روایت می‌کنند که: (</w:t>
      </w:r>
      <w:r w:rsidR="007249A6" w:rsidRPr="0020153B">
        <w:rPr>
          <w:rFonts w:hint="cs"/>
          <w:rtl/>
        </w:rPr>
        <w:t>هرکس</w:t>
      </w:r>
      <w:r w:rsidRPr="0020153B">
        <w:rPr>
          <w:rFonts w:hint="cs"/>
          <w:rtl/>
        </w:rPr>
        <w:t xml:space="preserve"> پیامبر را فحش و ناسزا گفت باید کشته شود و </w:t>
      </w:r>
      <w:r w:rsidR="007249A6" w:rsidRPr="0020153B">
        <w:rPr>
          <w:rFonts w:hint="cs"/>
          <w:rtl/>
        </w:rPr>
        <w:t>هرکس</w:t>
      </w:r>
      <w:r w:rsidRPr="0020153B">
        <w:rPr>
          <w:rFonts w:hint="cs"/>
          <w:rtl/>
        </w:rPr>
        <w:t xml:space="preserve"> یک صحابی را ناسزا گفت شلاق زده می‌شود). [صح</w:t>
      </w:r>
      <w:r w:rsidR="008F1040">
        <w:rPr>
          <w:rFonts w:hint="cs"/>
          <w:rtl/>
        </w:rPr>
        <w:t>ی</w:t>
      </w:r>
      <w:r w:rsidRPr="0020153B">
        <w:rPr>
          <w:rFonts w:hint="cs"/>
          <w:rtl/>
        </w:rPr>
        <w:t>فة الرضا و مسند زید بن علی (ص 464)، بحار الانوار (76/ 222)].</w:t>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6E4853">
        <w:rPr>
          <w:rStyle w:val="Chara"/>
          <w:rFonts w:hint="cs"/>
          <w:rtl/>
        </w:rPr>
        <w:t>می‌گویم</w:t>
      </w:r>
      <w:r w:rsidRPr="000340AA">
        <w:rPr>
          <w:rStyle w:val="Char5"/>
          <w:rFonts w:hint="cs"/>
          <w:rtl/>
        </w:rPr>
        <w:t>: اگر حکم این حدیث اجرا شود بسیاری از شیعه کشته می‌شوند و بسیاری دیگر شلاق زده خواهند شد، چون عقاید شیعه به این می‌انجامد که</w:t>
      </w:r>
      <w:r w:rsidR="00455C74" w:rsidRPr="000340AA">
        <w:rPr>
          <w:rStyle w:val="Char5"/>
          <w:rFonts w:hint="cs"/>
          <w:rtl/>
        </w:rPr>
        <w:t xml:space="preserve"> آن‌ها </w:t>
      </w:r>
      <w:r w:rsidRPr="000340AA">
        <w:rPr>
          <w:rStyle w:val="Char5"/>
          <w:rFonts w:hint="cs"/>
          <w:rtl/>
        </w:rPr>
        <w:t>پیامبر</w:t>
      </w:r>
      <w:r w:rsidRPr="00060426">
        <w:rPr>
          <w:rFonts w:ascii="B Lotus" w:hAnsi="B Lotus" w:cs="CTraditional Arabic" w:hint="cs"/>
          <w:rtl/>
          <w:lang w:bidi="fa-IR"/>
        </w:rPr>
        <w:t xml:space="preserve"> ص</w:t>
      </w:r>
      <w:r w:rsidRPr="000340AA">
        <w:rPr>
          <w:rStyle w:val="Char5"/>
          <w:rFonts w:hint="cs"/>
          <w:rtl/>
        </w:rPr>
        <w:t xml:space="preserve"> را متهم می‌کنند که ولایت علی را به صورت آشکار و واضح به مردم نرسانده است. و فحش و ناسزایی بزرگتر از این نیست. </w:t>
      </w:r>
    </w:p>
    <w:p w:rsidR="000B50BD" w:rsidRPr="006E4853" w:rsidRDefault="000B50BD" w:rsidP="0060238A">
      <w:pPr>
        <w:widowControl w:val="0"/>
        <w:ind w:firstLine="284"/>
        <w:jc w:val="both"/>
        <w:rPr>
          <w:rStyle w:val="Chara"/>
          <w:rtl/>
        </w:rPr>
      </w:pPr>
      <w:r w:rsidRPr="006E4853">
        <w:rPr>
          <w:rStyle w:val="Chara"/>
          <w:rFonts w:hint="cs"/>
          <w:rtl/>
        </w:rPr>
        <w:t xml:space="preserve">روح الله خمینی رهبر انقلاب ایران می‌گوید: (روشن و واضح است که اگر امر امامت آنطور که خدا دستور داده بود و پیغمبر تبلیغ کرده بود و کوشش </w:t>
      </w:r>
      <w:r w:rsidR="00E92239">
        <w:rPr>
          <w:rStyle w:val="Chara"/>
          <w:rFonts w:hint="cs"/>
          <w:rtl/>
        </w:rPr>
        <w:t>دربارۀ</w:t>
      </w:r>
      <w:r w:rsidRPr="006E4853">
        <w:rPr>
          <w:rStyle w:val="Chara"/>
          <w:rFonts w:hint="cs"/>
          <w:rtl/>
        </w:rPr>
        <w:t xml:space="preserve"> آن کرده بود جریان پیدا کرده بود اینهمه اختلافات در مملکت اسلامی و </w:t>
      </w:r>
      <w:r w:rsidR="00A95A02">
        <w:rPr>
          <w:rStyle w:val="Chara"/>
          <w:rFonts w:hint="cs"/>
          <w:rtl/>
        </w:rPr>
        <w:t>جنگ‌ها</w:t>
      </w:r>
      <w:r w:rsidRPr="006E4853">
        <w:rPr>
          <w:rStyle w:val="Chara"/>
          <w:rFonts w:hint="cs"/>
          <w:rtl/>
        </w:rPr>
        <w:t xml:space="preserve"> و خونریزی</w:t>
      </w:r>
      <w:r w:rsidR="00F82400" w:rsidRPr="006E4853">
        <w:rPr>
          <w:rStyle w:val="Chara"/>
          <w:rFonts w:hint="cs"/>
          <w:rtl/>
        </w:rPr>
        <w:t xml:space="preserve">‌ها </w:t>
      </w:r>
      <w:r w:rsidRPr="006E4853">
        <w:rPr>
          <w:rStyle w:val="Chara"/>
          <w:rFonts w:hint="cs"/>
          <w:rtl/>
        </w:rPr>
        <w:t>اتفاق</w:t>
      </w:r>
      <w:r w:rsidR="00172273">
        <w:rPr>
          <w:rStyle w:val="Chara"/>
          <w:rFonts w:hint="cs"/>
          <w:rtl/>
        </w:rPr>
        <w:t xml:space="preserve"> نمی‌</w:t>
      </w:r>
      <w:r w:rsidRPr="006E4853">
        <w:rPr>
          <w:rStyle w:val="Chara"/>
          <w:rFonts w:hint="cs"/>
          <w:rtl/>
        </w:rPr>
        <w:t>افتاد، و این همه اختلافات در دین خدا از اصول گرفته تا فروع پیدا</w:t>
      </w:r>
      <w:r w:rsidR="00172273">
        <w:rPr>
          <w:rStyle w:val="Chara"/>
          <w:rFonts w:hint="cs"/>
          <w:rtl/>
        </w:rPr>
        <w:t xml:space="preserve"> نمی‌</w:t>
      </w:r>
      <w:r w:rsidRPr="006E4853">
        <w:rPr>
          <w:rStyle w:val="Chara"/>
          <w:rFonts w:hint="cs"/>
          <w:rtl/>
        </w:rPr>
        <w:t>شد</w:t>
      </w:r>
      <w:r w:rsidRPr="003B491B">
        <w:rPr>
          <w:rStyle w:val="Char5"/>
          <w:rFonts w:hint="cs"/>
          <w:rtl/>
        </w:rPr>
        <w:t>)</w:t>
      </w:r>
      <w:r w:rsidRPr="0034275C">
        <w:rPr>
          <w:rStyle w:val="Char5"/>
          <w:vertAlign w:val="superscript"/>
          <w:rtl/>
        </w:rPr>
        <w:footnoteReference w:id="171"/>
      </w:r>
      <w:r w:rsidRPr="003B491B">
        <w:rPr>
          <w:rStyle w:val="Char5"/>
          <w:rFonts w:hint="cs"/>
          <w:rtl/>
        </w:rPr>
        <w:t>.</w:t>
      </w:r>
    </w:p>
    <w:p w:rsidR="000B50BD" w:rsidRPr="006E4853" w:rsidRDefault="000B50BD" w:rsidP="0020153B">
      <w:pPr>
        <w:widowControl w:val="0"/>
        <w:ind w:firstLine="284"/>
        <w:jc w:val="both"/>
        <w:rPr>
          <w:rStyle w:val="Chara"/>
          <w:rtl/>
        </w:rPr>
      </w:pPr>
      <w:r w:rsidRPr="006E4853">
        <w:rPr>
          <w:rStyle w:val="Chara"/>
          <w:rFonts w:hint="cs"/>
          <w:rtl/>
        </w:rPr>
        <w:t>نظر شما در مورد این اتهام به پیامبر مان محمد</w:t>
      </w:r>
      <w:r w:rsidRPr="0020153B">
        <w:rPr>
          <w:rFonts w:ascii="B Lotus" w:hAnsi="B Lotus" w:cs="CTraditional Arabic" w:hint="cs"/>
          <w:sz w:val="24"/>
          <w:szCs w:val="24"/>
          <w:rtl/>
          <w:lang w:bidi="fa-IR"/>
        </w:rPr>
        <w:t>ص</w:t>
      </w:r>
      <w:r w:rsidRPr="006E4853">
        <w:rPr>
          <w:rStyle w:val="Chara"/>
          <w:rFonts w:hint="cs"/>
          <w:rtl/>
        </w:rPr>
        <w:t xml:space="preserve"> چیست؟ </w:t>
      </w:r>
    </w:p>
    <w:p w:rsidR="000B50BD" w:rsidRPr="000340AA" w:rsidRDefault="000B50BD" w:rsidP="00504BC5">
      <w:pPr>
        <w:widowControl w:val="0"/>
        <w:ind w:firstLine="284"/>
        <w:jc w:val="both"/>
        <w:rPr>
          <w:rStyle w:val="Char5"/>
          <w:rtl/>
        </w:rPr>
      </w:pPr>
      <w:r w:rsidRPr="000340AA">
        <w:rPr>
          <w:rStyle w:val="Char5"/>
          <w:rFonts w:hint="cs"/>
          <w:rtl/>
        </w:rPr>
        <w:t>شیعه عقید</w:t>
      </w:r>
      <w:r w:rsidR="000451F1">
        <w:rPr>
          <w:rStyle w:val="Char5"/>
          <w:rFonts w:hint="cs"/>
          <w:rtl/>
        </w:rPr>
        <w:t>ۀ</w:t>
      </w:r>
      <w:r w:rsidRPr="000340AA">
        <w:rPr>
          <w:rStyle w:val="Char5"/>
          <w:rFonts w:hint="cs"/>
          <w:rtl/>
        </w:rPr>
        <w:t xml:space="preserve"> وصیت را ایجاد کردند و یا برای</w:t>
      </w:r>
      <w:r w:rsidR="00455C74" w:rsidRPr="000340AA">
        <w:rPr>
          <w:rStyle w:val="Char5"/>
          <w:rFonts w:hint="cs"/>
          <w:rtl/>
        </w:rPr>
        <w:t xml:space="preserve"> آن‌ها </w:t>
      </w:r>
      <w:r w:rsidRPr="000340AA">
        <w:rPr>
          <w:rStyle w:val="Char5"/>
          <w:rFonts w:hint="cs"/>
          <w:rtl/>
        </w:rPr>
        <w:t>ایجاد گردید، و ده‌ها دلیل برای آن تراشیده‌اند که به صورت مستقیم آن را بیان نمی‌دارد و آنچه</w:t>
      </w:r>
      <w:r w:rsidR="00455C74" w:rsidRPr="000340AA">
        <w:rPr>
          <w:rStyle w:val="Char5"/>
          <w:rFonts w:hint="cs"/>
          <w:rtl/>
        </w:rPr>
        <w:t xml:space="preserve"> آن‌ها </w:t>
      </w:r>
      <w:r w:rsidRPr="000340AA">
        <w:rPr>
          <w:rStyle w:val="Char5"/>
          <w:rFonts w:hint="cs"/>
          <w:rtl/>
        </w:rPr>
        <w:t>می‌خواهند به راحتی از این دلایل ثابت نمی‌شود، و</w:t>
      </w:r>
      <w:r w:rsidR="00455C74" w:rsidRPr="000340AA">
        <w:rPr>
          <w:rStyle w:val="Char5"/>
          <w:rFonts w:hint="cs"/>
          <w:rtl/>
        </w:rPr>
        <w:t xml:space="preserve"> آن‌ها </w:t>
      </w:r>
      <w:r w:rsidRPr="000340AA">
        <w:rPr>
          <w:rStyle w:val="Char5"/>
          <w:rFonts w:hint="cs"/>
          <w:rtl/>
        </w:rPr>
        <w:t xml:space="preserve">تأکید می‌کنند که امامت با نص صریح ثابت است، اما وقتی نصی برای اثبات آن نیافتند پیامبر </w:t>
      </w:r>
      <w:r w:rsidRPr="00060426">
        <w:rPr>
          <w:rFonts w:ascii="B Lotus" w:hAnsi="B Lotus" w:cs="CTraditional Arabic" w:hint="cs"/>
          <w:rtl/>
          <w:lang w:bidi="fa-IR"/>
        </w:rPr>
        <w:t>ص</w:t>
      </w:r>
      <w:r w:rsidRPr="000340AA">
        <w:rPr>
          <w:rStyle w:val="Char5"/>
          <w:rFonts w:hint="cs"/>
          <w:rtl/>
        </w:rPr>
        <w:t xml:space="preserve"> را متهم کردند چون او خواست</w:t>
      </w:r>
      <w:r w:rsidR="00455C74" w:rsidRPr="000340AA">
        <w:rPr>
          <w:rStyle w:val="Char5"/>
          <w:rFonts w:hint="cs"/>
          <w:rtl/>
        </w:rPr>
        <w:t xml:space="preserve"> آن‌ها </w:t>
      </w:r>
      <w:r w:rsidRPr="000340AA">
        <w:rPr>
          <w:rStyle w:val="Char5"/>
          <w:rFonts w:hint="cs"/>
          <w:rtl/>
        </w:rPr>
        <w:t>را بر آورده نکرده است، خواسته‌ای که خواست</w:t>
      </w:r>
      <w:r w:rsidR="000451F1">
        <w:rPr>
          <w:rStyle w:val="Char5"/>
          <w:rFonts w:hint="cs"/>
          <w:rtl/>
        </w:rPr>
        <w:t>ۀ</w:t>
      </w:r>
      <w:r w:rsidRPr="000340AA">
        <w:rPr>
          <w:rStyle w:val="Char5"/>
          <w:rFonts w:hint="cs"/>
          <w:rtl/>
        </w:rPr>
        <w:t xml:space="preserve"> خدا نیست </w:t>
      </w:r>
      <w:r w:rsidRPr="00060426">
        <w:rPr>
          <w:rFonts w:cs="Times New Roman" w:hint="cs"/>
          <w:rtl/>
          <w:lang w:bidi="fa-IR"/>
        </w:rPr>
        <w:t>–</w:t>
      </w:r>
      <w:r w:rsidR="00455C74" w:rsidRPr="000340AA">
        <w:rPr>
          <w:rStyle w:val="Char5"/>
          <w:rFonts w:hint="cs"/>
          <w:rtl/>
        </w:rPr>
        <w:t xml:space="preserve"> آن‌ها </w:t>
      </w:r>
      <w:r w:rsidRPr="000340AA">
        <w:rPr>
          <w:rStyle w:val="Char5"/>
          <w:rFonts w:hint="cs"/>
          <w:rtl/>
        </w:rPr>
        <w:t>پیامبر</w:t>
      </w:r>
      <w:r w:rsidRPr="00060426">
        <w:rPr>
          <w:rFonts w:ascii="B Lotus" w:hAnsi="B Lotus" w:cs="CTraditional Arabic" w:hint="cs"/>
          <w:rtl/>
          <w:lang w:bidi="fa-IR"/>
        </w:rPr>
        <w:t>ص</w:t>
      </w:r>
      <w:r w:rsidRPr="000340AA">
        <w:rPr>
          <w:rStyle w:val="Char5"/>
          <w:rFonts w:hint="cs"/>
          <w:rtl/>
        </w:rPr>
        <w:t xml:space="preserve"> را به کوتاهی ورزیدن متهم کرده‌اند.... چه تهمت بزرگی که در واقع فقط پیامبر متهم نمی‌شود بلکه خداوند نیز متهم می‌گردد، چون چگونه -نعوذ بالله- خداوند پیامبرش را می‌بیند که تعالیم دین را واضح و آشکار به مردم نمی‌رساند و باز او را به خاطر کوتاهی ورزیدن در تبلیغ فرمانش مجازات نمی‌کند، و حال آن که خداوند متعال می‌فرماید:</w:t>
      </w:r>
      <w:r w:rsidR="00504BC5">
        <w:rPr>
          <w:rStyle w:val="Char5"/>
          <w:rFonts w:hint="cs"/>
          <w:rtl/>
        </w:rPr>
        <w:t xml:space="preserve"> </w:t>
      </w:r>
      <w:r w:rsidR="00504BC5">
        <w:rPr>
          <w:rStyle w:val="Char5"/>
          <w:rFonts w:cs="Traditional Arabic"/>
          <w:color w:val="000000"/>
          <w:shd w:val="clear" w:color="auto" w:fill="FFFFFF"/>
          <w:rtl/>
        </w:rPr>
        <w:t>﴿</w:t>
      </w:r>
      <w:r w:rsidR="00504BC5" w:rsidRPr="00241797">
        <w:rPr>
          <w:rStyle w:val="Charb"/>
          <w:rtl/>
        </w:rPr>
        <w:t>وَلَوْ تَقَوَّلَ عَلَيْنَا بَعْضَ الْأَقَاوِيلِ٤٤ لَأَخَذْنَا مِنْهُ بِالْيَمِينِ٤٥ ثُمَّ لَقَطَعْنَا مِنْهُ الْوَتِينَ٤٦</w:t>
      </w:r>
      <w:r w:rsidR="00504BC5">
        <w:rPr>
          <w:rStyle w:val="Char5"/>
          <w:rFonts w:cs="Traditional Arabic"/>
          <w:color w:val="000000"/>
          <w:shd w:val="clear" w:color="auto" w:fill="FFFFFF"/>
          <w:rtl/>
        </w:rPr>
        <w:t>﴾</w:t>
      </w:r>
      <w:r w:rsidR="00504BC5" w:rsidRPr="00504BC5">
        <w:rPr>
          <w:rStyle w:val="Char5"/>
          <w:rtl/>
        </w:rPr>
        <w:t xml:space="preserve"> </w:t>
      </w:r>
      <w:r w:rsidR="00504BC5" w:rsidRPr="00504BC5">
        <w:rPr>
          <w:rStyle w:val="Char9"/>
          <w:rtl/>
        </w:rPr>
        <w:t>[الحاقة: 44-46]</w:t>
      </w:r>
      <w:r w:rsidR="00504BC5" w:rsidRPr="00504BC5">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«اگر پیغمبر پاره‌ای سخنان را به دروغ بر ما می‌بست. ما دست راست او را می‌گرفتیم. سپس رگ گردن او را پاره می‌کردیم».</w:t>
      </w:r>
    </w:p>
    <w:p w:rsidR="000B50BD" w:rsidRPr="000340AA" w:rsidRDefault="000B50BD" w:rsidP="00504BC5">
      <w:pPr>
        <w:widowControl w:val="0"/>
        <w:ind w:firstLine="284"/>
        <w:jc w:val="both"/>
        <w:rPr>
          <w:rStyle w:val="Char5"/>
          <w:rtl/>
        </w:rPr>
      </w:pPr>
      <w:r w:rsidRPr="000340AA">
        <w:rPr>
          <w:rStyle w:val="Char5"/>
          <w:rFonts w:hint="cs"/>
          <w:rtl/>
        </w:rPr>
        <w:t>و می‌فرماید:</w:t>
      </w:r>
      <w:r w:rsidR="00504BC5">
        <w:rPr>
          <w:rStyle w:val="Char5"/>
          <w:rFonts w:hint="cs"/>
          <w:rtl/>
        </w:rPr>
        <w:t xml:space="preserve"> </w:t>
      </w:r>
      <w:r w:rsidR="00504BC5">
        <w:rPr>
          <w:rStyle w:val="Char5"/>
          <w:rFonts w:cs="Traditional Arabic"/>
          <w:color w:val="000000"/>
          <w:shd w:val="clear" w:color="auto" w:fill="FFFFFF"/>
          <w:rtl/>
        </w:rPr>
        <w:t>﴿</w:t>
      </w:r>
      <w:r w:rsidR="00504BC5" w:rsidRPr="00241797">
        <w:rPr>
          <w:rStyle w:val="Charb"/>
          <w:rtl/>
        </w:rPr>
        <w:t>يَا أَيُّهَا الرَّسُولُ بَلِّغْ مَا أُنْزِلَ إِلَيْكَ مِنْ رَبِّكَ  وَإِنْ لَمْ تَفْعَلْ فَمَا بَلَّغْتَ رِسَالَتَهُ</w:t>
      </w:r>
      <w:r w:rsidR="00504BC5">
        <w:rPr>
          <w:rStyle w:val="Char5"/>
          <w:rFonts w:cs="Traditional Arabic"/>
          <w:color w:val="000000"/>
          <w:shd w:val="clear" w:color="auto" w:fill="FFFFFF"/>
          <w:rtl/>
        </w:rPr>
        <w:t>﴾</w:t>
      </w:r>
      <w:r w:rsidR="00504BC5" w:rsidRPr="00504BC5">
        <w:rPr>
          <w:rStyle w:val="Char5"/>
          <w:rtl/>
        </w:rPr>
        <w:t xml:space="preserve"> </w:t>
      </w:r>
      <w:r w:rsidR="00504BC5" w:rsidRPr="00504BC5">
        <w:rPr>
          <w:rStyle w:val="Char9"/>
          <w:rtl/>
        </w:rPr>
        <w:t>[المائدة: 67]</w:t>
      </w:r>
      <w:r w:rsidR="00504BC5" w:rsidRPr="00504BC5">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«ای فرستاد</w:t>
      </w:r>
      <w:r w:rsidR="000451F1">
        <w:rPr>
          <w:rStyle w:val="Char5"/>
          <w:rFonts w:hint="cs"/>
          <w:rtl/>
        </w:rPr>
        <w:t>ۀ</w:t>
      </w:r>
      <w:r w:rsidRPr="000340AA">
        <w:rPr>
          <w:rStyle w:val="Char5"/>
          <w:rFonts w:hint="cs"/>
          <w:rtl/>
        </w:rPr>
        <w:t xml:space="preserve"> خدا، هر آنچه از سوی پروردگارت بر تو نازل شده است (به مردم) برسان و اگر چنین نکنی رسالت خدا را نرسانده‌ای، و خداوند تو را از مردمان محفوظ می‌دارد».</w:t>
      </w:r>
    </w:p>
    <w:p w:rsidR="000B50BD" w:rsidRPr="000340AA" w:rsidRDefault="000B50BD" w:rsidP="0060238A">
      <w:pPr>
        <w:widowControl w:val="0"/>
        <w:ind w:firstLine="284"/>
        <w:jc w:val="both"/>
        <w:rPr>
          <w:rStyle w:val="Char5"/>
          <w:rtl/>
        </w:rPr>
      </w:pPr>
      <w:r w:rsidRPr="000340AA">
        <w:rPr>
          <w:rStyle w:val="Char5"/>
          <w:rFonts w:hint="cs"/>
          <w:rtl/>
        </w:rPr>
        <w:t xml:space="preserve">شما در مورد این اتهام چه می‌گویید؟ آیا این اتهام سزاوار مجازات است یا نه؟! </w:t>
      </w:r>
    </w:p>
    <w:p w:rsidR="000B50BD" w:rsidRPr="006E4853" w:rsidRDefault="000B50BD" w:rsidP="00504BC5">
      <w:pPr>
        <w:widowControl w:val="0"/>
        <w:ind w:firstLine="284"/>
        <w:jc w:val="both"/>
        <w:rPr>
          <w:rStyle w:val="Chara"/>
          <w:rtl/>
        </w:rPr>
      </w:pPr>
      <w:r w:rsidRPr="006E4853">
        <w:rPr>
          <w:rStyle w:val="Chara"/>
          <w:rFonts w:hint="cs"/>
          <w:rtl/>
        </w:rPr>
        <w:t>و عقاید شیعه همه به توهین و ناسزا گفتن به پیامبر</w:t>
      </w:r>
      <w:r w:rsidRPr="00504BC5">
        <w:rPr>
          <w:rFonts w:ascii="B Lotus" w:hAnsi="B Lotus" w:cs="CTraditional Arabic" w:hint="cs"/>
          <w:sz w:val="24"/>
          <w:szCs w:val="24"/>
          <w:rtl/>
          <w:lang w:bidi="fa-IR"/>
        </w:rPr>
        <w:t>ص</w:t>
      </w:r>
      <w:r w:rsidRPr="006E4853">
        <w:rPr>
          <w:rStyle w:val="Chara"/>
          <w:rFonts w:hint="cs"/>
          <w:rtl/>
        </w:rPr>
        <w:t xml:space="preserve"> می‌انجامد. </w:t>
      </w:r>
    </w:p>
    <w:p w:rsidR="000B50BD" w:rsidRPr="000340AA" w:rsidRDefault="000B50BD" w:rsidP="00504BC5">
      <w:pPr>
        <w:widowControl w:val="0"/>
        <w:ind w:firstLine="284"/>
        <w:jc w:val="both"/>
        <w:rPr>
          <w:rStyle w:val="Char5"/>
          <w:rtl/>
        </w:rPr>
      </w:pPr>
      <w:r w:rsidRPr="006E4853">
        <w:rPr>
          <w:rStyle w:val="Chara"/>
          <w:rFonts w:hint="cs"/>
          <w:rtl/>
        </w:rPr>
        <w:t>زنان پیامبر</w:t>
      </w:r>
      <w:r w:rsidRPr="00504BC5">
        <w:rPr>
          <w:rFonts w:ascii="B Lotus" w:hAnsi="B Lotus" w:cs="CTraditional Arabic" w:hint="cs"/>
          <w:sz w:val="24"/>
          <w:szCs w:val="24"/>
          <w:rtl/>
          <w:lang w:bidi="fa-IR"/>
        </w:rPr>
        <w:t>ص</w:t>
      </w:r>
      <w:r w:rsidRPr="000340AA">
        <w:rPr>
          <w:rStyle w:val="Char5"/>
          <w:rFonts w:hint="cs"/>
          <w:rtl/>
        </w:rPr>
        <w:t xml:space="preserve"> در عقیده شیعه یا کافرند یا فاسق، و یا اینکه برخی مرتکب عمل زشت شده‌اند و یا کوشیده‌اند تا مرتکب آن شوند - نعوذ بالله- ! پس چه ناسزایی بالاتر از ناسزا گفتن و توهین به حیثیت و آبروی پیامبر است؟ </w:t>
      </w:r>
    </w:p>
    <w:p w:rsidR="000B50BD" w:rsidRPr="000340AA" w:rsidRDefault="000B50BD" w:rsidP="0060238A">
      <w:pPr>
        <w:widowControl w:val="0"/>
        <w:ind w:firstLine="284"/>
        <w:jc w:val="both"/>
        <w:rPr>
          <w:rStyle w:val="Char5"/>
          <w:rtl/>
        </w:rPr>
      </w:pPr>
      <w:r w:rsidRPr="000340AA">
        <w:rPr>
          <w:rStyle w:val="Char5"/>
          <w:rFonts w:hint="cs"/>
          <w:rtl/>
        </w:rPr>
        <w:t>و این دلیلی است بر اینکه پیامبر</w:t>
      </w:r>
      <w:r w:rsidR="00455C74" w:rsidRPr="000340AA">
        <w:rPr>
          <w:rStyle w:val="Char5"/>
          <w:rFonts w:hint="cs"/>
          <w:rtl/>
        </w:rPr>
        <w:t xml:space="preserve"> آن‌ها </w:t>
      </w:r>
      <w:r w:rsidRPr="000340AA">
        <w:rPr>
          <w:rStyle w:val="Char5"/>
          <w:rFonts w:hint="cs"/>
          <w:rtl/>
        </w:rPr>
        <w:t>را درست تربیت نکرده است - معاذ الله-!</w:t>
      </w:r>
    </w:p>
    <w:p w:rsidR="000B50BD" w:rsidRPr="000340AA" w:rsidRDefault="000B50BD" w:rsidP="0060238A">
      <w:pPr>
        <w:widowControl w:val="0"/>
        <w:ind w:firstLine="284"/>
        <w:jc w:val="both"/>
        <w:rPr>
          <w:rStyle w:val="Char5"/>
          <w:rtl/>
        </w:rPr>
      </w:pPr>
      <w:r w:rsidRPr="006E4853">
        <w:rPr>
          <w:rStyle w:val="Chara"/>
          <w:rFonts w:hint="cs"/>
          <w:rtl/>
        </w:rPr>
        <w:t>به اصحاب</w:t>
      </w:r>
      <w:r w:rsidRPr="000340AA">
        <w:rPr>
          <w:rStyle w:val="Char5"/>
          <w:rFonts w:hint="cs"/>
          <w:rtl/>
        </w:rPr>
        <w:t xml:space="preserve"> هم ناسزا می‌گویند و معتقدند که</w:t>
      </w:r>
      <w:r w:rsidR="00455C74" w:rsidRPr="000340AA">
        <w:rPr>
          <w:rStyle w:val="Char5"/>
          <w:rFonts w:hint="cs"/>
          <w:rtl/>
        </w:rPr>
        <w:t xml:space="preserve"> آن‌ها </w:t>
      </w:r>
      <w:r w:rsidRPr="000340AA">
        <w:rPr>
          <w:rStyle w:val="Char5"/>
          <w:rFonts w:hint="cs"/>
          <w:rtl/>
        </w:rPr>
        <w:t xml:space="preserve">کافر یا فاسق‌اند. </w:t>
      </w:r>
    </w:p>
    <w:p w:rsidR="000B50BD" w:rsidRPr="000340AA" w:rsidRDefault="004E44DE" w:rsidP="0060238A">
      <w:pPr>
        <w:widowControl w:val="0"/>
        <w:ind w:firstLine="284"/>
        <w:jc w:val="both"/>
        <w:rPr>
          <w:rStyle w:val="Char5"/>
          <w:rtl/>
        </w:rPr>
      </w:pPr>
      <w:r>
        <w:rPr>
          <w:rStyle w:val="Char5"/>
          <w:rFonts w:hint="cs"/>
          <w:rtl/>
        </w:rPr>
        <w:t>کتاب‌ها</w:t>
      </w:r>
      <w:r w:rsidR="000B50BD" w:rsidRPr="000340AA">
        <w:rPr>
          <w:rStyle w:val="Char5"/>
          <w:rFonts w:hint="cs"/>
          <w:rtl/>
        </w:rPr>
        <w:t>ی حدیث و روایت</w:t>
      </w:r>
      <w:r w:rsidR="00455C74" w:rsidRPr="000340AA">
        <w:rPr>
          <w:rStyle w:val="Char5"/>
          <w:rFonts w:hint="cs"/>
          <w:rtl/>
        </w:rPr>
        <w:t xml:space="preserve"> آن‌ها </w:t>
      </w:r>
      <w:r w:rsidR="000B50BD" w:rsidRPr="000340AA">
        <w:rPr>
          <w:rStyle w:val="Char5"/>
          <w:rFonts w:hint="cs"/>
          <w:rtl/>
        </w:rPr>
        <w:t xml:space="preserve">مملو از تکفیر و تفسیق صحابه می‌باشند. و در همه </w:t>
      </w:r>
      <w:r>
        <w:rPr>
          <w:rStyle w:val="Char5"/>
          <w:rFonts w:hint="cs"/>
          <w:rtl/>
        </w:rPr>
        <w:t>کتاب‌ها</w:t>
      </w:r>
      <w:r w:rsidR="000B50BD" w:rsidRPr="000340AA">
        <w:rPr>
          <w:rStyle w:val="Char5"/>
          <w:rFonts w:hint="cs"/>
          <w:rtl/>
        </w:rPr>
        <w:t>ی عقیدتی</w:t>
      </w:r>
      <w:r w:rsidR="00455C74" w:rsidRPr="000340AA">
        <w:rPr>
          <w:rStyle w:val="Char5"/>
          <w:rFonts w:hint="cs"/>
          <w:rtl/>
        </w:rPr>
        <w:t xml:space="preserve"> آن‌ها </w:t>
      </w:r>
      <w:r w:rsidR="000B50BD" w:rsidRPr="000340AA">
        <w:rPr>
          <w:rStyle w:val="Char5"/>
          <w:rFonts w:hint="cs"/>
          <w:rtl/>
        </w:rPr>
        <w:t xml:space="preserve">تقریباً به کفر اصحاب اشاره شده است. </w:t>
      </w:r>
    </w:p>
    <w:p w:rsidR="000B50BD" w:rsidRPr="00060426" w:rsidRDefault="000B50BD" w:rsidP="004B7F0D">
      <w:pPr>
        <w:pStyle w:val="a0"/>
        <w:rPr>
          <w:rtl/>
        </w:rPr>
      </w:pPr>
      <w:bookmarkStart w:id="66" w:name="_Toc275146995"/>
      <w:bookmarkStart w:id="67" w:name="_Toc432676539"/>
      <w:r w:rsidRPr="00060426">
        <w:rPr>
          <w:rFonts w:hint="cs"/>
          <w:rtl/>
        </w:rPr>
        <w:t xml:space="preserve">طعنه زدن به ناموس و شرافت پیامبر </w:t>
      </w:r>
      <w:r w:rsidRPr="00504BC5">
        <w:rPr>
          <w:rFonts w:cs="CTraditional Arabic" w:hint="cs"/>
          <w:b/>
          <w:bCs w:val="0"/>
          <w:rtl/>
        </w:rPr>
        <w:t>ص</w:t>
      </w:r>
      <w:r w:rsidRPr="00060426">
        <w:rPr>
          <w:rFonts w:hint="cs"/>
          <w:rtl/>
        </w:rPr>
        <w:t>:</w:t>
      </w:r>
      <w:bookmarkEnd w:id="66"/>
      <w:bookmarkEnd w:id="67"/>
    </w:p>
    <w:p w:rsidR="000B50BD" w:rsidRPr="000340AA" w:rsidRDefault="000B50BD" w:rsidP="00504BC5">
      <w:pPr>
        <w:widowControl w:val="0"/>
        <w:ind w:firstLine="284"/>
        <w:jc w:val="both"/>
        <w:rPr>
          <w:rStyle w:val="Char5"/>
          <w:rtl/>
        </w:rPr>
      </w:pPr>
      <w:r w:rsidRPr="000340AA">
        <w:rPr>
          <w:rStyle w:val="Char5"/>
          <w:rFonts w:hint="cs"/>
          <w:rtl/>
        </w:rPr>
        <w:t>این آیه که:</w:t>
      </w:r>
      <w:r w:rsidR="00504BC5">
        <w:rPr>
          <w:rStyle w:val="Char5"/>
          <w:rFonts w:hint="cs"/>
          <w:rtl/>
        </w:rPr>
        <w:t xml:space="preserve"> </w:t>
      </w:r>
      <w:r w:rsidR="00504BC5">
        <w:rPr>
          <w:rStyle w:val="Char5"/>
          <w:rFonts w:cs="Traditional Arabic"/>
          <w:color w:val="000000"/>
          <w:shd w:val="clear" w:color="auto" w:fill="FFFFFF"/>
          <w:rtl/>
        </w:rPr>
        <w:t>﴿</w:t>
      </w:r>
      <w:r w:rsidR="00504BC5" w:rsidRPr="00241797">
        <w:rPr>
          <w:rStyle w:val="Charb"/>
          <w:rtl/>
        </w:rPr>
        <w:t>ضَرَبَ اللَّهُ مَثَلًا لِلَّذِينَ كَفَرُوا امْرَأَتَ نُوحٍ وَامْرَأَتَ لُوطٍ  كَانَتَا تَحْتَ عَبْدَيْنِ مِنْ عِبَادِنَا صَالِحَيْنِ فَخَانَتَاهُمَا</w:t>
      </w:r>
      <w:r w:rsidR="00504BC5">
        <w:rPr>
          <w:rStyle w:val="Char5"/>
          <w:rFonts w:cs="Traditional Arabic"/>
          <w:color w:val="000000"/>
          <w:shd w:val="clear" w:color="auto" w:fill="FFFFFF"/>
          <w:rtl/>
        </w:rPr>
        <w:t>﴾</w:t>
      </w:r>
      <w:r w:rsidR="00504BC5" w:rsidRPr="00504BC5">
        <w:rPr>
          <w:rStyle w:val="Char5"/>
          <w:rtl/>
        </w:rPr>
        <w:t xml:space="preserve"> </w:t>
      </w:r>
      <w:r w:rsidR="00504BC5" w:rsidRPr="00504BC5">
        <w:rPr>
          <w:rStyle w:val="Char9"/>
          <w:rtl/>
        </w:rPr>
        <w:t>[التحريم: 10]</w:t>
      </w:r>
      <w:r w:rsidR="00504BC5" w:rsidRPr="00504BC5">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«خداوند از میان کافران زن نوح و لوط را مثل زده است، آنان در حباله نکاح دو تن از بندگان خوب ما بودند و به آن دو خیانت کردند</w:t>
      </w:r>
      <w:r w:rsidRPr="003B491B">
        <w:rPr>
          <w:rStyle w:val="Char5"/>
          <w:rFonts w:hint="cs"/>
          <w:rtl/>
        </w:rPr>
        <w:t>»</w:t>
      </w:r>
      <w:r w:rsidRPr="000340AA">
        <w:rPr>
          <w:rStyle w:val="Char5"/>
          <w:rFonts w:hint="cs"/>
          <w:rtl/>
        </w:rPr>
        <w:t>.</w:t>
      </w:r>
    </w:p>
    <w:p w:rsidR="000B50BD" w:rsidRPr="000340AA" w:rsidRDefault="000B50BD" w:rsidP="00504BC5">
      <w:pPr>
        <w:widowControl w:val="0"/>
        <w:tabs>
          <w:tab w:val="right" w:pos="6945"/>
        </w:tabs>
        <w:ind w:firstLine="284"/>
        <w:jc w:val="both"/>
        <w:rPr>
          <w:rStyle w:val="Char5"/>
          <w:rtl/>
        </w:rPr>
      </w:pPr>
      <w:r w:rsidRPr="000340AA">
        <w:rPr>
          <w:rStyle w:val="Char5"/>
          <w:rFonts w:hint="cs"/>
          <w:rtl/>
        </w:rPr>
        <w:t>مجلسی در تفسیر این آیه از قمی روایت می‌کند که گفت: سوگند به خدا که منظورش از</w:t>
      </w:r>
      <w:r w:rsidR="00504BC5">
        <w:rPr>
          <w:rStyle w:val="Char5"/>
          <w:rFonts w:hint="cs"/>
          <w:rtl/>
        </w:rPr>
        <w:t xml:space="preserve"> </w:t>
      </w:r>
      <w:r w:rsidR="00504BC5">
        <w:rPr>
          <w:rStyle w:val="Char5"/>
          <w:rFonts w:ascii="Traditional Arabic" w:hAnsi="Traditional Arabic" w:cs="Traditional Arabic"/>
          <w:rtl/>
        </w:rPr>
        <w:t>﴿</w:t>
      </w:r>
      <w:r w:rsidR="00504BC5" w:rsidRPr="00241797">
        <w:rPr>
          <w:rStyle w:val="Charb"/>
          <w:rtl/>
        </w:rPr>
        <w:t>فَخَانَتَاهُمَا</w:t>
      </w:r>
      <w:r w:rsidR="00504BC5">
        <w:rPr>
          <w:rStyle w:val="Char5"/>
          <w:rFonts w:cs="Traditional Arabic"/>
          <w:color w:val="000000"/>
          <w:shd w:val="clear" w:color="auto" w:fill="FFFFFF"/>
          <w:rtl/>
        </w:rPr>
        <w:t>﴾</w:t>
      </w:r>
      <w:r w:rsidRPr="000340AA">
        <w:rPr>
          <w:rStyle w:val="Char5"/>
          <w:rFonts w:hint="cs"/>
          <w:rtl/>
        </w:rPr>
        <w:t xml:space="preserve"> </w:t>
      </w:r>
      <w:r w:rsidRPr="003B491B">
        <w:rPr>
          <w:rStyle w:val="Char5"/>
          <w:rFonts w:hint="cs"/>
          <w:rtl/>
        </w:rPr>
        <w:t>«</w:t>
      </w:r>
      <w:r w:rsidRPr="000340AA">
        <w:rPr>
          <w:rStyle w:val="Char5"/>
          <w:rFonts w:hint="cs"/>
          <w:rtl/>
        </w:rPr>
        <w:t>یعنی به آن دو خیانت کردند</w:t>
      </w:r>
      <w:r w:rsidRPr="003B491B">
        <w:rPr>
          <w:rStyle w:val="Char5"/>
          <w:rFonts w:hint="cs"/>
          <w:rtl/>
        </w:rPr>
        <w:t>»</w:t>
      </w:r>
      <w:r w:rsidRPr="000340AA">
        <w:rPr>
          <w:rStyle w:val="Char5"/>
          <w:rFonts w:hint="cs"/>
          <w:rtl/>
        </w:rPr>
        <w:t xml:space="preserve"> عمل منافی عفت (فاحشه) است، و حد باید بر فلانه بخاطر آنچه در راه بصره کرد اجرا می‌شد، و فلانی او را دوست می‌داشت، پس وقتی فلانه خواست به بصره برود فلانی به او گفت: برای تو جایز نیست که </w:t>
      </w:r>
      <w:r w:rsidR="007249A6" w:rsidRPr="000340AA">
        <w:rPr>
          <w:rStyle w:val="Char5"/>
          <w:rFonts w:hint="cs"/>
          <w:rtl/>
        </w:rPr>
        <w:t>اینگونه</w:t>
      </w:r>
      <w:r w:rsidRPr="000340AA">
        <w:rPr>
          <w:rStyle w:val="Char5"/>
          <w:rFonts w:hint="cs"/>
          <w:rtl/>
        </w:rPr>
        <w:t xml:space="preserve"> بدون محرم بیرون بروی آنگاه او با فلانی ازدواج کرد</w:t>
      </w:r>
      <w:r w:rsidRPr="0034275C">
        <w:rPr>
          <w:rStyle w:val="Char5"/>
          <w:vertAlign w:val="superscript"/>
          <w:rtl/>
        </w:rPr>
        <w:footnoteReference w:id="172"/>
      </w:r>
      <w:r w:rsidRPr="000340AA">
        <w:rPr>
          <w:rStyle w:val="Char5"/>
          <w:rFonts w:hint="cs"/>
          <w:rtl/>
        </w:rPr>
        <w:t>.</w:t>
      </w:r>
    </w:p>
    <w:p w:rsidR="000B50BD" w:rsidRPr="000340AA" w:rsidRDefault="000B50BD" w:rsidP="0060238A">
      <w:pPr>
        <w:widowControl w:val="0"/>
        <w:ind w:firstLine="284"/>
        <w:jc w:val="both"/>
        <w:rPr>
          <w:rStyle w:val="Char5"/>
          <w:rtl/>
        </w:rPr>
      </w:pPr>
      <w:r w:rsidRPr="000340AA">
        <w:rPr>
          <w:rStyle w:val="Char5"/>
          <w:rFonts w:hint="cs"/>
          <w:rtl/>
        </w:rPr>
        <w:t>منظور از فلانه عایشه</w:t>
      </w:r>
      <w:r w:rsidR="00331694" w:rsidRPr="00331694">
        <w:rPr>
          <w:rStyle w:val="Char5"/>
          <w:rFonts w:cs="CTraditional Arabic" w:hint="cs"/>
          <w:rtl/>
        </w:rPr>
        <w:t>ل</w:t>
      </w:r>
      <w:r w:rsidRPr="000340AA">
        <w:rPr>
          <w:rStyle w:val="Char5"/>
          <w:rFonts w:hint="cs"/>
          <w:rtl/>
        </w:rPr>
        <w:t>ست و منظور از فلانی طلحه</w:t>
      </w:r>
      <w:r w:rsidR="00736891" w:rsidRPr="00736891">
        <w:rPr>
          <w:rStyle w:val="Char5"/>
          <w:rFonts w:cs="CTraditional Arabic" w:hint="cs"/>
          <w:rtl/>
        </w:rPr>
        <w:t>س</w:t>
      </w:r>
      <w:r w:rsidR="00504BC5">
        <w:rPr>
          <w:rStyle w:val="Char5"/>
          <w:rFonts w:hint="cs"/>
          <w:rtl/>
        </w:rPr>
        <w:t xml:space="preserve"> می‌باشد!!</w:t>
      </w:r>
    </w:p>
    <w:p w:rsidR="000B50BD" w:rsidRPr="000340AA" w:rsidRDefault="000B50BD" w:rsidP="0060238A">
      <w:pPr>
        <w:widowControl w:val="0"/>
        <w:ind w:firstLine="284"/>
        <w:jc w:val="both"/>
        <w:rPr>
          <w:rStyle w:val="Char5"/>
          <w:rtl/>
        </w:rPr>
      </w:pPr>
      <w:r w:rsidRPr="000340AA">
        <w:rPr>
          <w:rStyle w:val="Char5"/>
          <w:rFonts w:hint="cs"/>
          <w:rtl/>
        </w:rPr>
        <w:t xml:space="preserve">خداوند به سزای طعنه‌ای که به ناموس و شرافت پیامبر </w:t>
      </w:r>
      <w:r w:rsidRPr="00060426">
        <w:rPr>
          <w:rFonts w:ascii="B Lotus" w:hAnsi="B Lotus" w:cs="CTraditional Arabic" w:hint="cs"/>
          <w:rtl/>
          <w:lang w:bidi="fa-IR"/>
        </w:rPr>
        <w:t>ص</w:t>
      </w:r>
      <w:r w:rsidRPr="000340AA">
        <w:rPr>
          <w:rStyle w:val="Char5"/>
          <w:rFonts w:hint="cs"/>
          <w:rtl/>
        </w:rPr>
        <w:t xml:space="preserve"> زده‌اند</w:t>
      </w:r>
      <w:r w:rsidR="00455C74" w:rsidRPr="000340AA">
        <w:rPr>
          <w:rStyle w:val="Char5"/>
          <w:rFonts w:hint="cs"/>
          <w:rtl/>
        </w:rPr>
        <w:t xml:space="preserve"> آن‌ها </w:t>
      </w:r>
      <w:r w:rsidR="00504BC5">
        <w:rPr>
          <w:rStyle w:val="Char5"/>
          <w:rFonts w:hint="cs"/>
          <w:rtl/>
        </w:rPr>
        <w:t>را نابود و رسوا کند!!</w:t>
      </w:r>
    </w:p>
    <w:p w:rsidR="000B50BD" w:rsidRPr="000340AA" w:rsidRDefault="000B50BD" w:rsidP="0060238A">
      <w:pPr>
        <w:widowControl w:val="0"/>
        <w:ind w:firstLine="284"/>
        <w:jc w:val="both"/>
        <w:rPr>
          <w:rStyle w:val="Char5"/>
          <w:rtl/>
        </w:rPr>
      </w:pPr>
      <w:r w:rsidRPr="000340AA">
        <w:rPr>
          <w:rStyle w:val="Char5"/>
          <w:rFonts w:hint="cs"/>
          <w:rtl/>
        </w:rPr>
        <w:t xml:space="preserve">و مجلسی بعد از ذکر آیه سابق می‌گوید: (برای فرد هوشیار و بینا پوشیده نیست که در این آیات به نفاق و کفر عائشه حفصه اشاره شده است). </w:t>
      </w:r>
    </w:p>
    <w:p w:rsidR="000B50BD" w:rsidRPr="000340AA" w:rsidRDefault="000B50BD" w:rsidP="00504BC5">
      <w:pPr>
        <w:widowControl w:val="0"/>
        <w:ind w:firstLine="284"/>
        <w:jc w:val="both"/>
        <w:rPr>
          <w:rStyle w:val="Char5"/>
          <w:rtl/>
        </w:rPr>
      </w:pPr>
      <w:r w:rsidRPr="000340AA">
        <w:rPr>
          <w:rStyle w:val="Char5"/>
          <w:rFonts w:hint="cs"/>
          <w:rtl/>
        </w:rPr>
        <w:t>خداوند متعال می‌فرماید:</w:t>
      </w:r>
      <w:r w:rsidR="00504BC5">
        <w:rPr>
          <w:rStyle w:val="Char5"/>
          <w:rFonts w:hint="cs"/>
          <w:rtl/>
        </w:rPr>
        <w:t xml:space="preserve"> </w:t>
      </w:r>
      <w:r w:rsidR="00504BC5">
        <w:rPr>
          <w:rStyle w:val="Char5"/>
          <w:rFonts w:cs="Traditional Arabic"/>
          <w:color w:val="000000"/>
          <w:shd w:val="clear" w:color="auto" w:fill="FFFFFF"/>
          <w:rtl/>
        </w:rPr>
        <w:t>﴿</w:t>
      </w:r>
      <w:r w:rsidR="00504BC5" w:rsidRPr="00241797">
        <w:rPr>
          <w:rStyle w:val="Charb"/>
          <w:rtl/>
        </w:rPr>
        <w:t>إِنَّ الَّذِينَ جَاءُوا بِالْإِفْكِ عُصْبَةٌ مِنْكُمْ</w:t>
      </w:r>
      <w:r w:rsidR="00504BC5">
        <w:rPr>
          <w:rStyle w:val="Char5"/>
          <w:rFonts w:cs="Traditional Arabic"/>
          <w:color w:val="000000"/>
          <w:shd w:val="clear" w:color="auto" w:fill="FFFFFF"/>
          <w:rtl/>
        </w:rPr>
        <w:t>﴾</w:t>
      </w:r>
      <w:r w:rsidR="00504BC5" w:rsidRPr="00504BC5">
        <w:rPr>
          <w:rStyle w:val="Char5"/>
          <w:rtl/>
        </w:rPr>
        <w:t xml:space="preserve"> </w:t>
      </w:r>
      <w:r w:rsidR="00504BC5" w:rsidRPr="00504BC5">
        <w:rPr>
          <w:rStyle w:val="Char9"/>
          <w:rtl/>
        </w:rPr>
        <w:t>[النور: 11]</w:t>
      </w:r>
      <w:r w:rsidR="00504BC5" w:rsidRPr="00504BC5">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«کسانی که این تهمت بزرگ را (دربار</w:t>
      </w:r>
      <w:r w:rsidR="000451F1">
        <w:rPr>
          <w:rStyle w:val="Char5"/>
          <w:rFonts w:hint="cs"/>
          <w:rtl/>
        </w:rPr>
        <w:t>ۀ</w:t>
      </w:r>
      <w:r w:rsidRPr="000340AA">
        <w:rPr>
          <w:rStyle w:val="Char5"/>
          <w:rFonts w:hint="cs"/>
          <w:rtl/>
        </w:rPr>
        <w:t xml:space="preserve"> عایشه، ام المؤمنین) پرداخته و سرهم کرده‌اند».</w:t>
      </w:r>
    </w:p>
    <w:p w:rsidR="000B50BD" w:rsidRPr="000340AA" w:rsidRDefault="000B50BD" w:rsidP="00504BC5">
      <w:pPr>
        <w:widowControl w:val="0"/>
        <w:ind w:firstLine="284"/>
        <w:jc w:val="both"/>
        <w:rPr>
          <w:rStyle w:val="Char5"/>
          <w:rtl/>
        </w:rPr>
      </w:pPr>
      <w:r w:rsidRPr="000340AA">
        <w:rPr>
          <w:rStyle w:val="Char5"/>
          <w:rFonts w:hint="cs"/>
          <w:rtl/>
        </w:rPr>
        <w:t>تا اینکه می‌فرماید:</w:t>
      </w:r>
      <w:r w:rsidR="00504BC5">
        <w:rPr>
          <w:rStyle w:val="Char5"/>
          <w:rFonts w:hint="cs"/>
          <w:rtl/>
        </w:rPr>
        <w:t xml:space="preserve"> </w:t>
      </w:r>
      <w:r w:rsidR="00504BC5">
        <w:rPr>
          <w:rStyle w:val="Char5"/>
          <w:rFonts w:cs="Traditional Arabic"/>
          <w:color w:val="000000"/>
          <w:shd w:val="clear" w:color="auto" w:fill="FFFFFF"/>
          <w:rtl/>
        </w:rPr>
        <w:t>﴿</w:t>
      </w:r>
      <w:r w:rsidR="00504BC5" w:rsidRPr="00241797">
        <w:rPr>
          <w:rStyle w:val="Charb"/>
          <w:rtl/>
        </w:rPr>
        <w:t>الْخَبِيثَاتُ لِلْخَبِيثِينَ وَالْخَبِيثُونَ لِلْخَبِيثَاتِ  وَالطَّيِّبَاتُ لِلطَّيِّبِينَ وَالطَّيِّبُونَ لِلطَّيِّبَاتِ  أُولَئِكَ مُبَرَّءُونَ مِمَّا يَقُولُونَ  لَهُمْ مَغْفِرَةٌ وَرِزْقٌ كَرِيمٌ٢٦</w:t>
      </w:r>
      <w:r w:rsidR="00504BC5">
        <w:rPr>
          <w:rStyle w:val="Char5"/>
          <w:rFonts w:cs="Traditional Arabic"/>
          <w:color w:val="000000"/>
          <w:shd w:val="clear" w:color="auto" w:fill="FFFFFF"/>
          <w:rtl/>
        </w:rPr>
        <w:t>﴾</w:t>
      </w:r>
      <w:r w:rsidR="00504BC5" w:rsidRPr="00504BC5">
        <w:rPr>
          <w:rStyle w:val="Char5"/>
          <w:rtl/>
        </w:rPr>
        <w:t xml:space="preserve"> </w:t>
      </w:r>
      <w:r w:rsidR="00504BC5" w:rsidRPr="00504BC5">
        <w:rPr>
          <w:rStyle w:val="Char9"/>
          <w:rtl/>
        </w:rPr>
        <w:t>[النور:</w:t>
      </w:r>
      <w:r w:rsidR="00504BC5">
        <w:rPr>
          <w:rStyle w:val="Char9"/>
          <w:rFonts w:hint="cs"/>
          <w:rtl/>
        </w:rPr>
        <w:t xml:space="preserve"> </w:t>
      </w:r>
      <w:r w:rsidR="00504BC5" w:rsidRPr="00504BC5">
        <w:rPr>
          <w:rStyle w:val="Char9"/>
          <w:rtl/>
        </w:rPr>
        <w:t>6]</w:t>
      </w:r>
      <w:r w:rsidR="00504BC5" w:rsidRPr="00504BC5">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«زنان ناپاک از آنِ مردان ناپاکند و مردان ناپاک از آنِ زنان ناپاکند و زنان پاک متعلق به مردان پاکند، و مردان پاک متعلق به زنان پاکند. آنان از نسبت‌های ناموسی ناروائی که بدانان داده می‌شود مبرا و منزه هستند. (و به همین دلیل) ایشان از مغفرت الهی برخوردارند و دارای روزی ارزشمندند».</w:t>
      </w:r>
    </w:p>
    <w:p w:rsidR="000B50BD" w:rsidRPr="000340AA" w:rsidRDefault="000B50BD" w:rsidP="0060238A">
      <w:pPr>
        <w:widowControl w:val="0"/>
        <w:ind w:firstLine="284"/>
        <w:jc w:val="both"/>
        <w:rPr>
          <w:rStyle w:val="Char5"/>
          <w:rtl/>
        </w:rPr>
      </w:pPr>
      <w:r w:rsidRPr="000340AA">
        <w:rPr>
          <w:rStyle w:val="Char5"/>
          <w:rFonts w:hint="cs"/>
          <w:rtl/>
        </w:rPr>
        <w:t>خداوند بعد از آن که پاکی عایشه</w:t>
      </w:r>
      <w:r w:rsidR="00FA36C8" w:rsidRPr="00FA36C8">
        <w:rPr>
          <w:rStyle w:val="Char5"/>
          <w:rFonts w:cs="CTraditional Arabic" w:hint="cs"/>
          <w:rtl/>
        </w:rPr>
        <w:t>ل</w:t>
      </w:r>
      <w:r w:rsidRPr="000340AA">
        <w:rPr>
          <w:rStyle w:val="Char5"/>
          <w:rFonts w:hint="cs"/>
          <w:rtl/>
        </w:rPr>
        <w:t xml:space="preserve"> را بیان کرده است و اثبات نموده که او مؤمن است او را به مغفرت و روزی ارزشمند وعده داده است، پس آیا خداوند فردی را به چیزی وعده می‌دهد و سپس وعده‌اش متحقق نمی‌شود؟! و آیا برای مسلمانی جایز است که وعد</w:t>
      </w:r>
      <w:r w:rsidR="000451F1">
        <w:rPr>
          <w:rStyle w:val="Char5"/>
          <w:rFonts w:hint="cs"/>
          <w:rtl/>
        </w:rPr>
        <w:t>ۀ</w:t>
      </w:r>
      <w:r w:rsidRPr="000340AA">
        <w:rPr>
          <w:rStyle w:val="Char5"/>
          <w:rFonts w:hint="cs"/>
          <w:rtl/>
        </w:rPr>
        <w:t xml:space="preserve"> خداوند را مقید و مشروط کند و بگوید: (اگر از فردی که وعده داده شده چیزی برخلاف آن سر نزده باشد) یعنی اینکه خداوند آینده را نمی‌داند؟!!! </w:t>
      </w:r>
    </w:p>
    <w:p w:rsidR="000B50BD" w:rsidRPr="000340AA" w:rsidRDefault="000B50BD" w:rsidP="0060238A">
      <w:pPr>
        <w:widowControl w:val="0"/>
        <w:ind w:firstLine="284"/>
        <w:jc w:val="both"/>
        <w:rPr>
          <w:rStyle w:val="Char5"/>
          <w:rtl/>
        </w:rPr>
      </w:pPr>
      <w:r w:rsidRPr="000340AA">
        <w:rPr>
          <w:rStyle w:val="Char5"/>
          <w:rFonts w:hint="cs"/>
          <w:rtl/>
        </w:rPr>
        <w:t>سپس چگونه عایشه با فلانی ازدواج کرد و حال آن که او و فلانی و علی بن ابی طالب و همه صحابه می‌دانستند که همسران پیامبر مادران مؤمنان هستند و ازدواج با</w:t>
      </w:r>
      <w:r w:rsidR="00455C74" w:rsidRPr="000340AA">
        <w:rPr>
          <w:rStyle w:val="Char5"/>
          <w:rFonts w:hint="cs"/>
          <w:rtl/>
        </w:rPr>
        <w:t xml:space="preserve"> آن‌ها </w:t>
      </w:r>
      <w:r w:rsidRPr="000340AA">
        <w:rPr>
          <w:rStyle w:val="Char5"/>
          <w:rFonts w:hint="cs"/>
          <w:rtl/>
        </w:rPr>
        <w:t xml:space="preserve">حرام است، و هیچ یک از اصحاب نه علی و نه دیگران به این کار اعتراض نکردند؟! اگر عایشه آشکارا ازدواج کرده است پس چرا به او اعتراض نشد؟! </w:t>
      </w:r>
    </w:p>
    <w:p w:rsidR="000B50BD" w:rsidRPr="000340AA" w:rsidRDefault="000B50BD" w:rsidP="0060238A">
      <w:pPr>
        <w:widowControl w:val="0"/>
        <w:ind w:firstLine="284"/>
        <w:jc w:val="both"/>
        <w:rPr>
          <w:rStyle w:val="Char5"/>
          <w:rtl/>
        </w:rPr>
      </w:pPr>
      <w:r w:rsidRPr="000340AA">
        <w:rPr>
          <w:rStyle w:val="Char5"/>
          <w:rFonts w:hint="cs"/>
          <w:rtl/>
        </w:rPr>
        <w:t xml:space="preserve">و اگر به صورت پنهانی ازدواج کرده است چگونه شما از آن آگاه شده‌اید؟! </w:t>
      </w:r>
    </w:p>
    <w:p w:rsidR="000B50BD" w:rsidRPr="000340AA" w:rsidRDefault="000B50BD" w:rsidP="0060238A">
      <w:pPr>
        <w:widowControl w:val="0"/>
        <w:ind w:firstLine="284"/>
        <w:jc w:val="both"/>
        <w:rPr>
          <w:rStyle w:val="Char5"/>
          <w:rtl/>
        </w:rPr>
      </w:pPr>
      <w:r w:rsidRPr="000340AA">
        <w:rPr>
          <w:rStyle w:val="Char5"/>
          <w:rFonts w:hint="cs"/>
          <w:rtl/>
        </w:rPr>
        <w:t xml:space="preserve">خداوند دروغ را و کسانی را که ناموس و دامان پیامبر </w:t>
      </w:r>
      <w:r w:rsidRPr="00060426">
        <w:rPr>
          <w:rFonts w:ascii="B Lotus" w:hAnsi="B Lotus" w:cs="CTraditional Arabic" w:hint="cs"/>
          <w:rtl/>
          <w:lang w:bidi="fa-IR"/>
        </w:rPr>
        <w:t>ص</w:t>
      </w:r>
      <w:r w:rsidRPr="000340AA">
        <w:rPr>
          <w:rStyle w:val="Char5"/>
          <w:rFonts w:hint="cs"/>
          <w:rtl/>
        </w:rPr>
        <w:t xml:space="preserve"> را با چنین اتهاماتی آلوده می‌کنند نابود کند. بار خدایا از تو عافیت را می‌جوییم. </w:t>
      </w:r>
    </w:p>
    <w:p w:rsidR="000B50BD" w:rsidRPr="000340AA" w:rsidRDefault="000B50BD" w:rsidP="0060238A">
      <w:pPr>
        <w:widowControl w:val="0"/>
        <w:ind w:firstLine="284"/>
        <w:jc w:val="both"/>
        <w:rPr>
          <w:rStyle w:val="Char5"/>
          <w:rtl/>
        </w:rPr>
      </w:pPr>
      <w:r w:rsidRPr="000340AA">
        <w:rPr>
          <w:rStyle w:val="Char5"/>
          <w:rFonts w:hint="cs"/>
          <w:rtl/>
        </w:rPr>
        <w:t>اما دیگر امهات المؤمنین، همانند دیگر اصحاب نگفته‌اند که علی</w:t>
      </w:r>
      <w:r w:rsidR="00736891" w:rsidRPr="00736891">
        <w:rPr>
          <w:rStyle w:val="Char5"/>
          <w:rFonts w:cs="CTraditional Arabic" w:hint="cs"/>
          <w:rtl/>
        </w:rPr>
        <w:t>س</w:t>
      </w:r>
      <w:r w:rsidRPr="000340AA">
        <w:rPr>
          <w:rStyle w:val="Char5"/>
          <w:rFonts w:hint="cs"/>
          <w:rtl/>
        </w:rPr>
        <w:t xml:space="preserve"> امام است، و از دیدگاه شما </w:t>
      </w:r>
      <w:r w:rsidR="007249A6" w:rsidRPr="000340AA">
        <w:rPr>
          <w:rStyle w:val="Char5"/>
          <w:rFonts w:hint="cs"/>
          <w:rtl/>
        </w:rPr>
        <w:t>هرکس</w:t>
      </w:r>
      <w:r w:rsidRPr="000340AA">
        <w:rPr>
          <w:rStyle w:val="Char5"/>
          <w:rFonts w:hint="cs"/>
          <w:rtl/>
        </w:rPr>
        <w:t xml:space="preserve"> به ولایت علی معتقد نباشد یا کافر است یا فاسق. مفید امامی (متوفای سال 413 هـ) می‌گوید: (امامیه و بسیاری از زیدیه بر این اتفاق کرده‌اند که کسانی که بر امیر المؤمنین مقدم داشته شده‌اند گمراه و فاسق هستند، و</w:t>
      </w:r>
      <w:r w:rsidR="00455C74" w:rsidRPr="000340AA">
        <w:rPr>
          <w:rStyle w:val="Char5"/>
          <w:rFonts w:hint="cs"/>
          <w:rtl/>
        </w:rPr>
        <w:t xml:space="preserve"> آن‌ها </w:t>
      </w:r>
      <w:r w:rsidRPr="000340AA">
        <w:rPr>
          <w:rStyle w:val="Char5"/>
          <w:rFonts w:hint="cs"/>
          <w:rtl/>
        </w:rPr>
        <w:t>با دور کردن امیر المؤمنین علی</w:t>
      </w:r>
      <w:r w:rsidR="00736891" w:rsidRPr="00736891">
        <w:rPr>
          <w:rStyle w:val="Char5"/>
          <w:rFonts w:cs="CTraditional Arabic" w:hint="cs"/>
          <w:rtl/>
        </w:rPr>
        <w:t>÷</w:t>
      </w:r>
      <w:r w:rsidR="0038397B">
        <w:rPr>
          <w:rStyle w:val="Char5"/>
          <w:rtl/>
        </w:rPr>
        <w:t xml:space="preserve"> </w:t>
      </w:r>
      <w:r w:rsidRPr="000340AA">
        <w:rPr>
          <w:rStyle w:val="Char5"/>
          <w:rFonts w:hint="cs"/>
          <w:rtl/>
        </w:rPr>
        <w:t>از جانشینی پیامبر گناهکار و ستمگرند و در جهنم برای همیشه می‌مانند)</w:t>
      </w:r>
      <w:r w:rsidRPr="0034275C">
        <w:rPr>
          <w:rStyle w:val="Char5"/>
          <w:vertAlign w:val="superscript"/>
          <w:rtl/>
        </w:rPr>
        <w:footnoteReference w:id="173"/>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و همچنین مفید در کتابی دیگر گفته است: (ظاهر مذهب امامیه این است که کسانی که علیه امیر المؤمنین قیام کرده‌اند و با او جنگیده‌اند کافر هستند، چون فرقه و گروه اهل حق بر این اجماع کرده‌اند</w:t>
      </w:r>
      <w:r w:rsidR="0010616B" w:rsidRPr="000340AA">
        <w:rPr>
          <w:rStyle w:val="Char5"/>
          <w:rFonts w:hint="cs"/>
          <w:rtl/>
        </w:rPr>
        <w:t>.</w:t>
      </w:r>
      <w:r w:rsidRPr="000340AA">
        <w:rPr>
          <w:rStyle w:val="Char5"/>
          <w:rFonts w:hint="cs"/>
          <w:rtl/>
        </w:rPr>
        <w:t xml:space="preserve">.. و انکار امامت مانند انکار نبوت است چون پیامبر </w:t>
      </w:r>
      <w:r w:rsidRPr="00060426">
        <w:rPr>
          <w:rFonts w:ascii="B Lotus" w:hAnsi="B Lotus" w:cs="CTraditional Arabic" w:hint="cs"/>
          <w:rtl/>
          <w:lang w:bidi="fa-IR"/>
        </w:rPr>
        <w:t>ص</w:t>
      </w:r>
      <w:r w:rsidRPr="000340AA">
        <w:rPr>
          <w:rStyle w:val="Char5"/>
          <w:rFonts w:hint="cs"/>
          <w:rtl/>
        </w:rPr>
        <w:t xml:space="preserve"> فرموده است: (</w:t>
      </w:r>
      <w:r w:rsidR="007249A6" w:rsidRPr="000340AA">
        <w:rPr>
          <w:rStyle w:val="Char5"/>
          <w:rFonts w:hint="cs"/>
          <w:rtl/>
        </w:rPr>
        <w:t>هرکس</w:t>
      </w:r>
      <w:r w:rsidRPr="000340AA">
        <w:rPr>
          <w:rStyle w:val="Char5"/>
          <w:rFonts w:hint="cs"/>
          <w:rtl/>
        </w:rPr>
        <w:t>ی بمیرد در حالی که امام زمانش را نشناخته است به مرگ جاهلی مرده است)</w:t>
      </w:r>
      <w:r w:rsidRPr="0034275C">
        <w:rPr>
          <w:rStyle w:val="Char5"/>
          <w:vertAlign w:val="superscript"/>
          <w:rtl/>
        </w:rPr>
        <w:footnoteReference w:id="174"/>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6E4853">
        <w:rPr>
          <w:rStyle w:val="Chara"/>
          <w:rFonts w:hint="cs"/>
          <w:rtl/>
        </w:rPr>
        <w:t>می‌گویم</w:t>
      </w:r>
      <w:r w:rsidRPr="000340AA">
        <w:rPr>
          <w:rStyle w:val="Char5"/>
          <w:rFonts w:hint="cs"/>
          <w:rtl/>
        </w:rPr>
        <w:t>: ظاهر این حدیث دروغ است، و در دیوان‌ها و مجموعه</w:t>
      </w:r>
      <w:r w:rsidR="00172273">
        <w:rPr>
          <w:rStyle w:val="Char5"/>
          <w:rFonts w:hint="cs"/>
          <w:rtl/>
        </w:rPr>
        <w:t>‌های</w:t>
      </w:r>
      <w:r w:rsidRPr="000340AA">
        <w:rPr>
          <w:rStyle w:val="Char5"/>
          <w:rFonts w:hint="cs"/>
          <w:rtl/>
        </w:rPr>
        <w:t xml:space="preserve"> حدیث معروف اسلام وجود ندارد؟! </w:t>
      </w:r>
    </w:p>
    <w:p w:rsidR="000B50BD" w:rsidRPr="000340AA" w:rsidRDefault="000B50BD" w:rsidP="00532F0F">
      <w:pPr>
        <w:widowControl w:val="0"/>
        <w:ind w:firstLine="284"/>
        <w:jc w:val="both"/>
        <w:rPr>
          <w:rStyle w:val="Char5"/>
          <w:rtl/>
        </w:rPr>
      </w:pPr>
      <w:r w:rsidRPr="000340AA">
        <w:rPr>
          <w:rStyle w:val="Char5"/>
          <w:rFonts w:hint="cs"/>
          <w:rtl/>
        </w:rPr>
        <w:t>و خمینی می‌گوید: (ما با شیخین کار نداریم و مخالفت</w:t>
      </w:r>
      <w:r w:rsidR="00532F0F">
        <w:rPr>
          <w:rStyle w:val="Char5"/>
          <w:rFonts w:hint="eastAsia"/>
          <w:rtl/>
        </w:rPr>
        <w:t>‌</w:t>
      </w:r>
      <w:r w:rsidRPr="000340AA">
        <w:rPr>
          <w:rStyle w:val="Char5"/>
          <w:rFonts w:hint="cs"/>
          <w:rtl/>
        </w:rPr>
        <w:t>های</w:t>
      </w:r>
      <w:r w:rsidR="00455C74" w:rsidRPr="000340AA">
        <w:rPr>
          <w:rStyle w:val="Char5"/>
          <w:rFonts w:hint="cs"/>
          <w:rtl/>
        </w:rPr>
        <w:t xml:space="preserve"> آن‌ها </w:t>
      </w:r>
      <w:r w:rsidRPr="000340AA">
        <w:rPr>
          <w:rStyle w:val="Char5"/>
          <w:rFonts w:hint="cs"/>
          <w:rtl/>
        </w:rPr>
        <w:t>با قرآن و بازیچه قرار دادن احکام خدا و حلال و حرام کردن از پیش خود و ستم</w:t>
      </w:r>
      <w:r w:rsidR="00532F0F">
        <w:rPr>
          <w:rStyle w:val="Char5"/>
          <w:rFonts w:hint="eastAsia"/>
          <w:rtl/>
        </w:rPr>
        <w:t>‌</w:t>
      </w:r>
      <w:r w:rsidRPr="000340AA">
        <w:rPr>
          <w:rStyle w:val="Char5"/>
          <w:rFonts w:hint="cs"/>
          <w:rtl/>
        </w:rPr>
        <w:t xml:space="preserve">هائی که بفاطمه دختر پیامبر </w:t>
      </w:r>
      <w:r w:rsidRPr="00060426">
        <w:rPr>
          <w:rFonts w:ascii="B Lotus" w:hAnsi="B Lotus" w:cs="CTraditional Arabic" w:hint="cs"/>
          <w:rtl/>
          <w:lang w:bidi="fa-IR"/>
        </w:rPr>
        <w:t>ص</w:t>
      </w:r>
      <w:r w:rsidR="0038397B">
        <w:rPr>
          <w:rStyle w:val="Char5"/>
          <w:rFonts w:hint="cs"/>
          <w:rtl/>
        </w:rPr>
        <w:t xml:space="preserve"> </w:t>
      </w:r>
      <w:r w:rsidRPr="000340AA">
        <w:rPr>
          <w:rStyle w:val="Char5"/>
          <w:rFonts w:hint="cs"/>
          <w:rtl/>
        </w:rPr>
        <w:t>و اولاد او کردند</w:t>
      </w:r>
      <w:r w:rsidR="0010616B" w:rsidRPr="000340AA">
        <w:rPr>
          <w:rStyle w:val="Char5"/>
          <w:rFonts w:hint="cs"/>
          <w:rtl/>
        </w:rPr>
        <w:t>.</w:t>
      </w:r>
      <w:r w:rsidRPr="000340AA">
        <w:rPr>
          <w:rStyle w:val="Char5"/>
          <w:rFonts w:hint="cs"/>
          <w:rtl/>
        </w:rPr>
        <w:t>..)</w:t>
      </w:r>
      <w:r w:rsidRPr="0034275C">
        <w:rPr>
          <w:rStyle w:val="Char5"/>
          <w:vertAlign w:val="superscript"/>
          <w:rtl/>
        </w:rPr>
        <w:footnoteReference w:id="175"/>
      </w:r>
      <w:r w:rsidRPr="000340AA">
        <w:rPr>
          <w:rStyle w:val="Char5"/>
          <w:rFonts w:hint="cs"/>
          <w:rtl/>
        </w:rPr>
        <w:t>.</w:t>
      </w:r>
    </w:p>
    <w:p w:rsidR="000B50BD" w:rsidRPr="000340AA" w:rsidRDefault="000B50BD" w:rsidP="0060238A">
      <w:pPr>
        <w:widowControl w:val="0"/>
        <w:ind w:firstLine="284"/>
        <w:jc w:val="both"/>
        <w:rPr>
          <w:rStyle w:val="Char5"/>
          <w:rtl/>
        </w:rPr>
      </w:pPr>
      <w:r w:rsidRPr="000340AA">
        <w:rPr>
          <w:rStyle w:val="Char5"/>
          <w:rFonts w:hint="cs"/>
          <w:rtl/>
        </w:rPr>
        <w:t xml:space="preserve">و همچنین او می‌گوید: (آنکه </w:t>
      </w:r>
      <w:r w:rsidRPr="000340AA">
        <w:rPr>
          <w:rStyle w:val="Char5"/>
          <w:rtl/>
        </w:rPr>
        <w:t>فرضاً قرآن اسم امام را تع</w:t>
      </w:r>
      <w:r w:rsidR="006A4298">
        <w:rPr>
          <w:rStyle w:val="Char5"/>
          <w:rtl/>
        </w:rPr>
        <w:t>یی</w:t>
      </w:r>
      <w:r w:rsidRPr="000340AA">
        <w:rPr>
          <w:rStyle w:val="Char5"/>
          <w:rtl/>
        </w:rPr>
        <w:t>ن م</w:t>
      </w:r>
      <w:r w:rsidR="006A4298">
        <w:rPr>
          <w:rStyle w:val="Char5"/>
          <w:rtl/>
        </w:rPr>
        <w:t>ی</w:t>
      </w:r>
      <w:r w:rsidR="00532F0F">
        <w:rPr>
          <w:rStyle w:val="Char5"/>
          <w:rFonts w:hint="cs"/>
          <w:rtl/>
        </w:rPr>
        <w:t>‌</w:t>
      </w:r>
      <w:r w:rsidRPr="000340AA">
        <w:rPr>
          <w:rStyle w:val="Char5"/>
          <w:rtl/>
        </w:rPr>
        <w:t xml:space="preserve">کرد </w:t>
      </w:r>
      <w:r w:rsidRPr="000340AA">
        <w:rPr>
          <w:rStyle w:val="Char5"/>
          <w:rFonts w:hint="cs"/>
          <w:rtl/>
        </w:rPr>
        <w:t>از کجا که خلاف</w:t>
      </w:r>
      <w:r w:rsidRPr="000340AA">
        <w:rPr>
          <w:rStyle w:val="Char5"/>
          <w:rtl/>
        </w:rPr>
        <w:t xml:space="preserve"> ب</w:t>
      </w:r>
      <w:r w:rsidR="006A4298">
        <w:rPr>
          <w:rStyle w:val="Char5"/>
          <w:rtl/>
        </w:rPr>
        <w:t>ی</w:t>
      </w:r>
      <w:r w:rsidRPr="000340AA">
        <w:rPr>
          <w:rStyle w:val="Char5"/>
          <w:rtl/>
        </w:rPr>
        <w:t xml:space="preserve">ن </w:t>
      </w:r>
      <w:r w:rsidR="00A95A02">
        <w:rPr>
          <w:rStyle w:val="Char5"/>
          <w:rtl/>
        </w:rPr>
        <w:t>مسلمان‌ها</w:t>
      </w:r>
      <w:r w:rsidRPr="000340AA">
        <w:rPr>
          <w:rStyle w:val="Char5"/>
          <w:rtl/>
        </w:rPr>
        <w:t xml:space="preserve"> واقع </w:t>
      </w:r>
      <w:r w:rsidRPr="000340AA">
        <w:rPr>
          <w:rStyle w:val="Char5"/>
          <w:rFonts w:hint="cs"/>
          <w:rtl/>
        </w:rPr>
        <w:t>ن</w:t>
      </w:r>
      <w:r w:rsidRPr="000340AA">
        <w:rPr>
          <w:rStyle w:val="Char5"/>
          <w:rtl/>
        </w:rPr>
        <w:t>م</w:t>
      </w:r>
      <w:r w:rsidR="006A4298">
        <w:rPr>
          <w:rStyle w:val="Char5"/>
          <w:rtl/>
        </w:rPr>
        <w:t>ی</w:t>
      </w:r>
      <w:r w:rsidRPr="000340AA">
        <w:rPr>
          <w:rStyle w:val="Char5"/>
          <w:rtl/>
        </w:rPr>
        <w:t>شد</w:t>
      </w:r>
      <w:r w:rsidRPr="000340AA">
        <w:rPr>
          <w:rStyle w:val="Char5"/>
          <w:rFonts w:hint="cs"/>
          <w:rtl/>
        </w:rPr>
        <w:t>،</w:t>
      </w:r>
      <w:r w:rsidRPr="000340AA">
        <w:rPr>
          <w:rStyle w:val="Char5"/>
          <w:rtl/>
        </w:rPr>
        <w:t xml:space="preserve"> آن</w:t>
      </w:r>
      <w:r w:rsidR="00532F0F">
        <w:rPr>
          <w:rStyle w:val="Char5"/>
          <w:rFonts w:hint="cs"/>
          <w:rtl/>
        </w:rPr>
        <w:t>‌</w:t>
      </w:r>
      <w:r w:rsidRPr="000340AA">
        <w:rPr>
          <w:rStyle w:val="Char5"/>
          <w:rtl/>
        </w:rPr>
        <w:t>ها</w:t>
      </w:r>
      <w:r w:rsidR="006A4298">
        <w:rPr>
          <w:rStyle w:val="Char5"/>
          <w:rtl/>
        </w:rPr>
        <w:t>یی</w:t>
      </w:r>
      <w:r w:rsidR="00532F0F">
        <w:rPr>
          <w:rStyle w:val="Char5"/>
          <w:rFonts w:hint="cs"/>
          <w:rtl/>
        </w:rPr>
        <w:t xml:space="preserve"> </w:t>
      </w:r>
      <w:r w:rsidRPr="000340AA">
        <w:rPr>
          <w:rStyle w:val="Char5"/>
          <w:rtl/>
        </w:rPr>
        <w:t>که سال</w:t>
      </w:r>
      <w:r w:rsidR="00532F0F">
        <w:rPr>
          <w:rStyle w:val="Char5"/>
          <w:rFonts w:hint="cs"/>
          <w:rtl/>
        </w:rPr>
        <w:t>‌</w:t>
      </w:r>
      <w:r w:rsidRPr="000340AA">
        <w:rPr>
          <w:rStyle w:val="Char5"/>
          <w:rtl/>
        </w:rPr>
        <w:t xml:space="preserve">ها </w:t>
      </w:r>
      <w:r w:rsidRPr="000340AA">
        <w:rPr>
          <w:rStyle w:val="Char5"/>
          <w:rFonts w:hint="cs"/>
          <w:rtl/>
        </w:rPr>
        <w:t>در</w:t>
      </w:r>
      <w:r w:rsidRPr="000340AA">
        <w:rPr>
          <w:rStyle w:val="Char5"/>
          <w:rtl/>
        </w:rPr>
        <w:t xml:space="preserve"> طمع ر</w:t>
      </w:r>
      <w:r w:rsidR="006A4298">
        <w:rPr>
          <w:rStyle w:val="Char5"/>
          <w:rtl/>
        </w:rPr>
        <w:t>ی</w:t>
      </w:r>
      <w:r w:rsidRPr="000340AA">
        <w:rPr>
          <w:rStyle w:val="Char5"/>
          <w:rtl/>
        </w:rPr>
        <w:t>است خود را ب</w:t>
      </w:r>
      <w:r w:rsidRPr="000340AA">
        <w:rPr>
          <w:rStyle w:val="Char5"/>
          <w:rFonts w:hint="cs"/>
          <w:rtl/>
        </w:rPr>
        <w:t>دین و</w:t>
      </w:r>
      <w:r w:rsidRPr="000340AA">
        <w:rPr>
          <w:rStyle w:val="Char5"/>
          <w:rtl/>
        </w:rPr>
        <w:t xml:space="preserve"> پ</w:t>
      </w:r>
      <w:r w:rsidR="006A4298">
        <w:rPr>
          <w:rStyle w:val="Char5"/>
          <w:rtl/>
        </w:rPr>
        <w:t>ی</w:t>
      </w:r>
      <w:r w:rsidRPr="000340AA">
        <w:rPr>
          <w:rStyle w:val="Char5"/>
          <w:rtl/>
        </w:rPr>
        <w:t>غمبر چس</w:t>
      </w:r>
      <w:r w:rsidRPr="000340AA">
        <w:rPr>
          <w:rStyle w:val="Char5"/>
          <w:rFonts w:hint="cs"/>
          <w:rtl/>
        </w:rPr>
        <w:t>ب</w:t>
      </w:r>
      <w:r w:rsidRPr="000340AA">
        <w:rPr>
          <w:rStyle w:val="Char5"/>
          <w:rtl/>
        </w:rPr>
        <w:t>انده بودند و دست</w:t>
      </w:r>
      <w:r w:rsidRPr="000340AA">
        <w:rPr>
          <w:rStyle w:val="Char5"/>
          <w:rFonts w:hint="cs"/>
          <w:rtl/>
        </w:rPr>
        <w:t>ه</w:t>
      </w:r>
      <w:r w:rsidRPr="000340AA">
        <w:rPr>
          <w:rStyle w:val="Char5"/>
          <w:rtl/>
        </w:rPr>
        <w:t xml:space="preserve"> بند</w:t>
      </w:r>
      <w:r w:rsidR="006A4298">
        <w:rPr>
          <w:rStyle w:val="Char5"/>
          <w:rtl/>
        </w:rPr>
        <w:t>ی</w:t>
      </w:r>
      <w:r w:rsidR="00532F0F">
        <w:rPr>
          <w:rStyle w:val="Char5"/>
          <w:rFonts w:hint="cs"/>
          <w:rtl/>
        </w:rPr>
        <w:t>‌</w:t>
      </w:r>
      <w:r w:rsidRPr="000340AA">
        <w:rPr>
          <w:rStyle w:val="Char5"/>
          <w:rtl/>
        </w:rPr>
        <w:t xml:space="preserve">ها </w:t>
      </w:r>
      <w:r w:rsidR="00E53699">
        <w:rPr>
          <w:rStyle w:val="Char5"/>
          <w:rtl/>
        </w:rPr>
        <w:t>می‌کردند</w:t>
      </w:r>
      <w:r w:rsidRPr="000340AA">
        <w:rPr>
          <w:rStyle w:val="Char5"/>
          <w:rtl/>
        </w:rPr>
        <w:t xml:space="preserve"> ممکن نبود بگفت</w:t>
      </w:r>
      <w:r w:rsidR="000451F1">
        <w:rPr>
          <w:rStyle w:val="Char5"/>
          <w:rFonts w:hint="cs"/>
          <w:rtl/>
        </w:rPr>
        <w:t>ۀ</w:t>
      </w:r>
      <w:r w:rsidRPr="000340AA">
        <w:rPr>
          <w:rStyle w:val="Char5"/>
          <w:rtl/>
        </w:rPr>
        <w:t xml:space="preserve"> قرآن از کار خود دست بردارند</w:t>
      </w:r>
      <w:r w:rsidRPr="000340AA">
        <w:rPr>
          <w:rStyle w:val="Char5"/>
          <w:rFonts w:hint="cs"/>
          <w:rtl/>
        </w:rPr>
        <w:t>..)</w:t>
      </w:r>
      <w:r w:rsidRPr="0034275C">
        <w:rPr>
          <w:rStyle w:val="Char5"/>
          <w:vertAlign w:val="superscript"/>
          <w:rtl/>
        </w:rPr>
        <w:footnoteReference w:id="176"/>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پس</w:t>
      </w:r>
      <w:r w:rsidR="00455C74" w:rsidRPr="000340AA">
        <w:rPr>
          <w:rStyle w:val="Char5"/>
          <w:rFonts w:hint="cs"/>
          <w:rtl/>
        </w:rPr>
        <w:t xml:space="preserve"> آن‌ها </w:t>
      </w:r>
      <w:r w:rsidRPr="000340AA">
        <w:rPr>
          <w:rStyle w:val="Char5"/>
          <w:rFonts w:hint="cs"/>
          <w:rtl/>
        </w:rPr>
        <w:t xml:space="preserve">با احکام خدا بازی </w:t>
      </w:r>
      <w:r w:rsidR="00E53699">
        <w:rPr>
          <w:rStyle w:val="Char5"/>
          <w:rFonts w:hint="cs"/>
          <w:rtl/>
        </w:rPr>
        <w:t>می‌کردند</w:t>
      </w:r>
      <w:r w:rsidRPr="000340AA">
        <w:rPr>
          <w:rStyle w:val="Char5"/>
          <w:rFonts w:hint="cs"/>
          <w:rtl/>
        </w:rPr>
        <w:t xml:space="preserve"> و خود را به دین چسبانده بودند و از اهل دین نیستند!! </w:t>
      </w:r>
    </w:p>
    <w:p w:rsidR="000B50BD" w:rsidRPr="000340AA" w:rsidRDefault="000B50BD" w:rsidP="0060238A">
      <w:pPr>
        <w:widowControl w:val="0"/>
        <w:ind w:firstLine="284"/>
        <w:jc w:val="both"/>
        <w:rPr>
          <w:rStyle w:val="Char5"/>
          <w:rtl/>
        </w:rPr>
      </w:pPr>
      <w:r w:rsidRPr="000340AA">
        <w:rPr>
          <w:rStyle w:val="Char5"/>
          <w:rFonts w:hint="cs"/>
          <w:rtl/>
        </w:rPr>
        <w:t>این بود عقید</w:t>
      </w:r>
      <w:r w:rsidR="000451F1">
        <w:rPr>
          <w:rStyle w:val="Char5"/>
          <w:rFonts w:hint="cs"/>
          <w:rtl/>
        </w:rPr>
        <w:t>ۀ</w:t>
      </w:r>
      <w:r w:rsidRPr="000340AA">
        <w:rPr>
          <w:rStyle w:val="Char5"/>
          <w:rFonts w:hint="cs"/>
          <w:rtl/>
        </w:rPr>
        <w:t xml:space="preserve"> امامیه در مورد پیامبر </w:t>
      </w:r>
      <w:r w:rsidRPr="00060426">
        <w:rPr>
          <w:rFonts w:ascii="B Lotus" w:hAnsi="B Lotus" w:cs="CTraditional Arabic" w:hint="cs"/>
          <w:rtl/>
          <w:lang w:bidi="fa-IR"/>
        </w:rPr>
        <w:t>ص</w:t>
      </w:r>
      <w:r w:rsidRPr="000340AA">
        <w:rPr>
          <w:rStyle w:val="Char5"/>
          <w:rFonts w:hint="cs"/>
          <w:rtl/>
        </w:rPr>
        <w:t xml:space="preserve"> و همسران و اصحابش، اگر حدیث دروغین گذشته اجرا شود</w:t>
      </w:r>
      <w:r w:rsidR="00455C74" w:rsidRPr="000340AA">
        <w:rPr>
          <w:rStyle w:val="Char5"/>
          <w:rFonts w:hint="cs"/>
          <w:rtl/>
        </w:rPr>
        <w:t xml:space="preserve"> آن‌ها </w:t>
      </w:r>
      <w:r w:rsidRPr="000340AA">
        <w:rPr>
          <w:rStyle w:val="Char5"/>
          <w:rFonts w:hint="cs"/>
          <w:rtl/>
        </w:rPr>
        <w:t>اولین کسانی هستند که مستحق این حکم می‌باشند.</w:t>
      </w:r>
    </w:p>
    <w:p w:rsidR="000B50BD" w:rsidRPr="000340AA" w:rsidRDefault="000B50BD" w:rsidP="0060238A">
      <w:pPr>
        <w:widowControl w:val="0"/>
        <w:ind w:firstLine="284"/>
        <w:jc w:val="both"/>
        <w:rPr>
          <w:rStyle w:val="Char5"/>
          <w:rtl/>
        </w:rPr>
      </w:pPr>
      <w:r w:rsidRPr="000340AA">
        <w:rPr>
          <w:rStyle w:val="Char5"/>
          <w:rFonts w:hint="cs"/>
          <w:rtl/>
        </w:rPr>
        <w:t>فرض کنید به شخصی بدون زمین</w:t>
      </w:r>
      <w:r w:rsidR="000451F1">
        <w:rPr>
          <w:rStyle w:val="Char5"/>
          <w:rFonts w:hint="cs"/>
          <w:rtl/>
        </w:rPr>
        <w:t>ۀ</w:t>
      </w:r>
      <w:r w:rsidRPr="000340AA">
        <w:rPr>
          <w:rStyle w:val="Char5"/>
          <w:rFonts w:hint="cs"/>
          <w:rtl/>
        </w:rPr>
        <w:t xml:space="preserve"> ذهنی قبلی گفته شود نظر شما در مورد شخصیتی با این صفات چیست؟:</w:t>
      </w:r>
    </w:p>
    <w:p w:rsidR="000B50BD" w:rsidRPr="000340AA" w:rsidRDefault="000B50BD" w:rsidP="0060238A">
      <w:pPr>
        <w:widowControl w:val="0"/>
        <w:ind w:firstLine="284"/>
        <w:jc w:val="both"/>
        <w:rPr>
          <w:rStyle w:val="Char5"/>
          <w:rtl/>
        </w:rPr>
      </w:pPr>
      <w:r w:rsidRPr="000340AA">
        <w:rPr>
          <w:rStyle w:val="Char5"/>
          <w:rFonts w:hint="cs"/>
          <w:rtl/>
        </w:rPr>
        <w:t>دوستان او پلید، منافق یا کافر و فاسق هستند. همسرانش نیز</w:t>
      </w:r>
      <w:r w:rsidR="0038397B">
        <w:rPr>
          <w:rStyle w:val="Char5"/>
          <w:rFonts w:hint="cs"/>
          <w:rtl/>
        </w:rPr>
        <w:t xml:space="preserve"> </w:t>
      </w:r>
      <w:r w:rsidRPr="000340AA">
        <w:rPr>
          <w:rStyle w:val="Char5"/>
          <w:rFonts w:hint="cs"/>
          <w:rtl/>
        </w:rPr>
        <w:t>منافق یا کافرند.</w:t>
      </w:r>
    </w:p>
    <w:p w:rsidR="000B50BD" w:rsidRPr="000340AA" w:rsidRDefault="000B50BD" w:rsidP="0060238A">
      <w:pPr>
        <w:widowControl w:val="0"/>
        <w:ind w:firstLine="284"/>
        <w:jc w:val="both"/>
        <w:rPr>
          <w:rStyle w:val="Char5"/>
          <w:rtl/>
        </w:rPr>
      </w:pPr>
      <w:r w:rsidRPr="000340AA">
        <w:rPr>
          <w:rStyle w:val="Char5"/>
          <w:rFonts w:hint="cs"/>
          <w:rtl/>
        </w:rPr>
        <w:t>او در تربیت پیروانش که بیش از ده هزار نفر بوده‌اند شکست خورده است و موفق شده از این تعداد فقط چهار نفر را تربیت کند!!</w:t>
      </w:r>
    </w:p>
    <w:p w:rsidR="000B50BD" w:rsidRPr="000340AA" w:rsidRDefault="000B50BD" w:rsidP="0060238A">
      <w:pPr>
        <w:widowControl w:val="0"/>
        <w:ind w:firstLine="284"/>
        <w:jc w:val="both"/>
        <w:rPr>
          <w:rStyle w:val="Char5"/>
          <w:rtl/>
        </w:rPr>
      </w:pPr>
      <w:r w:rsidRPr="000340AA">
        <w:rPr>
          <w:rStyle w:val="Char5"/>
          <w:rFonts w:hint="cs"/>
          <w:rtl/>
        </w:rPr>
        <w:t xml:space="preserve">توقع دارید این شخص چه جوابی بدهد!!! </w:t>
      </w:r>
    </w:p>
    <w:p w:rsidR="000B50BD" w:rsidRPr="00110D85" w:rsidRDefault="000B50BD" w:rsidP="004B7F0D">
      <w:pPr>
        <w:widowControl w:val="0"/>
        <w:ind w:firstLine="284"/>
        <w:jc w:val="both"/>
        <w:rPr>
          <w:rStyle w:val="Char5"/>
          <w:rtl/>
        </w:rPr>
      </w:pPr>
      <w:r w:rsidRPr="006E4853">
        <w:rPr>
          <w:rStyle w:val="Chara"/>
          <w:rFonts w:hint="cs"/>
          <w:rtl/>
        </w:rPr>
        <w:t>80- گفته عاملی را آورده‌اید که می‌گوید: (در مذهب شیعه دشنام دادن به اصحاب واجب نیست...). تا اینکه می‌گوید: (اگر فردی هزار سال زندگی کند و به مذهب اهل بیت پایبند باشد و</w:t>
      </w:r>
      <w:r w:rsidR="00455C74" w:rsidRPr="006E4853">
        <w:rPr>
          <w:rStyle w:val="Chara"/>
          <w:rFonts w:hint="cs"/>
          <w:rtl/>
        </w:rPr>
        <w:t xml:space="preserve"> آن‌ها </w:t>
      </w:r>
      <w:r w:rsidRPr="006E4853">
        <w:rPr>
          <w:rStyle w:val="Chara"/>
          <w:rFonts w:hint="cs"/>
          <w:rtl/>
        </w:rPr>
        <w:t xml:space="preserve">را دوست بدارد و از دشمنانش اظهار بیزاری کند و هرگز در طی این هزار سال صحابه را دشنام نداده باشد؛ خطا کار نیست و در ایمان او کوتاهی نیست). </w:t>
      </w:r>
      <w:r w:rsidRPr="00532F0F">
        <w:rPr>
          <w:rStyle w:val="Char7"/>
          <w:rtl/>
        </w:rPr>
        <w:t xml:space="preserve">[المناظرات لمقاتل بن عطیة، تحقیق الوردانی (ص 77)]. </w:t>
      </w:r>
    </w:p>
    <w:p w:rsidR="000B50BD" w:rsidRPr="000340AA" w:rsidRDefault="000B50BD" w:rsidP="0060238A">
      <w:pPr>
        <w:widowControl w:val="0"/>
        <w:ind w:firstLine="284"/>
        <w:jc w:val="both"/>
        <w:rPr>
          <w:rStyle w:val="Char5"/>
          <w:rtl/>
        </w:rPr>
      </w:pPr>
      <w:r w:rsidRPr="006E4853">
        <w:rPr>
          <w:rStyle w:val="Chara"/>
          <w:rFonts w:hint="cs"/>
          <w:rtl/>
        </w:rPr>
        <w:t>می‌گویم</w:t>
      </w:r>
      <w:r w:rsidRPr="000340AA">
        <w:rPr>
          <w:rStyle w:val="Char5"/>
          <w:rFonts w:hint="cs"/>
          <w:rtl/>
        </w:rPr>
        <w:t xml:space="preserve">: شیعه بازی با کلمات را خوب بلدند، و گمان می‌برند که اهل سنت فریب این نیرنگ را می‌خورند. </w:t>
      </w:r>
    </w:p>
    <w:p w:rsidR="000B50BD" w:rsidRPr="000340AA" w:rsidRDefault="000B50BD" w:rsidP="0060238A">
      <w:pPr>
        <w:widowControl w:val="0"/>
        <w:ind w:firstLine="284"/>
        <w:jc w:val="both"/>
        <w:rPr>
          <w:rStyle w:val="Char5"/>
          <w:rtl/>
        </w:rPr>
      </w:pPr>
      <w:r w:rsidRPr="000340AA">
        <w:rPr>
          <w:rStyle w:val="Char5"/>
          <w:rFonts w:hint="cs"/>
          <w:rtl/>
        </w:rPr>
        <w:t xml:space="preserve">کلمات او این را تأکید می‌کنند که اهل بیت دشمنانی دارند. و منظور واضح است، یعنی کسانی که بعد از پیامبر </w:t>
      </w:r>
      <w:r w:rsidRPr="00060426">
        <w:rPr>
          <w:rFonts w:ascii="B Lotus" w:hAnsi="B Lotus" w:cs="CTraditional Arabic" w:hint="cs"/>
          <w:rtl/>
          <w:lang w:bidi="fa-IR"/>
        </w:rPr>
        <w:t>ص</w:t>
      </w:r>
      <w:r w:rsidRPr="000340AA">
        <w:rPr>
          <w:rStyle w:val="Char5"/>
          <w:rFonts w:hint="cs"/>
          <w:rtl/>
        </w:rPr>
        <w:t xml:space="preserve"> علی</w:t>
      </w:r>
      <w:r w:rsidR="00736891" w:rsidRPr="00736891">
        <w:rPr>
          <w:rStyle w:val="Char5"/>
          <w:rFonts w:cs="CTraditional Arabic" w:hint="cs"/>
          <w:rtl/>
        </w:rPr>
        <w:t>س</w:t>
      </w:r>
      <w:r w:rsidRPr="000340AA">
        <w:rPr>
          <w:rStyle w:val="Char5"/>
          <w:rFonts w:hint="cs"/>
          <w:rtl/>
        </w:rPr>
        <w:t xml:space="preserve"> را خلیفه نکرده‌اند، یعنی همه اصحاب به جز چهار نفر چنان که ادعا می‌کنند؛ پس از دیدگاه شیعه</w:t>
      </w:r>
      <w:r w:rsidR="00635C77" w:rsidRPr="000340AA">
        <w:rPr>
          <w:rStyle w:val="Char5"/>
          <w:rFonts w:hint="cs"/>
          <w:rtl/>
        </w:rPr>
        <w:t xml:space="preserve"> این‌ها </w:t>
      </w:r>
      <w:r w:rsidRPr="000340AA">
        <w:rPr>
          <w:rStyle w:val="Char5"/>
          <w:rFonts w:hint="cs"/>
          <w:rtl/>
        </w:rPr>
        <w:t>دشمنان اهل بیت هستند. پس اظهار بیزاری از</w:t>
      </w:r>
      <w:r w:rsidR="00455C74" w:rsidRPr="000340AA">
        <w:rPr>
          <w:rStyle w:val="Char5"/>
          <w:rFonts w:hint="cs"/>
          <w:rtl/>
        </w:rPr>
        <w:t xml:space="preserve"> آن‌ها </w:t>
      </w:r>
      <w:r w:rsidRPr="000340AA">
        <w:rPr>
          <w:rStyle w:val="Char5"/>
          <w:rFonts w:hint="cs"/>
          <w:rtl/>
        </w:rPr>
        <w:t>برای اثبات ایمان کافی است، مثل اینکه ما می‌گوییم: اگر هزار سال زندگی کنیم و شیطان و فرعون و ابو لهب و ابو جهل را دشنام ندهیم و ناسزا نگوییم ایمان ما کامل است؛ اما باید از</w:t>
      </w:r>
      <w:r w:rsidR="00455C74" w:rsidRPr="000340AA">
        <w:rPr>
          <w:rStyle w:val="Char5"/>
          <w:rFonts w:hint="cs"/>
          <w:rtl/>
        </w:rPr>
        <w:t xml:space="preserve"> آن‌ها </w:t>
      </w:r>
      <w:r w:rsidRPr="000340AA">
        <w:rPr>
          <w:rStyle w:val="Char5"/>
          <w:rFonts w:hint="cs"/>
          <w:rtl/>
        </w:rPr>
        <w:t xml:space="preserve">اظهار بیزاری کرد. به نظر شما این با آنچه شما نقل کرده‌اید چه فرقی دارد؟! </w:t>
      </w:r>
    </w:p>
    <w:p w:rsidR="000B50BD" w:rsidRPr="00060426" w:rsidRDefault="000B50BD" w:rsidP="0060238A">
      <w:pPr>
        <w:widowControl w:val="0"/>
        <w:ind w:firstLine="284"/>
        <w:jc w:val="both"/>
        <w:rPr>
          <w:rFonts w:cs="Times New Roman"/>
          <w:rtl/>
          <w:lang w:bidi="fa-IR"/>
        </w:rPr>
      </w:pPr>
      <w:r w:rsidRPr="000340AA">
        <w:rPr>
          <w:rStyle w:val="Char5"/>
          <w:rFonts w:hint="cs"/>
          <w:rtl/>
        </w:rPr>
        <w:t>مسئله بر می‌گردد به آنچه بحرانی شیعه گفته است که: (یا باید امامت را اثبات کنیم و یا این را اثبات کنیم که آل بیت اصحاب را دوست</w:t>
      </w:r>
      <w:r w:rsidR="00523E98">
        <w:rPr>
          <w:rStyle w:val="Char5"/>
          <w:rFonts w:hint="cs"/>
          <w:rtl/>
        </w:rPr>
        <w:t xml:space="preserve"> می‌</w:t>
      </w:r>
      <w:r w:rsidRPr="000340AA">
        <w:rPr>
          <w:rStyle w:val="Char5"/>
          <w:rFonts w:hint="cs"/>
          <w:rtl/>
        </w:rPr>
        <w:t xml:space="preserve">داشته‌اند). </w:t>
      </w:r>
    </w:p>
    <w:p w:rsidR="000B50BD" w:rsidRPr="000340AA" w:rsidRDefault="000B50BD" w:rsidP="00532F0F">
      <w:pPr>
        <w:widowControl w:val="0"/>
        <w:ind w:firstLine="284"/>
        <w:jc w:val="both"/>
        <w:rPr>
          <w:rStyle w:val="Char5"/>
          <w:rtl/>
        </w:rPr>
      </w:pPr>
      <w:r w:rsidRPr="006E4853">
        <w:rPr>
          <w:rStyle w:val="Chara"/>
          <w:rFonts w:hint="cs"/>
          <w:rtl/>
        </w:rPr>
        <w:t xml:space="preserve">81- سپس قول سید علی خان شیرازی (متوفای 1130 هـ) را ذکر کرده‌اید که می‌گوید: (از دیدگاه ما حکم عدالت صحابه چون حکم دیگران است، و به مجرد صحبت به طور قطع به ایمان و عدالت فرد حکم نمی‌شود، و تنها صحبت باعث نجات از دوزخ و از خشم پروردگار نمی‌گردد، مگر آن که با ایمان و یقین و اخلاص قلب همراه باشد، پس </w:t>
      </w:r>
      <w:r w:rsidR="007249A6" w:rsidRPr="006E4853">
        <w:rPr>
          <w:rStyle w:val="Chara"/>
          <w:rFonts w:hint="cs"/>
          <w:rtl/>
        </w:rPr>
        <w:t>هرکس</w:t>
      </w:r>
      <w:r w:rsidRPr="006E4853">
        <w:rPr>
          <w:rStyle w:val="Chara"/>
          <w:rFonts w:hint="cs"/>
          <w:rtl/>
        </w:rPr>
        <w:t xml:space="preserve"> که ما از عدالت و ایمان او آگاه باشیم و بدانیم که وصیت پیامبر</w:t>
      </w:r>
      <w:r w:rsidRPr="00532F0F">
        <w:rPr>
          <w:rFonts w:ascii="B Lotus" w:hAnsi="B Lotus" w:cs="CTraditional Arabic" w:hint="cs"/>
          <w:sz w:val="24"/>
          <w:szCs w:val="24"/>
          <w:rtl/>
          <w:lang w:bidi="fa-IR"/>
        </w:rPr>
        <w:t>ص</w:t>
      </w:r>
      <w:r w:rsidRPr="006E4853">
        <w:rPr>
          <w:rStyle w:val="Chara"/>
          <w:rFonts w:hint="cs"/>
          <w:rtl/>
        </w:rPr>
        <w:t xml:space="preserve"> را در مورد اهل بیتش رعایت کرده است و بر همین از جهان دیده فرو بسته است، همچون سلمان و ابوذر، ما او را دوست می‌داریم و دوست داشتن چنین کسی را مای</w:t>
      </w:r>
      <w:r w:rsidR="00842BB7">
        <w:rPr>
          <w:rStyle w:val="Chara"/>
          <w:rFonts w:hint="cs"/>
          <w:rtl/>
        </w:rPr>
        <w:t>ۀ</w:t>
      </w:r>
      <w:r w:rsidRPr="006E4853">
        <w:rPr>
          <w:rStyle w:val="Chara"/>
          <w:rFonts w:hint="cs"/>
          <w:rtl/>
        </w:rPr>
        <w:t xml:space="preserve"> نزدیک شدن به خدا می‌دانیم...)تا آخر آن که نقل کرده</w:t>
      </w:r>
      <w:r w:rsidR="00532F0F">
        <w:rPr>
          <w:rStyle w:val="Chara"/>
          <w:rFonts w:hint="eastAsia"/>
          <w:rtl/>
        </w:rPr>
        <w:t>‌</w:t>
      </w:r>
      <w:r w:rsidRPr="006E4853">
        <w:rPr>
          <w:rStyle w:val="Chara"/>
          <w:rFonts w:hint="cs"/>
          <w:rtl/>
        </w:rPr>
        <w:t xml:space="preserve">اید. </w:t>
      </w:r>
      <w:r w:rsidRPr="00532F0F">
        <w:rPr>
          <w:rStyle w:val="Char7"/>
          <w:rFonts w:hint="cs"/>
          <w:rtl/>
        </w:rPr>
        <w:t>[الدرجات الرضيعة (ص 11)]</w:t>
      </w:r>
      <w:r w:rsidRPr="00110D85">
        <w:rPr>
          <w:rStyle w:val="Char5"/>
          <w:rFonts w:hint="cs"/>
          <w:rtl/>
        </w:rPr>
        <w:t>.</w:t>
      </w:r>
    </w:p>
    <w:p w:rsidR="000B50BD" w:rsidRPr="000340AA" w:rsidRDefault="000B50BD" w:rsidP="0060238A">
      <w:pPr>
        <w:widowControl w:val="0"/>
        <w:ind w:firstLine="284"/>
        <w:jc w:val="both"/>
        <w:rPr>
          <w:rStyle w:val="Char5"/>
          <w:rtl/>
        </w:rPr>
      </w:pPr>
      <w:r w:rsidRPr="006E4853">
        <w:rPr>
          <w:rStyle w:val="Chara"/>
          <w:rFonts w:hint="cs"/>
          <w:rtl/>
        </w:rPr>
        <w:t>می‌گویم:</w:t>
      </w:r>
      <w:r w:rsidRPr="000340AA">
        <w:rPr>
          <w:rStyle w:val="Char5"/>
          <w:rFonts w:hint="cs"/>
          <w:rtl/>
        </w:rPr>
        <w:t xml:space="preserve"> در اینجا مذهب شما واضح می‌شود و چهر</w:t>
      </w:r>
      <w:r w:rsidR="000451F1">
        <w:rPr>
          <w:rStyle w:val="Char5"/>
          <w:rFonts w:hint="cs"/>
          <w:rtl/>
        </w:rPr>
        <w:t>ۀ</w:t>
      </w:r>
      <w:r w:rsidRPr="000340AA">
        <w:rPr>
          <w:rStyle w:val="Char5"/>
          <w:rFonts w:hint="cs"/>
          <w:rtl/>
        </w:rPr>
        <w:t xml:space="preserve"> آن آشکار می‌گردد که می‌گوید: (وصیت پیامبر را حفظ و رعایت کرده است)، (همچون سلمان و ابوذر..) فقط و اما ابوبکر و عمر و بزرگان اصحاب از نظر مذهب شما با حق مخالفت کرده‌اند چنان که از بقی</w:t>
      </w:r>
      <w:r w:rsidR="000451F1">
        <w:rPr>
          <w:rStyle w:val="Char5"/>
          <w:rFonts w:hint="cs"/>
          <w:rtl/>
        </w:rPr>
        <w:t>ۀ</w:t>
      </w:r>
      <w:r w:rsidRPr="000340AA">
        <w:rPr>
          <w:rStyle w:val="Char5"/>
          <w:rFonts w:hint="cs"/>
          <w:rtl/>
        </w:rPr>
        <w:t xml:space="preserve"> مطلب روشن می‌گردد. </w:t>
      </w:r>
    </w:p>
    <w:p w:rsidR="000B50BD" w:rsidRPr="006E4853" w:rsidRDefault="000B50BD" w:rsidP="004B7F0D">
      <w:pPr>
        <w:widowControl w:val="0"/>
        <w:ind w:firstLine="284"/>
        <w:jc w:val="both"/>
        <w:rPr>
          <w:rStyle w:val="Chara"/>
          <w:rtl/>
        </w:rPr>
      </w:pPr>
      <w:r w:rsidRPr="006E4853">
        <w:rPr>
          <w:rStyle w:val="Chara"/>
          <w:rFonts w:hint="cs"/>
          <w:rtl/>
        </w:rPr>
        <w:t xml:space="preserve">و معیار حقیقی نزد شیعه همین است که اصحاب را به ارتداد و گمراهی متهم می‌کنند! </w:t>
      </w:r>
    </w:p>
    <w:p w:rsidR="000B50BD" w:rsidRPr="000340AA" w:rsidRDefault="000B50BD" w:rsidP="0060238A">
      <w:pPr>
        <w:widowControl w:val="0"/>
        <w:ind w:firstLine="284"/>
        <w:jc w:val="both"/>
        <w:rPr>
          <w:rStyle w:val="Char5"/>
          <w:rtl/>
        </w:rPr>
      </w:pPr>
      <w:r w:rsidRPr="000340AA">
        <w:rPr>
          <w:rStyle w:val="Char5"/>
          <w:rFonts w:hint="cs"/>
          <w:rtl/>
        </w:rPr>
        <w:t xml:space="preserve">پس کجا در این عبارت اصحاب مورد ستایش قرار گرفته‌اند؟ و کجا در اینجا سابقین مورد بزرگداشت قرار گرفته‌اند؟ و کجاست ادعای شما که گفتید با علمای اهل سنت در تعظیم بزرگان اصحاب موافق و هم نظر هستید؟! </w:t>
      </w:r>
    </w:p>
    <w:p w:rsidR="000B50BD" w:rsidRPr="006E4853" w:rsidRDefault="000B50BD" w:rsidP="00532F0F">
      <w:pPr>
        <w:widowControl w:val="0"/>
        <w:ind w:firstLine="284"/>
        <w:jc w:val="both"/>
        <w:rPr>
          <w:rStyle w:val="Chara"/>
          <w:rtl/>
        </w:rPr>
      </w:pPr>
      <w:r w:rsidRPr="006E4853">
        <w:rPr>
          <w:rStyle w:val="Chara"/>
          <w:rFonts w:hint="cs"/>
          <w:rtl/>
        </w:rPr>
        <w:t>82- شما سخن مسعودی را از (مروج الذهب) آورده اید که: (هشتاد و هفت نفر از جمله کسانی که در غزو</w:t>
      </w:r>
      <w:r w:rsidR="00842BB7">
        <w:rPr>
          <w:rStyle w:val="Chara"/>
          <w:rFonts w:hint="cs"/>
          <w:rtl/>
        </w:rPr>
        <w:t>ۀ</w:t>
      </w:r>
      <w:r w:rsidRPr="006E4853">
        <w:rPr>
          <w:rStyle w:val="Chara"/>
          <w:rFonts w:hint="cs"/>
          <w:rtl/>
        </w:rPr>
        <w:t xml:space="preserve"> بدر در کنار پیامبر</w:t>
      </w:r>
      <w:r w:rsidRPr="00532F0F">
        <w:rPr>
          <w:rFonts w:ascii="B Lotus" w:hAnsi="B Lotus" w:cs="CTraditional Arabic" w:hint="cs"/>
          <w:sz w:val="24"/>
          <w:szCs w:val="24"/>
          <w:rtl/>
          <w:lang w:bidi="fa-IR"/>
        </w:rPr>
        <w:t>ص</w:t>
      </w:r>
      <w:r w:rsidRPr="006E4853">
        <w:rPr>
          <w:rStyle w:val="Chara"/>
          <w:rFonts w:hint="cs"/>
          <w:rtl/>
        </w:rPr>
        <w:t xml:space="preserve"> شمشیر زدند در جنگ صفین در کنار علی بودند، که هفت تن از مهاجران و هفتاد تن از انصار بودند. و همچنین نُه صد (900) تن از مهاجران و انصار و سایر صحابه که با پیامبر اکرم</w:t>
      </w:r>
      <w:r w:rsidRPr="00532F0F">
        <w:rPr>
          <w:rFonts w:ascii="B Lotus" w:hAnsi="B Lotus" w:cs="CTraditional Arabic" w:hint="cs"/>
          <w:sz w:val="24"/>
          <w:szCs w:val="24"/>
          <w:rtl/>
          <w:lang w:bidi="fa-IR"/>
        </w:rPr>
        <w:t>ص</w:t>
      </w:r>
      <w:r w:rsidRPr="006E4853">
        <w:rPr>
          <w:rStyle w:val="Chara"/>
          <w:rFonts w:hint="cs"/>
          <w:rtl/>
        </w:rPr>
        <w:t xml:space="preserve"> زیر درخت رضوان بیعت کرده بودند -یاران بیعت الرضوان- نیز در کنار او بودند...)</w:t>
      </w:r>
      <w:r w:rsidRPr="0034275C">
        <w:rPr>
          <w:rStyle w:val="Char5"/>
          <w:vertAlign w:val="superscript"/>
          <w:rtl/>
        </w:rPr>
        <w:footnoteReference w:id="177"/>
      </w:r>
      <w:r w:rsidRPr="006E4853">
        <w:rPr>
          <w:rStyle w:val="Chara"/>
          <w:rFonts w:hint="cs"/>
          <w:rtl/>
        </w:rPr>
        <w:t xml:space="preserve">. </w:t>
      </w:r>
    </w:p>
    <w:p w:rsidR="000B50BD" w:rsidRPr="006E4853" w:rsidRDefault="000B50BD" w:rsidP="004B7F0D">
      <w:pPr>
        <w:widowControl w:val="0"/>
        <w:ind w:firstLine="284"/>
        <w:jc w:val="both"/>
        <w:rPr>
          <w:rStyle w:val="Chara"/>
          <w:rtl/>
        </w:rPr>
      </w:pPr>
      <w:r w:rsidRPr="006E4853">
        <w:rPr>
          <w:rStyle w:val="Chara"/>
          <w:rFonts w:hint="cs"/>
          <w:rtl/>
        </w:rPr>
        <w:t>پاسخ از چند جهت:</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xml:space="preserve">: اینکه: کتاب (مروج الذهب) کتاب تاریخی است که در قضایای مورد اختلاف قابل اعتماد نیست، و بلکه در چنین اموری به </w:t>
      </w:r>
      <w:r w:rsidR="004E44DE">
        <w:rPr>
          <w:rStyle w:val="Char5"/>
          <w:rFonts w:hint="cs"/>
          <w:rtl/>
        </w:rPr>
        <w:t>کتاب‌ها</w:t>
      </w:r>
      <w:r w:rsidRPr="000340AA">
        <w:rPr>
          <w:rStyle w:val="Char5"/>
          <w:rFonts w:hint="cs"/>
          <w:rtl/>
        </w:rPr>
        <w:t xml:space="preserve">ی باسند باید مراجعه کرد. </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اینکه در مورد مسعودی که مؤلف کتاب (مروج الذهب) است، ابن حجر می‌گوید: (و </w:t>
      </w:r>
      <w:r w:rsidR="004E44DE">
        <w:rPr>
          <w:rStyle w:val="Char5"/>
          <w:rFonts w:hint="cs"/>
          <w:rtl/>
        </w:rPr>
        <w:t>کتاب‌ها</w:t>
      </w:r>
      <w:r w:rsidRPr="000340AA">
        <w:rPr>
          <w:rStyle w:val="Char5"/>
          <w:rFonts w:hint="cs"/>
          <w:rtl/>
        </w:rPr>
        <w:t>ی او سبک و انباشته از هر نوع مطالبی می‌باشند چون او شیعه و معتزلی بوده است</w:t>
      </w:r>
      <w:r w:rsidR="0010616B" w:rsidRPr="000340AA">
        <w:rPr>
          <w:rStyle w:val="Char5"/>
          <w:rFonts w:hint="cs"/>
          <w:rtl/>
        </w:rPr>
        <w:t>.</w:t>
      </w:r>
      <w:r w:rsidRPr="000340AA">
        <w:rPr>
          <w:rStyle w:val="Char5"/>
          <w:rFonts w:hint="cs"/>
          <w:rtl/>
        </w:rPr>
        <w:t>..)</w:t>
      </w:r>
      <w:r w:rsidRPr="0034275C">
        <w:rPr>
          <w:rStyle w:val="Char5"/>
          <w:vertAlign w:val="superscript"/>
          <w:rtl/>
        </w:rPr>
        <w:footnoteReference w:id="178"/>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اگر این روایت درست باشد پس بر این دلالت می‌کند که اصحاب</w:t>
      </w:r>
      <w:r w:rsidR="00BC29D9" w:rsidRPr="00BC29D9">
        <w:rPr>
          <w:rStyle w:val="Char5"/>
          <w:rFonts w:cs="CTraditional Arabic" w:hint="cs"/>
          <w:rtl/>
        </w:rPr>
        <w:t>ش</w:t>
      </w:r>
      <w:r w:rsidRPr="000340AA">
        <w:rPr>
          <w:rStyle w:val="Char5"/>
          <w:rFonts w:hint="cs"/>
          <w:rtl/>
        </w:rPr>
        <w:t xml:space="preserve"> با علی</w:t>
      </w:r>
      <w:r w:rsidR="00736891" w:rsidRPr="00736891">
        <w:rPr>
          <w:rStyle w:val="Char5"/>
          <w:rFonts w:cs="CTraditional Arabic" w:hint="cs"/>
          <w:rtl/>
        </w:rPr>
        <w:t>س</w:t>
      </w:r>
      <w:r w:rsidRPr="000340AA">
        <w:rPr>
          <w:rStyle w:val="Char5"/>
          <w:rFonts w:hint="cs"/>
          <w:rtl/>
        </w:rPr>
        <w:t xml:space="preserve"> دشمنی ن</w:t>
      </w:r>
      <w:r w:rsidR="00E53699">
        <w:rPr>
          <w:rStyle w:val="Char5"/>
          <w:rFonts w:hint="cs"/>
          <w:rtl/>
        </w:rPr>
        <w:t>می‌کردند</w:t>
      </w:r>
      <w:r w:rsidRPr="000340AA">
        <w:rPr>
          <w:rStyle w:val="Char5"/>
          <w:rFonts w:hint="cs"/>
          <w:rtl/>
        </w:rPr>
        <w:t xml:space="preserve"> و بلکه او را دوست می‌داشتند، و اگر می‌دانستند که او وصی پیامبر است حتماً چیزی می‌گفتند و از هیچ یک از اصحاب نقل نشده است که علی</w:t>
      </w:r>
      <w:r w:rsidR="00736891" w:rsidRPr="00736891">
        <w:rPr>
          <w:rStyle w:val="Char5"/>
          <w:rFonts w:cs="CTraditional Arabic" w:hint="cs"/>
          <w:rtl/>
        </w:rPr>
        <w:t>س</w:t>
      </w:r>
      <w:r w:rsidRPr="000340AA">
        <w:rPr>
          <w:rStyle w:val="Char5"/>
          <w:rFonts w:hint="cs"/>
          <w:rtl/>
        </w:rPr>
        <w:t xml:space="preserve"> را از ابوبکر عمر</w:t>
      </w:r>
      <w:r w:rsidR="006A0515" w:rsidRPr="006A0515">
        <w:rPr>
          <w:rStyle w:val="Char5"/>
          <w:rFonts w:cs="CTraditional Arabic" w:hint="cs"/>
          <w:rtl/>
        </w:rPr>
        <w:t>ب</w:t>
      </w:r>
      <w:r w:rsidRPr="000340AA">
        <w:rPr>
          <w:rStyle w:val="Char5"/>
          <w:rFonts w:hint="cs"/>
          <w:rtl/>
        </w:rPr>
        <w:t xml:space="preserve"> برتر و افضل قرار داده باشد. </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 از هزاران صحابی مسعودی فقط هشتاد و هفت نفر را ذکر کرده است پس باقی دیگر کجایند؟! ما نمی‌دانیم که او چه کسانی را نام برده است و آیا</w:t>
      </w:r>
      <w:r w:rsidR="00635C77" w:rsidRPr="000340AA">
        <w:rPr>
          <w:rStyle w:val="Char5"/>
          <w:rFonts w:hint="cs"/>
          <w:rtl/>
        </w:rPr>
        <w:t xml:space="preserve"> این‌ها </w:t>
      </w:r>
      <w:r w:rsidRPr="000340AA">
        <w:rPr>
          <w:rStyle w:val="Char5"/>
          <w:rFonts w:hint="cs"/>
          <w:rtl/>
        </w:rPr>
        <w:t xml:space="preserve">به وصیت قائل بوده‌اند یا با آن مخالف بوده‌اند؟! </w:t>
      </w:r>
    </w:p>
    <w:p w:rsidR="000B50BD" w:rsidRPr="000340AA" w:rsidRDefault="000B50BD" w:rsidP="0060238A">
      <w:pPr>
        <w:widowControl w:val="0"/>
        <w:ind w:firstLine="284"/>
        <w:jc w:val="both"/>
        <w:rPr>
          <w:rStyle w:val="Char5"/>
          <w:rtl/>
        </w:rPr>
      </w:pPr>
      <w:r w:rsidRPr="000340AA">
        <w:rPr>
          <w:rStyle w:val="Char5"/>
          <w:rFonts w:hint="cs"/>
          <w:rtl/>
        </w:rPr>
        <w:t>پنجم: یاری دادن صحابه ای که با علی</w:t>
      </w:r>
      <w:r w:rsidR="00736891" w:rsidRPr="00736891">
        <w:rPr>
          <w:rStyle w:val="Char5"/>
          <w:rFonts w:cs="CTraditional Arabic" w:hint="cs"/>
          <w:rtl/>
        </w:rPr>
        <w:t>س</w:t>
      </w:r>
      <w:r w:rsidRPr="000340AA">
        <w:rPr>
          <w:rStyle w:val="Char5"/>
          <w:rFonts w:hint="cs"/>
          <w:rtl/>
        </w:rPr>
        <w:t xml:space="preserve"> بیعت کردند جز صحت خلافت شرعی او هیچ دلالت دیگری ندارد، در این چه دلیلی است؟!</w:t>
      </w:r>
    </w:p>
    <w:p w:rsidR="000B50BD" w:rsidRPr="000340AA" w:rsidRDefault="000B50BD" w:rsidP="0060238A">
      <w:pPr>
        <w:widowControl w:val="0"/>
        <w:ind w:firstLine="284"/>
        <w:jc w:val="both"/>
        <w:rPr>
          <w:rStyle w:val="Char5"/>
          <w:rtl/>
        </w:rPr>
      </w:pPr>
      <w:r w:rsidRPr="006E4853">
        <w:rPr>
          <w:rStyle w:val="Chara"/>
          <w:rFonts w:hint="cs"/>
          <w:rtl/>
        </w:rPr>
        <w:t>ششم</w:t>
      </w:r>
      <w:r w:rsidRPr="000340AA">
        <w:rPr>
          <w:rStyle w:val="Char5"/>
          <w:rFonts w:hint="cs"/>
          <w:rtl/>
        </w:rPr>
        <w:t>: یاری کردن اصحاب علی</w:t>
      </w:r>
      <w:r w:rsidR="00736891" w:rsidRPr="00736891">
        <w:rPr>
          <w:rStyle w:val="Char5"/>
          <w:rFonts w:cs="CTraditional Arabic" w:hint="cs"/>
          <w:rtl/>
        </w:rPr>
        <w:t>س</w:t>
      </w:r>
      <w:r w:rsidRPr="000340AA">
        <w:rPr>
          <w:rStyle w:val="Char5"/>
          <w:rFonts w:hint="cs"/>
          <w:rtl/>
        </w:rPr>
        <w:t xml:space="preserve"> را دلیلی است برای اینکه اصحاب او را دوست می‌داشتند، و اگر</w:t>
      </w:r>
      <w:r w:rsidR="00455C74" w:rsidRPr="000340AA">
        <w:rPr>
          <w:rStyle w:val="Char5"/>
          <w:rFonts w:hint="cs"/>
          <w:rtl/>
        </w:rPr>
        <w:t xml:space="preserve"> آن‌ها </w:t>
      </w:r>
      <w:r w:rsidRPr="000340AA">
        <w:rPr>
          <w:rStyle w:val="Char5"/>
          <w:rFonts w:hint="cs"/>
          <w:rtl/>
        </w:rPr>
        <w:t xml:space="preserve">از وصیت خبری می‌داشتند آن را اعلام </w:t>
      </w:r>
      <w:r w:rsidR="00E53699">
        <w:rPr>
          <w:rStyle w:val="Char5"/>
          <w:rFonts w:hint="cs"/>
          <w:rtl/>
        </w:rPr>
        <w:t>می‌کردند</w:t>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پس اگر</w:t>
      </w:r>
      <w:r w:rsidR="00455C74" w:rsidRPr="000340AA">
        <w:rPr>
          <w:rStyle w:val="Char5"/>
          <w:rFonts w:hint="cs"/>
          <w:rtl/>
        </w:rPr>
        <w:t xml:space="preserve"> آن‌ها </w:t>
      </w:r>
      <w:r w:rsidRPr="000340AA">
        <w:rPr>
          <w:rStyle w:val="Char5"/>
          <w:rFonts w:hint="cs"/>
          <w:rtl/>
        </w:rPr>
        <w:t>به وصی بودن علی</w:t>
      </w:r>
      <w:r w:rsidR="0083029E" w:rsidRPr="0083029E">
        <w:rPr>
          <w:rStyle w:val="Char5"/>
          <w:rFonts w:cs="CTraditional Arabic" w:hint="cs"/>
          <w:rtl/>
        </w:rPr>
        <w:t>س</w:t>
      </w:r>
      <w:r w:rsidR="0038397B">
        <w:rPr>
          <w:rStyle w:val="Char5"/>
          <w:rtl/>
        </w:rPr>
        <w:t xml:space="preserve"> </w:t>
      </w:r>
      <w:r w:rsidRPr="000340AA">
        <w:rPr>
          <w:rStyle w:val="Char5"/>
          <w:rFonts w:hint="cs"/>
          <w:rtl/>
        </w:rPr>
        <w:t xml:space="preserve">قائل بوده‌اند، چرا قبلا او را یاری نکردند؟! </w:t>
      </w:r>
    </w:p>
    <w:p w:rsidR="000B50BD" w:rsidRPr="006E4853" w:rsidRDefault="000B50BD" w:rsidP="004B7F0D">
      <w:pPr>
        <w:widowControl w:val="0"/>
        <w:ind w:firstLine="284"/>
        <w:jc w:val="both"/>
        <w:rPr>
          <w:rStyle w:val="Chara"/>
          <w:rtl/>
        </w:rPr>
      </w:pPr>
      <w:r w:rsidRPr="006E4853">
        <w:rPr>
          <w:rStyle w:val="Chara"/>
          <w:rFonts w:hint="cs"/>
          <w:rtl/>
        </w:rPr>
        <w:t xml:space="preserve">83- شما گفته‌اید: (سید محسن امین عاملی (متوفای 1371 هـ) عقیده شیعه را </w:t>
      </w:r>
      <w:r w:rsidR="007249A6" w:rsidRPr="006E4853">
        <w:rPr>
          <w:rStyle w:val="Chara"/>
          <w:rFonts w:hint="cs"/>
          <w:rtl/>
        </w:rPr>
        <w:t>اینگونه</w:t>
      </w:r>
      <w:r w:rsidRPr="006E4853">
        <w:rPr>
          <w:rStyle w:val="Chara"/>
          <w:rFonts w:hint="cs"/>
          <w:rtl/>
        </w:rPr>
        <w:t xml:space="preserve"> شرح می‌دهد: حکم صحابه در مورد عدالت همانند دیگران است... </w:t>
      </w:r>
      <w:r w:rsidR="007249A6" w:rsidRPr="006E4853">
        <w:rPr>
          <w:rStyle w:val="Chara"/>
          <w:rFonts w:hint="cs"/>
          <w:rtl/>
        </w:rPr>
        <w:t>هرکس</w:t>
      </w:r>
      <w:r w:rsidRPr="006E4853">
        <w:rPr>
          <w:rStyle w:val="Chara"/>
          <w:rFonts w:hint="cs"/>
          <w:rtl/>
        </w:rPr>
        <w:t xml:space="preserve"> که ما عدالت او را بدانیم به آن حکم می‌کنیم و روایت او را می‌پذیریم و به او به خاطر صحبت و یاری کردن اسلام و جهاد در راه خدا احترام می‌گذاریم که شایست</w:t>
      </w:r>
      <w:r w:rsidR="00842BB7">
        <w:rPr>
          <w:rStyle w:val="Chara"/>
          <w:rFonts w:hint="cs"/>
          <w:rtl/>
        </w:rPr>
        <w:t>ۀ</w:t>
      </w:r>
      <w:r w:rsidRPr="006E4853">
        <w:rPr>
          <w:rStyle w:val="Chara"/>
          <w:rFonts w:hint="cs"/>
          <w:rtl/>
        </w:rPr>
        <w:t xml:space="preserve"> او باشد. و در مورد کسی که خلاف این را بدانیم روایتش مورد قبول نیست، افرادی مثل مروان بن حکم و مغیره بن شعبه، و ولید بن عقبه، و بسر بن أرطا</w:t>
      </w:r>
      <w:r w:rsidRPr="00110D85">
        <w:rPr>
          <w:rStyle w:val="Char5"/>
          <w:rFonts w:hint="cs"/>
          <w:rtl/>
        </w:rPr>
        <w:t>ة</w:t>
      </w:r>
      <w:r w:rsidRPr="006E4853">
        <w:rPr>
          <w:rStyle w:val="Chara"/>
          <w:rFonts w:hint="cs"/>
          <w:rtl/>
        </w:rPr>
        <w:t xml:space="preserve"> و برخی از بنی امیه و همدستانشان. و </w:t>
      </w:r>
      <w:r w:rsidR="007249A6" w:rsidRPr="006E4853">
        <w:rPr>
          <w:rStyle w:val="Chara"/>
          <w:rFonts w:hint="cs"/>
          <w:rtl/>
        </w:rPr>
        <w:t>هرکس</w:t>
      </w:r>
      <w:r w:rsidRPr="006E4853">
        <w:rPr>
          <w:rStyle w:val="Chara"/>
          <w:rFonts w:hint="cs"/>
          <w:rtl/>
        </w:rPr>
        <w:t>ی که ما وضعیت عدالت او را ندانسته باشیم در قبول روایات او توقف می‌کنیم</w:t>
      </w:r>
      <w:r w:rsidR="0010616B" w:rsidRPr="006E4853">
        <w:rPr>
          <w:rStyle w:val="Chara"/>
          <w:rFonts w:hint="cs"/>
          <w:rtl/>
        </w:rPr>
        <w:t>.</w:t>
      </w:r>
      <w:r w:rsidRPr="006E4853">
        <w:rPr>
          <w:rStyle w:val="Chara"/>
          <w:rFonts w:hint="cs"/>
          <w:rtl/>
        </w:rPr>
        <w:t>..) تا آخر سخنانش</w:t>
      </w:r>
      <w:r w:rsidRPr="00110D85">
        <w:rPr>
          <w:rStyle w:val="Char5"/>
          <w:rFonts w:hint="cs"/>
          <w:rtl/>
        </w:rPr>
        <w:t xml:space="preserve">. </w:t>
      </w:r>
      <w:r w:rsidRPr="008F1DD9">
        <w:rPr>
          <w:rStyle w:val="Char7"/>
          <w:rFonts w:hint="cs"/>
          <w:rtl/>
        </w:rPr>
        <w:t>[أعيان الشيعة (1/113)]</w:t>
      </w:r>
      <w:r w:rsidRPr="00110D85">
        <w:rPr>
          <w:rStyle w:val="Char5"/>
          <w:rFonts w:hint="cs"/>
          <w:rtl/>
        </w:rPr>
        <w:t xml:space="preserve">. </w:t>
      </w:r>
    </w:p>
    <w:p w:rsidR="000B50BD" w:rsidRPr="006E4853" w:rsidRDefault="000B50BD" w:rsidP="004B7F0D">
      <w:pPr>
        <w:widowControl w:val="0"/>
        <w:ind w:firstLine="284"/>
        <w:jc w:val="both"/>
        <w:rPr>
          <w:rStyle w:val="Chara"/>
          <w:rtl/>
        </w:rPr>
      </w:pPr>
      <w:r w:rsidRPr="006E4853">
        <w:rPr>
          <w:rStyle w:val="Chara"/>
          <w:rFonts w:hint="cs"/>
          <w:rtl/>
        </w:rPr>
        <w:t xml:space="preserve">چند نکته در اینجا قابل تأمل است: </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xml:space="preserve">: اینکه، چگونه براساس مذهب شیعه به عدالت صحابه پی می‌بریم؟! </w:t>
      </w:r>
    </w:p>
    <w:p w:rsidR="000B50BD" w:rsidRPr="000340AA" w:rsidRDefault="000B50BD" w:rsidP="0060238A">
      <w:pPr>
        <w:widowControl w:val="0"/>
        <w:ind w:firstLine="284"/>
        <w:jc w:val="both"/>
        <w:rPr>
          <w:rStyle w:val="Char5"/>
          <w:rtl/>
        </w:rPr>
      </w:pPr>
      <w:r w:rsidRPr="000340AA">
        <w:rPr>
          <w:rStyle w:val="Char5"/>
          <w:rFonts w:hint="cs"/>
          <w:rtl/>
        </w:rPr>
        <w:t>آیا چنین نیست که از احادیثی که به فضیلت اصحاب گواهی می‌دهند به عدالت</w:t>
      </w:r>
      <w:r w:rsidR="00455C74" w:rsidRPr="000340AA">
        <w:rPr>
          <w:rStyle w:val="Char5"/>
          <w:rFonts w:hint="cs"/>
          <w:rtl/>
        </w:rPr>
        <w:t xml:space="preserve"> آن‌ها </w:t>
      </w:r>
      <w:r w:rsidRPr="000340AA">
        <w:rPr>
          <w:rStyle w:val="Char5"/>
          <w:rFonts w:hint="cs"/>
          <w:rtl/>
        </w:rPr>
        <w:t>پی می‌بریم؟! احادیثی آمده که آنها، و به خصوص خلفای راشدین را تأیید و تزکیه می‌نماید، آیا شما</w:t>
      </w:r>
      <w:r w:rsidR="00635C77" w:rsidRPr="000340AA">
        <w:rPr>
          <w:rStyle w:val="Char5"/>
          <w:rFonts w:hint="cs"/>
          <w:rtl/>
        </w:rPr>
        <w:t xml:space="preserve"> این‌ها </w:t>
      </w:r>
      <w:r w:rsidRPr="000340AA">
        <w:rPr>
          <w:rStyle w:val="Char5"/>
          <w:rFonts w:hint="cs"/>
          <w:rtl/>
        </w:rPr>
        <w:t xml:space="preserve">را گرامی می‌دارید؟ </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اینکه عاملی در مورد کسانی که عدالت</w:t>
      </w:r>
      <w:r w:rsidR="00455C74" w:rsidRPr="000340AA">
        <w:rPr>
          <w:rStyle w:val="Char5"/>
          <w:rFonts w:hint="cs"/>
          <w:rtl/>
        </w:rPr>
        <w:t xml:space="preserve"> آن‌ها </w:t>
      </w:r>
      <w:r w:rsidRPr="000340AA">
        <w:rPr>
          <w:rStyle w:val="Char5"/>
          <w:rFonts w:hint="cs"/>
          <w:rtl/>
        </w:rPr>
        <w:t>ثابت نشده است افرادی را مثال زده و</w:t>
      </w:r>
      <w:r w:rsidR="00455C74" w:rsidRPr="000340AA">
        <w:rPr>
          <w:rStyle w:val="Char5"/>
          <w:rFonts w:hint="cs"/>
          <w:rtl/>
        </w:rPr>
        <w:t xml:space="preserve"> آن‌ها </w:t>
      </w:r>
      <w:r w:rsidRPr="000340AA">
        <w:rPr>
          <w:rStyle w:val="Char5"/>
          <w:rFonts w:hint="cs"/>
          <w:rtl/>
        </w:rPr>
        <w:t>را نام برده است، اما در مورد کسانی که عدالت</w:t>
      </w:r>
      <w:r w:rsidR="00455C74" w:rsidRPr="000340AA">
        <w:rPr>
          <w:rStyle w:val="Char5"/>
          <w:rFonts w:hint="cs"/>
          <w:rtl/>
        </w:rPr>
        <w:t xml:space="preserve"> آن‌ها </w:t>
      </w:r>
      <w:r w:rsidRPr="000340AA">
        <w:rPr>
          <w:rStyle w:val="Char5"/>
          <w:rFonts w:hint="cs"/>
          <w:rtl/>
        </w:rPr>
        <w:t xml:space="preserve">ثابت شده مثالی نیاورده و از کسی نام نبرده است، به نظر شما چرا او چنین کرده است؟! چون او اگر افراد عادل را نام می‌برد بزرگان امت را در این مورد مثال نمی‌زد، بلکه او فقط سلمان و عمار و مقداد و ابوذر را مثال می‌زد، و این عملش از منظور او پرده بر می‌دارد، گرچه او به گمان خود خواسته اهل سنت را فریب دهد!! </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اینکه چه کسانی عدالتشان معلوم نیست؟! او یک نفر را هم مثال نزده است. </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 اینکه، امکان ندارد در دلی هم عقید</w:t>
      </w:r>
      <w:r w:rsidR="000451F1">
        <w:rPr>
          <w:rStyle w:val="Char5"/>
          <w:rFonts w:hint="cs"/>
          <w:rtl/>
        </w:rPr>
        <w:t>ۀ</w:t>
      </w:r>
      <w:r w:rsidRPr="000340AA">
        <w:rPr>
          <w:rStyle w:val="Char5"/>
          <w:rFonts w:hint="cs"/>
          <w:rtl/>
        </w:rPr>
        <w:t xml:space="preserve"> وصیت جایی بگیرد و هم در آن تعظیم اصحاب جای بگیرد، مگر آن که فرد از روی تقیه این </w:t>
      </w:r>
      <w:r w:rsidR="00F843C4">
        <w:rPr>
          <w:rStyle w:val="Char5"/>
          <w:rFonts w:hint="cs"/>
          <w:rtl/>
        </w:rPr>
        <w:t>هردو</w:t>
      </w:r>
      <w:r w:rsidRPr="000340AA">
        <w:rPr>
          <w:rStyle w:val="Char5"/>
          <w:rFonts w:hint="cs"/>
          <w:rtl/>
        </w:rPr>
        <w:t xml:space="preserve"> چیز را جمع نماید!! </w:t>
      </w:r>
    </w:p>
    <w:p w:rsidR="000B50BD" w:rsidRPr="000340AA" w:rsidRDefault="000B50BD" w:rsidP="0060238A">
      <w:pPr>
        <w:widowControl w:val="0"/>
        <w:ind w:firstLine="284"/>
        <w:jc w:val="both"/>
        <w:rPr>
          <w:rStyle w:val="Char5"/>
          <w:rtl/>
        </w:rPr>
      </w:pPr>
      <w:r w:rsidRPr="006E4853">
        <w:rPr>
          <w:rStyle w:val="Chara"/>
          <w:rFonts w:hint="cs"/>
          <w:rtl/>
        </w:rPr>
        <w:t>پنجم</w:t>
      </w:r>
      <w:r w:rsidRPr="000340AA">
        <w:rPr>
          <w:rStyle w:val="Char5"/>
          <w:rFonts w:hint="cs"/>
          <w:rtl/>
        </w:rPr>
        <w:t xml:space="preserve">: اینکه، صحابی بودنی که شما می‌گویید شرافت و افتخار است کدام است؟! و حال آنکه شما به اصحاب و همسران پیامبر طعنه می‌زنید، پس صحابی بودن چه شرافتی نزد شما دارد؟! </w:t>
      </w:r>
    </w:p>
    <w:p w:rsidR="000B50BD" w:rsidRPr="000340AA" w:rsidRDefault="000B50BD" w:rsidP="0060238A">
      <w:pPr>
        <w:widowControl w:val="0"/>
        <w:ind w:firstLine="284"/>
        <w:jc w:val="both"/>
        <w:rPr>
          <w:rStyle w:val="Char5"/>
          <w:rtl/>
        </w:rPr>
      </w:pPr>
      <w:r w:rsidRPr="006E4853">
        <w:rPr>
          <w:rStyle w:val="Chara"/>
          <w:rFonts w:hint="cs"/>
          <w:rtl/>
        </w:rPr>
        <w:t>ششم:</w:t>
      </w:r>
      <w:r w:rsidRPr="000340AA">
        <w:rPr>
          <w:rStyle w:val="Char5"/>
          <w:rFonts w:hint="cs"/>
          <w:rtl/>
        </w:rPr>
        <w:t xml:space="preserve"> کدام دین را یاری کرده‌اند؟! و حال آن که شما ادعا </w:t>
      </w:r>
      <w:r w:rsidR="00AA1761">
        <w:rPr>
          <w:rStyle w:val="Char5"/>
          <w:rFonts w:hint="cs"/>
          <w:rtl/>
        </w:rPr>
        <w:t>می‌کنید</w:t>
      </w:r>
      <w:r w:rsidRPr="000340AA">
        <w:rPr>
          <w:rStyle w:val="Char5"/>
          <w:rFonts w:hint="cs"/>
          <w:rtl/>
        </w:rPr>
        <w:t xml:space="preserve"> که اصحاب بعد از وفات پیامبر</w:t>
      </w:r>
      <w:r w:rsidRPr="00060426">
        <w:rPr>
          <w:rFonts w:ascii="B Lotus" w:hAnsi="B Lotus" w:cs="CTraditional Arabic" w:hint="cs"/>
          <w:rtl/>
          <w:lang w:bidi="fa-IR"/>
        </w:rPr>
        <w:t xml:space="preserve"> ص</w:t>
      </w:r>
      <w:r w:rsidRPr="000340AA">
        <w:rPr>
          <w:rStyle w:val="Char5"/>
          <w:rtl/>
        </w:rPr>
        <w:t xml:space="preserve"> </w:t>
      </w:r>
      <w:r w:rsidRPr="000340AA">
        <w:rPr>
          <w:rStyle w:val="Char5"/>
          <w:rFonts w:hint="cs"/>
          <w:rtl/>
        </w:rPr>
        <w:t xml:space="preserve">همه خیانت کرده‌اند؟! و آنان که دین را یاری کرده‌اند از نظر شما چه کسانی هستند؟! </w:t>
      </w:r>
    </w:p>
    <w:p w:rsidR="000B50BD" w:rsidRPr="006E4853" w:rsidRDefault="000B50BD" w:rsidP="0060238A">
      <w:pPr>
        <w:widowControl w:val="0"/>
        <w:ind w:firstLine="284"/>
        <w:jc w:val="both"/>
        <w:rPr>
          <w:rStyle w:val="Chara"/>
          <w:rtl/>
        </w:rPr>
      </w:pPr>
      <w:r w:rsidRPr="006E4853">
        <w:rPr>
          <w:rStyle w:val="Chara"/>
          <w:rFonts w:hint="cs"/>
          <w:rtl/>
        </w:rPr>
        <w:t xml:space="preserve">84- توضیحاتی به سخنان عاملی افزوده‌اید که بیشتر آن مورد قبول است، اما در آخر آن چیز عجیبی را مطرح کرده‌اید و آن اینکه می‌گویید: (با وجود این، از برخی از اصحاب اموری مشاهده شده که با عدالت موافق نیست، مثل شورش علیه ائمه عادل، و متفرق کردن مسلمین، و کشتن </w:t>
      </w:r>
      <w:r w:rsidR="00F22232" w:rsidRPr="006E4853">
        <w:rPr>
          <w:rStyle w:val="Chara"/>
          <w:rFonts w:hint="cs"/>
          <w:rtl/>
        </w:rPr>
        <w:t>انسان‌ها</w:t>
      </w:r>
      <w:r w:rsidRPr="006E4853">
        <w:rPr>
          <w:rStyle w:val="Chara"/>
          <w:rFonts w:hint="cs"/>
          <w:rtl/>
        </w:rPr>
        <w:t xml:space="preserve"> به ناحق، و ربودن اموالی که نباید ربوده شود، فحش و ناسزا گفتن، جنگ با مسلمین و فریب دادن آن</w:t>
      </w:r>
      <w:r w:rsidR="00A45044">
        <w:rPr>
          <w:rStyle w:val="Chara"/>
          <w:rFonts w:hint="eastAsia"/>
          <w:rtl/>
        </w:rPr>
        <w:t>‌</w:t>
      </w:r>
      <w:r w:rsidRPr="006E4853">
        <w:rPr>
          <w:rStyle w:val="Chara"/>
          <w:rFonts w:hint="cs"/>
          <w:rtl/>
        </w:rPr>
        <w:t xml:space="preserve">ها، فتنه‌ها به پا کردن، تمایل به دنیا، و رقابت و هجوم آوردن برای به دست آوردن حکومت و ریاست، و دیگر اموری که در </w:t>
      </w:r>
      <w:r w:rsidR="004E44DE">
        <w:rPr>
          <w:rStyle w:val="Chara"/>
          <w:rFonts w:hint="cs"/>
          <w:rtl/>
        </w:rPr>
        <w:t>کتاب‌ها</w:t>
      </w:r>
      <w:r w:rsidRPr="006E4853">
        <w:rPr>
          <w:rStyle w:val="Chara"/>
          <w:rFonts w:hint="cs"/>
          <w:rtl/>
        </w:rPr>
        <w:t xml:space="preserve">ی تاریخ آمده‌اند). سپس به کتاب </w:t>
      </w:r>
      <w:r w:rsidRPr="00A45044">
        <w:rPr>
          <w:rStyle w:val="Char7"/>
          <w:rFonts w:hint="cs"/>
          <w:rtl/>
        </w:rPr>
        <w:t>(أعیان الشيعة)</w:t>
      </w:r>
      <w:r w:rsidRPr="0034275C">
        <w:rPr>
          <w:rStyle w:val="Char5"/>
          <w:vertAlign w:val="superscript"/>
          <w:rtl/>
        </w:rPr>
        <w:footnoteReference w:id="179"/>
      </w:r>
      <w:r w:rsidRPr="006E4853">
        <w:rPr>
          <w:rStyle w:val="Chara"/>
          <w:rFonts w:hint="cs"/>
          <w:rtl/>
        </w:rPr>
        <w:t xml:space="preserve"> حواله داده‌اید، و نمی‌دانم که</w:t>
      </w:r>
      <w:r w:rsidR="00635C77" w:rsidRPr="006E4853">
        <w:rPr>
          <w:rStyle w:val="Chara"/>
          <w:rFonts w:hint="cs"/>
          <w:rtl/>
        </w:rPr>
        <w:t xml:space="preserve"> این‌ها </w:t>
      </w:r>
      <w:r w:rsidRPr="006E4853">
        <w:rPr>
          <w:rStyle w:val="Chara"/>
          <w:rFonts w:hint="cs"/>
          <w:rtl/>
        </w:rPr>
        <w:t xml:space="preserve">سخنان خود شما هستند یا آن را نقل کرده‌اید!! </w:t>
      </w:r>
    </w:p>
    <w:p w:rsidR="000B50BD" w:rsidRPr="006E4853" w:rsidRDefault="000B50BD" w:rsidP="004B7F0D">
      <w:pPr>
        <w:widowControl w:val="0"/>
        <w:ind w:firstLine="284"/>
        <w:jc w:val="both"/>
        <w:rPr>
          <w:rStyle w:val="Chara"/>
          <w:rtl/>
        </w:rPr>
      </w:pPr>
      <w:r w:rsidRPr="006E4853">
        <w:rPr>
          <w:rStyle w:val="Chara"/>
          <w:rFonts w:hint="cs"/>
          <w:rtl/>
        </w:rPr>
        <w:t xml:space="preserve">در اینجا چند چیز قابل تأمل است: </w:t>
      </w:r>
    </w:p>
    <w:p w:rsidR="000B50BD" w:rsidRPr="000340AA" w:rsidRDefault="000B50BD" w:rsidP="0060238A">
      <w:pPr>
        <w:widowControl w:val="0"/>
        <w:ind w:firstLine="284"/>
        <w:jc w:val="both"/>
        <w:rPr>
          <w:rStyle w:val="Char5"/>
          <w:rtl/>
        </w:rPr>
      </w:pPr>
      <w:r w:rsidRPr="006E4853">
        <w:rPr>
          <w:rStyle w:val="Chara"/>
          <w:rFonts w:hint="cs"/>
          <w:rtl/>
        </w:rPr>
        <w:t>اول:</w:t>
      </w:r>
      <w:r w:rsidR="0038397B">
        <w:rPr>
          <w:rStyle w:val="Char5"/>
          <w:rFonts w:hint="cs"/>
          <w:rtl/>
        </w:rPr>
        <w:t xml:space="preserve"> </w:t>
      </w:r>
      <w:r w:rsidRPr="000340AA">
        <w:rPr>
          <w:rStyle w:val="Char5"/>
          <w:rFonts w:hint="cs"/>
          <w:rtl/>
        </w:rPr>
        <w:t>اینکه، در تأکید آنچه گذشت، ارائه اصحاب به این صورتی که شما</w:t>
      </w:r>
      <w:r w:rsidR="00455C74" w:rsidRPr="000340AA">
        <w:rPr>
          <w:rStyle w:val="Char5"/>
          <w:rFonts w:hint="cs"/>
          <w:rtl/>
        </w:rPr>
        <w:t xml:space="preserve"> آن‌ها </w:t>
      </w:r>
      <w:r w:rsidRPr="000340AA">
        <w:rPr>
          <w:rStyle w:val="Char5"/>
          <w:rFonts w:hint="cs"/>
          <w:rtl/>
        </w:rPr>
        <w:t>را ارائه می‌دهید یعنی اینکه اصحاب نسلی بوده‌اند که هر شر و زشتی در</w:t>
      </w:r>
      <w:r w:rsidR="00455C74" w:rsidRPr="000340AA">
        <w:rPr>
          <w:rStyle w:val="Char5"/>
          <w:rFonts w:hint="cs"/>
          <w:rtl/>
        </w:rPr>
        <w:t xml:space="preserve"> آن‌ها </w:t>
      </w:r>
      <w:r w:rsidRPr="000340AA">
        <w:rPr>
          <w:rStyle w:val="Char5"/>
          <w:rFonts w:hint="cs"/>
          <w:rtl/>
        </w:rPr>
        <w:t>وجود داشته است، شما از یاری کردن اسلام و جهاد بزرگ اصحاب چشم پوشی کرده‌اید، و چنان نشان می‌دهید که گویا تاریخ اصحاب تاریخ خوبی نبوده است، (گویا کشت و کشتار، دزدی و راهزنی، بدگویی و دشنام، زشتی و پستی، مکر و حیله، مال و منال و دنیا پرستی</w:t>
      </w:r>
      <w:r w:rsidR="0010616B" w:rsidRPr="000340AA">
        <w:rPr>
          <w:rStyle w:val="Char5"/>
          <w:rFonts w:hint="cs"/>
          <w:rtl/>
        </w:rPr>
        <w:t>.</w:t>
      </w:r>
      <w:r w:rsidRPr="000340AA">
        <w:rPr>
          <w:rStyle w:val="Char5"/>
          <w:rFonts w:hint="cs"/>
          <w:rtl/>
        </w:rPr>
        <w:t xml:space="preserve">.. قتل و غارت و فحش و ناسزا و فریبکاری، تمایل زیاد به دنیا...جهان اسلام را فراگرفته بود). با اینکه پیش‌تر قول عاملی را ذکر کردید که </w:t>
      </w:r>
      <w:r w:rsidR="007249A6" w:rsidRPr="000340AA">
        <w:rPr>
          <w:rStyle w:val="Char5"/>
          <w:rFonts w:hint="cs"/>
          <w:rtl/>
        </w:rPr>
        <w:t>هرکس</w:t>
      </w:r>
      <w:r w:rsidRPr="000340AA">
        <w:rPr>
          <w:rStyle w:val="Char5"/>
          <w:rFonts w:hint="cs"/>
          <w:rtl/>
        </w:rPr>
        <w:t>ی که به شرف صحبت نایل آمده و اسلام را یاری کرده است و در راه خدا جهاد نموده مورد تعظیم است، به نظر شما</w:t>
      </w:r>
      <w:r w:rsidR="00635C77" w:rsidRPr="000340AA">
        <w:rPr>
          <w:rStyle w:val="Char5"/>
          <w:rFonts w:hint="cs"/>
          <w:rtl/>
        </w:rPr>
        <w:t xml:space="preserve"> این‌ها </w:t>
      </w:r>
      <w:r w:rsidRPr="000340AA">
        <w:rPr>
          <w:rStyle w:val="Char5"/>
          <w:rFonts w:hint="cs"/>
          <w:rtl/>
        </w:rPr>
        <w:t xml:space="preserve">چه کسانی هستند؟! </w:t>
      </w:r>
    </w:p>
    <w:p w:rsidR="000B50BD" w:rsidRPr="000340AA" w:rsidRDefault="000B50BD" w:rsidP="0060238A">
      <w:pPr>
        <w:widowControl w:val="0"/>
        <w:ind w:firstLine="284"/>
        <w:jc w:val="both"/>
        <w:rPr>
          <w:rStyle w:val="Char5"/>
          <w:rtl/>
        </w:rPr>
      </w:pPr>
      <w:r w:rsidRPr="000340AA">
        <w:rPr>
          <w:rStyle w:val="Char5"/>
          <w:rFonts w:hint="cs"/>
          <w:rtl/>
        </w:rPr>
        <w:t>و در آنچه گذشت به این سخنها جواب داده شد.</w:t>
      </w:r>
    </w:p>
    <w:p w:rsidR="000B50BD" w:rsidRPr="000340AA" w:rsidRDefault="000B50BD" w:rsidP="0060238A">
      <w:pPr>
        <w:widowControl w:val="0"/>
        <w:ind w:firstLine="284"/>
        <w:jc w:val="both"/>
        <w:rPr>
          <w:rStyle w:val="Char5"/>
          <w:rtl/>
        </w:rPr>
      </w:pPr>
      <w:r w:rsidRPr="006E4853">
        <w:rPr>
          <w:rStyle w:val="Chara"/>
          <w:rFonts w:hint="cs"/>
          <w:rtl/>
        </w:rPr>
        <w:t xml:space="preserve">دوم: </w:t>
      </w:r>
      <w:r w:rsidRPr="000340AA">
        <w:rPr>
          <w:rStyle w:val="Char5"/>
          <w:rFonts w:hint="cs"/>
          <w:rtl/>
        </w:rPr>
        <w:t xml:space="preserve">اینکه منظور شما را از شورش و خروج علیه امامان عادل نمی‌دانم؟! </w:t>
      </w:r>
    </w:p>
    <w:p w:rsidR="000B50BD" w:rsidRPr="000340AA" w:rsidRDefault="000B50BD" w:rsidP="0060238A">
      <w:pPr>
        <w:widowControl w:val="0"/>
        <w:ind w:firstLine="284"/>
        <w:jc w:val="both"/>
        <w:rPr>
          <w:rStyle w:val="Char5"/>
          <w:rtl/>
        </w:rPr>
      </w:pPr>
      <w:r w:rsidRPr="000340AA">
        <w:rPr>
          <w:rStyle w:val="Char5"/>
          <w:rFonts w:hint="cs"/>
          <w:rtl/>
        </w:rPr>
        <w:t>آیا این ادعای شما بر خلفای ثلاثه صدق پیدا می‌کند، یا اینکه منظور معاویه است؟!</w:t>
      </w:r>
    </w:p>
    <w:p w:rsidR="000B50BD" w:rsidRPr="000340AA" w:rsidRDefault="000B50BD" w:rsidP="0060238A">
      <w:pPr>
        <w:widowControl w:val="0"/>
        <w:ind w:firstLine="284"/>
        <w:jc w:val="both"/>
        <w:rPr>
          <w:rStyle w:val="Char5"/>
          <w:rtl/>
        </w:rPr>
      </w:pPr>
      <w:r w:rsidRPr="000340AA">
        <w:rPr>
          <w:rStyle w:val="Char5"/>
          <w:rFonts w:hint="cs"/>
          <w:rtl/>
        </w:rPr>
        <w:t xml:space="preserve">به هر حال، پاسخ هردو احتمال پیش‌تر گذشت. </w:t>
      </w:r>
    </w:p>
    <w:p w:rsidR="000B50BD" w:rsidRPr="006E4853" w:rsidRDefault="000B50BD" w:rsidP="004B7F0D">
      <w:pPr>
        <w:widowControl w:val="0"/>
        <w:ind w:firstLine="284"/>
        <w:jc w:val="both"/>
        <w:rPr>
          <w:rStyle w:val="Chara"/>
          <w:rtl/>
        </w:rPr>
      </w:pPr>
      <w:r w:rsidRPr="006E4853">
        <w:rPr>
          <w:rStyle w:val="Chara"/>
          <w:rFonts w:hint="cs"/>
          <w:rtl/>
        </w:rPr>
        <w:t xml:space="preserve">85- شما گفته‌اید: (سید شرف الدین عاملی (متوفای سال 1377 هـ) یکی از علمای بزرگ شیعه در لبنان می‌گوید: </w:t>
      </w:r>
      <w:r w:rsidR="007249A6" w:rsidRPr="006E4853">
        <w:rPr>
          <w:rStyle w:val="Chara"/>
          <w:rFonts w:hint="cs"/>
          <w:rtl/>
        </w:rPr>
        <w:t>هرکس</w:t>
      </w:r>
      <w:r w:rsidRPr="006E4853">
        <w:rPr>
          <w:rStyle w:val="Chara"/>
          <w:rFonts w:hint="cs"/>
          <w:rtl/>
        </w:rPr>
        <w:t xml:space="preserve"> از نظر ما در مورد اصحاب آگاهی داشته باشد می‌داند که نظر ما نظر میانه و وسط است، چون نه چون غلا</w:t>
      </w:r>
      <w:r w:rsidRPr="00110D85">
        <w:rPr>
          <w:rStyle w:val="Char5"/>
          <w:rFonts w:hint="cs"/>
          <w:rtl/>
        </w:rPr>
        <w:t>ة</w:t>
      </w:r>
      <w:r w:rsidRPr="006E4853">
        <w:rPr>
          <w:rStyle w:val="Chara"/>
          <w:rFonts w:hint="cs"/>
          <w:rtl/>
        </w:rPr>
        <w:t xml:space="preserve"> تفریط کرده و همه را کافر قرار داده‌ایم و نه همانند جمهور افراط نموده و همه را مورد اعتماد قرار داده‌ایم</w:t>
      </w:r>
      <w:r w:rsidR="0010616B" w:rsidRPr="006E4853">
        <w:rPr>
          <w:rStyle w:val="Chara"/>
          <w:rFonts w:hint="cs"/>
          <w:rtl/>
        </w:rPr>
        <w:t>.</w:t>
      </w:r>
      <w:r w:rsidRPr="006E4853">
        <w:rPr>
          <w:rStyle w:val="Chara"/>
          <w:rFonts w:hint="cs"/>
          <w:rtl/>
        </w:rPr>
        <w:t>..اصحاب مانند دیگر مردم هستند، در میان</w:t>
      </w:r>
      <w:r w:rsidR="00455C74" w:rsidRPr="006E4853">
        <w:rPr>
          <w:rStyle w:val="Chara"/>
          <w:rFonts w:hint="cs"/>
          <w:rtl/>
        </w:rPr>
        <w:t xml:space="preserve"> آن‌ها </w:t>
      </w:r>
      <w:r w:rsidRPr="006E4853">
        <w:rPr>
          <w:rStyle w:val="Chara"/>
          <w:rFonts w:hint="cs"/>
          <w:rtl/>
        </w:rPr>
        <w:t>افرادی عادل هم هست که بزرگان و علمای صحابه می‌باشند. و در میان</w:t>
      </w:r>
      <w:r w:rsidR="00455C74" w:rsidRPr="006E4853">
        <w:rPr>
          <w:rStyle w:val="Chara"/>
          <w:rFonts w:hint="cs"/>
          <w:rtl/>
        </w:rPr>
        <w:t xml:space="preserve"> آن‌ها </w:t>
      </w:r>
      <w:r w:rsidRPr="006E4853">
        <w:rPr>
          <w:rStyle w:val="Chara"/>
          <w:rFonts w:hint="cs"/>
          <w:rtl/>
        </w:rPr>
        <w:t>شورشیان و متجاوزینی هم هست. و بعضی از</w:t>
      </w:r>
      <w:r w:rsidR="00455C74" w:rsidRPr="006E4853">
        <w:rPr>
          <w:rStyle w:val="Chara"/>
          <w:rFonts w:hint="cs"/>
          <w:rtl/>
        </w:rPr>
        <w:t xml:space="preserve"> آن‌ها </w:t>
      </w:r>
      <w:r w:rsidRPr="006E4853">
        <w:rPr>
          <w:rStyle w:val="Chara"/>
          <w:rFonts w:hint="cs"/>
          <w:rtl/>
        </w:rPr>
        <w:t>منافق و جنایتکار بوده‌اند. و بعضی از</w:t>
      </w:r>
      <w:r w:rsidR="00635C77" w:rsidRPr="006E4853">
        <w:rPr>
          <w:rStyle w:val="Chara"/>
          <w:rFonts w:hint="cs"/>
          <w:rtl/>
        </w:rPr>
        <w:t xml:space="preserve"> این‌ها </w:t>
      </w:r>
      <w:r w:rsidRPr="006E4853">
        <w:rPr>
          <w:rStyle w:val="Chara"/>
          <w:rFonts w:hint="cs"/>
          <w:rtl/>
        </w:rPr>
        <w:t xml:space="preserve">وضعیت نامعلومی دارند. </w:t>
      </w:r>
    </w:p>
    <w:p w:rsidR="000B50BD" w:rsidRPr="000340AA" w:rsidRDefault="000B50BD" w:rsidP="00CB5C49">
      <w:pPr>
        <w:widowControl w:val="0"/>
        <w:ind w:firstLine="284"/>
        <w:jc w:val="both"/>
        <w:rPr>
          <w:rStyle w:val="Char5"/>
          <w:rtl/>
        </w:rPr>
      </w:pPr>
      <w:r w:rsidRPr="000340AA">
        <w:rPr>
          <w:rStyle w:val="Char5"/>
          <w:rFonts w:hint="cs"/>
          <w:rtl/>
        </w:rPr>
        <w:t>پس ما از آن دسته که عادل هستند دلیل می‌گیریم و در دنیا و آخرت</w:t>
      </w:r>
      <w:r w:rsidR="00455C74" w:rsidRPr="000340AA">
        <w:rPr>
          <w:rStyle w:val="Char5"/>
          <w:rFonts w:hint="cs"/>
          <w:rtl/>
        </w:rPr>
        <w:t xml:space="preserve"> آن‌ها </w:t>
      </w:r>
      <w:r w:rsidRPr="000340AA">
        <w:rPr>
          <w:rStyle w:val="Char5"/>
          <w:rFonts w:hint="cs"/>
          <w:rtl/>
        </w:rPr>
        <w:t>را دوست می‌داریم. اما متجاوزینی که علیه وصی و برادر پیامبر شوریدند و کسانی که مرتکب جرم و گناه گردیدند مثل ابن هند و ابن نابغه و امثالشان،</w:t>
      </w:r>
      <w:r w:rsidR="00635C77" w:rsidRPr="000340AA">
        <w:rPr>
          <w:rStyle w:val="Char5"/>
          <w:rFonts w:hint="cs"/>
          <w:rtl/>
        </w:rPr>
        <w:t xml:space="preserve"> این‌ها </w:t>
      </w:r>
      <w:r w:rsidRPr="000340AA">
        <w:rPr>
          <w:rStyle w:val="Char5"/>
          <w:rFonts w:hint="cs"/>
          <w:rtl/>
        </w:rPr>
        <w:t>ارزشی ندارند و سخن</w:t>
      </w:r>
      <w:r w:rsidR="00455C74" w:rsidRPr="000340AA">
        <w:rPr>
          <w:rStyle w:val="Char5"/>
          <w:rFonts w:hint="cs"/>
          <w:rtl/>
        </w:rPr>
        <w:t xml:space="preserve"> آن‌ها </w:t>
      </w:r>
      <w:r w:rsidRPr="000340AA">
        <w:rPr>
          <w:rStyle w:val="Char5"/>
          <w:rFonts w:hint="cs"/>
          <w:rtl/>
        </w:rPr>
        <w:t>وزن و جایگاهی ندارد... تا اینکه می‌گوید: وقتی می‌بینید که ما حدیث بسیاری از اصحاب را رد می‌کنیم و به صراحت مشکل</w:t>
      </w:r>
      <w:r w:rsidR="00455C74" w:rsidRPr="000340AA">
        <w:rPr>
          <w:rStyle w:val="Char5"/>
          <w:rFonts w:hint="cs"/>
          <w:rtl/>
        </w:rPr>
        <w:t xml:space="preserve"> آن‌ها </w:t>
      </w:r>
      <w:r w:rsidRPr="000340AA">
        <w:rPr>
          <w:rStyle w:val="Char5"/>
          <w:rFonts w:hint="cs"/>
          <w:rtl/>
        </w:rPr>
        <w:t>را بیان می‌داریم و یا می‌گوییم که افراد نامعلومی هستند به شدت بر ما اعتراض می‌کنند و حال آن که ما به وظیفه شرعی خود عمل کرده‌ایم که باید حقایق دینی بررسی شوند و باید به دنبال احادیث و روایات صحیح نبوی بود. اگر عقلای</w:t>
      </w:r>
      <w:r w:rsidR="00455C74" w:rsidRPr="000340AA">
        <w:rPr>
          <w:rStyle w:val="Char5"/>
          <w:rFonts w:hint="cs"/>
          <w:rtl/>
        </w:rPr>
        <w:t xml:space="preserve"> آن‌ها </w:t>
      </w:r>
      <w:r w:rsidRPr="000340AA">
        <w:rPr>
          <w:rStyle w:val="Char5"/>
          <w:rFonts w:hint="cs"/>
          <w:rtl/>
        </w:rPr>
        <w:t xml:space="preserve">به قواعد علم مراجعه </w:t>
      </w:r>
      <w:r w:rsidR="00E53699">
        <w:rPr>
          <w:rStyle w:val="Char5"/>
          <w:rFonts w:hint="cs"/>
          <w:rtl/>
        </w:rPr>
        <w:t>می‌کردند</w:t>
      </w:r>
      <w:r w:rsidRPr="000340AA">
        <w:rPr>
          <w:rStyle w:val="Char5"/>
          <w:rFonts w:hint="cs"/>
          <w:rtl/>
        </w:rPr>
        <w:t>؛ می‌دانستند که اصل عدالت اصحاب مقوله‌ایست که دلیلی برای آن وجود ندارد، و اگر در قرآن بیندیشند خواهند دید که قرآن سرشار از ذکر منافقین اصحاب است، و از سور</w:t>
      </w:r>
      <w:r w:rsidR="000451F1">
        <w:rPr>
          <w:rStyle w:val="Char5"/>
          <w:rFonts w:hint="cs"/>
          <w:rtl/>
        </w:rPr>
        <w:t>ۀ</w:t>
      </w:r>
      <w:r w:rsidRPr="000340AA">
        <w:rPr>
          <w:rStyle w:val="Char5"/>
          <w:rFonts w:hint="cs"/>
          <w:rtl/>
        </w:rPr>
        <w:t xml:space="preserve"> منافقون تنها</w:t>
      </w:r>
      <w:r w:rsidR="00CB5C49">
        <w:rPr>
          <w:rStyle w:val="Char5"/>
          <w:rFonts w:hint="cs"/>
          <w:rtl/>
        </w:rPr>
        <w:t xml:space="preserve"> </w:t>
      </w:r>
      <w:r w:rsidR="00CB5C49">
        <w:rPr>
          <w:rStyle w:val="Char5"/>
          <w:rFonts w:cs="Traditional Arabic"/>
          <w:color w:val="000000"/>
          <w:shd w:val="clear" w:color="auto" w:fill="FFFFFF"/>
          <w:rtl/>
        </w:rPr>
        <w:t>﴿</w:t>
      </w:r>
      <w:r w:rsidR="00CB5C49" w:rsidRPr="00241797">
        <w:rPr>
          <w:rStyle w:val="Charb"/>
          <w:rtl/>
        </w:rPr>
        <w:t>إِذَا جَاءَكَ الْمُنَافِقُونَ</w:t>
      </w:r>
      <w:r w:rsidR="00CB5C49">
        <w:rPr>
          <w:rStyle w:val="Char5"/>
          <w:rFonts w:cs="Traditional Arabic"/>
          <w:color w:val="000000"/>
          <w:shd w:val="clear" w:color="auto" w:fill="FFFFFF"/>
          <w:rtl/>
        </w:rPr>
        <w:t>﴾</w:t>
      </w:r>
      <w:r w:rsidR="00CB5C49" w:rsidRPr="00CB5C49">
        <w:rPr>
          <w:rStyle w:val="Char5"/>
          <w:rtl/>
        </w:rPr>
        <w:t xml:space="preserve"> </w:t>
      </w:r>
      <w:r w:rsidR="00CB5C49" w:rsidRPr="00CB5C49">
        <w:rPr>
          <w:rStyle w:val="Char9"/>
          <w:rtl/>
        </w:rPr>
        <w:t>[المنافقون: 1]</w:t>
      </w:r>
      <w:r w:rsidR="00CB5C49" w:rsidRPr="00CB5C49">
        <w:rPr>
          <w:rStyle w:val="Char5"/>
          <w:rFonts w:hint="cs"/>
          <w:rtl/>
        </w:rPr>
        <w:t>.</w:t>
      </w:r>
      <w:r w:rsidR="00CB5C49">
        <w:rPr>
          <w:rStyle w:val="Char5"/>
          <w:rFonts w:hint="cs"/>
          <w:rtl/>
        </w:rPr>
        <w:t xml:space="preserve"> </w:t>
      </w:r>
      <w:r w:rsidRPr="000340AA">
        <w:rPr>
          <w:rStyle w:val="Char5"/>
          <w:rFonts w:hint="cs"/>
          <w:rtl/>
        </w:rPr>
        <w:t>کافی است، و از آیه</w:t>
      </w:r>
      <w:r w:rsidR="00172273">
        <w:rPr>
          <w:rStyle w:val="Char5"/>
          <w:rFonts w:hint="cs"/>
          <w:rtl/>
        </w:rPr>
        <w:t>‌های</w:t>
      </w:r>
      <w:r w:rsidRPr="000340AA">
        <w:rPr>
          <w:rStyle w:val="Char5"/>
          <w:rFonts w:hint="cs"/>
          <w:rtl/>
        </w:rPr>
        <w:t xml:space="preserve"> واضح و روشن سور</w:t>
      </w:r>
      <w:r w:rsidR="000451F1">
        <w:rPr>
          <w:rStyle w:val="Char5"/>
          <w:rFonts w:hint="cs"/>
          <w:rtl/>
        </w:rPr>
        <w:t>ۀ</w:t>
      </w:r>
      <w:r w:rsidRPr="000340AA">
        <w:rPr>
          <w:rStyle w:val="Char5"/>
          <w:rFonts w:hint="cs"/>
          <w:rtl/>
        </w:rPr>
        <w:t xml:space="preserve"> توبه</w:t>
      </w:r>
      <w:r w:rsidR="00CB5C49">
        <w:rPr>
          <w:rStyle w:val="Char5"/>
          <w:rFonts w:hint="cs"/>
          <w:rtl/>
        </w:rPr>
        <w:t xml:space="preserve"> </w:t>
      </w:r>
      <w:r w:rsidR="00CB5C49">
        <w:rPr>
          <w:rStyle w:val="Char5"/>
          <w:rFonts w:cs="Traditional Arabic"/>
          <w:color w:val="000000"/>
          <w:shd w:val="clear" w:color="auto" w:fill="FFFFFF"/>
          <w:rtl/>
        </w:rPr>
        <w:t>﴿</w:t>
      </w:r>
      <w:r w:rsidR="00CB5C49" w:rsidRPr="00241797">
        <w:rPr>
          <w:rStyle w:val="Charb"/>
          <w:rtl/>
        </w:rPr>
        <w:t>الْأَعْرَابُ أَشَدُّ كُفْرًا وَنِفَاقًا</w:t>
      </w:r>
      <w:r w:rsidR="00CB5C49">
        <w:rPr>
          <w:rStyle w:val="Char5"/>
          <w:rFonts w:cs="Traditional Arabic"/>
          <w:color w:val="000000"/>
          <w:shd w:val="clear" w:color="auto" w:fill="FFFFFF"/>
          <w:rtl/>
        </w:rPr>
        <w:t>﴾</w:t>
      </w:r>
      <w:r w:rsidR="00CB5C49" w:rsidRPr="00CB5C49">
        <w:rPr>
          <w:rStyle w:val="Char5"/>
          <w:rtl/>
        </w:rPr>
        <w:t xml:space="preserve"> </w:t>
      </w:r>
      <w:r w:rsidR="00CB5C49" w:rsidRPr="00CB5C49">
        <w:rPr>
          <w:rStyle w:val="Char9"/>
          <w:rtl/>
        </w:rPr>
        <w:t>[التوبة: 97]</w:t>
      </w:r>
      <w:r w:rsidR="00CB5C49" w:rsidRPr="00CB5C49">
        <w:rPr>
          <w:rStyle w:val="Char5"/>
          <w:rFonts w:hint="cs"/>
          <w:rtl/>
        </w:rPr>
        <w:t>.</w:t>
      </w:r>
      <w:r w:rsidRPr="000340AA">
        <w:rPr>
          <w:rStyle w:val="Char5"/>
          <w:rFonts w:hint="cs"/>
          <w:rtl/>
        </w:rPr>
        <w:t xml:space="preserve"> «بادیه‌نشینان کفر و نفاقشان بیشتر است». </w:t>
      </w:r>
    </w:p>
    <w:p w:rsidR="000B50BD" w:rsidRPr="005218F4" w:rsidRDefault="000B50BD" w:rsidP="005218F4">
      <w:pPr>
        <w:widowControl w:val="0"/>
        <w:ind w:firstLine="284"/>
        <w:jc w:val="both"/>
        <w:rPr>
          <w:rStyle w:val="Char7"/>
          <w:rtl/>
        </w:rPr>
      </w:pPr>
      <w:r w:rsidRPr="000340AA">
        <w:rPr>
          <w:rStyle w:val="Char5"/>
          <w:rFonts w:hint="cs"/>
          <w:rtl/>
        </w:rPr>
        <w:t>و با همین اسلوب وروش خود با تهمت</w:t>
      </w:r>
      <w:r w:rsidR="00DB4FB6">
        <w:rPr>
          <w:rStyle w:val="Char5"/>
          <w:rFonts w:hint="eastAsia"/>
          <w:rtl/>
        </w:rPr>
        <w:t>‌</w:t>
      </w:r>
      <w:r w:rsidRPr="000340AA">
        <w:rPr>
          <w:rStyle w:val="Char5"/>
          <w:rFonts w:hint="cs"/>
          <w:rtl/>
        </w:rPr>
        <w:t>های ناروایی که به صحابه</w:t>
      </w:r>
      <w:r w:rsidR="00523E98">
        <w:rPr>
          <w:rStyle w:val="Char5"/>
          <w:rFonts w:hint="cs"/>
          <w:rtl/>
        </w:rPr>
        <w:t xml:space="preserve"> می‌</w:t>
      </w:r>
      <w:r w:rsidRPr="000340AA">
        <w:rPr>
          <w:rStyle w:val="Char5"/>
          <w:rFonts w:hint="cs"/>
          <w:rtl/>
        </w:rPr>
        <w:t>زد چهار نعل</w:t>
      </w:r>
      <w:r w:rsidR="00523E98">
        <w:rPr>
          <w:rStyle w:val="Char5"/>
          <w:rFonts w:hint="cs"/>
          <w:rtl/>
        </w:rPr>
        <w:t xml:space="preserve"> می‌</w:t>
      </w:r>
      <w:r w:rsidRPr="000340AA">
        <w:rPr>
          <w:rStyle w:val="Char5"/>
          <w:rFonts w:hint="cs"/>
          <w:rtl/>
        </w:rPr>
        <w:t>تاخت تا جائیکه ادعا کرد امت اسلامی از داشتن پیشوایان و یا نسل پیشتازی که دارای کارنامه ای درخشان باشد بی نیاز است، (و در ایشان اکثریت وغالب صحابه بود</w:t>
      </w:r>
      <w:r w:rsidR="00AC32B6" w:rsidRPr="000340AA">
        <w:rPr>
          <w:rStyle w:val="Char5"/>
          <w:rFonts w:hint="cs"/>
          <w:rtl/>
        </w:rPr>
        <w:t>ه‌اند</w:t>
      </w:r>
      <w:r w:rsidRPr="000340AA">
        <w:rPr>
          <w:rStyle w:val="Char5"/>
          <w:rFonts w:hint="cs"/>
          <w:rtl/>
        </w:rPr>
        <w:t>، و بخصوص دانشمندان و بزرگانشان</w:t>
      </w:r>
      <w:r w:rsidR="0010616B" w:rsidRPr="000340AA">
        <w:rPr>
          <w:rStyle w:val="Char5"/>
          <w:rFonts w:hint="cs"/>
          <w:rtl/>
        </w:rPr>
        <w:t>.</w:t>
      </w:r>
      <w:r w:rsidRPr="000340AA">
        <w:rPr>
          <w:rStyle w:val="Char5"/>
          <w:rFonts w:hint="cs"/>
          <w:rtl/>
        </w:rPr>
        <w:t>.. و ادامه داد که: و ما تنها آن صحابه ای را که ظاهراً در قضی</w:t>
      </w:r>
      <w:r w:rsidR="000451F1">
        <w:rPr>
          <w:rStyle w:val="Char5"/>
          <w:rFonts w:hint="cs"/>
          <w:rtl/>
        </w:rPr>
        <w:t>ۀ</w:t>
      </w:r>
      <w:r w:rsidRPr="000340AA">
        <w:rPr>
          <w:rStyle w:val="Char5"/>
          <w:rFonts w:hint="cs"/>
          <w:rtl/>
        </w:rPr>
        <w:t xml:space="preserve"> </w:t>
      </w:r>
      <w:r w:rsidRPr="003B491B">
        <w:rPr>
          <w:rStyle w:val="Char5"/>
          <w:rFonts w:hint="cs"/>
          <w:rtl/>
        </w:rPr>
        <w:t>«</w:t>
      </w:r>
      <w:r w:rsidRPr="000340AA">
        <w:rPr>
          <w:rStyle w:val="Char5"/>
          <w:rFonts w:hint="cs"/>
          <w:rtl/>
        </w:rPr>
        <w:t>وصی</w:t>
      </w:r>
      <w:r w:rsidRPr="003B491B">
        <w:rPr>
          <w:rStyle w:val="Char5"/>
          <w:rFonts w:hint="cs"/>
          <w:rtl/>
        </w:rPr>
        <w:t>»</w:t>
      </w:r>
      <w:r w:rsidRPr="000340AA">
        <w:rPr>
          <w:rStyle w:val="Char5"/>
          <w:rFonts w:hint="cs"/>
          <w:rtl/>
        </w:rPr>
        <w:t xml:space="preserve"> بی طرف بودند احترام</w:t>
      </w:r>
      <w:r w:rsidR="00523E98">
        <w:rPr>
          <w:rStyle w:val="Char5"/>
          <w:rFonts w:hint="cs"/>
          <w:rtl/>
        </w:rPr>
        <w:t xml:space="preserve"> می‌</w:t>
      </w:r>
      <w:r w:rsidRPr="000340AA">
        <w:rPr>
          <w:rStyle w:val="Char5"/>
          <w:rFonts w:hint="cs"/>
          <w:rtl/>
        </w:rPr>
        <w:t>نهیم، یا ناچار همگام با اهل قدرت حرکت کرده‌اند</w:t>
      </w:r>
      <w:r w:rsidR="0010616B" w:rsidRPr="000340AA">
        <w:rPr>
          <w:rStyle w:val="Char5"/>
          <w:rFonts w:hint="cs"/>
          <w:rtl/>
        </w:rPr>
        <w:t>.</w:t>
      </w:r>
      <w:r w:rsidRPr="000340AA">
        <w:rPr>
          <w:rStyle w:val="Char5"/>
          <w:rFonts w:hint="cs"/>
          <w:rtl/>
        </w:rPr>
        <w:t>.. که البته</w:t>
      </w:r>
      <w:r w:rsidR="00635C77" w:rsidRPr="000340AA">
        <w:rPr>
          <w:rStyle w:val="Char5"/>
          <w:rFonts w:hint="cs"/>
          <w:rtl/>
        </w:rPr>
        <w:t xml:space="preserve"> این‌ها </w:t>
      </w:r>
      <w:r w:rsidRPr="000340AA">
        <w:rPr>
          <w:rStyle w:val="Char5"/>
          <w:rFonts w:hint="cs"/>
          <w:rtl/>
        </w:rPr>
        <w:t xml:space="preserve">بیشترین صحابه بودند...). </w:t>
      </w:r>
      <w:r w:rsidRPr="005218F4">
        <w:rPr>
          <w:rStyle w:val="Char7"/>
          <w:rtl/>
        </w:rPr>
        <w:t>[أجوبة مسائل جار الله ص 14].</w:t>
      </w:r>
    </w:p>
    <w:p w:rsidR="000B50BD" w:rsidRPr="006E4853" w:rsidRDefault="000B50BD" w:rsidP="004B7F0D">
      <w:pPr>
        <w:widowControl w:val="0"/>
        <w:ind w:firstLine="284"/>
        <w:jc w:val="both"/>
        <w:rPr>
          <w:rStyle w:val="Chara"/>
          <w:rtl/>
        </w:rPr>
      </w:pPr>
      <w:r w:rsidRPr="006E4853">
        <w:rPr>
          <w:rStyle w:val="Chara"/>
          <w:rFonts w:hint="cs"/>
          <w:rtl/>
        </w:rPr>
        <w:t xml:space="preserve">پاسخ: به خدا قسم!، هر پاراگرافی باید پاسخ داده شود و در هم شکسته شود. </w:t>
      </w:r>
    </w:p>
    <w:p w:rsidR="000B50BD" w:rsidRPr="006E4853" w:rsidRDefault="000B50BD" w:rsidP="004B7F0D">
      <w:pPr>
        <w:widowControl w:val="0"/>
        <w:ind w:firstLine="284"/>
        <w:jc w:val="both"/>
        <w:rPr>
          <w:rStyle w:val="Chara"/>
          <w:rtl/>
        </w:rPr>
      </w:pPr>
      <w:r w:rsidRPr="006E4853">
        <w:rPr>
          <w:rStyle w:val="Chara"/>
          <w:rFonts w:hint="cs"/>
          <w:rtl/>
        </w:rPr>
        <w:t xml:space="preserve">اما جواب را مختصر می‌نماییم: </w:t>
      </w:r>
    </w:p>
    <w:p w:rsidR="000B50BD" w:rsidRPr="000340AA" w:rsidRDefault="000B50BD" w:rsidP="0060238A">
      <w:pPr>
        <w:widowControl w:val="0"/>
        <w:ind w:firstLine="284"/>
        <w:jc w:val="both"/>
        <w:rPr>
          <w:rStyle w:val="Char5"/>
          <w:rtl/>
        </w:rPr>
      </w:pPr>
      <w:r w:rsidRPr="006E4853">
        <w:rPr>
          <w:rStyle w:val="Chara"/>
          <w:rFonts w:hint="cs"/>
          <w:rtl/>
        </w:rPr>
        <w:t xml:space="preserve">اول: </w:t>
      </w:r>
      <w:r w:rsidRPr="000340AA">
        <w:rPr>
          <w:rStyle w:val="Char5"/>
          <w:rFonts w:hint="cs"/>
          <w:rtl/>
        </w:rPr>
        <w:t xml:space="preserve">اینکه، ادعای او که مذهبش مذهب متوسط و میانه‌رو است، ادعایی است که بر خلاف حقیقت است، مذهب او مذهب شیعه امامیه است، و </w:t>
      </w:r>
      <w:r w:rsidR="007249A6" w:rsidRPr="000340AA">
        <w:rPr>
          <w:rStyle w:val="Char5"/>
          <w:rFonts w:hint="cs"/>
          <w:rtl/>
        </w:rPr>
        <w:t>هرکس</w:t>
      </w:r>
      <w:r w:rsidRPr="000340AA">
        <w:rPr>
          <w:rStyle w:val="Char5"/>
          <w:rFonts w:hint="cs"/>
          <w:rtl/>
        </w:rPr>
        <w:t>ی که به عقید</w:t>
      </w:r>
      <w:r w:rsidR="000451F1">
        <w:rPr>
          <w:rStyle w:val="Char5"/>
          <w:rFonts w:hint="cs"/>
          <w:rtl/>
        </w:rPr>
        <w:t>ۀ</w:t>
      </w:r>
      <w:r w:rsidRPr="000340AA">
        <w:rPr>
          <w:rStyle w:val="Char5"/>
          <w:rFonts w:hint="cs"/>
          <w:rtl/>
        </w:rPr>
        <w:t xml:space="preserve"> شیعه معتقد باشد نمی‌تواند میانه‌رو و متوسط باشد، چون شیعه با این ادعا که علی وصی پیامبر است با مسلمین مخالفت کرده‌اند و </w:t>
      </w:r>
      <w:r w:rsidR="007249A6" w:rsidRPr="000340AA">
        <w:rPr>
          <w:rStyle w:val="Char5"/>
          <w:rFonts w:hint="cs"/>
          <w:rtl/>
        </w:rPr>
        <w:t>هرکس</w:t>
      </w:r>
      <w:r w:rsidRPr="000340AA">
        <w:rPr>
          <w:rStyle w:val="Char5"/>
          <w:rFonts w:hint="cs"/>
          <w:rtl/>
        </w:rPr>
        <w:t xml:space="preserve"> که ادعای وصیت کرده باشد نمی‌تواند نظر میانه و متوسطی داشته باشد، و این مطلب با امور ذیل واضح می‌گردد. </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اینکه او می‌گوید: (اصحاب همانند دیگر مردم هستند، برخی از</w:t>
      </w:r>
      <w:r w:rsidR="00455C74" w:rsidRPr="000340AA">
        <w:rPr>
          <w:rStyle w:val="Char5"/>
          <w:rFonts w:hint="cs"/>
          <w:rtl/>
        </w:rPr>
        <w:t xml:space="preserve"> آن‌ها </w:t>
      </w:r>
      <w:r w:rsidRPr="000340AA">
        <w:rPr>
          <w:rStyle w:val="Char5"/>
          <w:rFonts w:hint="cs"/>
          <w:rtl/>
        </w:rPr>
        <w:t>عادل می‌باشند و</w:t>
      </w:r>
      <w:r w:rsidR="00455C74" w:rsidRPr="000340AA">
        <w:rPr>
          <w:rStyle w:val="Char5"/>
          <w:rFonts w:hint="cs"/>
          <w:rtl/>
        </w:rPr>
        <w:t xml:space="preserve"> آن‌ها </w:t>
      </w:r>
      <w:r w:rsidRPr="000340AA">
        <w:rPr>
          <w:rStyle w:val="Char5"/>
          <w:rFonts w:hint="cs"/>
          <w:rtl/>
        </w:rPr>
        <w:t xml:space="preserve">بزرگان و علمای اصحاب هستند). </w:t>
      </w:r>
    </w:p>
    <w:p w:rsidR="000B50BD" w:rsidRPr="000340AA" w:rsidRDefault="000B50BD" w:rsidP="0060238A">
      <w:pPr>
        <w:widowControl w:val="0"/>
        <w:ind w:firstLine="284"/>
        <w:jc w:val="both"/>
        <w:rPr>
          <w:rStyle w:val="Char5"/>
          <w:rtl/>
        </w:rPr>
      </w:pPr>
      <w:r w:rsidRPr="000340AA">
        <w:rPr>
          <w:rStyle w:val="Char5"/>
          <w:rFonts w:hint="cs"/>
          <w:rtl/>
        </w:rPr>
        <w:t xml:space="preserve">می‌گویم: بزرگان و علمای صحابه چه کسانی هستند؟! </w:t>
      </w:r>
    </w:p>
    <w:p w:rsidR="000B50BD" w:rsidRPr="000340AA" w:rsidRDefault="000B50BD" w:rsidP="0060238A">
      <w:pPr>
        <w:widowControl w:val="0"/>
        <w:ind w:firstLine="284"/>
        <w:jc w:val="both"/>
        <w:rPr>
          <w:rStyle w:val="Char5"/>
          <w:rtl/>
        </w:rPr>
      </w:pPr>
      <w:r w:rsidRPr="000340AA">
        <w:rPr>
          <w:rStyle w:val="Char5"/>
          <w:rFonts w:hint="cs"/>
          <w:rtl/>
        </w:rPr>
        <w:t xml:space="preserve">علی و سلمان و ابوذر و مقداد و عمار؟! و بعضی برخلاف نصوص خودشان تعداد اندکی را به این افراد افزوده‌اند. </w:t>
      </w:r>
    </w:p>
    <w:p w:rsidR="000B50BD" w:rsidRPr="000340AA" w:rsidRDefault="000B50BD" w:rsidP="0060238A">
      <w:pPr>
        <w:widowControl w:val="0"/>
        <w:ind w:firstLine="284"/>
        <w:jc w:val="both"/>
        <w:rPr>
          <w:rStyle w:val="Char5"/>
          <w:rtl/>
        </w:rPr>
      </w:pPr>
      <w:r w:rsidRPr="000340AA">
        <w:rPr>
          <w:rStyle w:val="Char5"/>
          <w:rFonts w:hint="cs"/>
          <w:rtl/>
        </w:rPr>
        <w:t>آیا غیر از</w:t>
      </w:r>
      <w:r w:rsidR="00635C77" w:rsidRPr="000340AA">
        <w:rPr>
          <w:rStyle w:val="Char5"/>
          <w:rFonts w:hint="cs"/>
          <w:rtl/>
        </w:rPr>
        <w:t xml:space="preserve"> این‌ها </w:t>
      </w:r>
      <w:r w:rsidRPr="000340AA">
        <w:rPr>
          <w:rStyle w:val="Char5"/>
          <w:rFonts w:hint="cs"/>
          <w:rtl/>
        </w:rPr>
        <w:t xml:space="preserve">کسانی دیگر هم هستند؟! طبیعی است که نه، و طبق مذهب شیعه </w:t>
      </w:r>
      <w:r w:rsidR="00443358">
        <w:rPr>
          <w:rStyle w:val="Char5"/>
          <w:rFonts w:hint="cs"/>
          <w:rtl/>
        </w:rPr>
        <w:t>هیچکس</w:t>
      </w:r>
      <w:r w:rsidRPr="000340AA">
        <w:rPr>
          <w:rStyle w:val="Char5"/>
          <w:rFonts w:hint="cs"/>
          <w:rtl/>
        </w:rPr>
        <w:t>ی از آنان که در حقیقت از افراد مذکور بزرگتر هستند را نمی‌توان به</w:t>
      </w:r>
      <w:r w:rsidR="00635C77" w:rsidRPr="000340AA">
        <w:rPr>
          <w:rStyle w:val="Char5"/>
          <w:rFonts w:hint="cs"/>
          <w:rtl/>
        </w:rPr>
        <w:t xml:space="preserve"> این‌ها </w:t>
      </w:r>
      <w:r w:rsidRPr="000340AA">
        <w:rPr>
          <w:rStyle w:val="Char5"/>
          <w:rFonts w:hint="cs"/>
          <w:rtl/>
        </w:rPr>
        <w:t xml:space="preserve">اضافه کرد. </w:t>
      </w:r>
    </w:p>
    <w:p w:rsidR="000B50BD" w:rsidRPr="000340AA" w:rsidRDefault="000B50BD" w:rsidP="0060238A">
      <w:pPr>
        <w:widowControl w:val="0"/>
        <w:ind w:firstLine="284"/>
        <w:jc w:val="both"/>
        <w:rPr>
          <w:rStyle w:val="Char5"/>
          <w:rtl/>
        </w:rPr>
      </w:pPr>
      <w:r w:rsidRPr="006E4853">
        <w:rPr>
          <w:rStyle w:val="Chara"/>
          <w:rFonts w:hint="cs"/>
          <w:rtl/>
        </w:rPr>
        <w:t xml:space="preserve">سوم: </w:t>
      </w:r>
      <w:r w:rsidRPr="000340AA">
        <w:rPr>
          <w:rStyle w:val="Char5"/>
          <w:rFonts w:hint="cs"/>
          <w:rtl/>
        </w:rPr>
        <w:t>سپس او شورشیان یا باغ</w:t>
      </w:r>
      <w:r w:rsidR="006A4298">
        <w:rPr>
          <w:rStyle w:val="Char5"/>
          <w:rFonts w:hint="cs"/>
          <w:rtl/>
        </w:rPr>
        <w:t>ی</w:t>
      </w:r>
      <w:r w:rsidRPr="000340AA">
        <w:rPr>
          <w:rStyle w:val="Char5"/>
          <w:rFonts w:hint="cs"/>
          <w:rtl/>
        </w:rPr>
        <w:t>ان را توضیح داده که</w:t>
      </w:r>
      <w:r w:rsidR="00455C74" w:rsidRPr="000340AA">
        <w:rPr>
          <w:rStyle w:val="Char5"/>
          <w:rFonts w:hint="cs"/>
          <w:rtl/>
        </w:rPr>
        <w:t xml:space="preserve"> آن‌ها </w:t>
      </w:r>
      <w:r w:rsidRPr="000340AA">
        <w:rPr>
          <w:rStyle w:val="Char5"/>
          <w:rFonts w:hint="cs"/>
          <w:rtl/>
        </w:rPr>
        <w:t>کسانی هستند که علیه وصی و برادر پیامبر شوریده‌اند. آری، ناگزیر عقید</w:t>
      </w:r>
      <w:r w:rsidR="000451F1">
        <w:rPr>
          <w:rStyle w:val="Char5"/>
          <w:rFonts w:hint="cs"/>
          <w:rtl/>
        </w:rPr>
        <w:t>ۀ</w:t>
      </w:r>
      <w:r w:rsidRPr="000340AA">
        <w:rPr>
          <w:rStyle w:val="Char5"/>
          <w:rFonts w:hint="cs"/>
          <w:rtl/>
        </w:rPr>
        <w:t xml:space="preserve"> شیعی عرض اندام می‌کند، چه کسانی علیه وصی به گفت</w:t>
      </w:r>
      <w:r w:rsidR="000451F1">
        <w:rPr>
          <w:rStyle w:val="Char5"/>
          <w:rFonts w:hint="cs"/>
          <w:rtl/>
        </w:rPr>
        <w:t>ۀ</w:t>
      </w:r>
      <w:r w:rsidRPr="000340AA">
        <w:rPr>
          <w:rStyle w:val="Char5"/>
          <w:rFonts w:hint="cs"/>
          <w:rtl/>
        </w:rPr>
        <w:t xml:space="preserve"> شیعه شوریده‌اند؟! آیا طبق ادعای</w:t>
      </w:r>
      <w:r w:rsidR="00455C74" w:rsidRPr="000340AA">
        <w:rPr>
          <w:rStyle w:val="Char5"/>
          <w:rFonts w:hint="cs"/>
          <w:rtl/>
        </w:rPr>
        <w:t xml:space="preserve"> آن‌ها </w:t>
      </w:r>
      <w:r w:rsidRPr="000340AA">
        <w:rPr>
          <w:rStyle w:val="Char5"/>
          <w:rFonts w:hint="cs"/>
          <w:rtl/>
        </w:rPr>
        <w:t xml:space="preserve">این افراد خلفای ثلاثه و همه اصحاب نیستند؟! </w:t>
      </w:r>
    </w:p>
    <w:p w:rsidR="000B50BD" w:rsidRPr="000340AA" w:rsidRDefault="000B50BD" w:rsidP="0060238A">
      <w:pPr>
        <w:widowControl w:val="0"/>
        <w:ind w:firstLine="284"/>
        <w:jc w:val="both"/>
        <w:rPr>
          <w:rStyle w:val="Char5"/>
          <w:rtl/>
        </w:rPr>
      </w:pPr>
      <w:r w:rsidRPr="000340AA">
        <w:rPr>
          <w:rStyle w:val="Char5"/>
          <w:rFonts w:hint="cs"/>
          <w:rtl/>
        </w:rPr>
        <w:t xml:space="preserve">پس چه کسی از اصحاب باقی می‌ماند که عادل شمرده شود؟! </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 xml:space="preserve"> سپس ادعا کرده که برای اصل عدالت صحابی دلیلی وجود ندارد، و اگر</w:t>
      </w:r>
      <w:r w:rsidR="00455C74" w:rsidRPr="000340AA">
        <w:rPr>
          <w:rStyle w:val="Char5"/>
          <w:rFonts w:hint="cs"/>
          <w:rtl/>
        </w:rPr>
        <w:t xml:space="preserve"> آن‌ها </w:t>
      </w:r>
      <w:r w:rsidRPr="000340AA">
        <w:rPr>
          <w:rStyle w:val="Char5"/>
          <w:rFonts w:hint="cs"/>
          <w:rtl/>
        </w:rPr>
        <w:t xml:space="preserve">در قرآن کریم بیندیشند خواهند دید که سرشار از ذکر منافقین است. </w:t>
      </w:r>
    </w:p>
    <w:p w:rsidR="000B50BD" w:rsidRPr="000340AA" w:rsidRDefault="000B50BD" w:rsidP="0060238A">
      <w:pPr>
        <w:widowControl w:val="0"/>
        <w:ind w:firstLine="284"/>
        <w:jc w:val="both"/>
        <w:rPr>
          <w:rStyle w:val="Char5"/>
          <w:rtl/>
        </w:rPr>
      </w:pPr>
      <w:r w:rsidRPr="000340AA">
        <w:rPr>
          <w:rStyle w:val="Char5"/>
          <w:rFonts w:hint="cs"/>
          <w:rtl/>
        </w:rPr>
        <w:t>عجب ادعای باطلی، برای عدالت اصحاب از قرآن و سنت دلیلی وجود ندارد!!</w:t>
      </w:r>
    </w:p>
    <w:p w:rsidR="000B50BD" w:rsidRPr="000340AA" w:rsidRDefault="000B50BD" w:rsidP="0060238A">
      <w:pPr>
        <w:widowControl w:val="0"/>
        <w:ind w:firstLine="284"/>
        <w:jc w:val="both"/>
        <w:rPr>
          <w:rStyle w:val="Char5"/>
          <w:rtl/>
        </w:rPr>
      </w:pPr>
      <w:r w:rsidRPr="000340AA">
        <w:rPr>
          <w:rStyle w:val="Char5"/>
          <w:rFonts w:hint="cs"/>
          <w:rtl/>
        </w:rPr>
        <w:t>آیا ده‌ها آیه و ده‌ها یا صدها حدیث برای اثبات عدالت صحابه کافی نیست؟! نه، او در مورد اصحاب چه می‌داند؟ «می‌گوید: قرآن سرشار از ذکر منافقین است». آیا مسلمانی این عقیده را دارد که منافقین از زمر</w:t>
      </w:r>
      <w:r w:rsidR="000451F1">
        <w:rPr>
          <w:rStyle w:val="Char5"/>
          <w:rFonts w:hint="cs"/>
          <w:rtl/>
        </w:rPr>
        <w:t>ۀ</w:t>
      </w:r>
      <w:r w:rsidRPr="000340AA">
        <w:rPr>
          <w:rStyle w:val="Char5"/>
          <w:rFonts w:hint="cs"/>
          <w:rtl/>
        </w:rPr>
        <w:t xml:space="preserve"> اصحاب هستند، اصحابی که علمای اسلام</w:t>
      </w:r>
      <w:r w:rsidR="00455C74" w:rsidRPr="000340AA">
        <w:rPr>
          <w:rStyle w:val="Char5"/>
          <w:rFonts w:hint="cs"/>
          <w:rtl/>
        </w:rPr>
        <w:t xml:space="preserve"> آن‌ها </w:t>
      </w:r>
      <w:r w:rsidRPr="000340AA">
        <w:rPr>
          <w:rStyle w:val="Char5"/>
          <w:rFonts w:hint="cs"/>
          <w:rtl/>
        </w:rPr>
        <w:t xml:space="preserve">را </w:t>
      </w:r>
      <w:r w:rsidR="007249A6" w:rsidRPr="000340AA">
        <w:rPr>
          <w:rStyle w:val="Char5"/>
          <w:rFonts w:hint="cs"/>
          <w:rtl/>
        </w:rPr>
        <w:t>اینگونه</w:t>
      </w:r>
      <w:r w:rsidRPr="000340AA">
        <w:rPr>
          <w:rStyle w:val="Char5"/>
          <w:rFonts w:hint="cs"/>
          <w:rtl/>
        </w:rPr>
        <w:t xml:space="preserve"> تعریف کرده‌اند که صحابی کسی است که در حالی که ایمان داشته پیامبر </w:t>
      </w:r>
      <w:r w:rsidRPr="00060426">
        <w:rPr>
          <w:rFonts w:ascii="B Lotus" w:hAnsi="B Lotus" w:cs="CTraditional Arabic" w:hint="cs"/>
          <w:rtl/>
          <w:lang w:bidi="fa-IR"/>
        </w:rPr>
        <w:t>ص</w:t>
      </w:r>
      <w:r w:rsidRPr="000340AA">
        <w:rPr>
          <w:rStyle w:val="Char5"/>
          <w:rFonts w:hint="cs"/>
          <w:rtl/>
        </w:rPr>
        <w:t xml:space="preserve"> را دیده و بر ایمان مرده است. آیا منافقان پیامبر</w:t>
      </w:r>
      <w:r w:rsidRPr="00060426">
        <w:rPr>
          <w:rFonts w:ascii="B Lotus" w:hAnsi="B Lotus" w:cs="CTraditional Arabic" w:hint="cs"/>
          <w:rtl/>
          <w:lang w:bidi="fa-IR"/>
        </w:rPr>
        <w:t xml:space="preserve"> ص</w:t>
      </w:r>
      <w:r w:rsidRPr="000340AA">
        <w:rPr>
          <w:rStyle w:val="Char5"/>
          <w:rFonts w:hint="cs"/>
          <w:rtl/>
        </w:rPr>
        <w:t xml:space="preserve"> را در حالی دیده‌اند که به او ایمان داشته‌اند؟! آیا منافقان ناشناخته بوده‌اند در حالی که سخنان و کارهای</w:t>
      </w:r>
      <w:r w:rsidR="00455C74" w:rsidRPr="000340AA">
        <w:rPr>
          <w:rStyle w:val="Char5"/>
          <w:rFonts w:hint="cs"/>
          <w:rtl/>
        </w:rPr>
        <w:t xml:space="preserve"> آن‌ها </w:t>
      </w:r>
      <w:r w:rsidRPr="000340AA">
        <w:rPr>
          <w:rStyle w:val="Char5"/>
          <w:rFonts w:hint="cs"/>
          <w:rtl/>
        </w:rPr>
        <w:t>بر خلاف اسلام بوده است و مسلمین</w:t>
      </w:r>
      <w:r w:rsidR="00455C74" w:rsidRPr="000340AA">
        <w:rPr>
          <w:rStyle w:val="Char5"/>
          <w:rFonts w:hint="cs"/>
          <w:rtl/>
        </w:rPr>
        <w:t xml:space="preserve"> آن‌ها </w:t>
      </w:r>
      <w:r w:rsidRPr="000340AA">
        <w:rPr>
          <w:rStyle w:val="Char5"/>
          <w:rFonts w:hint="cs"/>
          <w:rtl/>
        </w:rPr>
        <w:t xml:space="preserve">را می‌دیده‌اند؛ چون نفاق با سخن و عمل آشکار می‌شود، اگرنه چگونه می‌توان منافق را از غیر منافق تشخیص داد؟! </w:t>
      </w:r>
    </w:p>
    <w:p w:rsidR="000B50BD" w:rsidRPr="000340AA" w:rsidRDefault="000B50BD" w:rsidP="0060238A">
      <w:pPr>
        <w:widowControl w:val="0"/>
        <w:ind w:firstLine="284"/>
        <w:jc w:val="both"/>
        <w:rPr>
          <w:rStyle w:val="Char5"/>
          <w:rtl/>
        </w:rPr>
      </w:pPr>
      <w:r w:rsidRPr="000340AA">
        <w:rPr>
          <w:rStyle w:val="Char5"/>
          <w:rFonts w:hint="cs"/>
          <w:rtl/>
        </w:rPr>
        <w:t>عجیب عقید</w:t>
      </w:r>
      <w:r w:rsidR="000451F1">
        <w:rPr>
          <w:rStyle w:val="Char5"/>
          <w:rFonts w:hint="cs"/>
          <w:rtl/>
        </w:rPr>
        <w:t>ۀ</w:t>
      </w:r>
      <w:r w:rsidRPr="000340AA">
        <w:rPr>
          <w:rStyle w:val="Char5"/>
          <w:rFonts w:hint="cs"/>
          <w:rtl/>
        </w:rPr>
        <w:t xml:space="preserve"> کینه‌توزانه‌ای نسبت به بزرگان امت دارند!! </w:t>
      </w:r>
    </w:p>
    <w:p w:rsidR="000B50BD" w:rsidRPr="000340AA" w:rsidRDefault="000B50BD" w:rsidP="0060238A">
      <w:pPr>
        <w:widowControl w:val="0"/>
        <w:ind w:firstLine="284"/>
        <w:jc w:val="both"/>
        <w:rPr>
          <w:rStyle w:val="Char5"/>
          <w:rtl/>
        </w:rPr>
      </w:pPr>
      <w:r w:rsidRPr="006E4853">
        <w:rPr>
          <w:rStyle w:val="Chara"/>
          <w:rFonts w:hint="cs"/>
          <w:rtl/>
        </w:rPr>
        <w:t xml:space="preserve">پنجم: </w:t>
      </w:r>
      <w:r w:rsidRPr="000340AA">
        <w:rPr>
          <w:rStyle w:val="Char5"/>
          <w:rFonts w:hint="cs"/>
          <w:rtl/>
        </w:rPr>
        <w:t>او در باره منافقین می‌گوید: (کاش می‌دانستم که منافقین بعد از پیامبر خدا</w:t>
      </w:r>
      <w:r w:rsidRPr="00060426">
        <w:rPr>
          <w:rFonts w:ascii="B Lotus" w:hAnsi="B Lotus" w:cs="CTraditional Arabic" w:hint="cs"/>
          <w:rtl/>
          <w:lang w:bidi="fa-IR"/>
        </w:rPr>
        <w:t>ص</w:t>
      </w:r>
      <w:r w:rsidRPr="000340AA">
        <w:rPr>
          <w:rStyle w:val="Char5"/>
          <w:rFonts w:hint="cs"/>
          <w:rtl/>
        </w:rPr>
        <w:t xml:space="preserve"> کجا رفتند،</w:t>
      </w:r>
      <w:r w:rsidR="00455C74" w:rsidRPr="000340AA">
        <w:rPr>
          <w:rStyle w:val="Char5"/>
          <w:rFonts w:hint="cs"/>
          <w:rtl/>
        </w:rPr>
        <w:t xml:space="preserve"> آن‌ها </w:t>
      </w:r>
      <w:r w:rsidRPr="000340AA">
        <w:rPr>
          <w:rStyle w:val="Char5"/>
          <w:rFonts w:hint="cs"/>
          <w:rtl/>
        </w:rPr>
        <w:t xml:space="preserve">پیامبر را در دوران زندگی‌اش بسیار ناراحت کرده بودند...). </w:t>
      </w:r>
    </w:p>
    <w:p w:rsidR="000B50BD" w:rsidRPr="000340AA" w:rsidRDefault="000B50BD" w:rsidP="0060238A">
      <w:pPr>
        <w:widowControl w:val="0"/>
        <w:ind w:firstLine="284"/>
        <w:jc w:val="both"/>
        <w:rPr>
          <w:rStyle w:val="Char5"/>
          <w:rtl/>
        </w:rPr>
      </w:pPr>
      <w:r w:rsidRPr="000340AA">
        <w:rPr>
          <w:rStyle w:val="Char5"/>
          <w:rFonts w:hint="cs"/>
          <w:rtl/>
        </w:rPr>
        <w:t>پس،</w:t>
      </w:r>
      <w:r w:rsidR="00455C74" w:rsidRPr="000340AA">
        <w:rPr>
          <w:rStyle w:val="Char5"/>
          <w:rFonts w:hint="cs"/>
          <w:rtl/>
        </w:rPr>
        <w:t xml:space="preserve"> آن‌ها </w:t>
      </w:r>
      <w:r w:rsidRPr="000340AA">
        <w:rPr>
          <w:rStyle w:val="Char5"/>
          <w:rFonts w:hint="cs"/>
          <w:rtl/>
        </w:rPr>
        <w:t>کارها و سخنان آشکاری داشتند که با آن پیامبر</w:t>
      </w:r>
      <w:r w:rsidRPr="00060426">
        <w:rPr>
          <w:rFonts w:ascii="B Lotus" w:hAnsi="B Lotus" w:cs="CTraditional Arabic" w:hint="cs"/>
          <w:rtl/>
          <w:lang w:bidi="fa-IR"/>
        </w:rPr>
        <w:t>ص</w:t>
      </w:r>
      <w:r w:rsidRPr="000340AA">
        <w:rPr>
          <w:rStyle w:val="Char5"/>
          <w:rFonts w:hint="cs"/>
          <w:rtl/>
        </w:rPr>
        <w:t xml:space="preserve"> را اذیت کرده‌اند پس</w:t>
      </w:r>
      <w:r w:rsidR="00455C74" w:rsidRPr="000340AA">
        <w:rPr>
          <w:rStyle w:val="Char5"/>
          <w:rFonts w:hint="cs"/>
          <w:rtl/>
        </w:rPr>
        <w:t xml:space="preserve"> آن‌ها </w:t>
      </w:r>
      <w:r w:rsidRPr="000340AA">
        <w:rPr>
          <w:rStyle w:val="Char5"/>
          <w:rFonts w:hint="cs"/>
          <w:rtl/>
        </w:rPr>
        <w:t xml:space="preserve">مشخص هستند! شما چگونه ادعا </w:t>
      </w:r>
      <w:r w:rsidR="00AA1761">
        <w:rPr>
          <w:rStyle w:val="Char5"/>
          <w:rFonts w:hint="cs"/>
          <w:rtl/>
        </w:rPr>
        <w:t>می‌کنید</w:t>
      </w:r>
      <w:r w:rsidRPr="000340AA">
        <w:rPr>
          <w:rStyle w:val="Char5"/>
          <w:rFonts w:hint="cs"/>
          <w:rtl/>
        </w:rPr>
        <w:t xml:space="preserve"> که نمی‌توان مؤمنان را از منافقان تشخیص داد؟ آیا کسانی که پیامبر </w:t>
      </w:r>
      <w:r w:rsidRPr="00060426">
        <w:rPr>
          <w:rFonts w:ascii="B Lotus" w:hAnsi="B Lotus" w:cs="CTraditional Arabic" w:hint="cs"/>
          <w:rtl/>
          <w:lang w:bidi="fa-IR"/>
        </w:rPr>
        <w:t>ص</w:t>
      </w:r>
      <w:r w:rsidRPr="000340AA">
        <w:rPr>
          <w:rStyle w:val="Char5"/>
          <w:rFonts w:hint="cs"/>
          <w:rtl/>
        </w:rPr>
        <w:t xml:space="preserve"> را ناراحت کردند معلوم نیستند؟! </w:t>
      </w:r>
    </w:p>
    <w:p w:rsidR="000B50BD" w:rsidRPr="000340AA" w:rsidRDefault="000B50BD" w:rsidP="0060238A">
      <w:pPr>
        <w:widowControl w:val="0"/>
        <w:ind w:firstLine="284"/>
        <w:jc w:val="both"/>
        <w:rPr>
          <w:rStyle w:val="Char5"/>
          <w:rtl/>
        </w:rPr>
      </w:pPr>
      <w:r w:rsidRPr="000340AA">
        <w:rPr>
          <w:rStyle w:val="Char5"/>
          <w:rFonts w:hint="cs"/>
          <w:rtl/>
        </w:rPr>
        <w:t>و ما از دکتر قزوینی می‌پرسیم این منافقان کجا رفتند؟! آیا می‌توانید به</w:t>
      </w:r>
      <w:r w:rsidR="00455C74" w:rsidRPr="000340AA">
        <w:rPr>
          <w:rStyle w:val="Char5"/>
          <w:rFonts w:hint="cs"/>
          <w:rtl/>
        </w:rPr>
        <w:t xml:space="preserve"> آن‌ها </w:t>
      </w:r>
      <w:r w:rsidRPr="000340AA">
        <w:rPr>
          <w:rStyle w:val="Char5"/>
          <w:rFonts w:hint="cs"/>
          <w:rtl/>
        </w:rPr>
        <w:t xml:space="preserve">اشاره کنید؟؟ و آیا شما این را می‌دانید یا فقط از روی حدس و گمان حرف می‌زنید؟؟ </w:t>
      </w:r>
    </w:p>
    <w:p w:rsidR="000B50BD" w:rsidRPr="000340AA" w:rsidRDefault="000B50BD" w:rsidP="0060238A">
      <w:pPr>
        <w:widowControl w:val="0"/>
        <w:ind w:firstLine="284"/>
        <w:jc w:val="both"/>
        <w:rPr>
          <w:rStyle w:val="Char5"/>
          <w:rtl/>
        </w:rPr>
      </w:pPr>
      <w:r w:rsidRPr="006E4853">
        <w:rPr>
          <w:rStyle w:val="Chara"/>
          <w:rFonts w:hint="cs"/>
          <w:rtl/>
        </w:rPr>
        <w:t>ششم</w:t>
      </w:r>
      <w:r w:rsidRPr="000340AA">
        <w:rPr>
          <w:rStyle w:val="Char5"/>
          <w:rFonts w:hint="cs"/>
          <w:rtl/>
        </w:rPr>
        <w:t>: اینکه، سخنان او متناقض‌اند. او گفته است: عادلان اصحاب بزرگان و علمایشان هستند. و در مورد درستکاران اصحاب گفته است که آنها: (کسانی هستند که در پذیرفتن اسلام پیشگام بوده و دارای فضایل می‌باشند، و اکثریت</w:t>
      </w:r>
      <w:r w:rsidR="00455C74" w:rsidRPr="000340AA">
        <w:rPr>
          <w:rStyle w:val="Char5"/>
          <w:rFonts w:hint="cs"/>
          <w:rtl/>
        </w:rPr>
        <w:t xml:space="preserve"> آن‌ها </w:t>
      </w:r>
      <w:r w:rsidRPr="000340AA">
        <w:rPr>
          <w:rStyle w:val="Char5"/>
          <w:rFonts w:hint="cs"/>
          <w:rtl/>
        </w:rPr>
        <w:t>همین افراد به خصوص علمای</w:t>
      </w:r>
      <w:r w:rsidR="00455C74" w:rsidRPr="000340AA">
        <w:rPr>
          <w:rStyle w:val="Char5"/>
          <w:rFonts w:hint="cs"/>
          <w:rtl/>
        </w:rPr>
        <w:t xml:space="preserve"> آن‌ها </w:t>
      </w:r>
      <w:r w:rsidRPr="000340AA">
        <w:rPr>
          <w:rStyle w:val="Char5"/>
          <w:rFonts w:hint="cs"/>
          <w:rtl/>
        </w:rPr>
        <w:t xml:space="preserve">و آنان که احادیث نبوی را روایت کرده‌اند). </w:t>
      </w:r>
    </w:p>
    <w:p w:rsidR="000B50BD" w:rsidRPr="000340AA" w:rsidRDefault="000B50BD" w:rsidP="0060238A">
      <w:pPr>
        <w:widowControl w:val="0"/>
        <w:ind w:firstLine="284"/>
        <w:jc w:val="both"/>
        <w:rPr>
          <w:rStyle w:val="Char5"/>
          <w:rtl/>
        </w:rPr>
      </w:pPr>
      <w:r w:rsidRPr="006E4853">
        <w:rPr>
          <w:rStyle w:val="Chara"/>
          <w:rFonts w:hint="cs"/>
          <w:rtl/>
        </w:rPr>
        <w:t>این سخن او را با این سخنش مقایسه کنید:</w:t>
      </w:r>
      <w:r w:rsidRPr="000340AA">
        <w:rPr>
          <w:rStyle w:val="Char5"/>
          <w:rFonts w:hint="cs"/>
          <w:rtl/>
        </w:rPr>
        <w:t xml:space="preserve"> (اما کسانی که علیه وصی و برادر پیامبر شوریدند ارزشی ندارند و حدیث</w:t>
      </w:r>
      <w:r w:rsidR="00455C74" w:rsidRPr="000340AA">
        <w:rPr>
          <w:rStyle w:val="Char5"/>
          <w:rFonts w:hint="cs"/>
          <w:rtl/>
        </w:rPr>
        <w:t xml:space="preserve"> آن‌ها </w:t>
      </w:r>
      <w:r w:rsidRPr="000340AA">
        <w:rPr>
          <w:rStyle w:val="Char5"/>
          <w:rFonts w:hint="cs"/>
          <w:rtl/>
        </w:rPr>
        <w:t xml:space="preserve">اعتباری ندارد). </w:t>
      </w:r>
      <w:r w:rsidRPr="006E4853">
        <w:rPr>
          <w:rStyle w:val="Chara"/>
          <w:rFonts w:hint="cs"/>
          <w:rtl/>
        </w:rPr>
        <w:t>و می‌گوید: (ما تنها کسانی از صحابه را به دوستی</w:t>
      </w:r>
      <w:r w:rsidR="00172273">
        <w:rPr>
          <w:rStyle w:val="Chara"/>
          <w:rFonts w:hint="cs"/>
          <w:rtl/>
        </w:rPr>
        <w:t xml:space="preserve"> می‌</w:t>
      </w:r>
      <w:r w:rsidRPr="006E4853">
        <w:rPr>
          <w:rStyle w:val="Chara"/>
          <w:rFonts w:hint="cs"/>
          <w:rtl/>
        </w:rPr>
        <w:t>گیریم که بالاجبار - در ظاهر-</w:t>
      </w:r>
      <w:r w:rsidRPr="000340AA">
        <w:rPr>
          <w:rStyle w:val="Char5"/>
          <w:rFonts w:hint="cs"/>
          <w:rtl/>
        </w:rPr>
        <w:t xml:space="preserve"> در مقابل </w:t>
      </w:r>
      <w:r w:rsidRPr="003B491B">
        <w:rPr>
          <w:rStyle w:val="Char5"/>
          <w:rFonts w:hint="cs"/>
          <w:rtl/>
        </w:rPr>
        <w:t>«</w:t>
      </w:r>
      <w:r w:rsidRPr="000340AA">
        <w:rPr>
          <w:rStyle w:val="Char5"/>
          <w:rFonts w:hint="cs"/>
          <w:rtl/>
        </w:rPr>
        <w:t>وصی پیامبر</w:t>
      </w:r>
      <w:r w:rsidRPr="003B491B">
        <w:rPr>
          <w:rStyle w:val="Char5"/>
          <w:rFonts w:hint="cs"/>
          <w:rtl/>
        </w:rPr>
        <w:t>»</w:t>
      </w:r>
      <w:r w:rsidRPr="000340AA">
        <w:rPr>
          <w:rStyle w:val="Char5"/>
          <w:rFonts w:hint="cs"/>
          <w:rtl/>
        </w:rPr>
        <w:t xml:space="preserve"> و جانشین بر حق او اعلام بی طرفی کردند، و یا اینکه به هدف حفاظت بر دین خود و یا به قصد تقویت لشکر اسلام با سردمداران و حکومتداران اظهار همدلی کردند، که</w:t>
      </w:r>
      <w:r w:rsidR="00455C74" w:rsidRPr="000340AA">
        <w:rPr>
          <w:rStyle w:val="Char5"/>
          <w:rFonts w:hint="cs"/>
          <w:rtl/>
        </w:rPr>
        <w:t xml:space="preserve"> آن‌ها </w:t>
      </w:r>
      <w:r w:rsidRPr="000340AA">
        <w:rPr>
          <w:rStyle w:val="Char5"/>
          <w:rFonts w:hint="cs"/>
          <w:rtl/>
        </w:rPr>
        <w:t>اکثریت صحابه را تشکیل</w:t>
      </w:r>
      <w:r w:rsidR="00523E98">
        <w:rPr>
          <w:rStyle w:val="Char5"/>
          <w:rFonts w:hint="cs"/>
          <w:rtl/>
        </w:rPr>
        <w:t xml:space="preserve"> می‌</w:t>
      </w:r>
      <w:r w:rsidRPr="000340AA">
        <w:rPr>
          <w:rStyle w:val="Char5"/>
          <w:rFonts w:hint="cs"/>
          <w:rtl/>
        </w:rPr>
        <w:t xml:space="preserve">دهند). </w:t>
      </w:r>
    </w:p>
    <w:p w:rsidR="000B50BD" w:rsidRPr="000340AA" w:rsidRDefault="000B50BD" w:rsidP="0060238A">
      <w:pPr>
        <w:widowControl w:val="0"/>
        <w:ind w:firstLine="284"/>
        <w:jc w:val="both"/>
        <w:rPr>
          <w:rStyle w:val="Char5"/>
          <w:rtl/>
        </w:rPr>
      </w:pPr>
      <w:r w:rsidRPr="006E4853">
        <w:rPr>
          <w:rStyle w:val="Chara"/>
          <w:rFonts w:hint="cs"/>
          <w:rtl/>
        </w:rPr>
        <w:t>می‌گویم:</w:t>
      </w:r>
      <w:r w:rsidRPr="000340AA">
        <w:rPr>
          <w:rStyle w:val="Char5"/>
          <w:rFonts w:hint="cs"/>
          <w:rtl/>
        </w:rPr>
        <w:t xml:space="preserve"> او ادعا می‌کند که پیشگامان و کسانی که دارای فضل بوده‌اند اکثریت صحابه را تشکیل می‌دهند. سپس گفته کسانی بوده‌اند که با اهل قدرت همراهی کرده‌اند (و</w:t>
      </w:r>
      <w:r w:rsidR="00455C74" w:rsidRPr="000340AA">
        <w:rPr>
          <w:rStyle w:val="Char5"/>
          <w:rFonts w:hint="cs"/>
          <w:rtl/>
        </w:rPr>
        <w:t xml:space="preserve"> آن‌ها </w:t>
      </w:r>
      <w:r w:rsidRPr="000340AA">
        <w:rPr>
          <w:rStyle w:val="Char5"/>
          <w:rFonts w:hint="cs"/>
          <w:rtl/>
        </w:rPr>
        <w:t xml:space="preserve">اکثریت هستند). </w:t>
      </w:r>
    </w:p>
    <w:p w:rsidR="000B50BD" w:rsidRPr="000340AA" w:rsidRDefault="000B50BD" w:rsidP="0060238A">
      <w:pPr>
        <w:widowControl w:val="0"/>
        <w:ind w:firstLine="284"/>
        <w:jc w:val="both"/>
        <w:rPr>
          <w:rStyle w:val="Char5"/>
          <w:rtl/>
        </w:rPr>
      </w:pPr>
      <w:r w:rsidRPr="000340AA">
        <w:rPr>
          <w:rStyle w:val="Char5"/>
          <w:rFonts w:hint="cs"/>
          <w:rtl/>
        </w:rPr>
        <w:t xml:space="preserve">پس بزرگان چه کسانی هستند؟ و بی طرفان چه کسانی هستند؟ و اهل قدرت چه کسانی هستند؟ </w:t>
      </w:r>
    </w:p>
    <w:p w:rsidR="000B50BD" w:rsidRPr="000340AA" w:rsidRDefault="000B50BD" w:rsidP="0060238A">
      <w:pPr>
        <w:widowControl w:val="0"/>
        <w:ind w:firstLine="284"/>
        <w:jc w:val="both"/>
        <w:rPr>
          <w:rStyle w:val="Char5"/>
          <w:rtl/>
        </w:rPr>
      </w:pPr>
      <w:r w:rsidRPr="000340AA">
        <w:rPr>
          <w:rStyle w:val="Char5"/>
          <w:rFonts w:hint="cs"/>
          <w:rtl/>
        </w:rPr>
        <w:t>در نتیجه همه متهم هستند!!</w:t>
      </w:r>
    </w:p>
    <w:p w:rsidR="000B50BD" w:rsidRPr="000340AA" w:rsidRDefault="000B50BD" w:rsidP="0060238A">
      <w:pPr>
        <w:widowControl w:val="0"/>
        <w:ind w:firstLine="284"/>
        <w:jc w:val="both"/>
        <w:rPr>
          <w:rStyle w:val="Char5"/>
          <w:rtl/>
        </w:rPr>
      </w:pPr>
      <w:r w:rsidRPr="000340AA">
        <w:rPr>
          <w:rStyle w:val="Char5"/>
          <w:rFonts w:hint="cs"/>
          <w:rtl/>
        </w:rPr>
        <w:t xml:space="preserve">اهل قدرت ابوبکر و عمر و عثمان می‌باشند. </w:t>
      </w:r>
    </w:p>
    <w:p w:rsidR="000B50BD" w:rsidRPr="000340AA" w:rsidRDefault="000B50BD" w:rsidP="0060238A">
      <w:pPr>
        <w:widowControl w:val="0"/>
        <w:ind w:firstLine="284"/>
        <w:jc w:val="both"/>
        <w:rPr>
          <w:rStyle w:val="Char5"/>
          <w:rtl/>
        </w:rPr>
      </w:pPr>
      <w:r w:rsidRPr="000340AA">
        <w:rPr>
          <w:rStyle w:val="Char5"/>
          <w:rFonts w:hint="cs"/>
          <w:rtl/>
        </w:rPr>
        <w:t>وبی طرفان: بقیه صحابه بجز آن چهار نفر.</w:t>
      </w:r>
    </w:p>
    <w:p w:rsidR="000B50BD" w:rsidRPr="000340AA" w:rsidRDefault="000B50BD" w:rsidP="0060238A">
      <w:pPr>
        <w:widowControl w:val="0"/>
        <w:ind w:firstLine="284"/>
        <w:jc w:val="both"/>
        <w:rPr>
          <w:rStyle w:val="Char5"/>
          <w:rtl/>
        </w:rPr>
      </w:pPr>
      <w:r w:rsidRPr="000340AA">
        <w:rPr>
          <w:rStyle w:val="Char5"/>
          <w:rFonts w:hint="cs"/>
          <w:rtl/>
        </w:rPr>
        <w:t>و بزرگان و علما علی</w:t>
      </w:r>
      <w:r w:rsidR="0083029E" w:rsidRPr="0083029E">
        <w:rPr>
          <w:rStyle w:val="Char5"/>
          <w:rFonts w:cs="CTraditional Arabic" w:hint="cs"/>
          <w:rtl/>
        </w:rPr>
        <w:t>س</w:t>
      </w:r>
      <w:r w:rsidR="0038397B">
        <w:rPr>
          <w:rStyle w:val="Char5"/>
          <w:rtl/>
        </w:rPr>
        <w:t xml:space="preserve"> </w:t>
      </w:r>
      <w:r w:rsidRPr="000340AA">
        <w:rPr>
          <w:rStyle w:val="Char5"/>
          <w:rFonts w:hint="cs"/>
          <w:rtl/>
        </w:rPr>
        <w:t xml:space="preserve">و چهار نفر بوده‌اند. </w:t>
      </w:r>
    </w:p>
    <w:p w:rsidR="000B50BD" w:rsidRPr="000340AA" w:rsidRDefault="000B50BD" w:rsidP="0060238A">
      <w:pPr>
        <w:widowControl w:val="0"/>
        <w:ind w:firstLine="284"/>
        <w:jc w:val="both"/>
        <w:rPr>
          <w:rStyle w:val="Char5"/>
          <w:rtl/>
        </w:rPr>
      </w:pPr>
      <w:r w:rsidRPr="000340AA">
        <w:rPr>
          <w:rStyle w:val="Char5"/>
          <w:rFonts w:hint="cs"/>
          <w:rtl/>
        </w:rPr>
        <w:t>و این طور کش و قوس دادن عبارات و کلمه‌ها بالاخره به خود عقید</w:t>
      </w:r>
      <w:r w:rsidR="000451F1">
        <w:rPr>
          <w:rStyle w:val="Char5"/>
          <w:rFonts w:hint="cs"/>
          <w:rtl/>
        </w:rPr>
        <w:t>ۀ</w:t>
      </w:r>
      <w:r w:rsidRPr="000340AA">
        <w:rPr>
          <w:rStyle w:val="Char5"/>
          <w:rFonts w:hint="cs"/>
          <w:rtl/>
        </w:rPr>
        <w:t xml:space="preserve"> شیعه می‌انجامد! </w:t>
      </w:r>
    </w:p>
    <w:p w:rsidR="000B50BD" w:rsidRPr="000340AA" w:rsidRDefault="000B50BD" w:rsidP="0060238A">
      <w:pPr>
        <w:widowControl w:val="0"/>
        <w:ind w:firstLine="284"/>
        <w:jc w:val="both"/>
        <w:rPr>
          <w:rStyle w:val="Char5"/>
          <w:rtl/>
        </w:rPr>
      </w:pPr>
      <w:r w:rsidRPr="006E4853">
        <w:rPr>
          <w:rStyle w:val="Chara"/>
          <w:rFonts w:hint="cs"/>
          <w:rtl/>
        </w:rPr>
        <w:t>هفتم:</w:t>
      </w:r>
      <w:r w:rsidRPr="000340AA">
        <w:rPr>
          <w:rStyle w:val="Char5"/>
          <w:rFonts w:hint="cs"/>
          <w:rtl/>
        </w:rPr>
        <w:t xml:space="preserve"> ادعا می‌کند که او احادیث بسیاری از صحابه را رد کرده است، و اینگونه به وظیفه شرعی خود عمل کرده که باید حقایق دینی مورد پالایش قرار بگیرند واحادیث صحیح را باید جستجو کرد! </w:t>
      </w:r>
    </w:p>
    <w:p w:rsidR="000B50BD" w:rsidRPr="000340AA" w:rsidRDefault="000B50BD" w:rsidP="0060238A">
      <w:pPr>
        <w:widowControl w:val="0"/>
        <w:ind w:firstLine="284"/>
        <w:jc w:val="both"/>
        <w:rPr>
          <w:rStyle w:val="Char5"/>
          <w:rtl/>
        </w:rPr>
      </w:pPr>
      <w:r w:rsidRPr="006E4853">
        <w:rPr>
          <w:rStyle w:val="Chara"/>
          <w:rFonts w:hint="cs"/>
          <w:rtl/>
        </w:rPr>
        <w:t>می‌گویم</w:t>
      </w:r>
      <w:r w:rsidRPr="000340AA">
        <w:rPr>
          <w:rStyle w:val="Char5"/>
          <w:rFonts w:hint="cs"/>
          <w:rtl/>
        </w:rPr>
        <w:t xml:space="preserve">: احادیثی که از دیدگاه شما صحیح هستند یا احادیثی که از نظر ما صحیح می‌باشند؟! </w:t>
      </w:r>
    </w:p>
    <w:p w:rsidR="000B50BD" w:rsidRPr="000340AA" w:rsidRDefault="000B50BD" w:rsidP="0060238A">
      <w:pPr>
        <w:widowControl w:val="0"/>
        <w:ind w:firstLine="284"/>
        <w:jc w:val="both"/>
        <w:rPr>
          <w:rStyle w:val="Char5"/>
          <w:rtl/>
        </w:rPr>
      </w:pPr>
      <w:r w:rsidRPr="000340AA">
        <w:rPr>
          <w:rStyle w:val="Char5"/>
          <w:rFonts w:hint="cs"/>
          <w:rtl/>
        </w:rPr>
        <w:t xml:space="preserve">اگر بگویید: احادیثی که از نظر ما شیعه صحیح هستند. می‌گوییم: شما به کدام یک از </w:t>
      </w:r>
      <w:r w:rsidR="004E44DE">
        <w:rPr>
          <w:rStyle w:val="Char5"/>
          <w:rFonts w:hint="cs"/>
          <w:rtl/>
        </w:rPr>
        <w:t>کتاب‌ها</w:t>
      </w:r>
      <w:r w:rsidRPr="000340AA">
        <w:rPr>
          <w:rStyle w:val="Char5"/>
          <w:rFonts w:hint="cs"/>
          <w:rtl/>
        </w:rPr>
        <w:t xml:space="preserve">یتان اعتماد </w:t>
      </w:r>
      <w:r w:rsidR="00AA1761">
        <w:rPr>
          <w:rStyle w:val="Char5"/>
          <w:rFonts w:hint="cs"/>
          <w:rtl/>
        </w:rPr>
        <w:t>می‌کنید</w:t>
      </w:r>
      <w:r w:rsidRPr="000340AA">
        <w:rPr>
          <w:rStyle w:val="Char5"/>
          <w:rFonts w:hint="cs"/>
          <w:rtl/>
        </w:rPr>
        <w:t xml:space="preserve"> و به آن استناد می‌نمایید و حال آن که همه روایات شما در پنهانی نوشته شده‌اند و علمای شما </w:t>
      </w:r>
      <w:r w:rsidR="004E44DE">
        <w:rPr>
          <w:rStyle w:val="Char5"/>
          <w:rFonts w:hint="cs"/>
          <w:rtl/>
        </w:rPr>
        <w:t>کتاب‌ها</w:t>
      </w:r>
      <w:r w:rsidRPr="000340AA">
        <w:rPr>
          <w:rStyle w:val="Char5"/>
          <w:rFonts w:hint="cs"/>
          <w:rtl/>
        </w:rPr>
        <w:t xml:space="preserve">یتان را به مدت هزار سال اصلاً مورد بررسی و تحقیق قرار نداده‌اند، پس چگونه به چنین روایات و </w:t>
      </w:r>
      <w:r w:rsidR="004E44DE">
        <w:rPr>
          <w:rStyle w:val="Char5"/>
          <w:rFonts w:hint="cs"/>
          <w:rtl/>
        </w:rPr>
        <w:t>کتاب‌ها</w:t>
      </w:r>
      <w:r w:rsidRPr="000340AA">
        <w:rPr>
          <w:rStyle w:val="Char5"/>
          <w:rFonts w:hint="cs"/>
          <w:rtl/>
        </w:rPr>
        <w:t>یی می‌توان اعتماد کرد؟! و پیش‌تر گفتیم که ائمه شما اعتراف کرده‌اند که دروغگویانی بر</w:t>
      </w:r>
      <w:r w:rsidR="00455C74" w:rsidRPr="000340AA">
        <w:rPr>
          <w:rStyle w:val="Char5"/>
          <w:rFonts w:hint="cs"/>
          <w:rtl/>
        </w:rPr>
        <w:t xml:space="preserve"> آن‌ها </w:t>
      </w:r>
      <w:r w:rsidRPr="000340AA">
        <w:rPr>
          <w:rStyle w:val="Char5"/>
          <w:rFonts w:hint="cs"/>
          <w:rtl/>
        </w:rPr>
        <w:t xml:space="preserve">دروغ بسته‌اند. </w:t>
      </w:r>
    </w:p>
    <w:p w:rsidR="000B50BD" w:rsidRPr="000340AA" w:rsidRDefault="000B50BD" w:rsidP="0060238A">
      <w:pPr>
        <w:widowControl w:val="0"/>
        <w:ind w:firstLine="284"/>
        <w:jc w:val="both"/>
        <w:rPr>
          <w:rStyle w:val="Char5"/>
          <w:rtl/>
        </w:rPr>
      </w:pPr>
      <w:r w:rsidRPr="000340AA">
        <w:rPr>
          <w:rStyle w:val="Char5"/>
          <w:rFonts w:hint="cs"/>
          <w:rtl/>
        </w:rPr>
        <w:t xml:space="preserve">و شناخت احادیث دروغین از احادیث درست مشکل است چون همه </w:t>
      </w:r>
      <w:r w:rsidR="004E44DE">
        <w:rPr>
          <w:rStyle w:val="Char5"/>
          <w:rFonts w:hint="cs"/>
          <w:rtl/>
        </w:rPr>
        <w:t>کتاب‌ها</w:t>
      </w:r>
      <w:r w:rsidRPr="000340AA">
        <w:rPr>
          <w:rStyle w:val="Char5"/>
          <w:rFonts w:hint="cs"/>
          <w:rtl/>
        </w:rPr>
        <w:t xml:space="preserve">یتان در پنهان نوشته شده‌اند. </w:t>
      </w:r>
    </w:p>
    <w:p w:rsidR="000B50BD" w:rsidRPr="000340AA" w:rsidRDefault="000B50BD" w:rsidP="0060238A">
      <w:pPr>
        <w:widowControl w:val="0"/>
        <w:ind w:firstLine="284"/>
        <w:jc w:val="both"/>
        <w:rPr>
          <w:rStyle w:val="Char5"/>
          <w:rtl/>
        </w:rPr>
      </w:pPr>
      <w:r w:rsidRPr="000340AA">
        <w:rPr>
          <w:rStyle w:val="Char5"/>
          <w:rFonts w:hint="cs"/>
          <w:rtl/>
        </w:rPr>
        <w:t xml:space="preserve">و گذشتگان شما تا قرن هفتم چیزی از تصحیح و تضعیف نمی‌دانسته‌اند، و این علمی هست که شما آن را ایجاد کرده‌اید که به گفته متأخرین علمای شما اعتراض و طعنه عامه را دور کنید. چنان که پیشتر به این اشاره شده و بعداً نیز بیان خواهد شد. </w:t>
      </w:r>
    </w:p>
    <w:p w:rsidR="000B50BD" w:rsidRPr="000340AA" w:rsidRDefault="000B50BD" w:rsidP="0060238A">
      <w:pPr>
        <w:widowControl w:val="0"/>
        <w:ind w:firstLine="284"/>
        <w:jc w:val="both"/>
        <w:rPr>
          <w:rStyle w:val="Char5"/>
          <w:rtl/>
        </w:rPr>
      </w:pPr>
      <w:r w:rsidRPr="006E4853">
        <w:rPr>
          <w:rStyle w:val="Chara"/>
          <w:rFonts w:hint="cs"/>
          <w:rtl/>
        </w:rPr>
        <w:t xml:space="preserve">و اگر بگویید احادیثی که در </w:t>
      </w:r>
      <w:r w:rsidR="004E44DE">
        <w:rPr>
          <w:rStyle w:val="Chara"/>
          <w:rFonts w:hint="cs"/>
          <w:rtl/>
        </w:rPr>
        <w:t>کتاب‌ها</w:t>
      </w:r>
      <w:r w:rsidRPr="006E4853">
        <w:rPr>
          <w:rStyle w:val="Chara"/>
          <w:rFonts w:hint="cs"/>
          <w:rtl/>
        </w:rPr>
        <w:t xml:space="preserve">ی شما - اهل سنت </w:t>
      </w:r>
      <w:r w:rsidRPr="00060426">
        <w:rPr>
          <w:rFonts w:cs="Times New Roman" w:hint="cs"/>
          <w:b/>
          <w:bCs/>
          <w:rtl/>
          <w:lang w:bidi="fa-IR"/>
        </w:rPr>
        <w:t>–</w:t>
      </w:r>
      <w:r w:rsidRPr="006E4853">
        <w:rPr>
          <w:rStyle w:val="Chara"/>
          <w:rFonts w:hint="cs"/>
          <w:rtl/>
        </w:rPr>
        <w:t xml:space="preserve"> آمده است، به شما می‌گوییم: همه احادیثی که در آن به وصیت تصریح شده است و شما آن را ارائه</w:t>
      </w:r>
      <w:r w:rsidRPr="000340AA">
        <w:rPr>
          <w:rStyle w:val="Char5"/>
          <w:rFonts w:hint="cs"/>
          <w:rtl/>
        </w:rPr>
        <w:t xml:space="preserve"> می‌دهید از نظر ما ضعیف و یا دروغند، و ما از عهد صحابه تا به امروز به روایات توجه داشته‌ایم، و روایات در روز روشن نوشته شده‌اند، و اصحاب آن را آشکارا روایت کرده‌اند، و همچنین تابعین آن را آشکارا روایت کرده‌اند و به همین گونه تا عصر ما چنین روایت شده‌اند، و </w:t>
      </w:r>
      <w:r w:rsidR="007249A6" w:rsidRPr="000340AA">
        <w:rPr>
          <w:rStyle w:val="Char5"/>
          <w:rFonts w:hint="cs"/>
          <w:rtl/>
        </w:rPr>
        <w:t>هرکس</w:t>
      </w:r>
      <w:r w:rsidRPr="000340AA">
        <w:rPr>
          <w:rStyle w:val="Char5"/>
          <w:rFonts w:hint="cs"/>
          <w:rtl/>
        </w:rPr>
        <w:t xml:space="preserve"> خواسته درآن چیزی وارد کند از آن پرده برداشته‌اند. ولی با وجود این، روایات ضعیف و موضوعی در احادیث ما جای داده شده‌اند اما علما آن را شناخته و از آن پرده برداشته‌اند.</w:t>
      </w:r>
    </w:p>
    <w:p w:rsidR="000B50BD" w:rsidRPr="000340AA" w:rsidRDefault="000B50BD" w:rsidP="0060238A">
      <w:pPr>
        <w:widowControl w:val="0"/>
        <w:ind w:firstLine="284"/>
        <w:jc w:val="both"/>
        <w:rPr>
          <w:rStyle w:val="Char5"/>
          <w:rtl/>
        </w:rPr>
      </w:pPr>
      <w:r w:rsidRPr="000340AA">
        <w:rPr>
          <w:rStyle w:val="Char5"/>
          <w:rFonts w:hint="cs"/>
          <w:rtl/>
        </w:rPr>
        <w:t xml:space="preserve">پس چگونه شما از احادیثی استدلال </w:t>
      </w:r>
      <w:r w:rsidR="00AA1761">
        <w:rPr>
          <w:rStyle w:val="Char5"/>
          <w:rFonts w:hint="cs"/>
          <w:rtl/>
        </w:rPr>
        <w:t>می‌کنید</w:t>
      </w:r>
      <w:r w:rsidRPr="000340AA">
        <w:rPr>
          <w:rStyle w:val="Char5"/>
          <w:rFonts w:hint="cs"/>
          <w:rtl/>
        </w:rPr>
        <w:t xml:space="preserve"> که ضعیف بودن و یا دروغ بودن آن نزد ما مسلم و ثابت است، و احادیث صحیحی که عقاید شما را باطل می‌کند و چند برابر احادیثی می‌باشند که شما ارائه می‌دهید ترک </w:t>
      </w:r>
      <w:r w:rsidR="00AA1761">
        <w:rPr>
          <w:rStyle w:val="Char5"/>
          <w:rFonts w:hint="cs"/>
          <w:rtl/>
        </w:rPr>
        <w:t>می‌کنید</w:t>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آیا این شیو</w:t>
      </w:r>
      <w:r w:rsidR="000451F1">
        <w:rPr>
          <w:rStyle w:val="Char5"/>
          <w:rFonts w:hint="cs"/>
          <w:rtl/>
        </w:rPr>
        <w:t>ۀ</w:t>
      </w:r>
      <w:r w:rsidRPr="000340AA">
        <w:rPr>
          <w:rStyle w:val="Char5"/>
          <w:rFonts w:hint="cs"/>
          <w:rtl/>
        </w:rPr>
        <w:t xml:space="preserve"> استدلال گزینشی نیست؟ آیا این شیوه شایست</w:t>
      </w:r>
      <w:r w:rsidR="000451F1">
        <w:rPr>
          <w:rStyle w:val="Char5"/>
          <w:rFonts w:hint="cs"/>
          <w:rtl/>
        </w:rPr>
        <w:t>ۀ</w:t>
      </w:r>
      <w:r w:rsidRPr="000340AA">
        <w:rPr>
          <w:rStyle w:val="Char5"/>
          <w:rFonts w:hint="cs"/>
          <w:rtl/>
        </w:rPr>
        <w:t xml:space="preserve"> فرد حق جوست؟! </w:t>
      </w:r>
    </w:p>
    <w:p w:rsidR="000B50BD" w:rsidRPr="000340AA" w:rsidRDefault="000B50BD" w:rsidP="0060238A">
      <w:pPr>
        <w:widowControl w:val="0"/>
        <w:ind w:firstLine="284"/>
        <w:jc w:val="both"/>
        <w:rPr>
          <w:rStyle w:val="Char5"/>
          <w:rtl/>
        </w:rPr>
      </w:pPr>
      <w:r w:rsidRPr="006E4853">
        <w:rPr>
          <w:rStyle w:val="Chara"/>
          <w:rFonts w:hint="cs"/>
          <w:rtl/>
        </w:rPr>
        <w:t>هشتم</w:t>
      </w:r>
      <w:r w:rsidRPr="000340AA">
        <w:rPr>
          <w:rStyle w:val="Char5"/>
          <w:rFonts w:hint="cs"/>
          <w:rtl/>
        </w:rPr>
        <w:t>: سلسل</w:t>
      </w:r>
      <w:r w:rsidR="000451F1">
        <w:rPr>
          <w:rStyle w:val="Char5"/>
          <w:rFonts w:hint="cs"/>
          <w:rtl/>
        </w:rPr>
        <w:t>ۀ</w:t>
      </w:r>
      <w:r w:rsidRPr="000340AA">
        <w:rPr>
          <w:rStyle w:val="Char5"/>
          <w:rFonts w:hint="cs"/>
          <w:rtl/>
        </w:rPr>
        <w:t xml:space="preserve"> ائم</w:t>
      </w:r>
      <w:r w:rsidR="000451F1">
        <w:rPr>
          <w:rStyle w:val="Char5"/>
          <w:rFonts w:hint="cs"/>
          <w:rtl/>
        </w:rPr>
        <w:t>ۀ</w:t>
      </w:r>
      <w:r w:rsidRPr="000340AA">
        <w:rPr>
          <w:rStyle w:val="Char5"/>
          <w:rFonts w:hint="cs"/>
          <w:rtl/>
        </w:rPr>
        <w:t xml:space="preserve"> شما تا نیم</w:t>
      </w:r>
      <w:r w:rsidR="000451F1">
        <w:rPr>
          <w:rStyle w:val="Char5"/>
          <w:rFonts w:hint="cs"/>
          <w:rtl/>
        </w:rPr>
        <w:t>ۀ</w:t>
      </w:r>
      <w:r w:rsidRPr="000340AA">
        <w:rPr>
          <w:rStyle w:val="Char5"/>
          <w:rFonts w:hint="cs"/>
          <w:rtl/>
        </w:rPr>
        <w:t xml:space="preserve"> قرن دوم ادامه داشته است، و قبل از هر امامی احادیثی نوشته شده است. </w:t>
      </w:r>
    </w:p>
    <w:p w:rsidR="000B50BD" w:rsidRPr="000340AA" w:rsidRDefault="000B50BD" w:rsidP="0060238A">
      <w:pPr>
        <w:widowControl w:val="0"/>
        <w:ind w:firstLine="284"/>
        <w:jc w:val="both"/>
        <w:rPr>
          <w:rStyle w:val="Char5"/>
          <w:rtl/>
        </w:rPr>
      </w:pPr>
      <w:r w:rsidRPr="000340AA">
        <w:rPr>
          <w:rStyle w:val="Char5"/>
          <w:rFonts w:hint="cs"/>
          <w:rtl/>
        </w:rPr>
        <w:t xml:space="preserve">پس احادیثی که قبل از هر امامی نوشته شده‌اند، باید آن امام آن را باطل کند یا آن را صحیح قرار دهد، چون این مقتضای امامت است. و وقتی که امام به صحت یا بطلان آن اشاره نکرده است، پس یا امام از آن خبری نداشته که این با امامت او منافات دارد، و ادعای شما که امام غیب می‌داند را باطل می‌کند، چون قبل از او بر دین دروغ بسته‌اند و حال آن که او نمی‌داند!! و یا اینکه او امامی نیست که مرجع باشد. </w:t>
      </w:r>
    </w:p>
    <w:p w:rsidR="000B50BD" w:rsidRPr="000340AA" w:rsidRDefault="000B50BD" w:rsidP="0060238A">
      <w:pPr>
        <w:widowControl w:val="0"/>
        <w:ind w:firstLine="284"/>
        <w:jc w:val="both"/>
        <w:rPr>
          <w:rStyle w:val="Char5"/>
          <w:rtl/>
        </w:rPr>
      </w:pPr>
      <w:r w:rsidRPr="000340AA">
        <w:rPr>
          <w:rStyle w:val="Char5"/>
          <w:rFonts w:hint="cs"/>
          <w:rtl/>
        </w:rPr>
        <w:t>پس امامی که پیروانش تا زمان او دروغ را برای یکدیگر نقل می‌کنند و او به</w:t>
      </w:r>
      <w:r w:rsidR="00455C74" w:rsidRPr="000340AA">
        <w:rPr>
          <w:rStyle w:val="Char5"/>
          <w:rFonts w:hint="cs"/>
          <w:rtl/>
        </w:rPr>
        <w:t xml:space="preserve"> آن‌ها </w:t>
      </w:r>
      <w:r w:rsidRPr="000340AA">
        <w:rPr>
          <w:rStyle w:val="Char5"/>
          <w:rFonts w:hint="cs"/>
          <w:rtl/>
        </w:rPr>
        <w:t xml:space="preserve">نمی‌گوید که این دروغ است چه فایده‌ای دارد!! </w:t>
      </w:r>
    </w:p>
    <w:p w:rsidR="000B50BD" w:rsidRPr="000340AA" w:rsidRDefault="000B50BD" w:rsidP="0060238A">
      <w:pPr>
        <w:widowControl w:val="0"/>
        <w:ind w:firstLine="284"/>
        <w:jc w:val="both"/>
        <w:rPr>
          <w:rStyle w:val="Char5"/>
          <w:rtl/>
        </w:rPr>
      </w:pPr>
      <w:r w:rsidRPr="000340AA">
        <w:rPr>
          <w:rStyle w:val="Char5"/>
          <w:rFonts w:hint="cs"/>
          <w:rtl/>
        </w:rPr>
        <w:t xml:space="preserve">آیا صحیح قرار دادن احادیث توسط شما، به معنی این نیست که کوتاهی امام را جبران </w:t>
      </w:r>
      <w:r w:rsidR="00AA1761">
        <w:rPr>
          <w:rStyle w:val="Char5"/>
          <w:rFonts w:hint="cs"/>
          <w:rtl/>
        </w:rPr>
        <w:t>می‌کنید</w:t>
      </w:r>
      <w:r w:rsidRPr="000340AA">
        <w:rPr>
          <w:rStyle w:val="Char5"/>
          <w:rFonts w:hint="cs"/>
          <w:rtl/>
        </w:rPr>
        <w:t xml:space="preserve">؟! </w:t>
      </w:r>
      <w:r w:rsidR="007249A6" w:rsidRPr="000340AA">
        <w:rPr>
          <w:rStyle w:val="Char5"/>
          <w:rFonts w:hint="cs"/>
          <w:rtl/>
        </w:rPr>
        <w:t>اینگونه</w:t>
      </w:r>
      <w:r w:rsidRPr="000340AA">
        <w:rPr>
          <w:rStyle w:val="Char5"/>
          <w:rFonts w:hint="cs"/>
          <w:rtl/>
        </w:rPr>
        <w:t xml:space="preserve"> روشن می‌شود که ادعای شما که احادیث صحیح را مشخص </w:t>
      </w:r>
      <w:r w:rsidR="00AA1761">
        <w:rPr>
          <w:rStyle w:val="Char5"/>
          <w:rFonts w:hint="cs"/>
          <w:rtl/>
        </w:rPr>
        <w:t>می‌کنید</w:t>
      </w:r>
      <w:r w:rsidRPr="000340AA">
        <w:rPr>
          <w:rStyle w:val="Char5"/>
          <w:rFonts w:hint="cs"/>
          <w:rtl/>
        </w:rPr>
        <w:t xml:space="preserve"> ادعای مردودی است، و بیشتر توضیح داده خواهد شد. </w:t>
      </w:r>
    </w:p>
    <w:p w:rsidR="000B50BD" w:rsidRPr="000340AA" w:rsidRDefault="000B50BD" w:rsidP="0060238A">
      <w:pPr>
        <w:widowControl w:val="0"/>
        <w:ind w:firstLine="284"/>
        <w:jc w:val="both"/>
        <w:rPr>
          <w:rStyle w:val="Char5"/>
          <w:rtl/>
        </w:rPr>
      </w:pPr>
      <w:r w:rsidRPr="000340AA">
        <w:rPr>
          <w:rStyle w:val="Char5"/>
          <w:rFonts w:hint="cs"/>
          <w:rtl/>
        </w:rPr>
        <w:t>من نمی‌دانم منهج و اسلوب شرعی که بوسیل</w:t>
      </w:r>
      <w:r w:rsidR="000451F1">
        <w:rPr>
          <w:rStyle w:val="Char5"/>
          <w:rFonts w:hint="cs"/>
          <w:rtl/>
        </w:rPr>
        <w:t>ۀ</w:t>
      </w:r>
      <w:r w:rsidRPr="000340AA">
        <w:rPr>
          <w:rStyle w:val="Char5"/>
          <w:rFonts w:hint="cs"/>
          <w:rtl/>
        </w:rPr>
        <w:t xml:space="preserve"> آن حقایق دینی مورد پالایش قرار می‌گیرند و روایات تصحیح می‌شوند کدام است؟! حال آن که سید محمد صدر اعتراف کرده است که راویان عقیده و تاریخ شیعه افراد ناشناخته‌ای هستند </w:t>
      </w:r>
      <w:r w:rsidR="00CB5C49">
        <w:rPr>
          <w:rStyle w:val="Char5"/>
          <w:rtl/>
        </w:rPr>
        <w:t>–</w:t>
      </w:r>
      <w:r w:rsidR="00CB5C49">
        <w:rPr>
          <w:rStyle w:val="Char5"/>
          <w:rFonts w:hint="cs"/>
          <w:rtl/>
        </w:rPr>
        <w:t xml:space="preserve"> </w:t>
      </w:r>
      <w:r w:rsidRPr="000340AA">
        <w:rPr>
          <w:rStyle w:val="Char5"/>
          <w:rFonts w:hint="cs"/>
          <w:rtl/>
        </w:rPr>
        <w:t>همانطوری</w:t>
      </w:r>
      <w:r w:rsidR="00CB5C49">
        <w:rPr>
          <w:rStyle w:val="Char5"/>
          <w:rFonts w:hint="cs"/>
          <w:rtl/>
        </w:rPr>
        <w:t xml:space="preserve"> </w:t>
      </w:r>
      <w:r w:rsidRPr="000340AA">
        <w:rPr>
          <w:rStyle w:val="Char5"/>
          <w:rFonts w:hint="cs"/>
          <w:rtl/>
        </w:rPr>
        <w:t>که خواهد آمد-،</w:t>
      </w:r>
      <w:r w:rsidR="0038397B">
        <w:rPr>
          <w:rStyle w:val="Char5"/>
          <w:rFonts w:hint="cs"/>
          <w:rtl/>
        </w:rPr>
        <w:t xml:space="preserve"> </w:t>
      </w:r>
      <w:r w:rsidRPr="000340AA">
        <w:rPr>
          <w:rStyle w:val="Char5"/>
          <w:rFonts w:hint="cs"/>
          <w:rtl/>
        </w:rPr>
        <w:t xml:space="preserve">پس چگونه می‌توان به مطالب صحیح و واقعی مذهبی دست یافت که راویان مفاهیم عقیدتی آن، افراد نامعلوم و ناشناخته‌ای هستند؟! </w:t>
      </w:r>
    </w:p>
    <w:p w:rsidR="000B50BD" w:rsidRPr="000340AA" w:rsidRDefault="000B50BD" w:rsidP="0060238A">
      <w:pPr>
        <w:widowControl w:val="0"/>
        <w:ind w:firstLine="284"/>
        <w:jc w:val="both"/>
        <w:rPr>
          <w:rStyle w:val="Char5"/>
          <w:rtl/>
        </w:rPr>
      </w:pPr>
      <w:r w:rsidRPr="000340AA">
        <w:rPr>
          <w:rStyle w:val="Char5"/>
          <w:rFonts w:hint="cs"/>
          <w:rtl/>
        </w:rPr>
        <w:t xml:space="preserve">اما روایاتی که در </w:t>
      </w:r>
      <w:r w:rsidR="004E44DE">
        <w:rPr>
          <w:rStyle w:val="Char5"/>
          <w:rFonts w:hint="cs"/>
          <w:rtl/>
        </w:rPr>
        <w:t>کتاب‌ها</w:t>
      </w:r>
      <w:r w:rsidRPr="000340AA">
        <w:rPr>
          <w:rStyle w:val="Char5"/>
          <w:rFonts w:hint="cs"/>
          <w:rtl/>
        </w:rPr>
        <w:t>ی اهل سنت آمده و شیعه به آن استناد می‌کنند -همانگونه که ذکر شد- هیچ روایتی تقریباً صحیح نیست، پس کجا از شیو</w:t>
      </w:r>
      <w:r w:rsidR="000451F1">
        <w:rPr>
          <w:rStyle w:val="Char5"/>
          <w:rFonts w:hint="cs"/>
          <w:rtl/>
        </w:rPr>
        <w:t>ۀ</w:t>
      </w:r>
      <w:r w:rsidRPr="000340AA">
        <w:rPr>
          <w:rStyle w:val="Char5"/>
          <w:rFonts w:hint="cs"/>
          <w:rtl/>
        </w:rPr>
        <w:t xml:space="preserve"> علمی استفاده شده است؟ </w:t>
      </w:r>
    </w:p>
    <w:p w:rsidR="000B50BD" w:rsidRPr="00110D85" w:rsidRDefault="000B50BD" w:rsidP="004B7F0D">
      <w:pPr>
        <w:widowControl w:val="0"/>
        <w:ind w:firstLine="284"/>
        <w:jc w:val="both"/>
        <w:rPr>
          <w:rStyle w:val="Char5"/>
          <w:rtl/>
        </w:rPr>
      </w:pPr>
      <w:r w:rsidRPr="006E4853">
        <w:rPr>
          <w:rStyle w:val="Chara"/>
          <w:rFonts w:hint="cs"/>
          <w:rtl/>
        </w:rPr>
        <w:t xml:space="preserve">86- قول آیت الله سبحانی را آورده‌اید که می‌گوید: (او بر آیات قرآن و احادیث صحیح و تاریخ قطعی و عقل بی‌طرفانه اعتماد و استناد کرده است). </w:t>
      </w:r>
      <w:r w:rsidRPr="00CB5C49">
        <w:rPr>
          <w:rStyle w:val="Char7"/>
          <w:rFonts w:hint="cs"/>
          <w:rtl/>
        </w:rPr>
        <w:t>[العقيدة الإسلامية (ص 298)]</w:t>
      </w:r>
      <w:r w:rsidRPr="00110D85">
        <w:rPr>
          <w:rStyle w:val="Char5"/>
          <w:rFonts w:hint="cs"/>
          <w:rtl/>
        </w:rPr>
        <w:t xml:space="preserve">. </w:t>
      </w:r>
    </w:p>
    <w:p w:rsidR="000B50BD" w:rsidRPr="000340AA" w:rsidRDefault="000B50BD" w:rsidP="0060238A">
      <w:pPr>
        <w:widowControl w:val="0"/>
        <w:ind w:firstLine="284"/>
        <w:jc w:val="both"/>
        <w:rPr>
          <w:rStyle w:val="Char5"/>
          <w:rtl/>
        </w:rPr>
      </w:pPr>
      <w:r w:rsidRPr="006E4853">
        <w:rPr>
          <w:rStyle w:val="Chara"/>
          <w:rFonts w:hint="cs"/>
          <w:rtl/>
        </w:rPr>
        <w:t xml:space="preserve">می‌گویم: </w:t>
      </w:r>
      <w:r w:rsidRPr="000340AA">
        <w:rPr>
          <w:rStyle w:val="Char5"/>
          <w:rFonts w:hint="cs"/>
          <w:rtl/>
        </w:rPr>
        <w:t>استدلال از قرآن به شیو</w:t>
      </w:r>
      <w:r w:rsidR="000451F1">
        <w:rPr>
          <w:rStyle w:val="Char5"/>
          <w:rFonts w:hint="cs"/>
          <w:rtl/>
        </w:rPr>
        <w:t>ۀ</w:t>
      </w:r>
      <w:r w:rsidRPr="000340AA">
        <w:rPr>
          <w:rStyle w:val="Char5"/>
          <w:rFonts w:hint="cs"/>
          <w:rtl/>
        </w:rPr>
        <w:t xml:space="preserve"> شیعی یعنی اینکه با تأویل‌های مختلفی دور کردن قرآن از آنچه بر آن دلالت می‌کند. </w:t>
      </w:r>
    </w:p>
    <w:p w:rsidR="000B50BD" w:rsidRPr="000340AA" w:rsidRDefault="000B50BD" w:rsidP="0060238A">
      <w:pPr>
        <w:widowControl w:val="0"/>
        <w:ind w:firstLine="284"/>
        <w:jc w:val="both"/>
        <w:rPr>
          <w:rStyle w:val="Char5"/>
          <w:rtl/>
        </w:rPr>
      </w:pPr>
      <w:r w:rsidRPr="000340AA">
        <w:rPr>
          <w:rStyle w:val="Char5"/>
          <w:rFonts w:hint="cs"/>
          <w:rtl/>
        </w:rPr>
        <w:t xml:space="preserve">و اینکه می‌گوید: از احادیث صحیح استدلال کرده است؛ باید بگویم که ما هیچ منبعی شیعی قدیمی که صحیح باشد سراغ نداریم، </w:t>
      </w:r>
      <w:r w:rsidRPr="003B491B">
        <w:rPr>
          <w:rStyle w:val="Char5"/>
          <w:rFonts w:hint="cs"/>
          <w:rtl/>
        </w:rPr>
        <w:t>«</w:t>
      </w:r>
      <w:r w:rsidRPr="000340AA">
        <w:rPr>
          <w:rStyle w:val="Char5"/>
          <w:rFonts w:hint="cs"/>
          <w:rtl/>
        </w:rPr>
        <w:t>کافی</w:t>
      </w:r>
      <w:r w:rsidRPr="003B491B">
        <w:rPr>
          <w:rStyle w:val="Char5"/>
          <w:rFonts w:hint="cs"/>
          <w:rtl/>
        </w:rPr>
        <w:t>»</w:t>
      </w:r>
      <w:r w:rsidRPr="000340AA">
        <w:rPr>
          <w:rStyle w:val="Char5"/>
          <w:rFonts w:hint="cs"/>
          <w:rtl/>
        </w:rPr>
        <w:t xml:space="preserve"> که صحیح‌ترین کتاب </w:t>
      </w:r>
      <w:r w:rsidR="004618EA">
        <w:rPr>
          <w:rStyle w:val="Char5"/>
          <w:rFonts w:hint="cs"/>
          <w:rtl/>
        </w:rPr>
        <w:t>آن‌هاست</w:t>
      </w:r>
      <w:r w:rsidRPr="000340AA">
        <w:rPr>
          <w:rStyle w:val="Char5"/>
          <w:rFonts w:hint="cs"/>
          <w:rtl/>
        </w:rPr>
        <w:t xml:space="preserve"> مملو از احادیث عجیب و غریبی است که از نسبت دادن آن احادیث به دین انسان شرمش می‌آید گرچه ما معتقدیم که این احادیث باطل هستند، و همچنین بسیاری از علمای شیعه معتقدند که این احادیث باطل می‌باشند. اما تشخیص احادیث صحیح آن از احادیث نادرست و باطل آن برای بسیاری از مردم سخت و دشوار است، گر چه اخیراً افرادی پیدا شده‌اند که احادیث آن را بررسی می‌نمایند، و طبق شیو</w:t>
      </w:r>
      <w:r w:rsidR="000451F1">
        <w:rPr>
          <w:rStyle w:val="Char5"/>
          <w:rFonts w:hint="cs"/>
          <w:rtl/>
        </w:rPr>
        <w:t>ۀ</w:t>
      </w:r>
      <w:r w:rsidRPr="000340AA">
        <w:rPr>
          <w:rStyle w:val="Char5"/>
          <w:rFonts w:hint="cs"/>
          <w:rtl/>
        </w:rPr>
        <w:t xml:space="preserve"> امامیه صحیح آن را از غیر صحیح جدا می‌کنند، این رویکرد مفیدی است اگر نتیجه خوب بدهد. </w:t>
      </w:r>
    </w:p>
    <w:p w:rsidR="000B50BD" w:rsidRPr="000340AA" w:rsidRDefault="000B50BD" w:rsidP="0060238A">
      <w:pPr>
        <w:widowControl w:val="0"/>
        <w:ind w:firstLine="284"/>
        <w:jc w:val="both"/>
        <w:rPr>
          <w:rStyle w:val="Char5"/>
          <w:rtl/>
        </w:rPr>
      </w:pPr>
      <w:r w:rsidRPr="000340AA">
        <w:rPr>
          <w:rStyle w:val="Char5"/>
          <w:rFonts w:hint="cs"/>
          <w:rtl/>
        </w:rPr>
        <w:t xml:space="preserve">اما تاریخ بی‌طرفانه، نمی‌دانیم که این تاریخ بی‌طرفانه کجاست؟! و کدام کتاب تاریخی می‌تواند حجت و دلیل باشد؟! و حال آن که </w:t>
      </w:r>
      <w:r w:rsidR="004E44DE">
        <w:rPr>
          <w:rStyle w:val="Char5"/>
          <w:rFonts w:hint="cs"/>
          <w:rtl/>
        </w:rPr>
        <w:t>کتاب‌ها</w:t>
      </w:r>
      <w:r w:rsidRPr="000340AA">
        <w:rPr>
          <w:rStyle w:val="Char5"/>
          <w:rFonts w:hint="cs"/>
          <w:rtl/>
        </w:rPr>
        <w:t>ی تاریخ سرشار از حکایت</w:t>
      </w:r>
      <w:r w:rsidR="00172273">
        <w:rPr>
          <w:rStyle w:val="Char5"/>
          <w:rFonts w:hint="cs"/>
          <w:rtl/>
        </w:rPr>
        <w:t>‌های</w:t>
      </w:r>
      <w:r w:rsidRPr="000340AA">
        <w:rPr>
          <w:rStyle w:val="Char5"/>
          <w:rFonts w:hint="cs"/>
          <w:rtl/>
        </w:rPr>
        <w:t xml:space="preserve"> دروغ و روایات باطل هستند؟ </w:t>
      </w:r>
    </w:p>
    <w:p w:rsidR="000B50BD" w:rsidRPr="006E4853" w:rsidRDefault="000B50BD" w:rsidP="004B7F0D">
      <w:pPr>
        <w:widowControl w:val="0"/>
        <w:ind w:firstLine="284"/>
        <w:jc w:val="both"/>
        <w:rPr>
          <w:rStyle w:val="Chara"/>
          <w:rtl/>
        </w:rPr>
      </w:pPr>
      <w:r w:rsidRPr="006E4853">
        <w:rPr>
          <w:rStyle w:val="Chara"/>
          <w:rFonts w:hint="cs"/>
          <w:rtl/>
        </w:rPr>
        <w:t>راویان مفاهیم عقیدتی و تاریخی شیعه افراد مجهول و ناشناخته‌ای هستند، پس چگونه می‌توان بوسیل</w:t>
      </w:r>
      <w:r w:rsidR="00842BB7">
        <w:rPr>
          <w:rStyle w:val="Chara"/>
          <w:rFonts w:hint="cs"/>
          <w:rtl/>
        </w:rPr>
        <w:t>ۀ</w:t>
      </w:r>
      <w:r w:rsidRPr="006E4853">
        <w:rPr>
          <w:rStyle w:val="Chara"/>
          <w:rFonts w:hint="cs"/>
          <w:rtl/>
        </w:rPr>
        <w:t xml:space="preserve"> راویان ناشناخته‌ به مطالب درست عقیدتی و تاریخی رسید، چنان که محققین شیعه به این امر اعتراف کرده‌اند؟؟!! </w:t>
      </w:r>
    </w:p>
    <w:p w:rsidR="000B50BD" w:rsidRPr="000340AA" w:rsidRDefault="000B50BD" w:rsidP="0060238A">
      <w:pPr>
        <w:widowControl w:val="0"/>
        <w:ind w:firstLine="284"/>
        <w:jc w:val="both"/>
        <w:rPr>
          <w:rStyle w:val="Char5"/>
          <w:rtl/>
        </w:rPr>
      </w:pPr>
      <w:r w:rsidRPr="000340AA">
        <w:rPr>
          <w:rStyle w:val="Char5"/>
          <w:rFonts w:hint="cs"/>
          <w:rtl/>
        </w:rPr>
        <w:t xml:space="preserve">سید محمد صدر در مقدمه‌ای که برای تاریخ غیبت صغری تحت عنوان (تمهید) نوشته است، از اسباب پیچیدگی در تاریخ اسلامی </w:t>
      </w:r>
      <w:r w:rsidRPr="00060426">
        <w:rPr>
          <w:rFonts w:cs="Times New Roman" w:hint="cs"/>
          <w:rtl/>
          <w:lang w:bidi="fa-IR"/>
        </w:rPr>
        <w:t>–</w:t>
      </w:r>
      <w:r w:rsidRPr="000340AA">
        <w:rPr>
          <w:rStyle w:val="Char5"/>
          <w:rFonts w:hint="cs"/>
          <w:rtl/>
        </w:rPr>
        <w:t xml:space="preserve"> یعنی شیعی </w:t>
      </w:r>
      <w:r w:rsidRPr="00060426">
        <w:rPr>
          <w:rFonts w:cs="Times New Roman" w:hint="cs"/>
          <w:rtl/>
          <w:lang w:bidi="fa-IR"/>
        </w:rPr>
        <w:t>–</w:t>
      </w:r>
      <w:r w:rsidRPr="000340AA">
        <w:rPr>
          <w:rStyle w:val="Char5"/>
          <w:rFonts w:hint="cs"/>
          <w:rtl/>
        </w:rPr>
        <w:t xml:space="preserve"> سخن می‌گوید و او چند عامل را برای این امر بر شمرده است که در پنجمین آن می‌گوید: (</w:t>
      </w:r>
      <w:r w:rsidRPr="006E4853">
        <w:rPr>
          <w:rStyle w:val="Chara"/>
          <w:rFonts w:hint="cs"/>
          <w:rtl/>
        </w:rPr>
        <w:t>پنجم:</w:t>
      </w:r>
      <w:r w:rsidRPr="000340AA">
        <w:rPr>
          <w:rStyle w:val="Char5"/>
          <w:rFonts w:hint="cs"/>
          <w:rtl/>
        </w:rPr>
        <w:t xml:space="preserve"> اسناد روایات. مؤلفین امامیه همه روایاتی که از ائمه یا از یارانشان برای</w:t>
      </w:r>
      <w:r w:rsidR="00455C74" w:rsidRPr="000340AA">
        <w:rPr>
          <w:rStyle w:val="Char5"/>
          <w:rFonts w:hint="cs"/>
          <w:rtl/>
        </w:rPr>
        <w:t xml:space="preserve"> آن‌ها </w:t>
      </w:r>
      <w:r w:rsidRPr="000340AA">
        <w:rPr>
          <w:rStyle w:val="Char5"/>
          <w:rFonts w:hint="cs"/>
          <w:rtl/>
        </w:rPr>
        <w:t xml:space="preserve">رسیده است را در </w:t>
      </w:r>
      <w:r w:rsidR="004E44DE">
        <w:rPr>
          <w:rStyle w:val="Char5"/>
          <w:rFonts w:hint="cs"/>
          <w:rtl/>
        </w:rPr>
        <w:t>کتاب‌ها</w:t>
      </w:r>
      <w:r w:rsidRPr="000340AA">
        <w:rPr>
          <w:rStyle w:val="Char5"/>
          <w:rFonts w:hint="cs"/>
          <w:rtl/>
        </w:rPr>
        <w:t xml:space="preserve">یشان جمع کرده‌اند بدون آن که صحت یا ضعف این روایات را در نظر گرفته باشند. </w:t>
      </w:r>
    </w:p>
    <w:p w:rsidR="000B50BD" w:rsidRPr="000340AA" w:rsidRDefault="000B50BD" w:rsidP="0060238A">
      <w:pPr>
        <w:widowControl w:val="0"/>
        <w:ind w:firstLine="284"/>
        <w:jc w:val="both"/>
        <w:rPr>
          <w:rStyle w:val="Char5"/>
          <w:rtl/>
        </w:rPr>
      </w:pPr>
      <w:r w:rsidRPr="000340AA">
        <w:rPr>
          <w:rStyle w:val="Char5"/>
          <w:rFonts w:hint="cs"/>
          <w:rtl/>
        </w:rPr>
        <w:t>و آن دسته از علمای شیعه که در زمین</w:t>
      </w:r>
      <w:r w:rsidR="000451F1">
        <w:rPr>
          <w:rStyle w:val="Char5"/>
          <w:rFonts w:hint="cs"/>
          <w:rtl/>
        </w:rPr>
        <w:t>ۀ</w:t>
      </w:r>
      <w:r w:rsidRPr="000340AA">
        <w:rPr>
          <w:rStyle w:val="Char5"/>
          <w:rFonts w:hint="cs"/>
          <w:rtl/>
        </w:rPr>
        <w:t xml:space="preserve"> رجال کتاب تألیف کرده‌اند در </w:t>
      </w:r>
      <w:r w:rsidR="004E44DE">
        <w:rPr>
          <w:rStyle w:val="Char5"/>
          <w:rFonts w:hint="cs"/>
          <w:rtl/>
        </w:rPr>
        <w:t>کتاب‌ها</w:t>
      </w:r>
      <w:r w:rsidRPr="000340AA">
        <w:rPr>
          <w:rStyle w:val="Char5"/>
          <w:rFonts w:hint="cs"/>
          <w:rtl/>
        </w:rPr>
        <w:t xml:space="preserve">یشان فقط به بیان شرح حال راویان احادیث فقهی اکتفا کرده‌اند و با توجه به نیاز مردم به این راویان عنایت و توجه خاصی کرده‌اند. </w:t>
      </w:r>
    </w:p>
    <w:p w:rsidR="000B50BD" w:rsidRPr="006E4853" w:rsidRDefault="000B50BD" w:rsidP="004B7F0D">
      <w:pPr>
        <w:widowControl w:val="0"/>
        <w:ind w:firstLine="284"/>
        <w:jc w:val="both"/>
        <w:rPr>
          <w:rStyle w:val="Chara"/>
          <w:rtl/>
        </w:rPr>
      </w:pPr>
      <w:r w:rsidRPr="006E4853">
        <w:rPr>
          <w:rStyle w:val="Chara"/>
          <w:rFonts w:hint="cs"/>
          <w:rtl/>
        </w:rPr>
        <w:t xml:space="preserve">اما این </w:t>
      </w:r>
      <w:r w:rsidR="004E44DE">
        <w:rPr>
          <w:rStyle w:val="Chara"/>
          <w:rFonts w:hint="cs"/>
          <w:rtl/>
        </w:rPr>
        <w:t>کتاب‌ها</w:t>
      </w:r>
      <w:r w:rsidRPr="006E4853">
        <w:rPr>
          <w:rStyle w:val="Chara"/>
          <w:rFonts w:hint="cs"/>
          <w:rtl/>
        </w:rPr>
        <w:t xml:space="preserve"> راویانی را که در دیگر زمینه‌های معارف اسلامی همچون عقاید و تاریخ و فتنه‌ها احادیث روایت کرده‌اند کاملاً به فراموشی سپرده‌اند، با اینکه این دسته از راویان از راویان </w:t>
      </w:r>
      <w:r w:rsidR="004E44DE">
        <w:rPr>
          <w:rStyle w:val="Chara"/>
          <w:rFonts w:hint="cs"/>
          <w:rtl/>
        </w:rPr>
        <w:t>کتاب‌ها</w:t>
      </w:r>
      <w:r w:rsidRPr="006E4853">
        <w:rPr>
          <w:rStyle w:val="Chara"/>
          <w:rFonts w:hint="cs"/>
          <w:rtl/>
        </w:rPr>
        <w:t xml:space="preserve">ی فقهی بیشترند! </w:t>
      </w:r>
    </w:p>
    <w:p w:rsidR="000B50BD" w:rsidRPr="000340AA" w:rsidRDefault="000B50BD" w:rsidP="0060238A">
      <w:pPr>
        <w:widowControl w:val="0"/>
        <w:ind w:firstLine="284"/>
        <w:jc w:val="both"/>
        <w:rPr>
          <w:rStyle w:val="Char5"/>
          <w:rtl/>
        </w:rPr>
      </w:pPr>
      <w:r w:rsidRPr="000340AA">
        <w:rPr>
          <w:rStyle w:val="Char5"/>
          <w:rFonts w:hint="cs"/>
          <w:rtl/>
        </w:rPr>
        <w:t xml:space="preserve">و اگر از روی خوش شانسی راوی هم در تاریخ و هم در فقه روایت کرده باشد، می‌بینیم که در </w:t>
      </w:r>
      <w:r w:rsidR="004E44DE">
        <w:rPr>
          <w:rStyle w:val="Char5"/>
          <w:rFonts w:hint="cs"/>
          <w:rtl/>
        </w:rPr>
        <w:t>کتاب‌ها</w:t>
      </w:r>
      <w:r w:rsidRPr="000340AA">
        <w:rPr>
          <w:rStyle w:val="Char5"/>
          <w:rFonts w:hint="cs"/>
          <w:rtl/>
        </w:rPr>
        <w:t>ی آنان از او نام برده شده است، اما اگر در فقه چیزی روایت نکرده باشد او مجهول و ناشناخته است)</w:t>
      </w:r>
      <w:r w:rsidRPr="0034275C">
        <w:rPr>
          <w:rStyle w:val="Char5"/>
          <w:vertAlign w:val="superscript"/>
          <w:rtl/>
        </w:rPr>
        <w:footnoteReference w:id="180"/>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این اعتراف مهم از حقیقتی پرده بر می‌دارد که مذهب شیعه را از اساس در هم می‌شکند و دل‌های زنده‌ای را که به دنبال حق هستند بیدار می‌کند - طوریکه دهها نفر از علمای مذهب فریاد زده‌اند </w:t>
      </w:r>
      <w:r w:rsidRPr="00060426">
        <w:rPr>
          <w:rFonts w:cs="Times New Roman" w:hint="cs"/>
          <w:rtl/>
          <w:lang w:bidi="fa-IR"/>
        </w:rPr>
        <w:t>–</w:t>
      </w:r>
      <w:r w:rsidRPr="000340AA">
        <w:rPr>
          <w:rStyle w:val="Char5"/>
          <w:rFonts w:hint="cs"/>
          <w:rtl/>
        </w:rPr>
        <w:t xml:space="preserve"> که از این عقاید دست بکشید و به عقید</w:t>
      </w:r>
      <w:r w:rsidR="000451F1">
        <w:rPr>
          <w:rStyle w:val="Char5"/>
          <w:rFonts w:hint="cs"/>
          <w:rtl/>
        </w:rPr>
        <w:t>ۀ</w:t>
      </w:r>
      <w:r w:rsidRPr="000340AA">
        <w:rPr>
          <w:rStyle w:val="Char5"/>
          <w:rFonts w:hint="cs"/>
          <w:rtl/>
        </w:rPr>
        <w:t xml:space="preserve"> حق و راستین روی آورید.</w:t>
      </w:r>
    </w:p>
    <w:p w:rsidR="000B50BD" w:rsidRPr="000340AA" w:rsidRDefault="000B50BD" w:rsidP="0060238A">
      <w:pPr>
        <w:widowControl w:val="0"/>
        <w:ind w:firstLine="284"/>
        <w:jc w:val="both"/>
        <w:rPr>
          <w:rStyle w:val="Char5"/>
          <w:rtl/>
        </w:rPr>
      </w:pPr>
      <w:r w:rsidRPr="000340AA">
        <w:rPr>
          <w:rStyle w:val="Char5"/>
          <w:rFonts w:hint="cs"/>
          <w:rtl/>
        </w:rPr>
        <w:t>حر عاملی (متوفای 1104 هـ) که عباس قمی درباره او می‌گوید: (شیخ محدثین و افضل المتبحرین... تا آخرش)</w:t>
      </w:r>
      <w:r w:rsidRPr="0034275C">
        <w:rPr>
          <w:rStyle w:val="Char5"/>
          <w:vertAlign w:val="superscript"/>
          <w:rtl/>
        </w:rPr>
        <w:footnoteReference w:id="181"/>
      </w:r>
      <w:r w:rsidRPr="000340AA">
        <w:rPr>
          <w:rStyle w:val="Char5"/>
          <w:rFonts w:hint="cs"/>
          <w:rtl/>
        </w:rPr>
        <w:t xml:space="preserve">. عاملی به تحول جدیدی که در مذهب شیعه پدید آمده و به نقد و بررسی روایات شیعه فرا می‌خواند اعتراض می‌کند و می‌گوید: همین که روایات در منابعی شیعی آمده‌اند برای صحت آن کافی است، و اگر این روایات در چهارچوب قواعد جرح و تعدیل امامی </w:t>
      </w:r>
      <w:r w:rsidRPr="00060426">
        <w:rPr>
          <w:rFonts w:cs="Times New Roman" w:hint="cs"/>
          <w:rtl/>
          <w:lang w:bidi="fa-IR"/>
        </w:rPr>
        <w:t>–</w:t>
      </w:r>
      <w:r w:rsidRPr="000340AA">
        <w:rPr>
          <w:rStyle w:val="Char5"/>
          <w:rFonts w:hint="cs"/>
          <w:rtl/>
        </w:rPr>
        <w:t xml:space="preserve"> فقط </w:t>
      </w:r>
      <w:r w:rsidRPr="00060426">
        <w:rPr>
          <w:rFonts w:cs="Times New Roman" w:hint="cs"/>
          <w:rtl/>
          <w:lang w:bidi="fa-IR"/>
        </w:rPr>
        <w:t>–</w:t>
      </w:r>
      <w:r w:rsidRPr="000340AA">
        <w:rPr>
          <w:rStyle w:val="Char5"/>
          <w:rFonts w:hint="cs"/>
          <w:rtl/>
        </w:rPr>
        <w:t xml:space="preserve"> بررسی شوند همه راویان مذهب ضعیف از آب در می‌آیند، و این تأیید کلام سابق صدر است. </w:t>
      </w:r>
    </w:p>
    <w:p w:rsidR="000B50BD" w:rsidRPr="000340AA" w:rsidRDefault="000B50BD" w:rsidP="0060238A">
      <w:pPr>
        <w:widowControl w:val="0"/>
        <w:ind w:firstLine="284"/>
        <w:jc w:val="both"/>
        <w:rPr>
          <w:rStyle w:val="Char5"/>
          <w:rtl/>
        </w:rPr>
      </w:pPr>
      <w:r w:rsidRPr="000340AA">
        <w:rPr>
          <w:rStyle w:val="Char5"/>
          <w:rFonts w:hint="cs"/>
          <w:rtl/>
        </w:rPr>
        <w:t xml:space="preserve">عاملی می‌گوید: (این سخن مستلزم این است که به صحت احادیث </w:t>
      </w:r>
      <w:r w:rsidR="004E44DE">
        <w:rPr>
          <w:rStyle w:val="Char5"/>
          <w:rFonts w:hint="cs"/>
          <w:rtl/>
        </w:rPr>
        <w:t>کتاب‌ها</w:t>
      </w:r>
      <w:r w:rsidRPr="000340AA">
        <w:rPr>
          <w:rStyle w:val="Char5"/>
          <w:rFonts w:hint="cs"/>
          <w:rtl/>
        </w:rPr>
        <w:t xml:space="preserve">ی چهارگانه و دیگر </w:t>
      </w:r>
      <w:r w:rsidR="004E44DE">
        <w:rPr>
          <w:rStyle w:val="Char5"/>
          <w:rFonts w:hint="cs"/>
          <w:rtl/>
        </w:rPr>
        <w:t>کتاب‌ها</w:t>
      </w:r>
      <w:r w:rsidRPr="000340AA">
        <w:rPr>
          <w:rStyle w:val="Char5"/>
          <w:rFonts w:hint="cs"/>
          <w:rtl/>
        </w:rPr>
        <w:t xml:space="preserve">ی مورد اعتماد که مؤلفین آن و دیگران به صحت آن حکم کرده‌اند، و به نقل و روایات آن اهتمام ورزیده، و در دینشان به آن استناد کرده‌اند، حکم شود. مثل روایاتی که افراد بزرگ و ثقه </w:t>
      </w:r>
      <w:r w:rsidRPr="00060426">
        <w:rPr>
          <w:rFonts w:cs="Times New Roman" w:hint="cs"/>
          <w:rtl/>
          <w:lang w:bidi="fa-IR"/>
        </w:rPr>
        <w:t>–</w:t>
      </w:r>
      <w:r w:rsidRPr="000340AA">
        <w:rPr>
          <w:rStyle w:val="Char5"/>
          <w:rFonts w:hint="cs"/>
          <w:rtl/>
        </w:rPr>
        <w:t xml:space="preserve"> همچون اصحاب اجماع و امثالشان </w:t>
      </w:r>
      <w:r w:rsidRPr="00060426">
        <w:rPr>
          <w:rFonts w:cs="Times New Roman" w:hint="cs"/>
          <w:rtl/>
          <w:lang w:bidi="fa-IR"/>
        </w:rPr>
        <w:t>–</w:t>
      </w:r>
      <w:r w:rsidRPr="000340AA">
        <w:rPr>
          <w:rStyle w:val="Char5"/>
          <w:rFonts w:hint="cs"/>
          <w:rtl/>
        </w:rPr>
        <w:t xml:space="preserve"> از ضعفا و دروغگویان و افراد ناشناخته نقل کرده‌اند، که</w:t>
      </w:r>
      <w:r w:rsidR="00455C74" w:rsidRPr="000340AA">
        <w:rPr>
          <w:rStyle w:val="Char5"/>
          <w:rFonts w:hint="cs"/>
          <w:rtl/>
        </w:rPr>
        <w:t xml:space="preserve"> آن‌ها </w:t>
      </w:r>
      <w:r w:rsidRPr="000340AA">
        <w:rPr>
          <w:rStyle w:val="Char5"/>
          <w:rFonts w:hint="cs"/>
          <w:rtl/>
        </w:rPr>
        <w:t>وضعیت و هویت این افراد را می‌دانسته‌اند، اما از</w:t>
      </w:r>
      <w:r w:rsidR="00455C74" w:rsidRPr="000340AA">
        <w:rPr>
          <w:rStyle w:val="Char5"/>
          <w:rFonts w:hint="cs"/>
          <w:rtl/>
        </w:rPr>
        <w:t xml:space="preserve"> آن‌ها </w:t>
      </w:r>
      <w:r w:rsidRPr="000340AA">
        <w:rPr>
          <w:rStyle w:val="Char5"/>
          <w:rFonts w:hint="cs"/>
          <w:rtl/>
        </w:rPr>
        <w:t>روایت می‌کنند و به احادیثشان عمل می‌نمایند، و به صحت آن گواهی می‌دهند، به خصوص وقتی می‌دانند که این روایات از طرق زیادی نقل شده‌اند، و اصول صحیحی داشته‌اند، و افراد می‌توانسته‌اند آن را بر اصول صحیح ارائه بدهند بلکه می‌توانستند آن را به ائمه (ع) عرضه نمایند. پس باید کار</w:t>
      </w:r>
      <w:r w:rsidR="00455C74" w:rsidRPr="000340AA">
        <w:rPr>
          <w:rStyle w:val="Char5"/>
          <w:rFonts w:hint="cs"/>
          <w:rtl/>
        </w:rPr>
        <w:t xml:space="preserve"> آن‌ها </w:t>
      </w:r>
      <w:r w:rsidRPr="000340AA">
        <w:rPr>
          <w:rStyle w:val="Char5"/>
          <w:rFonts w:hint="cs"/>
          <w:rtl/>
        </w:rPr>
        <w:t>و شهادت آنان به صحت این روایات را توجیه درستی کرد، طوری که طعنه‌ای به</w:t>
      </w:r>
      <w:r w:rsidR="00455C74" w:rsidRPr="000340AA">
        <w:rPr>
          <w:rStyle w:val="Char5"/>
          <w:rFonts w:hint="cs"/>
          <w:rtl/>
        </w:rPr>
        <w:t xml:space="preserve"> آن‌ها </w:t>
      </w:r>
      <w:r w:rsidRPr="000340AA">
        <w:rPr>
          <w:rStyle w:val="Char5"/>
          <w:rFonts w:hint="cs"/>
          <w:rtl/>
        </w:rPr>
        <w:t>زده نشود، وگرنه لزوماً همه روایات</w:t>
      </w:r>
      <w:r w:rsidR="00455C74" w:rsidRPr="000340AA">
        <w:rPr>
          <w:rStyle w:val="Char5"/>
          <w:rFonts w:hint="cs"/>
          <w:rtl/>
        </w:rPr>
        <w:t xml:space="preserve"> آن‌ها </w:t>
      </w:r>
      <w:r w:rsidRPr="000340AA">
        <w:rPr>
          <w:rStyle w:val="Char5"/>
          <w:rFonts w:hint="cs"/>
          <w:rtl/>
        </w:rPr>
        <w:t>ضعیف خواهند بود، چون ضعف و دروغگو بودن راویان آشکار است!!، پس اصطلاح جدید کاملاً درست در نمی‌آید!! و از این چنین بر می‌آید که اصطلاح جدید، یعنی تقسیم حدیث به صحیح و حسن و موثوق و ضعیف که در زمان علامه و استادش احمد بن طاوس تجدید شد اصطلاح ضعیفی است)</w:t>
      </w:r>
      <w:r w:rsidRPr="0034275C">
        <w:rPr>
          <w:rStyle w:val="Char5"/>
          <w:vertAlign w:val="superscript"/>
          <w:rtl/>
        </w:rPr>
        <w:footnoteReference w:id="182"/>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6E4853">
        <w:rPr>
          <w:rStyle w:val="Chara"/>
          <w:rFonts w:hint="cs"/>
          <w:rtl/>
        </w:rPr>
        <w:t>استاد محمد! آیا می‌بینی که اگر فقط از شیو</w:t>
      </w:r>
      <w:r w:rsidR="00842BB7">
        <w:rPr>
          <w:rStyle w:val="Chara"/>
          <w:rFonts w:hint="cs"/>
          <w:rtl/>
        </w:rPr>
        <w:t>ۀ</w:t>
      </w:r>
      <w:r w:rsidRPr="006E4853">
        <w:rPr>
          <w:rStyle w:val="Chara"/>
          <w:rFonts w:hint="cs"/>
          <w:rtl/>
        </w:rPr>
        <w:t xml:space="preserve"> نقد شیعی استفاده شود در نتیجه هم</w:t>
      </w:r>
      <w:r w:rsidR="00842BB7">
        <w:rPr>
          <w:rStyle w:val="Chara"/>
          <w:rFonts w:hint="cs"/>
          <w:rtl/>
        </w:rPr>
        <w:t>ۀ</w:t>
      </w:r>
      <w:r w:rsidRPr="006E4853">
        <w:rPr>
          <w:rStyle w:val="Chara"/>
          <w:rFonts w:hint="cs"/>
          <w:rtl/>
        </w:rPr>
        <w:t xml:space="preserve"> احادیث در روایات شیعه ضعیف از آب در می‌آیند؛ چون راویان همه یا دروغگو یا ضعیف هستند؟!!! قضاوت را به خود شما و به هر عاقلی که دین و عقلش برای او محترم است واگذار می‌کنیم.</w:t>
      </w:r>
      <w:r w:rsidRPr="000340AA">
        <w:rPr>
          <w:rStyle w:val="Char5"/>
          <w:rFonts w:hint="cs"/>
          <w:rtl/>
        </w:rPr>
        <w:t xml:space="preserve"> </w:t>
      </w:r>
    </w:p>
    <w:p w:rsidR="000B50BD" w:rsidRPr="000340AA" w:rsidRDefault="000B50BD" w:rsidP="00CB5C49">
      <w:pPr>
        <w:widowControl w:val="0"/>
        <w:ind w:firstLine="284"/>
        <w:jc w:val="both"/>
        <w:rPr>
          <w:rStyle w:val="Char5"/>
          <w:rtl/>
        </w:rPr>
      </w:pPr>
      <w:r w:rsidRPr="006E4853">
        <w:rPr>
          <w:rStyle w:val="Chara"/>
          <w:rFonts w:hint="cs"/>
          <w:rtl/>
        </w:rPr>
        <w:t>آیت الله العظمى ابو الفضل برقعی قمی</w:t>
      </w:r>
      <w:r w:rsidRPr="000447B1">
        <w:rPr>
          <w:rStyle w:val="Char5"/>
          <w:rFonts w:hint="cs"/>
          <w:vertAlign w:val="superscript"/>
          <w:rtl/>
        </w:rPr>
        <w:t>(</w:t>
      </w:r>
      <w:r w:rsidRPr="0034275C">
        <w:rPr>
          <w:rStyle w:val="Char5"/>
          <w:vertAlign w:val="superscript"/>
          <w:rtl/>
        </w:rPr>
        <w:footnoteReference w:id="183"/>
      </w:r>
      <w:r w:rsidRPr="000447B1">
        <w:rPr>
          <w:rStyle w:val="Char5"/>
          <w:rFonts w:hint="cs"/>
          <w:vertAlign w:val="superscript"/>
          <w:rtl/>
        </w:rPr>
        <w:t>)</w:t>
      </w:r>
      <w:r w:rsidRPr="000340AA">
        <w:rPr>
          <w:rStyle w:val="Char5"/>
          <w:rFonts w:hint="cs"/>
          <w:rtl/>
        </w:rPr>
        <w:t xml:space="preserve"> در مورد پدید آمدن روایات شیعه می‌گوید: (متأسفانه بعد از گذشت یک قرن دو قرن بنام دین اخباری پیدا شد، و اشخاصی پیدا شدند بنام محدث و یا مفسر که مطالبی آوردند از قول پیغمبر...)</w:t>
      </w:r>
      <w:r w:rsidRPr="000447B1">
        <w:rPr>
          <w:rStyle w:val="Char5"/>
          <w:rFonts w:hint="cs"/>
          <w:vertAlign w:val="superscript"/>
          <w:rtl/>
        </w:rPr>
        <w:t>(</w:t>
      </w:r>
      <w:r w:rsidRPr="0034275C">
        <w:rPr>
          <w:rStyle w:val="Char5"/>
          <w:vertAlign w:val="superscript"/>
          <w:rtl/>
        </w:rPr>
        <w:footnoteReference w:id="184"/>
      </w:r>
      <w:r w:rsidRPr="000447B1">
        <w:rPr>
          <w:rStyle w:val="Char5"/>
          <w:rFonts w:hint="cs"/>
          <w:vertAlign w:val="superscript"/>
          <w:rtl/>
        </w:rPr>
        <w:t>)</w:t>
      </w:r>
      <w:r w:rsidRPr="000340AA">
        <w:rPr>
          <w:rStyle w:val="Char5"/>
          <w:rFonts w:hint="cs"/>
          <w:rtl/>
        </w:rPr>
        <w:t>. تا اینکه می‌گوید: (این کتاب را</w:t>
      </w:r>
      <w:r w:rsidR="00523E98">
        <w:rPr>
          <w:rStyle w:val="Char5"/>
          <w:rFonts w:hint="cs"/>
          <w:rtl/>
        </w:rPr>
        <w:t xml:space="preserve"> می‌</w:t>
      </w:r>
      <w:r w:rsidRPr="000340AA">
        <w:rPr>
          <w:rStyle w:val="Char5"/>
          <w:rFonts w:hint="cs"/>
          <w:rtl/>
        </w:rPr>
        <w:t>نویسم و نشان</w:t>
      </w:r>
      <w:r w:rsidR="00523E98">
        <w:rPr>
          <w:rStyle w:val="Char5"/>
          <w:rFonts w:hint="cs"/>
          <w:rtl/>
        </w:rPr>
        <w:t xml:space="preserve"> می‌</w:t>
      </w:r>
      <w:r w:rsidRPr="000340AA">
        <w:rPr>
          <w:rStyle w:val="Char5"/>
          <w:rFonts w:hint="cs"/>
          <w:rtl/>
        </w:rPr>
        <w:t>دهم که این اختلافات مذهبی بواسط</w:t>
      </w:r>
      <w:r w:rsidR="000451F1">
        <w:rPr>
          <w:rStyle w:val="Char5"/>
          <w:rFonts w:hint="cs"/>
          <w:rtl/>
        </w:rPr>
        <w:t>ۀ</w:t>
      </w:r>
      <w:r w:rsidRPr="000340AA">
        <w:rPr>
          <w:rStyle w:val="Char5"/>
          <w:rFonts w:hint="cs"/>
          <w:rtl/>
        </w:rPr>
        <w:t xml:space="preserve"> اخبار مجعول</w:t>
      </w:r>
      <w:r w:rsidR="000451F1">
        <w:rPr>
          <w:rStyle w:val="Char5"/>
          <w:rFonts w:hint="cs"/>
          <w:rtl/>
        </w:rPr>
        <w:t>ۀ</w:t>
      </w:r>
      <w:r w:rsidRPr="000340AA">
        <w:rPr>
          <w:rStyle w:val="Char5"/>
          <w:rFonts w:hint="cs"/>
          <w:rtl/>
        </w:rPr>
        <w:t xml:space="preserve"> در کتب معتبره خودمان بوجود آمده...)</w:t>
      </w:r>
      <w:r w:rsidRPr="000447B1">
        <w:rPr>
          <w:rStyle w:val="Char5"/>
          <w:rFonts w:hint="cs"/>
          <w:vertAlign w:val="superscript"/>
          <w:rtl/>
        </w:rPr>
        <w:t>(</w:t>
      </w:r>
      <w:r w:rsidRPr="0034275C">
        <w:rPr>
          <w:rStyle w:val="Char5"/>
          <w:vertAlign w:val="superscript"/>
          <w:rtl/>
        </w:rPr>
        <w:footnoteReference w:id="185"/>
      </w:r>
      <w:r w:rsidRPr="000447B1">
        <w:rPr>
          <w:rStyle w:val="Char5"/>
          <w:rFonts w:hint="cs"/>
          <w:vertAlign w:val="superscript"/>
          <w:rtl/>
        </w:rPr>
        <w:t>)</w:t>
      </w:r>
      <w:r w:rsidRPr="000340AA">
        <w:rPr>
          <w:rStyle w:val="Char5"/>
          <w:rFonts w:hint="cs"/>
          <w:rtl/>
        </w:rPr>
        <w:t>، تا اینکه می‌گوید: (راویان سابقین که مشتی مردم کم سواد و خرافی و بی اطلاع بود</w:t>
      </w:r>
      <w:r w:rsidR="00AC32B6" w:rsidRPr="000340AA">
        <w:rPr>
          <w:rStyle w:val="Char5"/>
          <w:rFonts w:hint="cs"/>
          <w:rtl/>
        </w:rPr>
        <w:t>ه‌اند</w:t>
      </w:r>
      <w:r w:rsidRPr="000340AA">
        <w:rPr>
          <w:rStyle w:val="Char5"/>
          <w:rFonts w:hint="cs"/>
          <w:rtl/>
        </w:rPr>
        <w:t xml:space="preserve"> زیرا در قرن دوم و سوم که اکثر اخبار جعل شده حوز</w:t>
      </w:r>
      <w:r w:rsidR="000451F1">
        <w:rPr>
          <w:rStyle w:val="Char5"/>
          <w:rFonts w:hint="cs"/>
          <w:rtl/>
        </w:rPr>
        <w:t>ۀ</w:t>
      </w:r>
      <w:r w:rsidRPr="000340AA">
        <w:rPr>
          <w:rStyle w:val="Char5"/>
          <w:rFonts w:hint="cs"/>
          <w:rtl/>
        </w:rPr>
        <w:t xml:space="preserve"> علمی و تحقیقی نبوده...)</w:t>
      </w:r>
      <w:r w:rsidRPr="000447B1">
        <w:rPr>
          <w:rStyle w:val="Char5"/>
          <w:rFonts w:hint="cs"/>
          <w:vertAlign w:val="superscript"/>
          <w:rtl/>
        </w:rPr>
        <w:t>(</w:t>
      </w:r>
      <w:r w:rsidRPr="0034275C">
        <w:rPr>
          <w:rStyle w:val="Char5"/>
          <w:vertAlign w:val="superscript"/>
          <w:rtl/>
        </w:rPr>
        <w:footnoteReference w:id="186"/>
      </w:r>
      <w:r w:rsidRPr="000447B1">
        <w:rPr>
          <w:rStyle w:val="Char5"/>
          <w:rFonts w:hint="cs"/>
          <w:vertAlign w:val="superscript"/>
          <w:rtl/>
        </w:rPr>
        <w:t>)</w:t>
      </w:r>
      <w:r w:rsidRPr="000340AA">
        <w:rPr>
          <w:rStyle w:val="Char5"/>
          <w:rFonts w:hint="cs"/>
          <w:rtl/>
        </w:rPr>
        <w:t xml:space="preserve"> سپس می‌گوید: (شیخ صدوق کاسبی بوده در قم برنج فروشی</w:t>
      </w:r>
      <w:r w:rsidR="00523E98">
        <w:rPr>
          <w:rStyle w:val="Char5"/>
          <w:rFonts w:hint="cs"/>
          <w:rtl/>
        </w:rPr>
        <w:t xml:space="preserve"> می‌</w:t>
      </w:r>
      <w:r w:rsidRPr="000340AA">
        <w:rPr>
          <w:rStyle w:val="Char5"/>
          <w:rFonts w:hint="cs"/>
          <w:rtl/>
        </w:rPr>
        <w:t xml:space="preserve">کرده، و دفتری داشته که هر خبری را از کسی که بنظرش خوب آمده گرفته و درج کرده، و محمد بن یعقوب کلینی نیز کاسبی بوده در بغداد، و هر خبری را از </w:t>
      </w:r>
      <w:r w:rsidR="007249A6" w:rsidRPr="000340AA">
        <w:rPr>
          <w:rStyle w:val="Char5"/>
          <w:rFonts w:hint="cs"/>
          <w:rtl/>
        </w:rPr>
        <w:t>هرکس</w:t>
      </w:r>
      <w:r w:rsidR="0038397B">
        <w:rPr>
          <w:rStyle w:val="Char5"/>
          <w:rFonts w:hint="cs"/>
          <w:rtl/>
        </w:rPr>
        <w:t xml:space="preserve"> </w:t>
      </w:r>
      <w:r w:rsidRPr="000340AA">
        <w:rPr>
          <w:rStyle w:val="Char5"/>
          <w:rFonts w:hint="cs"/>
          <w:rtl/>
        </w:rPr>
        <w:t>هم مذهب او اعتماد نموده و بفاصل</w:t>
      </w:r>
      <w:r w:rsidR="000451F1">
        <w:rPr>
          <w:rStyle w:val="Char5"/>
          <w:rFonts w:hint="cs"/>
          <w:rtl/>
        </w:rPr>
        <w:t>ۀ</w:t>
      </w:r>
      <w:r w:rsidRPr="000340AA">
        <w:rPr>
          <w:rStyle w:val="Char5"/>
          <w:rFonts w:hint="cs"/>
          <w:rtl/>
        </w:rPr>
        <w:t xml:space="preserve"> بیست سال در دفاتر خود جمع کرده، زیرا در آن زمانها روحانیت رسمی نبوده....)</w:t>
      </w:r>
      <w:r w:rsidRPr="000447B1">
        <w:rPr>
          <w:rStyle w:val="Char5"/>
          <w:rFonts w:hint="cs"/>
          <w:vertAlign w:val="superscript"/>
          <w:rtl/>
        </w:rPr>
        <w:t>(</w:t>
      </w:r>
      <w:r w:rsidRPr="0034275C">
        <w:rPr>
          <w:rStyle w:val="Char5"/>
          <w:vertAlign w:val="superscript"/>
          <w:rtl/>
        </w:rPr>
        <w:footnoteReference w:id="187"/>
      </w:r>
      <w:r w:rsidRPr="000447B1">
        <w:rPr>
          <w:rStyle w:val="Char5"/>
          <w:rFonts w:hint="cs"/>
          <w:vertAlign w:val="superscript"/>
          <w:rtl/>
        </w:rPr>
        <w:t>)</w:t>
      </w:r>
      <w:r w:rsidRPr="000340AA">
        <w:rPr>
          <w:rStyle w:val="Char5"/>
          <w:rFonts w:hint="cs"/>
          <w:rtl/>
        </w:rPr>
        <w:t>. تا اینکه می‌گوید: (آیا کتاب کافی کلینی که خواهیم بیان کرد صدها مطالب و روایات خرافی را از دشمنان دین گرفته و نقل کرده چگونه برای شما کافی است...)</w:t>
      </w:r>
      <w:r w:rsidRPr="000447B1">
        <w:rPr>
          <w:rStyle w:val="Char5"/>
          <w:rFonts w:hint="cs"/>
          <w:vertAlign w:val="superscript"/>
          <w:rtl/>
        </w:rPr>
        <w:t>(</w:t>
      </w:r>
      <w:r w:rsidRPr="0034275C">
        <w:rPr>
          <w:rStyle w:val="Char5"/>
          <w:vertAlign w:val="superscript"/>
          <w:rtl/>
        </w:rPr>
        <w:footnoteReference w:id="188"/>
      </w:r>
      <w:r w:rsidRPr="000447B1">
        <w:rPr>
          <w:rStyle w:val="Char5"/>
          <w:rFonts w:hint="cs"/>
          <w:vertAlign w:val="superscript"/>
          <w:rtl/>
        </w:rPr>
        <w:t>)</w:t>
      </w:r>
      <w:r w:rsidRPr="000340AA">
        <w:rPr>
          <w:rStyle w:val="Char5"/>
          <w:rFonts w:hint="cs"/>
          <w:rtl/>
        </w:rPr>
        <w:t>. تا اینکه می‌گوید: (احادیث کتاب کافی هم از نظر سند و راویان آن بسیار اشکال دارد و هم از نظر متن و مطالب آن. از نظر سند اکثر راویانش از ضعفاء و مجاهیل و مردمان مهمل و صاحبان عقائد</w:t>
      </w:r>
      <w:r w:rsidR="0038397B">
        <w:rPr>
          <w:rStyle w:val="Char5"/>
          <w:rFonts w:hint="cs"/>
          <w:rtl/>
        </w:rPr>
        <w:t xml:space="preserve"> </w:t>
      </w:r>
      <w:r w:rsidRPr="000340AA">
        <w:rPr>
          <w:rStyle w:val="Char5"/>
          <w:rFonts w:hint="cs"/>
          <w:rtl/>
        </w:rPr>
        <w:t>باطله</w:t>
      </w:r>
      <w:r w:rsidR="00523E98">
        <w:rPr>
          <w:rStyle w:val="Char5"/>
          <w:rFonts w:hint="cs"/>
          <w:rtl/>
        </w:rPr>
        <w:t xml:space="preserve"> می‌</w:t>
      </w:r>
      <w:r w:rsidRPr="000340AA">
        <w:rPr>
          <w:rStyle w:val="Char5"/>
          <w:rFonts w:hint="cs"/>
          <w:rtl/>
        </w:rPr>
        <w:t>باشند، البته طبق قول علمای رجال شیعه...)</w:t>
      </w:r>
      <w:r w:rsidRPr="000447B1">
        <w:rPr>
          <w:rStyle w:val="Char5"/>
          <w:rFonts w:hint="cs"/>
          <w:vertAlign w:val="superscript"/>
          <w:rtl/>
        </w:rPr>
        <w:t>(</w:t>
      </w:r>
      <w:r w:rsidRPr="0034275C">
        <w:rPr>
          <w:rStyle w:val="Char5"/>
          <w:vertAlign w:val="superscript"/>
          <w:rtl/>
        </w:rPr>
        <w:footnoteReference w:id="189"/>
      </w:r>
      <w:r w:rsidRPr="000447B1">
        <w:rPr>
          <w:rStyle w:val="Char5"/>
          <w:rFonts w:hint="cs"/>
          <w:vertAlign w:val="superscript"/>
          <w:rtl/>
        </w:rPr>
        <w:t>)</w:t>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سپس او بیان می‌دارد که هدف از تالیف کتابش «بت شکن» یا (عرض اخبار اصول بر قرآن و عقول) امور ذیل است: </w:t>
      </w:r>
    </w:p>
    <w:p w:rsidR="000B50BD" w:rsidRPr="000340AA" w:rsidRDefault="000B50BD" w:rsidP="00D03717">
      <w:pPr>
        <w:pStyle w:val="ListParagraph"/>
        <w:widowControl w:val="0"/>
        <w:numPr>
          <w:ilvl w:val="0"/>
          <w:numId w:val="38"/>
        </w:numPr>
        <w:jc w:val="both"/>
        <w:rPr>
          <w:rStyle w:val="Char5"/>
          <w:rtl/>
        </w:rPr>
      </w:pPr>
      <w:r w:rsidRPr="000340AA">
        <w:rPr>
          <w:rStyle w:val="Char5"/>
          <w:rFonts w:hint="cs"/>
          <w:rtl/>
        </w:rPr>
        <w:t xml:space="preserve">خرافاتی بنام امام وارد دین شده‌اند. </w:t>
      </w:r>
    </w:p>
    <w:p w:rsidR="000B50BD" w:rsidRPr="000340AA" w:rsidRDefault="000B50BD" w:rsidP="00D03717">
      <w:pPr>
        <w:pStyle w:val="ListParagraph"/>
        <w:widowControl w:val="0"/>
        <w:numPr>
          <w:ilvl w:val="0"/>
          <w:numId w:val="38"/>
        </w:numPr>
        <w:jc w:val="both"/>
        <w:rPr>
          <w:rStyle w:val="Char5"/>
          <w:rtl/>
        </w:rPr>
      </w:pPr>
      <w:r w:rsidRPr="000340AA">
        <w:rPr>
          <w:rStyle w:val="Char5"/>
          <w:rFonts w:hint="cs"/>
          <w:rtl/>
        </w:rPr>
        <w:t>اکثر طوائف شیعه که نزدیک صد مذهب</w:t>
      </w:r>
      <w:r w:rsidR="00523E98">
        <w:rPr>
          <w:rStyle w:val="Char5"/>
          <w:rFonts w:hint="cs"/>
          <w:rtl/>
        </w:rPr>
        <w:t xml:space="preserve"> می‌</w:t>
      </w:r>
      <w:r w:rsidRPr="000340AA">
        <w:rPr>
          <w:rStyle w:val="Char5"/>
          <w:rFonts w:hint="cs"/>
          <w:rtl/>
        </w:rPr>
        <w:t>باشد باعتماد به این اخبار تأسیس مذهب کرد</w:t>
      </w:r>
      <w:r w:rsidR="00AC32B6" w:rsidRPr="000340AA">
        <w:rPr>
          <w:rStyle w:val="Char5"/>
          <w:rFonts w:hint="cs"/>
          <w:rtl/>
        </w:rPr>
        <w:t>ه‌اند</w:t>
      </w:r>
      <w:r w:rsidRPr="000340AA">
        <w:rPr>
          <w:rStyle w:val="Char5"/>
          <w:rFonts w:hint="cs"/>
          <w:rtl/>
        </w:rPr>
        <w:t xml:space="preserve">. </w:t>
      </w:r>
    </w:p>
    <w:p w:rsidR="000B50BD" w:rsidRPr="000340AA" w:rsidRDefault="000B50BD" w:rsidP="00D03717">
      <w:pPr>
        <w:pStyle w:val="ListParagraph"/>
        <w:widowControl w:val="0"/>
        <w:numPr>
          <w:ilvl w:val="0"/>
          <w:numId w:val="38"/>
        </w:numPr>
        <w:jc w:val="both"/>
        <w:rPr>
          <w:rStyle w:val="Char5"/>
          <w:rtl/>
        </w:rPr>
      </w:pPr>
      <w:r w:rsidRPr="000340AA">
        <w:rPr>
          <w:rStyle w:val="Char5"/>
          <w:rFonts w:hint="cs"/>
          <w:rtl/>
        </w:rPr>
        <w:t>در این اخبار و احادیث غالبا با قرآن بازی کرد</w:t>
      </w:r>
      <w:r w:rsidR="00AC32B6" w:rsidRPr="000340AA">
        <w:rPr>
          <w:rStyle w:val="Char5"/>
          <w:rFonts w:hint="cs"/>
          <w:rtl/>
        </w:rPr>
        <w:t>ه‌اند</w:t>
      </w:r>
      <w:r w:rsidRPr="000340AA">
        <w:rPr>
          <w:rStyle w:val="Char5"/>
          <w:rFonts w:hint="cs"/>
          <w:rtl/>
        </w:rPr>
        <w:t xml:space="preserve"> و با تفاسیری جعلی بنام ائمه، آیات الهی را از اعتبار انداخت</w:t>
      </w:r>
      <w:r w:rsidR="00AC32B6" w:rsidRPr="000340AA">
        <w:rPr>
          <w:rStyle w:val="Char5"/>
          <w:rFonts w:hint="cs"/>
          <w:rtl/>
        </w:rPr>
        <w:t>ه‌اند</w:t>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6E4853">
        <w:rPr>
          <w:rStyle w:val="Chara"/>
          <w:rFonts w:hint="cs"/>
          <w:rtl/>
        </w:rPr>
        <w:t>می‌گویم:</w:t>
      </w:r>
      <w:r w:rsidRPr="000340AA">
        <w:rPr>
          <w:rStyle w:val="Char5"/>
          <w:rFonts w:hint="cs"/>
          <w:rtl/>
        </w:rPr>
        <w:t xml:space="preserve"> (خمینی باید گوش کند تا بداند که چه کسانی با آیات قرآن بازی کرده‌اند بزرگان اصحاب یا مشایخ او)؟! </w:t>
      </w:r>
    </w:p>
    <w:p w:rsidR="000B50BD" w:rsidRPr="000340AA" w:rsidRDefault="000B50BD" w:rsidP="00D03717">
      <w:pPr>
        <w:pStyle w:val="ListParagraph"/>
        <w:widowControl w:val="0"/>
        <w:numPr>
          <w:ilvl w:val="0"/>
          <w:numId w:val="38"/>
        </w:numPr>
        <w:jc w:val="both"/>
        <w:rPr>
          <w:rStyle w:val="Char5"/>
          <w:rtl/>
        </w:rPr>
      </w:pPr>
      <w:r w:rsidRPr="000340AA">
        <w:rPr>
          <w:rStyle w:val="Char5"/>
          <w:rFonts w:hint="cs"/>
          <w:rtl/>
        </w:rPr>
        <w:t>این اخبار جعلی خرافی موجب بدبینی مذاهب اسلامی و طعن علمای مذاهب است بر شیعیان</w:t>
      </w:r>
      <w:r w:rsidRPr="0034275C">
        <w:rPr>
          <w:rStyle w:val="Char5"/>
          <w:vertAlign w:val="superscript"/>
          <w:rtl/>
        </w:rPr>
        <w:footnoteReference w:id="190"/>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سوگند به خدا که برقعی راست گفته است، همین روایات سبب شده‌اند تا علمای مسلمین بر این باور باشند که کسانی که این احادیث را ساخته‌اند زندیق اند. </w:t>
      </w:r>
    </w:p>
    <w:p w:rsidR="000B50BD" w:rsidRPr="000340AA" w:rsidRDefault="000B50BD" w:rsidP="0060238A">
      <w:pPr>
        <w:widowControl w:val="0"/>
        <w:ind w:firstLine="284"/>
        <w:jc w:val="both"/>
        <w:rPr>
          <w:rStyle w:val="Char5"/>
          <w:rtl/>
        </w:rPr>
      </w:pPr>
      <w:r w:rsidRPr="000340AA">
        <w:rPr>
          <w:rStyle w:val="Char5"/>
          <w:rFonts w:hint="cs"/>
          <w:rtl/>
        </w:rPr>
        <w:t xml:space="preserve">گرچه بسیاری از پیروان مذهب شیعه با دین و اهل دین دشمنی ندارند و فقط از روی جهالت دین را انتخاب کرده‌اند. </w:t>
      </w:r>
    </w:p>
    <w:p w:rsidR="000B50BD" w:rsidRPr="00060426" w:rsidRDefault="000B50BD" w:rsidP="00CB5C49">
      <w:pPr>
        <w:widowControl w:val="0"/>
        <w:ind w:firstLine="284"/>
        <w:jc w:val="both"/>
        <w:rPr>
          <w:rFonts w:cs="Times New Roman"/>
          <w:rtl/>
          <w:lang w:bidi="fa-IR"/>
        </w:rPr>
      </w:pPr>
      <w:r w:rsidRPr="000340AA">
        <w:rPr>
          <w:rStyle w:val="Char5"/>
          <w:rFonts w:hint="cs"/>
          <w:rtl/>
        </w:rPr>
        <w:t>آیت الله العظمی برقعی قمی</w:t>
      </w:r>
      <w:r w:rsidR="00CB5C49">
        <w:rPr>
          <w:rStyle w:val="Char5"/>
          <w:rFonts w:cs="CTraditional Arabic" w:hint="cs"/>
          <w:rtl/>
        </w:rPr>
        <w:t>/</w:t>
      </w:r>
      <w:r w:rsidRPr="000340AA">
        <w:rPr>
          <w:rStyle w:val="Char5"/>
          <w:rFonts w:hint="cs"/>
          <w:rtl/>
        </w:rPr>
        <w:t xml:space="preserve"> نمونه‌ای از این افراد را ذکر کرده و گفته است: (یکی از مجتهدین</w:t>
      </w:r>
      <w:r w:rsidR="00523E98">
        <w:rPr>
          <w:rStyle w:val="Char5"/>
          <w:rFonts w:hint="cs"/>
          <w:rtl/>
        </w:rPr>
        <w:t xml:space="preserve"> می‌</w:t>
      </w:r>
      <w:r w:rsidRPr="000340AA">
        <w:rPr>
          <w:rStyle w:val="Char5"/>
          <w:rFonts w:hint="cs"/>
          <w:rtl/>
        </w:rPr>
        <w:t>گفت: تمامی احادیث کافی صحیح است و مو بدرزش</w:t>
      </w:r>
      <w:r w:rsidR="005D33FB">
        <w:rPr>
          <w:rStyle w:val="Char5"/>
          <w:rFonts w:hint="cs"/>
          <w:rtl/>
        </w:rPr>
        <w:t xml:space="preserve"> نمی‌</w:t>
      </w:r>
      <w:r w:rsidRPr="000340AA">
        <w:rPr>
          <w:rStyle w:val="Char5"/>
          <w:rFonts w:hint="cs"/>
          <w:rtl/>
        </w:rPr>
        <w:t>رود و کسی که غیر از این بگوید مغرض است. نویسنده گفتم: شما اگر تمام احادیث آن را صحیح</w:t>
      </w:r>
      <w:r w:rsidR="00523E98">
        <w:rPr>
          <w:rStyle w:val="Char5"/>
          <w:rFonts w:hint="cs"/>
          <w:rtl/>
        </w:rPr>
        <w:t xml:space="preserve"> می‌</w:t>
      </w:r>
      <w:r w:rsidRPr="000340AA">
        <w:rPr>
          <w:rStyle w:val="Char5"/>
          <w:rFonts w:hint="cs"/>
          <w:rtl/>
        </w:rPr>
        <w:t>دانید پس چرا سیزده امامی نشدید؟ زیرا در جلد اول باب عدد الأئم</w:t>
      </w:r>
      <w:r w:rsidR="000451F1">
        <w:rPr>
          <w:rStyle w:val="Char5"/>
          <w:rFonts w:hint="cs"/>
          <w:rtl/>
        </w:rPr>
        <w:t>ۀ</w:t>
      </w:r>
      <w:r w:rsidRPr="000340AA">
        <w:rPr>
          <w:rStyle w:val="Char5"/>
          <w:rFonts w:hint="cs"/>
          <w:rtl/>
        </w:rPr>
        <w:t xml:space="preserve"> چهار عدد روایت آمده که امام سیزده عدد است. گفت: نشان ده. نشان دادم، تعجب کرد و گفت: من ندیده بودم!)</w:t>
      </w:r>
      <w:r w:rsidRPr="0034275C">
        <w:rPr>
          <w:rStyle w:val="Char5"/>
          <w:vertAlign w:val="superscript"/>
          <w:rtl/>
        </w:rPr>
        <w:footnoteReference w:id="191"/>
      </w:r>
      <w:r w:rsidRPr="000340AA">
        <w:rPr>
          <w:rStyle w:val="Char5"/>
          <w:rFonts w:hint="cs"/>
          <w:rtl/>
        </w:rPr>
        <w:t>.</w:t>
      </w:r>
      <w:r w:rsidR="0038397B">
        <w:rPr>
          <w:rStyle w:val="Char5"/>
          <w:rFonts w:hint="cs"/>
          <w:rtl/>
        </w:rPr>
        <w:t xml:space="preserve"> </w:t>
      </w:r>
    </w:p>
    <w:p w:rsidR="000B50BD" w:rsidRPr="00060426" w:rsidRDefault="000B50BD" w:rsidP="0060238A">
      <w:pPr>
        <w:widowControl w:val="0"/>
        <w:ind w:firstLine="284"/>
        <w:jc w:val="both"/>
        <w:rPr>
          <w:rFonts w:cs="Times New Roman"/>
          <w:rtl/>
          <w:lang w:bidi="fa-IR"/>
        </w:rPr>
      </w:pPr>
      <w:r w:rsidRPr="000340AA">
        <w:rPr>
          <w:rStyle w:val="Char5"/>
          <w:rFonts w:hint="cs"/>
          <w:rtl/>
        </w:rPr>
        <w:t xml:space="preserve">می‌بینی - خداوند ما و شما را توفیق دهد- که چگونه برای این امام که صادقانه به دنبال حقیقت بوده است فساد این روایاتی که امت را متفرق کرده است مشخص و روشن گردیده است؟!! </w:t>
      </w:r>
    </w:p>
    <w:p w:rsidR="000B50BD" w:rsidRPr="006E4853" w:rsidRDefault="000B50BD" w:rsidP="004B7F0D">
      <w:pPr>
        <w:widowControl w:val="0"/>
        <w:ind w:firstLine="284"/>
        <w:jc w:val="both"/>
        <w:rPr>
          <w:rStyle w:val="Chara"/>
          <w:rtl/>
        </w:rPr>
      </w:pPr>
      <w:r w:rsidRPr="006E4853">
        <w:rPr>
          <w:rStyle w:val="Chara"/>
          <w:rFonts w:hint="cs"/>
          <w:rtl/>
        </w:rPr>
        <w:t xml:space="preserve">نمونه‌هایی از جهالت و ناشناخته بودن راویانی که احادیث عقیدتی را روایت کرده‌اند: </w:t>
      </w:r>
    </w:p>
    <w:p w:rsidR="000B50BD" w:rsidRPr="000340AA" w:rsidRDefault="000B50BD" w:rsidP="0060238A">
      <w:pPr>
        <w:widowControl w:val="0"/>
        <w:ind w:firstLine="284"/>
        <w:jc w:val="both"/>
        <w:rPr>
          <w:rStyle w:val="Char5"/>
          <w:rtl/>
        </w:rPr>
      </w:pPr>
      <w:r w:rsidRPr="000340AA">
        <w:rPr>
          <w:rStyle w:val="Char5"/>
          <w:rFonts w:hint="cs"/>
          <w:rtl/>
        </w:rPr>
        <w:t xml:space="preserve">این مطلب را بیشتر توضیح می‌دهیم. </w:t>
      </w:r>
    </w:p>
    <w:p w:rsidR="000B50BD" w:rsidRPr="000340AA" w:rsidRDefault="000B50BD" w:rsidP="0060238A">
      <w:pPr>
        <w:widowControl w:val="0"/>
        <w:ind w:firstLine="284"/>
        <w:jc w:val="both"/>
        <w:rPr>
          <w:rStyle w:val="Char5"/>
          <w:rtl/>
        </w:rPr>
      </w:pPr>
      <w:r w:rsidRPr="000340AA">
        <w:rPr>
          <w:rStyle w:val="Char5"/>
          <w:rFonts w:hint="cs"/>
          <w:rtl/>
        </w:rPr>
        <w:t xml:space="preserve">شیعه می‌گویند: امامت </w:t>
      </w:r>
      <w:r w:rsidR="00443358">
        <w:rPr>
          <w:rStyle w:val="Char5"/>
          <w:rFonts w:hint="cs"/>
          <w:rtl/>
        </w:rPr>
        <w:t>هیچکس</w:t>
      </w:r>
      <w:r w:rsidRPr="000340AA">
        <w:rPr>
          <w:rStyle w:val="Char5"/>
          <w:rFonts w:hint="cs"/>
          <w:rtl/>
        </w:rPr>
        <w:t xml:space="preserve">ی ثابت نمی‌شود مگر اینکه امام سابق به صراحت امامت او را بیان کند. </w:t>
      </w:r>
    </w:p>
    <w:p w:rsidR="000B50BD" w:rsidRPr="000340AA" w:rsidRDefault="000B50BD" w:rsidP="0060238A">
      <w:pPr>
        <w:widowControl w:val="0"/>
        <w:ind w:firstLine="284"/>
        <w:jc w:val="both"/>
        <w:rPr>
          <w:rStyle w:val="Char5"/>
          <w:rtl/>
        </w:rPr>
      </w:pPr>
      <w:r w:rsidRPr="000340AA">
        <w:rPr>
          <w:rStyle w:val="Char5"/>
          <w:rFonts w:hint="cs"/>
          <w:rtl/>
        </w:rPr>
        <w:t>کلینی بابی برای اثبات امامت حسن عسکری پدر مهدی موهوم آورده است، و در آن سیزده</w:t>
      </w:r>
      <w:r w:rsidRPr="0034275C">
        <w:rPr>
          <w:rStyle w:val="Char5"/>
          <w:vertAlign w:val="superscript"/>
          <w:rtl/>
        </w:rPr>
        <w:footnoteReference w:id="192"/>
      </w:r>
      <w:r w:rsidRPr="000340AA">
        <w:rPr>
          <w:rStyle w:val="Char5"/>
          <w:rFonts w:hint="cs"/>
          <w:rtl/>
        </w:rPr>
        <w:t xml:space="preserve"> روایت ذکر کرده که با توجه به سخنان ائمه جرح خود شیعه حتی یکی از این روایات صحیح نیست، و اینک به اختصار به آن روایات اشاره می‌کنیم. </w:t>
      </w:r>
    </w:p>
    <w:p w:rsidR="000B50BD" w:rsidRPr="000340AA" w:rsidRDefault="000B50BD" w:rsidP="0060238A">
      <w:pPr>
        <w:widowControl w:val="0"/>
        <w:ind w:firstLine="284"/>
        <w:jc w:val="both"/>
        <w:rPr>
          <w:rStyle w:val="Char5"/>
          <w:rtl/>
        </w:rPr>
      </w:pPr>
      <w:r w:rsidRPr="006E4853">
        <w:rPr>
          <w:rStyle w:val="Chara"/>
          <w:rFonts w:hint="cs"/>
          <w:rtl/>
        </w:rPr>
        <w:t>حدیث اول:</w:t>
      </w:r>
      <w:r w:rsidRPr="000340AA">
        <w:rPr>
          <w:rStyle w:val="Char5"/>
          <w:rFonts w:hint="cs"/>
          <w:rtl/>
        </w:rPr>
        <w:t xml:space="preserve"> (شماره 853) یکی از راویان در سندش یحیی بن یسار قنبری است، در الشافی</w:t>
      </w:r>
      <w:r w:rsidRPr="0034275C">
        <w:rPr>
          <w:rStyle w:val="Char5"/>
          <w:vertAlign w:val="superscript"/>
          <w:rtl/>
        </w:rPr>
        <w:footnoteReference w:id="193"/>
      </w:r>
      <w:r w:rsidRPr="000340AA">
        <w:rPr>
          <w:rStyle w:val="Char5"/>
          <w:rFonts w:hint="cs"/>
          <w:rtl/>
        </w:rPr>
        <w:t xml:space="preserve"> آمده است که مجهول و ناشناخته است، و خوئی این راوی را ندانسته است</w:t>
      </w:r>
      <w:r w:rsidRPr="0034275C">
        <w:rPr>
          <w:rStyle w:val="Char5"/>
          <w:vertAlign w:val="superscript"/>
          <w:rtl/>
        </w:rPr>
        <w:footnoteReference w:id="194"/>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6E4853">
        <w:rPr>
          <w:rStyle w:val="Chara"/>
          <w:rFonts w:hint="cs"/>
          <w:rtl/>
        </w:rPr>
        <w:t>حدیث دوم:</w:t>
      </w:r>
      <w:r w:rsidRPr="000340AA">
        <w:rPr>
          <w:rStyle w:val="Char5"/>
          <w:rFonts w:hint="cs"/>
          <w:rtl/>
        </w:rPr>
        <w:t xml:space="preserve"> (شماره 854) که با سند خود از جعفر بن محمد کوفی و او از بشار بن احمد بصری و او از علی بن عمر نوفلی روایت می‌کند. </w:t>
      </w:r>
    </w:p>
    <w:p w:rsidR="000B50BD" w:rsidRPr="000340AA" w:rsidRDefault="000B50BD" w:rsidP="0060238A">
      <w:pPr>
        <w:widowControl w:val="0"/>
        <w:ind w:firstLine="284"/>
        <w:jc w:val="both"/>
        <w:rPr>
          <w:rStyle w:val="Char5"/>
          <w:rtl/>
        </w:rPr>
      </w:pPr>
      <w:r w:rsidRPr="000340AA">
        <w:rPr>
          <w:rStyle w:val="Char5"/>
          <w:rFonts w:hint="cs"/>
          <w:rtl/>
        </w:rPr>
        <w:t xml:space="preserve">در شافی می‌گوید: حالت و وضعیت جعفر بن محمد معلوم نیست، فقط افراد زیادی از او روایت کرده‌اند، و در </w:t>
      </w:r>
      <w:r w:rsidR="004E44DE">
        <w:rPr>
          <w:rStyle w:val="Char5"/>
          <w:rFonts w:hint="cs"/>
          <w:rtl/>
        </w:rPr>
        <w:t>کتاب‌ها</w:t>
      </w:r>
      <w:r w:rsidRPr="000340AA">
        <w:rPr>
          <w:rStyle w:val="Char5"/>
          <w:rFonts w:hint="cs"/>
          <w:rtl/>
        </w:rPr>
        <w:t>یی که در شرح حال راویان نوشته شده‌اند از بشار بن احمد نام برده نشده است، و همچنین نوفلی ناشناخته است و فقط همین روایت از او نقل شده است</w:t>
      </w:r>
      <w:r w:rsidRPr="0034275C">
        <w:rPr>
          <w:rStyle w:val="Char5"/>
          <w:vertAlign w:val="superscript"/>
          <w:rtl/>
        </w:rPr>
        <w:footnoteReference w:id="195"/>
      </w:r>
      <w:r w:rsidR="00476DCD">
        <w:rPr>
          <w:rStyle w:val="Char5"/>
          <w:rFonts w:hint="cs"/>
          <w:rtl/>
        </w:rPr>
        <w:t>.</w:t>
      </w:r>
    </w:p>
    <w:p w:rsidR="000B50BD" w:rsidRPr="000340AA" w:rsidRDefault="000B50BD" w:rsidP="0060238A">
      <w:pPr>
        <w:widowControl w:val="0"/>
        <w:ind w:firstLine="284"/>
        <w:jc w:val="both"/>
        <w:rPr>
          <w:rStyle w:val="Char5"/>
          <w:rtl/>
        </w:rPr>
      </w:pPr>
      <w:r w:rsidRPr="006E4853">
        <w:rPr>
          <w:rStyle w:val="Chara"/>
          <w:rFonts w:hint="cs"/>
          <w:rtl/>
        </w:rPr>
        <w:t xml:space="preserve">حدیث سوم: </w:t>
      </w:r>
      <w:r w:rsidRPr="000340AA">
        <w:rPr>
          <w:rStyle w:val="Char5"/>
          <w:rFonts w:hint="cs"/>
          <w:rtl/>
        </w:rPr>
        <w:t xml:space="preserve">(شماره 855) که در سندش (عبدالله بن محمد اصفهانی آمده است). در الشافی می‌گوید: (سند این حدیث همچون حدیث گذشته است </w:t>
      </w:r>
      <w:r w:rsidRPr="00060426">
        <w:rPr>
          <w:rFonts w:cs="Times New Roman" w:hint="cs"/>
          <w:rtl/>
          <w:lang w:bidi="fa-IR"/>
        </w:rPr>
        <w:t>–</w:t>
      </w:r>
      <w:r w:rsidRPr="000340AA">
        <w:rPr>
          <w:rStyle w:val="Char5"/>
          <w:rFonts w:hint="cs"/>
          <w:rtl/>
        </w:rPr>
        <w:t xml:space="preserve"> مجهول است </w:t>
      </w:r>
      <w:r w:rsidRPr="00060426">
        <w:rPr>
          <w:rFonts w:cs="Times New Roman" w:hint="cs"/>
          <w:rtl/>
          <w:lang w:bidi="fa-IR"/>
        </w:rPr>
        <w:t>–</w:t>
      </w:r>
      <w:r w:rsidRPr="000340AA">
        <w:rPr>
          <w:rStyle w:val="Char5"/>
          <w:rFonts w:hint="cs"/>
          <w:rtl/>
        </w:rPr>
        <w:t xml:space="preserve">، از عبدالله بن محمد اصفهانی در </w:t>
      </w:r>
      <w:r w:rsidR="004E44DE">
        <w:rPr>
          <w:rStyle w:val="Char5"/>
          <w:rFonts w:hint="cs"/>
          <w:rtl/>
        </w:rPr>
        <w:t>کتاب‌ها</w:t>
      </w:r>
      <w:r w:rsidRPr="000340AA">
        <w:rPr>
          <w:rStyle w:val="Char5"/>
          <w:rFonts w:hint="cs"/>
          <w:rtl/>
        </w:rPr>
        <w:t xml:space="preserve">ی رجال یادی نشده است، و فقط با همین روایت از او نام برده شده است). </w:t>
      </w:r>
    </w:p>
    <w:p w:rsidR="000B50BD" w:rsidRPr="000340AA" w:rsidRDefault="000B50BD" w:rsidP="0060238A">
      <w:pPr>
        <w:widowControl w:val="0"/>
        <w:ind w:firstLine="284"/>
        <w:jc w:val="both"/>
        <w:rPr>
          <w:rStyle w:val="Char5"/>
          <w:rtl/>
        </w:rPr>
      </w:pPr>
      <w:r w:rsidRPr="000340AA">
        <w:rPr>
          <w:rStyle w:val="Char5"/>
          <w:rFonts w:hint="cs"/>
          <w:rtl/>
        </w:rPr>
        <w:t xml:space="preserve">و سید خوئی وقتی برایش شرح حال نوشته است، فقط گفته او این روایت را نقل کرده است، و چیزی دیگر نگفته، و این تأکید می‌کند که او فرد مجهول و ناشناخته‌ایست. </w:t>
      </w:r>
    </w:p>
    <w:p w:rsidR="000B50BD" w:rsidRPr="000340AA" w:rsidRDefault="000B50BD" w:rsidP="0060238A">
      <w:pPr>
        <w:widowControl w:val="0"/>
        <w:ind w:firstLine="284"/>
        <w:jc w:val="both"/>
        <w:rPr>
          <w:rStyle w:val="Char5"/>
          <w:rtl/>
        </w:rPr>
      </w:pPr>
      <w:r w:rsidRPr="006E4853">
        <w:rPr>
          <w:rStyle w:val="Chara"/>
          <w:rFonts w:hint="cs"/>
          <w:rtl/>
        </w:rPr>
        <w:t xml:space="preserve">حدیث چهارم: </w:t>
      </w:r>
      <w:r w:rsidRPr="000340AA">
        <w:rPr>
          <w:rStyle w:val="Char5"/>
          <w:rFonts w:hint="cs"/>
          <w:rtl/>
        </w:rPr>
        <w:t xml:space="preserve">(ش 856) در سند آن موسی بن جعفر بن وهب است در الشافی آمده که او مجهول و ناشناخته است. </w:t>
      </w:r>
    </w:p>
    <w:p w:rsidR="000B50BD" w:rsidRPr="000340AA" w:rsidRDefault="000B50BD" w:rsidP="0060238A">
      <w:pPr>
        <w:widowControl w:val="0"/>
        <w:ind w:firstLine="284"/>
        <w:jc w:val="both"/>
        <w:rPr>
          <w:rStyle w:val="Char5"/>
          <w:rtl/>
        </w:rPr>
      </w:pPr>
      <w:r w:rsidRPr="006E4853">
        <w:rPr>
          <w:rStyle w:val="Chara"/>
          <w:rFonts w:hint="cs"/>
          <w:rtl/>
        </w:rPr>
        <w:t>حدیث پنجم</w:t>
      </w:r>
      <w:r w:rsidRPr="000340AA">
        <w:rPr>
          <w:rStyle w:val="Char5"/>
          <w:rFonts w:hint="cs"/>
          <w:rtl/>
        </w:rPr>
        <w:t xml:space="preserve">: (ش 857) در آن احمد بن محمد بن عبدالله بن مروان انباری آمده که در الشافی آمده است: (سند این حدیث ضعیف است، انباری از یاران ابوجعفر و ابوالحسن است و فرد ناشناخته‌ایست). </w:t>
      </w:r>
    </w:p>
    <w:p w:rsidR="000B50BD" w:rsidRPr="000340AA" w:rsidRDefault="000B50BD" w:rsidP="0060238A">
      <w:pPr>
        <w:widowControl w:val="0"/>
        <w:ind w:firstLine="284"/>
        <w:jc w:val="both"/>
        <w:rPr>
          <w:rStyle w:val="Char5"/>
          <w:rtl/>
        </w:rPr>
      </w:pPr>
      <w:r w:rsidRPr="006E4853">
        <w:rPr>
          <w:rStyle w:val="Chara"/>
          <w:rFonts w:hint="cs"/>
          <w:rtl/>
        </w:rPr>
        <w:t>حدیث ششم:</w:t>
      </w:r>
      <w:r w:rsidRPr="000340AA">
        <w:rPr>
          <w:rStyle w:val="Char5"/>
          <w:rFonts w:hint="cs"/>
          <w:rtl/>
        </w:rPr>
        <w:t xml:space="preserve"> (ش 858) یکی از راویان آن محمد بن احمد قلانسی و علی بن حسن بن عمرو است. </w:t>
      </w:r>
    </w:p>
    <w:p w:rsidR="000B50BD" w:rsidRPr="000340AA" w:rsidRDefault="000B50BD" w:rsidP="0060238A">
      <w:pPr>
        <w:widowControl w:val="0"/>
        <w:ind w:firstLine="284"/>
        <w:jc w:val="both"/>
        <w:rPr>
          <w:rStyle w:val="Char5"/>
          <w:rtl/>
        </w:rPr>
      </w:pPr>
      <w:r w:rsidRPr="000340AA">
        <w:rPr>
          <w:rStyle w:val="Char5"/>
          <w:rFonts w:hint="cs"/>
          <w:rtl/>
        </w:rPr>
        <w:t xml:space="preserve">شافی می‌گوید: (سند این حدیث چون حدیث گذشته است </w:t>
      </w:r>
      <w:r w:rsidRPr="00060426">
        <w:rPr>
          <w:rFonts w:cs="Times New Roman" w:hint="cs"/>
          <w:rtl/>
          <w:lang w:bidi="fa-IR"/>
        </w:rPr>
        <w:t>–</w:t>
      </w:r>
      <w:r w:rsidRPr="000340AA">
        <w:rPr>
          <w:rStyle w:val="Char5"/>
          <w:rFonts w:hint="cs"/>
          <w:rtl/>
        </w:rPr>
        <w:t xml:space="preserve"> یعنی ضعیف است- در </w:t>
      </w:r>
      <w:r w:rsidR="004E44DE">
        <w:rPr>
          <w:rStyle w:val="Char5"/>
          <w:rFonts w:hint="cs"/>
          <w:rtl/>
        </w:rPr>
        <w:t>کتاب‌ها</w:t>
      </w:r>
      <w:r w:rsidRPr="000340AA">
        <w:rPr>
          <w:rStyle w:val="Char5"/>
          <w:rFonts w:hint="cs"/>
          <w:rtl/>
        </w:rPr>
        <w:t xml:space="preserve">ی رجال از قلانسی ذکری نیست، و ابن عمرو، علی بن حسین است و شیخ در رجال خود با همین عنوان او را ذکر کرده، و او فرد مجهول و ناشناخته‌ایست). </w:t>
      </w:r>
    </w:p>
    <w:p w:rsidR="000B50BD" w:rsidRPr="000340AA" w:rsidRDefault="000B50BD" w:rsidP="0060238A">
      <w:pPr>
        <w:widowControl w:val="0"/>
        <w:ind w:firstLine="284"/>
        <w:jc w:val="both"/>
        <w:rPr>
          <w:rStyle w:val="Char5"/>
          <w:rtl/>
        </w:rPr>
      </w:pPr>
      <w:r w:rsidRPr="006E4853">
        <w:rPr>
          <w:rStyle w:val="Chara"/>
          <w:rFonts w:hint="cs"/>
          <w:rtl/>
        </w:rPr>
        <w:t>حدیث هفتم:</w:t>
      </w:r>
      <w:r w:rsidRPr="000340AA">
        <w:rPr>
          <w:rStyle w:val="Char5"/>
          <w:rFonts w:hint="cs"/>
          <w:rtl/>
        </w:rPr>
        <w:t xml:space="preserve"> (ش 859) که در سند آن ابو محمد إسبارقینی آمده است. در الشافی می‌گوید: (او چون فرد گذشته است -یعنی مجهول و ناشناخته است- و در </w:t>
      </w:r>
      <w:r w:rsidR="004E44DE">
        <w:rPr>
          <w:rStyle w:val="Char5"/>
          <w:rFonts w:hint="cs"/>
          <w:rtl/>
        </w:rPr>
        <w:t>کتاب‌ها</w:t>
      </w:r>
      <w:r w:rsidRPr="000340AA">
        <w:rPr>
          <w:rStyle w:val="Char5"/>
          <w:rFonts w:hint="cs"/>
          <w:rtl/>
        </w:rPr>
        <w:t xml:space="preserve">یی که در شرح حال راویان نوشته شده‌اند ذکری از اسبارقینی به میان نیامده است). </w:t>
      </w:r>
    </w:p>
    <w:p w:rsidR="000B50BD" w:rsidRPr="000340AA" w:rsidRDefault="000B50BD" w:rsidP="0060238A">
      <w:pPr>
        <w:widowControl w:val="0"/>
        <w:ind w:firstLine="284"/>
        <w:jc w:val="both"/>
        <w:rPr>
          <w:rStyle w:val="Char5"/>
          <w:rtl/>
        </w:rPr>
      </w:pPr>
      <w:r w:rsidRPr="006E4853">
        <w:rPr>
          <w:rStyle w:val="Chara"/>
          <w:rFonts w:hint="cs"/>
          <w:rtl/>
        </w:rPr>
        <w:t>حدیث هشتم</w:t>
      </w:r>
      <w:r w:rsidRPr="000340AA">
        <w:rPr>
          <w:rStyle w:val="Char5"/>
          <w:rFonts w:hint="cs"/>
          <w:rtl/>
        </w:rPr>
        <w:t>: (ش 860) در سند آن سعد بن عبدالله آمده که از گروهی از بنی هاشم روایت می‌کند که یکی از</w:t>
      </w:r>
      <w:r w:rsidR="00455C74" w:rsidRPr="000340AA">
        <w:rPr>
          <w:rStyle w:val="Char5"/>
          <w:rFonts w:hint="cs"/>
          <w:rtl/>
        </w:rPr>
        <w:t xml:space="preserve"> آن‌ها </w:t>
      </w:r>
      <w:r w:rsidRPr="000340AA">
        <w:rPr>
          <w:rStyle w:val="Char5"/>
          <w:rFonts w:hint="cs"/>
          <w:rtl/>
        </w:rPr>
        <w:t xml:space="preserve">حسن بن حسن افطس است. در الشافی می‌گوید: همانند صحیح مجهول است: سعد بن عبدالله بن خلف قمی گران قدر است، و او از شیوخ طایفه شمرده می‌شد، و بعضی از اصحاب ملاقات او را با محمد ضعیف دانسته‌اند، و در مورد وفات او اختلاف کرده‌اند. و برای افطس هیچ شرح حالی جز این روایت ذکر نشده است). </w:t>
      </w:r>
    </w:p>
    <w:p w:rsidR="000B50BD" w:rsidRPr="000340AA" w:rsidRDefault="000B50BD" w:rsidP="0060238A">
      <w:pPr>
        <w:widowControl w:val="0"/>
        <w:ind w:firstLine="284"/>
        <w:jc w:val="both"/>
        <w:rPr>
          <w:rStyle w:val="Char5"/>
          <w:rtl/>
        </w:rPr>
      </w:pPr>
      <w:r w:rsidRPr="006E4853">
        <w:rPr>
          <w:rStyle w:val="Chara"/>
          <w:rFonts w:hint="cs"/>
          <w:rtl/>
        </w:rPr>
        <w:t>می‌گویم:</w:t>
      </w:r>
      <w:r w:rsidRPr="000340AA">
        <w:rPr>
          <w:rStyle w:val="Char5"/>
          <w:rFonts w:hint="cs"/>
          <w:rtl/>
        </w:rPr>
        <w:t xml:space="preserve"> عجیب است! همانند صحیح مجهول است! خدا از اینکه ما را نجات داده‌ای شاکریم.</w:t>
      </w:r>
    </w:p>
    <w:p w:rsidR="000B50BD" w:rsidRPr="000340AA" w:rsidRDefault="000B50BD" w:rsidP="0060238A">
      <w:pPr>
        <w:widowControl w:val="0"/>
        <w:ind w:firstLine="284"/>
        <w:jc w:val="both"/>
        <w:rPr>
          <w:rStyle w:val="Char5"/>
          <w:rtl/>
        </w:rPr>
      </w:pPr>
      <w:r w:rsidRPr="006E4853">
        <w:rPr>
          <w:rStyle w:val="Chara"/>
          <w:rFonts w:hint="cs"/>
          <w:rtl/>
        </w:rPr>
        <w:t>حدیث نهم:</w:t>
      </w:r>
      <w:r w:rsidRPr="000340AA">
        <w:rPr>
          <w:rStyle w:val="Char5"/>
          <w:rFonts w:hint="cs"/>
          <w:rtl/>
        </w:rPr>
        <w:t xml:space="preserve"> (ش 861) در آن علی بن محمد و اسحاق بن محمد آمده‌اند. </w:t>
      </w:r>
    </w:p>
    <w:p w:rsidR="000B50BD" w:rsidRPr="000340AA" w:rsidRDefault="000B50BD" w:rsidP="0060238A">
      <w:pPr>
        <w:widowControl w:val="0"/>
        <w:ind w:firstLine="284"/>
        <w:jc w:val="both"/>
        <w:rPr>
          <w:rStyle w:val="Char5"/>
          <w:rtl/>
        </w:rPr>
      </w:pPr>
      <w:r w:rsidRPr="000340AA">
        <w:rPr>
          <w:rStyle w:val="Char5"/>
          <w:rFonts w:hint="cs"/>
          <w:rtl/>
        </w:rPr>
        <w:t xml:space="preserve">در الشافی می‌گوید: این هم مثل گذشته است </w:t>
      </w:r>
      <w:r w:rsidRPr="00060426">
        <w:rPr>
          <w:rFonts w:cs="Times New Roman" w:hint="cs"/>
          <w:rtl/>
          <w:lang w:bidi="fa-IR"/>
        </w:rPr>
        <w:t>–</w:t>
      </w:r>
      <w:r w:rsidRPr="000340AA">
        <w:rPr>
          <w:rStyle w:val="Char5"/>
          <w:rFonts w:hint="cs"/>
          <w:rtl/>
        </w:rPr>
        <w:t xml:space="preserve"> یعنی مجهول و ناشناخته است-. </w:t>
      </w:r>
    </w:p>
    <w:p w:rsidR="000B50BD" w:rsidRPr="000340AA" w:rsidRDefault="000B50BD" w:rsidP="0060238A">
      <w:pPr>
        <w:widowControl w:val="0"/>
        <w:ind w:firstLine="284"/>
        <w:jc w:val="both"/>
        <w:rPr>
          <w:rStyle w:val="Char5"/>
          <w:rtl/>
        </w:rPr>
      </w:pPr>
      <w:r w:rsidRPr="000340AA">
        <w:rPr>
          <w:rStyle w:val="Char5"/>
          <w:rFonts w:hint="cs"/>
          <w:rtl/>
        </w:rPr>
        <w:t>اما خوئی می‌گوید: (او اسحاق بن محمد نخعی است، و اقوال شرح حال نویسان را در مورد او ذکر کرده است، از آن جمله این را نقل کرده که گفته‌اند: او سرچشمه و معدن قاطی کردن و تخلیط است، او فاسد المذهب بود، و روایت دروغین می‌گفته، و حدیث جعل می‌کرده است...)</w:t>
      </w:r>
      <w:r w:rsidRPr="0034275C">
        <w:rPr>
          <w:rStyle w:val="Char5"/>
          <w:vertAlign w:val="superscript"/>
          <w:rtl/>
        </w:rPr>
        <w:footnoteReference w:id="196"/>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6E4853">
        <w:rPr>
          <w:rStyle w:val="Chara"/>
          <w:rFonts w:hint="cs"/>
          <w:rtl/>
        </w:rPr>
        <w:t>حدیث دهم</w:t>
      </w:r>
      <w:r w:rsidRPr="000340AA">
        <w:rPr>
          <w:rStyle w:val="Char5"/>
          <w:rFonts w:hint="cs"/>
          <w:rtl/>
        </w:rPr>
        <w:t xml:space="preserve">: (ش 862) که در سند آن علی بن محمد و او از اسحاق بن محمد روایت می‌کند. </w:t>
      </w:r>
    </w:p>
    <w:p w:rsidR="000B50BD" w:rsidRPr="000340AA" w:rsidRDefault="000B50BD" w:rsidP="0060238A">
      <w:pPr>
        <w:widowControl w:val="0"/>
        <w:ind w:firstLine="284"/>
        <w:jc w:val="both"/>
        <w:rPr>
          <w:rStyle w:val="Char5"/>
          <w:rtl/>
        </w:rPr>
      </w:pPr>
      <w:r w:rsidRPr="000340AA">
        <w:rPr>
          <w:rStyle w:val="Char5"/>
          <w:rFonts w:hint="cs"/>
          <w:rtl/>
        </w:rPr>
        <w:t xml:space="preserve">در الشافی می‌گوید: سند این حدیث مثل گذشته است </w:t>
      </w:r>
      <w:r w:rsidRPr="00060426">
        <w:rPr>
          <w:rFonts w:cs="Times New Roman" w:hint="cs"/>
          <w:rtl/>
          <w:lang w:bidi="fa-IR"/>
        </w:rPr>
        <w:t>–</w:t>
      </w:r>
      <w:r w:rsidRPr="000340AA">
        <w:rPr>
          <w:rStyle w:val="Char5"/>
          <w:rFonts w:hint="cs"/>
          <w:rtl/>
        </w:rPr>
        <w:t xml:space="preserve"> یعنی مجهول و نامشخص است </w:t>
      </w:r>
      <w:r w:rsidRPr="00060426">
        <w:rPr>
          <w:rFonts w:cs="Times New Roman" w:hint="cs"/>
          <w:rtl/>
          <w:lang w:bidi="fa-IR"/>
        </w:rPr>
        <w:t>–</w:t>
      </w:r>
      <w:r w:rsidRPr="000340AA">
        <w:rPr>
          <w:rStyle w:val="Char5"/>
          <w:rFonts w:hint="cs"/>
          <w:rtl/>
        </w:rPr>
        <w:t xml:space="preserve"> و اکنون </w:t>
      </w:r>
      <w:r w:rsidR="00F843C4">
        <w:rPr>
          <w:rStyle w:val="Char5"/>
          <w:rFonts w:hint="cs"/>
          <w:rtl/>
        </w:rPr>
        <w:t>هردو</w:t>
      </w:r>
      <w:r w:rsidRPr="000340AA">
        <w:rPr>
          <w:rStyle w:val="Char5"/>
          <w:rFonts w:hint="cs"/>
          <w:rtl/>
        </w:rPr>
        <w:t xml:space="preserve"> اسم ذکر شدند. </w:t>
      </w:r>
    </w:p>
    <w:p w:rsidR="000B50BD" w:rsidRPr="000340AA" w:rsidRDefault="000B50BD" w:rsidP="0060238A">
      <w:pPr>
        <w:widowControl w:val="0"/>
        <w:ind w:firstLine="284"/>
        <w:jc w:val="both"/>
        <w:rPr>
          <w:rStyle w:val="Char5"/>
          <w:rtl/>
        </w:rPr>
      </w:pPr>
      <w:r w:rsidRPr="006E4853">
        <w:rPr>
          <w:rStyle w:val="Chara"/>
          <w:rFonts w:hint="cs"/>
          <w:rtl/>
        </w:rPr>
        <w:t>حدیث یازدهم</w:t>
      </w:r>
      <w:r w:rsidRPr="000340AA">
        <w:rPr>
          <w:rStyle w:val="Char5"/>
          <w:rFonts w:hint="cs"/>
          <w:rtl/>
        </w:rPr>
        <w:t xml:space="preserve">: (ش 863) و در سند آن علی بن محمد از اسحاق بن محمد روایت می‌کند. سند آن مثل سند حدیث گذشته است و علت و مشکل آن اسحاق بن محمد است. </w:t>
      </w:r>
    </w:p>
    <w:p w:rsidR="000B50BD" w:rsidRPr="000340AA" w:rsidRDefault="000B50BD" w:rsidP="0060238A">
      <w:pPr>
        <w:widowControl w:val="0"/>
        <w:ind w:firstLine="284"/>
        <w:jc w:val="both"/>
        <w:rPr>
          <w:rStyle w:val="Char5"/>
          <w:rtl/>
        </w:rPr>
      </w:pPr>
      <w:r w:rsidRPr="006E4853">
        <w:rPr>
          <w:rStyle w:val="Chara"/>
          <w:rFonts w:hint="cs"/>
          <w:rtl/>
        </w:rPr>
        <w:t>حدیث دوازدهم</w:t>
      </w:r>
      <w:r w:rsidRPr="000340AA">
        <w:rPr>
          <w:rStyle w:val="Char5"/>
          <w:rFonts w:hint="cs"/>
          <w:rtl/>
        </w:rPr>
        <w:t xml:space="preserve">: (ش 864) و در سند آن: علی بن محمد از اسحاق بن محمد و او از شاهویه روایت می‌کند. در الشافی می‌گوید: (سند این حدیث چون حدیث گذشته است، شرح حالی برای شاهویه بیان نشده، جز اینکه او در این روایت ذکر شده است، و وضعیت و حالت او نامعلوم است). </w:t>
      </w:r>
    </w:p>
    <w:p w:rsidR="000B50BD" w:rsidRPr="000340AA" w:rsidRDefault="000B50BD" w:rsidP="0060238A">
      <w:pPr>
        <w:widowControl w:val="0"/>
        <w:ind w:firstLine="284"/>
        <w:jc w:val="both"/>
        <w:rPr>
          <w:rStyle w:val="Char5"/>
          <w:rtl/>
        </w:rPr>
      </w:pPr>
      <w:r w:rsidRPr="006E4853">
        <w:rPr>
          <w:rStyle w:val="Chara"/>
          <w:rFonts w:hint="cs"/>
          <w:rtl/>
        </w:rPr>
        <w:t>حدیث سیزدهم</w:t>
      </w:r>
      <w:r w:rsidRPr="000340AA">
        <w:rPr>
          <w:rStyle w:val="Char5"/>
          <w:rFonts w:hint="cs"/>
          <w:rtl/>
        </w:rPr>
        <w:t>: (ش 865) در سند آن: علی بن محمد از محمد بن احمد علوی آمده است. در الشافی می‌گوید: (سند آن چون سند حدیث سابق است، شیخ در مورد محمد بن احمد علوی می‌گوید او از کسانی است که از</w:t>
      </w:r>
      <w:r w:rsidR="00455C74" w:rsidRPr="000340AA">
        <w:rPr>
          <w:rStyle w:val="Char5"/>
          <w:rFonts w:hint="cs"/>
          <w:rtl/>
        </w:rPr>
        <w:t xml:space="preserve"> آن‌ها </w:t>
      </w:r>
      <w:r w:rsidRPr="000340AA">
        <w:rPr>
          <w:rStyle w:val="Char5"/>
          <w:rFonts w:hint="cs"/>
          <w:rtl/>
        </w:rPr>
        <w:t xml:space="preserve">روایت نشده است، و احمد بن ادریس از او روایت کرده است، و در </w:t>
      </w:r>
      <w:r w:rsidRPr="00110D85">
        <w:rPr>
          <w:rStyle w:val="Char5"/>
          <w:rFonts w:hint="cs"/>
          <w:rtl/>
        </w:rPr>
        <w:t>البلغة</w:t>
      </w:r>
      <w:r w:rsidRPr="000340AA">
        <w:rPr>
          <w:rStyle w:val="Char5"/>
          <w:rFonts w:hint="cs"/>
          <w:rtl/>
        </w:rPr>
        <w:t xml:space="preserve"> آمده که علامه حدیث او را صحیح قرار داده است و در مورد داود پیش‌تر گذشت. </w:t>
      </w:r>
    </w:p>
    <w:p w:rsidR="000B50BD" w:rsidRPr="000340AA" w:rsidRDefault="000B50BD" w:rsidP="0060238A">
      <w:pPr>
        <w:widowControl w:val="0"/>
        <w:ind w:firstLine="284"/>
        <w:jc w:val="both"/>
        <w:rPr>
          <w:rStyle w:val="Char5"/>
          <w:rtl/>
        </w:rPr>
      </w:pPr>
      <w:r w:rsidRPr="000340AA">
        <w:rPr>
          <w:rStyle w:val="Char5"/>
          <w:rFonts w:hint="cs"/>
          <w:rtl/>
        </w:rPr>
        <w:t xml:space="preserve">اما سید خوئی شرح حالی طولانی برای او بیان کرده تا شاید پیچیدگی را از او دور نماید و احتمالات زیادی را در مورد این شخصیت گفته است، سپس سخنانش را </w:t>
      </w:r>
      <w:r w:rsidR="007249A6" w:rsidRPr="000340AA">
        <w:rPr>
          <w:rStyle w:val="Char5"/>
          <w:rFonts w:hint="cs"/>
          <w:rtl/>
        </w:rPr>
        <w:t>اینگونه</w:t>
      </w:r>
      <w:r w:rsidRPr="000340AA">
        <w:rPr>
          <w:rStyle w:val="Char5"/>
          <w:rFonts w:hint="cs"/>
          <w:rtl/>
        </w:rPr>
        <w:t xml:space="preserve"> به پایان رسانیده است: (به هر حال، ثقه بودن این فرد ثابت نشده است، اما او خوب است، چون از کلام نجاشی چنین بر می‌آید که او از شیوخ اصحاب ماست)</w:t>
      </w:r>
      <w:r w:rsidRPr="0034275C">
        <w:rPr>
          <w:rStyle w:val="Char5"/>
          <w:vertAlign w:val="superscript"/>
          <w:rtl/>
        </w:rPr>
        <w:footnoteReference w:id="197"/>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بنابراین، در حدیث فرد مجهولی هست و چنین بر می‌آید که این فرد مجهول و ناشناخته استاد و شیخ راوی سابق (اسحاق بن محمد) دروغگو است، اما کلینی خجالت کشیده و به خاطر این در آن تصرف کرده است، چون اگر چنین نکند امامی که می‌خواهد آن را اثبات نماید از بین می‌رود، و یا اینکه خود راوی خواسته است که به صورت گوناگونی مسئله را ارائه دهد. </w:t>
      </w:r>
    </w:p>
    <w:p w:rsidR="000B50BD" w:rsidRPr="000340AA" w:rsidRDefault="000B50BD" w:rsidP="0060238A">
      <w:pPr>
        <w:widowControl w:val="0"/>
        <w:ind w:firstLine="284"/>
        <w:jc w:val="both"/>
        <w:rPr>
          <w:rStyle w:val="Char5"/>
          <w:rtl/>
        </w:rPr>
      </w:pPr>
      <w:r w:rsidRPr="000340AA">
        <w:rPr>
          <w:rStyle w:val="Char5"/>
          <w:rFonts w:hint="cs"/>
          <w:rtl/>
        </w:rPr>
        <w:t xml:space="preserve">به هر حال، راوی مجهول و ناشناخته است. </w:t>
      </w:r>
    </w:p>
    <w:p w:rsidR="000B50BD" w:rsidRPr="006E4853" w:rsidRDefault="000B50BD" w:rsidP="004B7F0D">
      <w:pPr>
        <w:widowControl w:val="0"/>
        <w:ind w:firstLine="284"/>
        <w:jc w:val="both"/>
        <w:rPr>
          <w:rStyle w:val="Chara"/>
          <w:rtl/>
        </w:rPr>
      </w:pPr>
      <w:r w:rsidRPr="006E4853">
        <w:rPr>
          <w:rStyle w:val="Chara"/>
          <w:rFonts w:hint="cs"/>
          <w:rtl/>
        </w:rPr>
        <w:t>و در اینجا چند چیز قابل تأمل است:</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xml:space="preserve">: اینکه، دیدیم که در همه اسانید افراد ناشناخته و مجهولی هستند، و این سخن سید محمد صدر را تأیید می‌کند که گفت: </w:t>
      </w:r>
      <w:r w:rsidR="004E44DE">
        <w:rPr>
          <w:rStyle w:val="Char5"/>
          <w:rFonts w:hint="cs"/>
          <w:rtl/>
        </w:rPr>
        <w:t>کتاب‌ها</w:t>
      </w:r>
      <w:r w:rsidRPr="000340AA">
        <w:rPr>
          <w:rStyle w:val="Char5"/>
          <w:rFonts w:hint="cs"/>
          <w:rtl/>
        </w:rPr>
        <w:t>یی که در شرح حال راویان نوشته شده‌اند راویان عقاید و تاریخ را نام نبرده، و به</w:t>
      </w:r>
      <w:r w:rsidR="00455C74" w:rsidRPr="000340AA">
        <w:rPr>
          <w:rStyle w:val="Char5"/>
          <w:rFonts w:hint="cs"/>
          <w:rtl/>
        </w:rPr>
        <w:t xml:space="preserve"> آن‌ها </w:t>
      </w:r>
      <w:r w:rsidRPr="000340AA">
        <w:rPr>
          <w:rStyle w:val="Char5"/>
          <w:rFonts w:hint="cs"/>
          <w:rtl/>
        </w:rPr>
        <w:t>نپرداخته‌اند، بنابراین</w:t>
      </w:r>
      <w:r w:rsidR="00455C74" w:rsidRPr="000340AA">
        <w:rPr>
          <w:rStyle w:val="Char5"/>
          <w:rFonts w:hint="cs"/>
          <w:rtl/>
        </w:rPr>
        <w:t xml:space="preserve"> آن‌ها </w:t>
      </w:r>
      <w:r w:rsidRPr="000340AA">
        <w:rPr>
          <w:rStyle w:val="Char5"/>
          <w:rFonts w:hint="cs"/>
          <w:rtl/>
        </w:rPr>
        <w:t xml:space="preserve">ناشناخته و مجهول می‌باشند. </w:t>
      </w:r>
    </w:p>
    <w:p w:rsidR="000B50BD" w:rsidRPr="000340AA" w:rsidRDefault="000B50BD" w:rsidP="0060238A">
      <w:pPr>
        <w:widowControl w:val="0"/>
        <w:ind w:firstLine="284"/>
        <w:jc w:val="both"/>
        <w:rPr>
          <w:rStyle w:val="Char5"/>
          <w:rtl/>
        </w:rPr>
      </w:pPr>
      <w:r w:rsidRPr="000340AA">
        <w:rPr>
          <w:rStyle w:val="Char5"/>
          <w:rFonts w:hint="cs"/>
          <w:rtl/>
        </w:rPr>
        <w:t>و همچنین سخن برقعی را تأیید می‌کند که می‌گوید: (راویان آن (کافی) بسیار اشکال دارد</w:t>
      </w:r>
      <w:r w:rsidR="0010616B" w:rsidRPr="000340AA">
        <w:rPr>
          <w:rStyle w:val="Char5"/>
          <w:rFonts w:hint="cs"/>
          <w:rtl/>
        </w:rPr>
        <w:t>.</w:t>
      </w:r>
      <w:r w:rsidRPr="000340AA">
        <w:rPr>
          <w:rStyle w:val="Char5"/>
          <w:rFonts w:hint="cs"/>
          <w:rtl/>
        </w:rPr>
        <w:t>. از نظر سند اکثر راویانش از ضعفاء و جاهلان و مردمان مهمل و صاحبان عقائد</w:t>
      </w:r>
      <w:r w:rsidR="0038397B">
        <w:rPr>
          <w:rStyle w:val="Char5"/>
          <w:rFonts w:hint="cs"/>
          <w:rtl/>
        </w:rPr>
        <w:t xml:space="preserve"> </w:t>
      </w:r>
      <w:r w:rsidRPr="000340AA">
        <w:rPr>
          <w:rStyle w:val="Char5"/>
          <w:rFonts w:hint="cs"/>
          <w:rtl/>
        </w:rPr>
        <w:t>باطله</w:t>
      </w:r>
      <w:r w:rsidR="00523E98">
        <w:rPr>
          <w:rStyle w:val="Char5"/>
          <w:rFonts w:hint="cs"/>
          <w:rtl/>
        </w:rPr>
        <w:t xml:space="preserve"> می‌</w:t>
      </w:r>
      <w:r w:rsidRPr="000340AA">
        <w:rPr>
          <w:rStyle w:val="Char5"/>
          <w:rFonts w:hint="cs"/>
          <w:rtl/>
        </w:rPr>
        <w:t>باشند...).</w:t>
      </w:r>
    </w:p>
    <w:p w:rsidR="000B50BD" w:rsidRPr="00060426" w:rsidRDefault="000B50BD" w:rsidP="0060238A">
      <w:pPr>
        <w:widowControl w:val="0"/>
        <w:ind w:firstLine="284"/>
        <w:jc w:val="both"/>
        <w:rPr>
          <w:rFonts w:cs="Times New Roman"/>
          <w:rtl/>
          <w:lang w:bidi="fa-IR"/>
        </w:rPr>
      </w:pPr>
      <w:r w:rsidRPr="000340AA">
        <w:rPr>
          <w:rStyle w:val="Char5"/>
          <w:rFonts w:hint="cs"/>
          <w:rtl/>
        </w:rPr>
        <w:t xml:space="preserve">پس چگونه در مورد مهمترین چیزی که زندگی مسلمان بر آن بنا می‌شود یعنی عقیده به چنین روایاتی می‌توان اعتماد کرد. </w:t>
      </w:r>
    </w:p>
    <w:p w:rsidR="000B50BD" w:rsidRPr="000340AA" w:rsidRDefault="000B50BD" w:rsidP="0060238A">
      <w:pPr>
        <w:widowControl w:val="0"/>
        <w:ind w:firstLine="284"/>
        <w:jc w:val="both"/>
        <w:rPr>
          <w:rStyle w:val="Char5"/>
          <w:rtl/>
        </w:rPr>
      </w:pPr>
      <w:r w:rsidRPr="006E4853">
        <w:rPr>
          <w:rStyle w:val="Chara"/>
          <w:rFonts w:hint="cs"/>
          <w:rtl/>
        </w:rPr>
        <w:t xml:space="preserve">دوم: </w:t>
      </w:r>
      <w:r w:rsidRPr="000340AA">
        <w:rPr>
          <w:rStyle w:val="Char5"/>
          <w:rFonts w:hint="cs"/>
          <w:rtl/>
        </w:rPr>
        <w:t xml:space="preserve">اگر امامت یکی از کسانی که ادعا می‌شود که امام هستند ثابت نشود </w:t>
      </w:r>
      <w:r w:rsidRPr="00060426">
        <w:rPr>
          <w:rFonts w:cs="Times New Roman" w:hint="cs"/>
          <w:rtl/>
          <w:lang w:bidi="fa-IR"/>
        </w:rPr>
        <w:t>–</w:t>
      </w:r>
      <w:r w:rsidRPr="000340AA">
        <w:rPr>
          <w:rStyle w:val="Char5"/>
          <w:rFonts w:hint="cs"/>
          <w:rtl/>
        </w:rPr>
        <w:t xml:space="preserve"> و این قضیه مهمی است </w:t>
      </w:r>
      <w:r w:rsidRPr="00060426">
        <w:rPr>
          <w:rFonts w:cs="Times New Roman" w:hint="cs"/>
          <w:rtl/>
          <w:lang w:bidi="fa-IR"/>
        </w:rPr>
        <w:t>–</w:t>
      </w:r>
      <w:r w:rsidRPr="000340AA">
        <w:rPr>
          <w:rStyle w:val="Char5"/>
          <w:rFonts w:hint="cs"/>
          <w:rtl/>
        </w:rPr>
        <w:t xml:space="preserve"> مذهب از اساس از بین می‌رود. </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اینکه وقتی امامت امام یازدهم ثابت نشد پس امامت موهوم دوازدهم به طریق اولی ثابت نمی‌شود. </w:t>
      </w:r>
    </w:p>
    <w:p w:rsidR="000B50BD" w:rsidRPr="00060426" w:rsidRDefault="000B50BD" w:rsidP="0060238A">
      <w:pPr>
        <w:widowControl w:val="0"/>
        <w:ind w:firstLine="284"/>
        <w:jc w:val="both"/>
        <w:rPr>
          <w:rFonts w:cs="Times New Roman"/>
          <w:rtl/>
          <w:lang w:bidi="fa-IR"/>
        </w:rPr>
      </w:pPr>
      <w:r w:rsidRPr="000340AA">
        <w:rPr>
          <w:rStyle w:val="Char5"/>
          <w:rFonts w:hint="cs"/>
          <w:rtl/>
        </w:rPr>
        <w:t xml:space="preserve">پس، کجاست آن احادیث صحیحی که شما ای شیخ سبحانی به آن اعتماد کرده‌اید؟! </w:t>
      </w:r>
    </w:p>
    <w:p w:rsidR="000B50BD" w:rsidRPr="000340AA" w:rsidRDefault="000B50BD" w:rsidP="0060238A">
      <w:pPr>
        <w:widowControl w:val="0"/>
        <w:ind w:firstLine="284"/>
        <w:jc w:val="both"/>
        <w:rPr>
          <w:rStyle w:val="Char5"/>
          <w:rtl/>
        </w:rPr>
      </w:pPr>
      <w:r w:rsidRPr="000340AA">
        <w:rPr>
          <w:rStyle w:val="Char5"/>
          <w:rFonts w:hint="cs"/>
          <w:rtl/>
        </w:rPr>
        <w:t xml:space="preserve">این گزارش اعتماد را از عقاید شیعه اثنا عشریه سلب می‌کند، و اما در مورد احکام اصلاً اعتمادی وجود ندارد چون معلوم نیست که آن حرف‌ها از روی تقیه گفته شده‌اند و حقیقتاً گفته‌ شده‌اند. </w:t>
      </w:r>
    </w:p>
    <w:p w:rsidR="000B50BD" w:rsidRPr="000340AA" w:rsidRDefault="000B50BD" w:rsidP="0060238A">
      <w:pPr>
        <w:widowControl w:val="0"/>
        <w:ind w:firstLine="284"/>
        <w:jc w:val="both"/>
        <w:rPr>
          <w:rStyle w:val="Char5"/>
          <w:rtl/>
        </w:rPr>
      </w:pPr>
      <w:r w:rsidRPr="000340AA">
        <w:rPr>
          <w:rStyle w:val="Char5"/>
          <w:rFonts w:hint="cs"/>
          <w:rtl/>
        </w:rPr>
        <w:t xml:space="preserve">عالم اثناعشری یوسف بن احمد بحرانی (متوفای 1186 هـ) با تأکید این مطلب می‌گوید: (از احکام دین فقط تعداد اندکی قابل یقین هستند، چون روایاتی که در احکام دین آمده‌اند با </w:t>
      </w:r>
      <w:r w:rsidR="00635C77" w:rsidRPr="000340AA">
        <w:rPr>
          <w:rStyle w:val="Char5"/>
          <w:rFonts w:hint="cs"/>
          <w:rtl/>
        </w:rPr>
        <w:t>روایت‌ها</w:t>
      </w:r>
      <w:r w:rsidRPr="000340AA">
        <w:rPr>
          <w:rStyle w:val="Char5"/>
          <w:rFonts w:hint="cs"/>
          <w:rtl/>
        </w:rPr>
        <w:t xml:space="preserve">یی که از روی </w:t>
      </w:r>
      <w:r w:rsidRPr="003B491B">
        <w:rPr>
          <w:rStyle w:val="Char5"/>
          <w:rFonts w:hint="cs"/>
          <w:rtl/>
        </w:rPr>
        <w:t>«</w:t>
      </w:r>
      <w:r w:rsidRPr="000340AA">
        <w:rPr>
          <w:rStyle w:val="Char5"/>
          <w:rFonts w:hint="cs"/>
          <w:rtl/>
        </w:rPr>
        <w:t>تقیه</w:t>
      </w:r>
      <w:r w:rsidRPr="003B491B">
        <w:rPr>
          <w:rStyle w:val="Char5"/>
          <w:rFonts w:hint="cs"/>
          <w:rtl/>
        </w:rPr>
        <w:t>»</w:t>
      </w:r>
      <w:r w:rsidRPr="000340AA">
        <w:rPr>
          <w:rStyle w:val="Char5"/>
          <w:rFonts w:hint="cs"/>
          <w:rtl/>
        </w:rPr>
        <w:t xml:space="preserve"> گفته شده‌اند آمیخته هستند، چنانچه ثقه اسلام محمد بن یعقوب کلینی -نور الله مرقده- در الکافی به این امر اعتراف کرده است، و مجبور شده که فقط این را به ائمه ارجاع دهد و بپذیرد، و</w:t>
      </w:r>
      <w:r w:rsidR="00455C74" w:rsidRPr="000340AA">
        <w:rPr>
          <w:rStyle w:val="Char5"/>
          <w:rFonts w:hint="cs"/>
          <w:rtl/>
        </w:rPr>
        <w:t xml:space="preserve"> آن‌ها </w:t>
      </w:r>
      <w:r w:rsidRPr="000340AA">
        <w:rPr>
          <w:rStyle w:val="Char5"/>
          <w:rFonts w:hint="cs"/>
          <w:rtl/>
        </w:rPr>
        <w:t xml:space="preserve">-صلوات الله علیهم- به خاطر حفظ جان خود و شیعیانشان احکام را به صورت‌های مختلفی بیان </w:t>
      </w:r>
      <w:r w:rsidR="00E53699">
        <w:rPr>
          <w:rStyle w:val="Char5"/>
          <w:rFonts w:hint="cs"/>
          <w:rtl/>
        </w:rPr>
        <w:t>می‌کردند</w:t>
      </w:r>
      <w:r w:rsidRPr="000340AA">
        <w:rPr>
          <w:rStyle w:val="Char5"/>
          <w:rFonts w:hint="cs"/>
          <w:rtl/>
        </w:rPr>
        <w:t>، گرچه کسی از آن مردم پیش</w:t>
      </w:r>
      <w:r w:rsidR="00455C74" w:rsidRPr="000340AA">
        <w:rPr>
          <w:rStyle w:val="Char5"/>
          <w:rFonts w:hint="cs"/>
          <w:rtl/>
        </w:rPr>
        <w:t xml:space="preserve"> آن‌ها </w:t>
      </w:r>
      <w:r w:rsidRPr="000340AA">
        <w:rPr>
          <w:rStyle w:val="Char5"/>
          <w:rFonts w:hint="cs"/>
          <w:rtl/>
        </w:rPr>
        <w:t>نبود، بنابراین می‌بینی که</w:t>
      </w:r>
      <w:r w:rsidR="00455C74" w:rsidRPr="000340AA">
        <w:rPr>
          <w:rStyle w:val="Char5"/>
          <w:rFonts w:hint="cs"/>
          <w:rtl/>
        </w:rPr>
        <w:t xml:space="preserve"> آن‌ها </w:t>
      </w:r>
      <w:r w:rsidRPr="000340AA">
        <w:rPr>
          <w:rStyle w:val="Char5"/>
          <w:rFonts w:hint="cs"/>
          <w:rtl/>
        </w:rPr>
        <w:t xml:space="preserve">در مورد یک مسئله پاسخ‌های متعددی داده‌اند، حتى اگر یکی از مخالفان هم آن را نگفته باشد! و </w:t>
      </w:r>
      <w:r w:rsidR="007249A6" w:rsidRPr="000340AA">
        <w:rPr>
          <w:rStyle w:val="Char5"/>
          <w:rFonts w:hint="cs"/>
          <w:rtl/>
        </w:rPr>
        <w:t>هرکس</w:t>
      </w:r>
      <w:r w:rsidRPr="000340AA">
        <w:rPr>
          <w:rStyle w:val="Char5"/>
          <w:rFonts w:hint="cs"/>
          <w:rtl/>
        </w:rPr>
        <w:t xml:space="preserve"> سیره و آثار و داستان‌های آنان را بررسی کند به روشنی این مطلب را درک می‌کند</w:t>
      </w:r>
      <w:r w:rsidRPr="0034275C">
        <w:rPr>
          <w:rStyle w:val="Char5"/>
          <w:vertAlign w:val="superscript"/>
          <w:rtl/>
        </w:rPr>
        <w:footnoteReference w:id="198"/>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6E4853">
        <w:rPr>
          <w:rStyle w:val="Chara"/>
          <w:rFonts w:hint="cs"/>
          <w:rtl/>
        </w:rPr>
        <w:t>و ما در اینجا چیزی دیگر را اضافه می‌کنیم و می‌گوییم:</w:t>
      </w:r>
    </w:p>
    <w:p w:rsidR="000B50BD" w:rsidRPr="000340AA" w:rsidRDefault="000B50BD" w:rsidP="0060238A">
      <w:pPr>
        <w:widowControl w:val="0"/>
        <w:ind w:firstLine="284"/>
        <w:jc w:val="both"/>
        <w:rPr>
          <w:rStyle w:val="Char5"/>
          <w:rtl/>
        </w:rPr>
      </w:pPr>
      <w:r w:rsidRPr="000340AA">
        <w:rPr>
          <w:rStyle w:val="Char5"/>
          <w:rFonts w:hint="cs"/>
          <w:rtl/>
        </w:rPr>
        <w:t>دین عبارت است از عقاید و احکام و اخلاق، (یعنی پاکدامنی).</w:t>
      </w:r>
    </w:p>
    <w:p w:rsidR="000B50BD" w:rsidRPr="000340AA" w:rsidRDefault="000B50BD" w:rsidP="0060238A">
      <w:pPr>
        <w:widowControl w:val="0"/>
        <w:ind w:firstLine="284"/>
        <w:jc w:val="both"/>
        <w:rPr>
          <w:rStyle w:val="Char5"/>
          <w:rtl/>
        </w:rPr>
      </w:pPr>
      <w:r w:rsidRPr="000340AA">
        <w:rPr>
          <w:rStyle w:val="Char5"/>
          <w:rFonts w:hint="cs"/>
          <w:rtl/>
        </w:rPr>
        <w:t>شیو</w:t>
      </w:r>
      <w:r w:rsidR="000451F1">
        <w:rPr>
          <w:rStyle w:val="Char5"/>
          <w:rFonts w:hint="cs"/>
          <w:rtl/>
        </w:rPr>
        <w:t>ۀ</w:t>
      </w:r>
      <w:r w:rsidRPr="000340AA">
        <w:rPr>
          <w:rStyle w:val="Char5"/>
          <w:rFonts w:hint="cs"/>
          <w:rtl/>
        </w:rPr>
        <w:t xml:space="preserve"> شیعه در مورد عقاید و احکام پیش‌تر بیان شد، و ما در اینجا منهج و شیو</w:t>
      </w:r>
      <w:r w:rsidR="000451F1">
        <w:rPr>
          <w:rStyle w:val="Char5"/>
          <w:rFonts w:hint="cs"/>
          <w:rtl/>
        </w:rPr>
        <w:t>ۀ</w:t>
      </w:r>
      <w:r w:rsidR="00455C74" w:rsidRPr="000340AA">
        <w:rPr>
          <w:rStyle w:val="Char5"/>
          <w:rFonts w:hint="cs"/>
          <w:rtl/>
        </w:rPr>
        <w:t xml:space="preserve"> آن‌ها </w:t>
      </w:r>
      <w:r w:rsidRPr="000340AA">
        <w:rPr>
          <w:rStyle w:val="Char5"/>
          <w:rFonts w:hint="cs"/>
          <w:rtl/>
        </w:rPr>
        <w:t xml:space="preserve">را در اخلاق اضافه می‌کنیم، و می‌گویم: </w:t>
      </w:r>
    </w:p>
    <w:p w:rsidR="000B50BD" w:rsidRPr="000340AA" w:rsidRDefault="000B50BD" w:rsidP="0060238A">
      <w:pPr>
        <w:widowControl w:val="0"/>
        <w:ind w:firstLine="284"/>
        <w:jc w:val="both"/>
        <w:rPr>
          <w:rStyle w:val="Char5"/>
          <w:rtl/>
        </w:rPr>
      </w:pPr>
      <w:r w:rsidRPr="000340AA">
        <w:rPr>
          <w:rStyle w:val="Char5"/>
          <w:rFonts w:hint="cs"/>
          <w:rtl/>
        </w:rPr>
        <w:t xml:space="preserve">حرام بودن زنا برای هیچ مسلمانی پوشیده نیست، همه می‌دانند که زنا حرام است، اگر فردی با زنی بیگانه دیده شود که دارد با آن زنا می‌کند و بگوید: من او را صیغه می‌کنم!! شما چگونه می‌توانی حقیقت را بدانی؟؟!! در احکام و فتاوی اشتباهی نیست، چون اگر اشتباه باشند گفته می‌شود که از روی تقیه گفته شده‌اند!! </w:t>
      </w:r>
    </w:p>
    <w:p w:rsidR="000B50BD" w:rsidRPr="000340AA" w:rsidRDefault="000B50BD" w:rsidP="0060238A">
      <w:pPr>
        <w:widowControl w:val="0"/>
        <w:ind w:firstLine="284"/>
        <w:jc w:val="both"/>
        <w:rPr>
          <w:rStyle w:val="Char5"/>
          <w:rtl/>
        </w:rPr>
      </w:pPr>
      <w:r w:rsidRPr="000340AA">
        <w:rPr>
          <w:rStyle w:val="Char5"/>
          <w:rFonts w:hint="cs"/>
          <w:rtl/>
        </w:rPr>
        <w:t xml:space="preserve">و در اخبار غیبی دروغی نیست، چون بدا آن را حلال می‌کند!! و زنایی وجود ندارد، چون زنا را صیغه حلال می‌کند!! </w:t>
      </w:r>
    </w:p>
    <w:p w:rsidR="000B50BD" w:rsidRPr="000340AA" w:rsidRDefault="000B50BD" w:rsidP="0060238A">
      <w:pPr>
        <w:widowControl w:val="0"/>
        <w:ind w:firstLine="284"/>
        <w:jc w:val="both"/>
        <w:rPr>
          <w:rStyle w:val="Char5"/>
          <w:rtl/>
        </w:rPr>
      </w:pPr>
      <w:r w:rsidRPr="000340AA">
        <w:rPr>
          <w:rStyle w:val="Char5"/>
          <w:rFonts w:hint="cs"/>
          <w:rtl/>
        </w:rPr>
        <w:t xml:space="preserve">این چه دینی است؟؟؟!!! </w:t>
      </w:r>
    </w:p>
    <w:p w:rsidR="000B50BD" w:rsidRPr="000340AA" w:rsidRDefault="000B50BD" w:rsidP="0060238A">
      <w:pPr>
        <w:widowControl w:val="0"/>
        <w:ind w:firstLine="284"/>
        <w:jc w:val="both"/>
        <w:rPr>
          <w:rStyle w:val="Char5"/>
          <w:rtl/>
        </w:rPr>
      </w:pPr>
      <w:r w:rsidRPr="000340AA">
        <w:rPr>
          <w:rStyle w:val="Char5"/>
          <w:rFonts w:hint="cs"/>
          <w:rtl/>
        </w:rPr>
        <w:t>و اما عقل آزاد و بیطرف که سبحانی از آن دم می‌زند، از او می‌پرسیم: آیا عقل شیعی بیطرفانه می‌اندیشد؟! عقلی که این تصور را اجازه می‌دهد که هزاران نفر از مردم در طی حیات خلفای چهارگانه وصیت پیامبر را پنهان کنند و حتی یک نفر آن را آشکار ننماید، و حال آن که</w:t>
      </w:r>
      <w:r w:rsidR="00455C74" w:rsidRPr="000340AA">
        <w:rPr>
          <w:rStyle w:val="Char5"/>
          <w:rFonts w:hint="cs"/>
          <w:rtl/>
        </w:rPr>
        <w:t xml:space="preserve"> آن‌ها </w:t>
      </w:r>
      <w:r w:rsidRPr="000340AA">
        <w:rPr>
          <w:rStyle w:val="Char5"/>
          <w:rFonts w:hint="cs"/>
          <w:rtl/>
        </w:rPr>
        <w:t xml:space="preserve">در راه دین شکنجه و اذیت شده‌اند، و خانواده و وطن را به خاطر آن ترک گفته‌اند، و به خاطر یاری کردن دین شمشیر به دوش گرفته‌اند، آیا عقل قبول می‌کند که این افراد از آشکار کردن حق ترسیده‌اند؟!! </w:t>
      </w:r>
    </w:p>
    <w:p w:rsidR="000B50BD" w:rsidRPr="000340AA" w:rsidRDefault="000B50BD" w:rsidP="0060238A">
      <w:pPr>
        <w:widowControl w:val="0"/>
        <w:ind w:firstLine="284"/>
        <w:jc w:val="both"/>
        <w:rPr>
          <w:rStyle w:val="Char5"/>
          <w:rtl/>
        </w:rPr>
      </w:pPr>
      <w:r w:rsidRPr="000340AA">
        <w:rPr>
          <w:rStyle w:val="Char5"/>
          <w:rFonts w:hint="cs"/>
          <w:rtl/>
        </w:rPr>
        <w:t xml:space="preserve">آیا عقل اجازه می‌دهد که به صورت اتفاقی هزاران نفر از مردم بدون از آن که با هم از قبل اتفاق کرده باشند حق را پنهان نمایند؟! </w:t>
      </w:r>
    </w:p>
    <w:p w:rsidR="000B50BD" w:rsidRPr="000340AA" w:rsidRDefault="000B50BD" w:rsidP="0060238A">
      <w:pPr>
        <w:widowControl w:val="0"/>
        <w:ind w:firstLine="284"/>
        <w:jc w:val="both"/>
        <w:rPr>
          <w:rStyle w:val="Char5"/>
          <w:rtl/>
        </w:rPr>
      </w:pPr>
      <w:r w:rsidRPr="000340AA">
        <w:rPr>
          <w:rStyle w:val="Char5"/>
          <w:rFonts w:hint="cs"/>
          <w:rtl/>
        </w:rPr>
        <w:t xml:space="preserve">آیا عقل می‌پذیرد امامی که از سوی خدا تعیین شده بزدل و ترسو باشد، و حال آن که او موظف شده بود امانت الهی را بر دوش بگیرد؟! </w:t>
      </w:r>
    </w:p>
    <w:p w:rsidR="000B50BD" w:rsidRPr="000340AA" w:rsidRDefault="000B50BD" w:rsidP="0060238A">
      <w:pPr>
        <w:widowControl w:val="0"/>
        <w:ind w:firstLine="284"/>
        <w:jc w:val="both"/>
        <w:rPr>
          <w:rStyle w:val="Char5"/>
          <w:rtl/>
        </w:rPr>
      </w:pPr>
      <w:r w:rsidRPr="000340AA">
        <w:rPr>
          <w:rStyle w:val="Char5"/>
          <w:rFonts w:hint="cs"/>
          <w:rtl/>
        </w:rPr>
        <w:t>آیا عقل می‌پذیرد که همه اصحاب با علی بن ابی طالب</w:t>
      </w:r>
      <w:r w:rsidR="0083029E" w:rsidRPr="0083029E">
        <w:rPr>
          <w:rStyle w:val="Char5"/>
          <w:rFonts w:cs="CTraditional Arabic" w:hint="cs"/>
          <w:rtl/>
        </w:rPr>
        <w:t>س</w:t>
      </w:r>
      <w:r w:rsidR="0038397B">
        <w:rPr>
          <w:rStyle w:val="Char5"/>
          <w:rtl/>
        </w:rPr>
        <w:t xml:space="preserve"> </w:t>
      </w:r>
      <w:r w:rsidRPr="000340AA">
        <w:rPr>
          <w:rStyle w:val="Char5"/>
          <w:rFonts w:hint="cs"/>
          <w:rtl/>
        </w:rPr>
        <w:t xml:space="preserve">دشمنی و بغض داشته باشند، و صدا را برای یاری کردن او بلند نکنند!! </w:t>
      </w:r>
    </w:p>
    <w:p w:rsidR="000B50BD" w:rsidRPr="000340AA" w:rsidRDefault="000B50BD" w:rsidP="0060238A">
      <w:pPr>
        <w:widowControl w:val="0"/>
        <w:ind w:firstLine="284"/>
        <w:jc w:val="both"/>
        <w:rPr>
          <w:rStyle w:val="Char5"/>
          <w:rtl/>
        </w:rPr>
      </w:pPr>
      <w:r w:rsidRPr="000340AA">
        <w:rPr>
          <w:rStyle w:val="Char5"/>
          <w:rFonts w:hint="cs"/>
          <w:rtl/>
        </w:rPr>
        <w:t xml:space="preserve">آیا عقل می‌پذیرد که خلفا دینشان را رها کنند، و سپس به خاطر آن ب‌جنگند و با زهد و پاکدامنی زندگی ‌کنند؟! </w:t>
      </w:r>
    </w:p>
    <w:p w:rsidR="000B50BD" w:rsidRPr="000340AA" w:rsidRDefault="000B50BD" w:rsidP="0060238A">
      <w:pPr>
        <w:widowControl w:val="0"/>
        <w:ind w:firstLine="284"/>
        <w:jc w:val="both"/>
        <w:rPr>
          <w:rStyle w:val="Char5"/>
          <w:rtl/>
        </w:rPr>
      </w:pPr>
      <w:r w:rsidRPr="000340AA">
        <w:rPr>
          <w:rStyle w:val="Char5"/>
          <w:rFonts w:hint="cs"/>
          <w:rtl/>
        </w:rPr>
        <w:t>آیا عقل می‌پذیرد که فاطمه</w:t>
      </w:r>
      <w:r w:rsidR="00FA36C8" w:rsidRPr="00FA36C8">
        <w:rPr>
          <w:rStyle w:val="Char5"/>
          <w:rFonts w:cs="CTraditional Arabic" w:hint="cs"/>
          <w:rtl/>
        </w:rPr>
        <w:t>ل</w:t>
      </w:r>
      <w:r w:rsidRPr="000340AA">
        <w:rPr>
          <w:rStyle w:val="Char5"/>
          <w:rFonts w:hint="cs"/>
          <w:rtl/>
        </w:rPr>
        <w:t xml:space="preserve"> حق خود را از ارث طلب کند، در حالی که چیزیست بسیار پست و کم ارزش از دنیای فانی، و دربار</w:t>
      </w:r>
      <w:r w:rsidR="000451F1">
        <w:rPr>
          <w:rStyle w:val="Char5"/>
          <w:rFonts w:hint="cs"/>
          <w:rtl/>
        </w:rPr>
        <w:t>ۀ</w:t>
      </w:r>
      <w:r w:rsidRPr="000340AA">
        <w:rPr>
          <w:rStyle w:val="Char5"/>
          <w:rFonts w:hint="cs"/>
          <w:rtl/>
        </w:rPr>
        <w:t xml:space="preserve"> چیزی که بزرگتر از آن است، یعنی ابطال وصیت سکوت اختیار کند؟! </w:t>
      </w:r>
    </w:p>
    <w:p w:rsidR="000B50BD" w:rsidRPr="000340AA" w:rsidRDefault="000B50BD" w:rsidP="0060238A">
      <w:pPr>
        <w:widowControl w:val="0"/>
        <w:ind w:firstLine="284"/>
        <w:jc w:val="both"/>
        <w:rPr>
          <w:rStyle w:val="Char5"/>
          <w:rtl/>
        </w:rPr>
      </w:pPr>
      <w:r w:rsidRPr="000340AA">
        <w:rPr>
          <w:rStyle w:val="Char5"/>
          <w:rFonts w:hint="cs"/>
          <w:rtl/>
        </w:rPr>
        <w:t xml:space="preserve">وبالاخره، آیا عقل بی‌طرف می‌پذیرد که پیامبر </w:t>
      </w:r>
      <w:r w:rsidRPr="00060426">
        <w:rPr>
          <w:rFonts w:ascii="B Lotus" w:hAnsi="B Lotus" w:cs="CTraditional Arabic" w:hint="cs"/>
          <w:rtl/>
          <w:lang w:bidi="fa-IR"/>
        </w:rPr>
        <w:t>ص</w:t>
      </w:r>
      <w:r w:rsidRPr="000340AA">
        <w:rPr>
          <w:rStyle w:val="Char5"/>
          <w:rFonts w:hint="cs"/>
          <w:rtl/>
        </w:rPr>
        <w:t xml:space="preserve"> در تربیت پیروانش شکست خورده باشد؟! در حالی که آن حضرت دارای شیواترین کلام و بیشترین شناخت و آگاهی از اخلاق و عادات مردم بود، و در این راه از راهنمایی خداوند هم بهره مند</w:t>
      </w:r>
      <w:r w:rsidR="00523E98">
        <w:rPr>
          <w:rStyle w:val="Char5"/>
          <w:rFonts w:hint="cs"/>
          <w:rtl/>
        </w:rPr>
        <w:t xml:space="preserve"> می‌</w:t>
      </w:r>
      <w:r w:rsidRPr="000340AA">
        <w:rPr>
          <w:rStyle w:val="Char5"/>
          <w:rFonts w:hint="cs"/>
          <w:rtl/>
        </w:rPr>
        <w:t xml:space="preserve">شد؟! </w:t>
      </w:r>
    </w:p>
    <w:p w:rsidR="000B50BD" w:rsidRPr="00060426" w:rsidRDefault="000B50BD" w:rsidP="004B7F0D">
      <w:pPr>
        <w:widowControl w:val="0"/>
        <w:ind w:firstLine="284"/>
        <w:jc w:val="both"/>
        <w:rPr>
          <w:rFonts w:cs="Times New Roman"/>
          <w:b/>
          <w:bCs/>
          <w:rtl/>
          <w:lang w:bidi="fa-IR"/>
        </w:rPr>
      </w:pPr>
      <w:r w:rsidRPr="006E4853">
        <w:rPr>
          <w:rStyle w:val="Chara"/>
          <w:rFonts w:hint="cs"/>
          <w:rtl/>
        </w:rPr>
        <w:t xml:space="preserve">چه بسیارند اموری که شیعه مدعی آن هستند اما عقل وجود آن را نمی‌پذیرد!؟ </w:t>
      </w:r>
    </w:p>
    <w:p w:rsidR="000B50BD" w:rsidRPr="006E4853" w:rsidRDefault="000B50BD" w:rsidP="004B7F0D">
      <w:pPr>
        <w:widowControl w:val="0"/>
        <w:ind w:firstLine="284"/>
        <w:jc w:val="both"/>
        <w:rPr>
          <w:rStyle w:val="Chara"/>
          <w:rtl/>
        </w:rPr>
      </w:pPr>
      <w:r w:rsidRPr="006E4853">
        <w:rPr>
          <w:rStyle w:val="Chara"/>
          <w:rFonts w:hint="cs"/>
          <w:rtl/>
        </w:rPr>
        <w:t>به نظر شما سبحانی با استناد به کدام عقل و خرد بر آن شده که به بزرگان امت طعنه بزند و تظاهر کند که او بی‌طرف است؟! صدها هزار بار شکر تو گویم ای خدایی که ما را هدایت بخشیدی!</w:t>
      </w:r>
    </w:p>
    <w:p w:rsidR="000B50BD" w:rsidRPr="000340AA" w:rsidRDefault="000B50BD" w:rsidP="0060238A">
      <w:pPr>
        <w:widowControl w:val="0"/>
        <w:ind w:firstLine="284"/>
        <w:jc w:val="both"/>
        <w:rPr>
          <w:rStyle w:val="Char5"/>
          <w:rtl/>
        </w:rPr>
      </w:pPr>
      <w:r w:rsidRPr="000340AA">
        <w:rPr>
          <w:rStyle w:val="Char5"/>
          <w:rFonts w:hint="cs"/>
          <w:rtl/>
        </w:rPr>
        <w:t xml:space="preserve">این‌ها پاره‌ای از اشاراتی است که قبل از پاسخ به پرسش شما در مورد اصحاب در پیرامون سخن شما نموده‌ام. </w:t>
      </w:r>
    </w:p>
    <w:p w:rsidR="000B50BD" w:rsidRPr="006E4853" w:rsidRDefault="000B50BD" w:rsidP="0060238A">
      <w:pPr>
        <w:widowControl w:val="0"/>
        <w:ind w:firstLine="284"/>
        <w:jc w:val="both"/>
        <w:rPr>
          <w:rStyle w:val="Chara"/>
          <w:rtl/>
        </w:rPr>
      </w:pPr>
      <w:r w:rsidRPr="006E4853">
        <w:rPr>
          <w:rStyle w:val="Chara"/>
          <w:rFonts w:hint="cs"/>
          <w:rtl/>
        </w:rPr>
        <w:t>87- به حدیث حوض اشاره کرده‌اید که در آن آمده است: (آگاه باشید که مردانی از حوض من دور کرده می‌شوند چنان که شتر گم شده از حوض آب دور کرده می‌شود، من</w:t>
      </w:r>
      <w:r w:rsidR="00455C74" w:rsidRPr="006E4853">
        <w:rPr>
          <w:rStyle w:val="Chara"/>
          <w:rFonts w:hint="cs"/>
          <w:rtl/>
        </w:rPr>
        <w:t xml:space="preserve"> آن‌ها </w:t>
      </w:r>
      <w:r w:rsidRPr="006E4853">
        <w:rPr>
          <w:rStyle w:val="Chara"/>
          <w:rFonts w:hint="cs"/>
          <w:rtl/>
        </w:rPr>
        <w:t>را صدا می‌زنم که بیایید! گفته می‌شود:</w:t>
      </w:r>
      <w:r w:rsidR="00455C74" w:rsidRPr="006E4853">
        <w:rPr>
          <w:rStyle w:val="Chara"/>
          <w:rFonts w:hint="cs"/>
          <w:rtl/>
        </w:rPr>
        <w:t xml:space="preserve"> آن‌ها </w:t>
      </w:r>
      <w:r w:rsidRPr="006E4853">
        <w:rPr>
          <w:rStyle w:val="Chara"/>
          <w:rFonts w:hint="cs"/>
          <w:rtl/>
        </w:rPr>
        <w:t>بعد از تو تغییر داده‌اند. می‌گویم: نابود شوید نابود شوید)</w:t>
      </w:r>
      <w:r w:rsidRPr="0034275C">
        <w:rPr>
          <w:rStyle w:val="Char5"/>
          <w:vertAlign w:val="superscript"/>
          <w:rtl/>
        </w:rPr>
        <w:footnoteReference w:id="199"/>
      </w:r>
      <w:r w:rsidRPr="006E4853">
        <w:rPr>
          <w:rStyle w:val="Chara"/>
          <w:rFonts w:hint="cs"/>
          <w:rtl/>
        </w:rPr>
        <w:t xml:space="preserve">. </w:t>
      </w:r>
    </w:p>
    <w:p w:rsidR="000B50BD" w:rsidRPr="00060426" w:rsidRDefault="000B50BD" w:rsidP="0060238A">
      <w:pPr>
        <w:widowControl w:val="0"/>
        <w:ind w:firstLine="284"/>
        <w:jc w:val="both"/>
        <w:rPr>
          <w:rFonts w:cs="Times New Roman"/>
          <w:rtl/>
          <w:lang w:bidi="fa-IR"/>
        </w:rPr>
      </w:pPr>
      <w:r w:rsidRPr="000340AA">
        <w:rPr>
          <w:rStyle w:val="Char5"/>
          <w:rFonts w:hint="cs"/>
          <w:rtl/>
        </w:rPr>
        <w:t>سپس شما سخنان زیادی در این مورد گفته‌اید، و در نهایت چنین نتیجه‌گیری کرده‌اید که منظور از (اصحاب من) که در حدیث آمده است کسانی اند که با پیامبر</w:t>
      </w:r>
      <w:r w:rsidRPr="00060426">
        <w:rPr>
          <w:rFonts w:ascii="B Lotus" w:hAnsi="B Lotus" w:cs="CTraditional Arabic" w:hint="cs"/>
          <w:rtl/>
          <w:lang w:bidi="fa-IR"/>
        </w:rPr>
        <w:t>ص</w:t>
      </w:r>
      <w:r w:rsidRPr="000340AA">
        <w:rPr>
          <w:rStyle w:val="Char5"/>
          <w:rFonts w:hint="cs"/>
          <w:rtl/>
        </w:rPr>
        <w:t xml:space="preserve"> همراه بوده‌اند. </w:t>
      </w:r>
    </w:p>
    <w:p w:rsidR="000B50BD" w:rsidRPr="000340AA" w:rsidRDefault="000B50BD" w:rsidP="0060238A">
      <w:pPr>
        <w:widowControl w:val="0"/>
        <w:ind w:firstLine="284"/>
        <w:jc w:val="both"/>
        <w:rPr>
          <w:rStyle w:val="Char5"/>
          <w:rtl/>
        </w:rPr>
      </w:pPr>
      <w:r w:rsidRPr="000340AA">
        <w:rPr>
          <w:rStyle w:val="Char5"/>
          <w:rFonts w:hint="cs"/>
          <w:rtl/>
        </w:rPr>
        <w:t>و احادیث صحیح و احادیث ضعیف و دروغین دیگری آورده‌اید، ما در اینجا در صدد پرداختن به احادیث ضعیف و دروغین نیستیم، و فکر نمی‌کنم ضعیف بودن و دروغ بودن آن از نگاه شما پنهان مانده باشد؛ اما شما استدلال از هر حدیثی که مقصودتان را محقق می‌کند جایز می‌دانید، و چنین چیزی در شیو</w:t>
      </w:r>
      <w:r w:rsidR="000451F1">
        <w:rPr>
          <w:rStyle w:val="Char5"/>
          <w:rFonts w:hint="cs"/>
          <w:rtl/>
        </w:rPr>
        <w:t>ۀ</w:t>
      </w:r>
      <w:r w:rsidRPr="000340AA">
        <w:rPr>
          <w:rStyle w:val="Char5"/>
          <w:rFonts w:hint="cs"/>
          <w:rtl/>
        </w:rPr>
        <w:t xml:space="preserve"> اسلامی ما مردود است. </w:t>
      </w:r>
    </w:p>
    <w:p w:rsidR="000B50BD" w:rsidRPr="000340AA" w:rsidRDefault="000B50BD" w:rsidP="0060238A">
      <w:pPr>
        <w:widowControl w:val="0"/>
        <w:ind w:firstLine="284"/>
        <w:jc w:val="both"/>
        <w:rPr>
          <w:rStyle w:val="Char5"/>
          <w:rtl/>
        </w:rPr>
      </w:pPr>
      <w:r w:rsidRPr="000340AA">
        <w:rPr>
          <w:rStyle w:val="Char5"/>
          <w:rFonts w:hint="cs"/>
          <w:rtl/>
        </w:rPr>
        <w:t>می‌خواهم در اینجا از نظر عقلی برای شما روشن کنم که شیو</w:t>
      </w:r>
      <w:r w:rsidR="000451F1">
        <w:rPr>
          <w:rStyle w:val="Char5"/>
          <w:rFonts w:hint="cs"/>
          <w:rtl/>
        </w:rPr>
        <w:t>ۀ</w:t>
      </w:r>
      <w:r w:rsidRPr="000340AA">
        <w:rPr>
          <w:rStyle w:val="Char5"/>
          <w:rFonts w:hint="cs"/>
          <w:rtl/>
        </w:rPr>
        <w:t xml:space="preserve"> شما نادرست است، و شیوه‌ایست که بیشتر برای نابودی دین کارآیی دارد نه برای حمایت از دین. چندین بار مفهوم این سخن را تکرار کرده‌ام، اما به اقتضای موقعیت دوباره آن را تکرار می‌نمایم. </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اینکه، ده‌ها آیه در قرآن آمده است که بر ایمان اصحاب تأکید</w:t>
      </w:r>
      <w:r w:rsidR="00523E98">
        <w:rPr>
          <w:rStyle w:val="Char5"/>
          <w:rFonts w:hint="cs"/>
          <w:rtl/>
        </w:rPr>
        <w:t xml:space="preserve"> می‌</w:t>
      </w:r>
      <w:r w:rsidRPr="000340AA">
        <w:rPr>
          <w:rStyle w:val="Char5"/>
          <w:rFonts w:hint="cs"/>
          <w:rtl/>
        </w:rPr>
        <w:t>کند، و بیان</w:t>
      </w:r>
      <w:r w:rsidR="00523E98">
        <w:rPr>
          <w:rStyle w:val="Char5"/>
          <w:rFonts w:hint="cs"/>
          <w:rtl/>
        </w:rPr>
        <w:t xml:space="preserve"> می‌</w:t>
      </w:r>
      <w:r w:rsidRPr="000340AA">
        <w:rPr>
          <w:rStyle w:val="Char5"/>
          <w:rFonts w:hint="cs"/>
          <w:rtl/>
        </w:rPr>
        <w:t>دارد که خداوند از</w:t>
      </w:r>
      <w:r w:rsidR="00455C74" w:rsidRPr="000340AA">
        <w:rPr>
          <w:rStyle w:val="Char5"/>
          <w:rFonts w:hint="cs"/>
          <w:rtl/>
        </w:rPr>
        <w:t xml:space="preserve"> آن‌ها </w:t>
      </w:r>
      <w:r w:rsidRPr="000340AA">
        <w:rPr>
          <w:rStyle w:val="Char5"/>
          <w:rFonts w:hint="cs"/>
          <w:rtl/>
        </w:rPr>
        <w:t>راضی بوده است، و ایمان را برای</w:t>
      </w:r>
      <w:r w:rsidR="00455C74" w:rsidRPr="000340AA">
        <w:rPr>
          <w:rStyle w:val="Char5"/>
          <w:rFonts w:hint="cs"/>
          <w:rtl/>
        </w:rPr>
        <w:t xml:space="preserve"> آن‌ها </w:t>
      </w:r>
      <w:r w:rsidRPr="000340AA">
        <w:rPr>
          <w:rStyle w:val="Char5"/>
          <w:rFonts w:hint="cs"/>
          <w:rtl/>
        </w:rPr>
        <w:t>پسندیده و دوست داشتنی گردانیده است، و</w:t>
      </w:r>
      <w:r w:rsidR="00455C74" w:rsidRPr="000340AA">
        <w:rPr>
          <w:rStyle w:val="Char5"/>
          <w:rFonts w:hint="cs"/>
          <w:rtl/>
        </w:rPr>
        <w:t xml:space="preserve"> آن‌ها </w:t>
      </w:r>
      <w:r w:rsidRPr="000340AA">
        <w:rPr>
          <w:rStyle w:val="Char5"/>
          <w:rFonts w:hint="cs"/>
          <w:rtl/>
        </w:rPr>
        <w:t>را از کفر و فسق و گناه متنفر نموده است، و</w:t>
      </w:r>
      <w:r w:rsidR="00455C74" w:rsidRPr="000340AA">
        <w:rPr>
          <w:rStyle w:val="Char5"/>
          <w:rFonts w:hint="cs"/>
          <w:rtl/>
        </w:rPr>
        <w:t xml:space="preserve"> آن‌ها </w:t>
      </w:r>
      <w:r w:rsidRPr="000340AA">
        <w:rPr>
          <w:rStyle w:val="Char5"/>
          <w:rFonts w:hint="cs"/>
          <w:rtl/>
        </w:rPr>
        <w:t>راهیاب، و بهترین امت، و امت میانه یعنی عادل و برگزیده هستند، و تأکید می‌نماید که</w:t>
      </w:r>
      <w:r w:rsidR="00455C74" w:rsidRPr="000340AA">
        <w:rPr>
          <w:rStyle w:val="Char5"/>
          <w:rFonts w:hint="cs"/>
          <w:rtl/>
        </w:rPr>
        <w:t xml:space="preserve"> آن‌ها </w:t>
      </w:r>
      <w:r w:rsidRPr="000340AA">
        <w:rPr>
          <w:rStyle w:val="Char5"/>
          <w:rFonts w:hint="cs"/>
          <w:rtl/>
        </w:rPr>
        <w:t>را چون پیشینیان وارث زمین می‌گرداند، و خداوند</w:t>
      </w:r>
      <w:r w:rsidR="00455C74" w:rsidRPr="000340AA">
        <w:rPr>
          <w:rStyle w:val="Char5"/>
          <w:rFonts w:hint="cs"/>
          <w:rtl/>
        </w:rPr>
        <w:t xml:space="preserve"> آن‌ها </w:t>
      </w:r>
      <w:r w:rsidRPr="000340AA">
        <w:rPr>
          <w:rStyle w:val="Char5"/>
          <w:rFonts w:hint="cs"/>
          <w:rtl/>
        </w:rPr>
        <w:t>را در زمین خلیفه گرداند همان طور که به</w:t>
      </w:r>
      <w:r w:rsidR="00455C74" w:rsidRPr="000340AA">
        <w:rPr>
          <w:rStyle w:val="Char5"/>
          <w:rFonts w:hint="cs"/>
          <w:rtl/>
        </w:rPr>
        <w:t xml:space="preserve"> آن‌ها </w:t>
      </w:r>
      <w:r w:rsidRPr="000340AA">
        <w:rPr>
          <w:rStyle w:val="Char5"/>
          <w:rFonts w:hint="cs"/>
          <w:rtl/>
        </w:rPr>
        <w:t>وعده داده بود، و قرآن بیان می‌دارد در زمانی که افرادی مرتد می‌شوند خداوند مردان مؤمن و مجاهدی را بر خواهد انگیخت....</w:t>
      </w:r>
    </w:p>
    <w:p w:rsidR="000B50BD" w:rsidRPr="000340AA" w:rsidRDefault="000B50BD" w:rsidP="0060238A">
      <w:pPr>
        <w:widowControl w:val="0"/>
        <w:ind w:firstLine="284"/>
        <w:jc w:val="both"/>
        <w:rPr>
          <w:rStyle w:val="Char5"/>
          <w:rtl/>
        </w:rPr>
      </w:pPr>
      <w:r w:rsidRPr="000340AA">
        <w:rPr>
          <w:rStyle w:val="Char5"/>
          <w:rFonts w:hint="cs"/>
          <w:rtl/>
        </w:rPr>
        <w:t>آیا این نصوص قرآنی حق هستند؟</w:t>
      </w:r>
    </w:p>
    <w:p w:rsidR="000B50BD" w:rsidRPr="000340AA" w:rsidRDefault="000B50BD" w:rsidP="0060238A">
      <w:pPr>
        <w:widowControl w:val="0"/>
        <w:ind w:firstLine="284"/>
        <w:jc w:val="both"/>
        <w:rPr>
          <w:rStyle w:val="Char5"/>
          <w:rtl/>
        </w:rPr>
      </w:pPr>
      <w:r w:rsidRPr="000340AA">
        <w:rPr>
          <w:rStyle w:val="Char5"/>
          <w:rFonts w:hint="cs"/>
          <w:rtl/>
        </w:rPr>
        <w:t xml:space="preserve">آیا آنچه به آن وعده داده‌اند تحقق یافته است یا نه؟ </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اینکه ده‌ها حدیث صحیح آمده که بزرگان اصحاب، همچون ابوبکر و عمر و عثمان</w:t>
      </w:r>
      <w:r w:rsidR="0010616B" w:rsidRPr="000340AA">
        <w:rPr>
          <w:rStyle w:val="Char5"/>
          <w:rFonts w:hint="cs"/>
          <w:rtl/>
        </w:rPr>
        <w:t>.</w:t>
      </w:r>
      <w:r w:rsidRPr="000340AA">
        <w:rPr>
          <w:rStyle w:val="Char5"/>
          <w:rFonts w:hint="cs"/>
          <w:rtl/>
        </w:rPr>
        <w:t>.. را می‌ستاید و بر فضیلت</w:t>
      </w:r>
      <w:r w:rsidR="00455C74" w:rsidRPr="000340AA">
        <w:rPr>
          <w:rStyle w:val="Char5"/>
          <w:rFonts w:hint="cs"/>
          <w:rtl/>
        </w:rPr>
        <w:t xml:space="preserve"> آن‌ها </w:t>
      </w:r>
      <w:r w:rsidRPr="000340AA">
        <w:rPr>
          <w:rStyle w:val="Char5"/>
          <w:rFonts w:hint="cs"/>
          <w:rtl/>
        </w:rPr>
        <w:t>تأکید می‌نماید، و تأکید می‌کند که</w:t>
      </w:r>
      <w:r w:rsidR="00455C74" w:rsidRPr="000340AA">
        <w:rPr>
          <w:rStyle w:val="Char5"/>
          <w:rFonts w:hint="cs"/>
          <w:rtl/>
        </w:rPr>
        <w:t xml:space="preserve"> آن‌ها </w:t>
      </w:r>
      <w:r w:rsidRPr="000340AA">
        <w:rPr>
          <w:rStyle w:val="Char5"/>
          <w:rFonts w:hint="cs"/>
          <w:rtl/>
        </w:rPr>
        <w:t xml:space="preserve">مؤمن بوده‌اند و پیامبر </w:t>
      </w:r>
      <w:r w:rsidRPr="00060426">
        <w:rPr>
          <w:rFonts w:ascii="B Lotus" w:hAnsi="B Lotus" w:cs="CTraditional Arabic" w:hint="cs"/>
          <w:rtl/>
          <w:lang w:bidi="fa-IR"/>
        </w:rPr>
        <w:t>ص</w:t>
      </w:r>
      <w:r w:rsidR="00455C74" w:rsidRPr="000340AA">
        <w:rPr>
          <w:rStyle w:val="Char5"/>
          <w:rFonts w:hint="cs"/>
          <w:rtl/>
        </w:rPr>
        <w:t xml:space="preserve"> آن‌ها </w:t>
      </w:r>
      <w:r w:rsidRPr="000340AA">
        <w:rPr>
          <w:rStyle w:val="Char5"/>
          <w:rFonts w:hint="cs"/>
          <w:rtl/>
        </w:rPr>
        <w:t>را دوست ‌داشته است. و سخنان پیامبر</w:t>
      </w:r>
      <w:r w:rsidRPr="00060426">
        <w:rPr>
          <w:rFonts w:ascii="B Lotus" w:hAnsi="B Lotus" w:cs="CTraditional Arabic" w:hint="cs"/>
          <w:rtl/>
          <w:lang w:bidi="fa-IR"/>
        </w:rPr>
        <w:t xml:space="preserve"> ص</w:t>
      </w:r>
      <w:r w:rsidRPr="000340AA">
        <w:rPr>
          <w:rStyle w:val="Char5"/>
          <w:rFonts w:hint="cs"/>
          <w:rtl/>
        </w:rPr>
        <w:t xml:space="preserve"> متناقض نیستند. </w:t>
      </w:r>
    </w:p>
    <w:p w:rsidR="000B50BD" w:rsidRPr="000340AA" w:rsidRDefault="000B50BD" w:rsidP="0060238A">
      <w:pPr>
        <w:widowControl w:val="0"/>
        <w:ind w:firstLine="284"/>
        <w:jc w:val="both"/>
        <w:rPr>
          <w:rStyle w:val="Char5"/>
          <w:rtl/>
        </w:rPr>
      </w:pPr>
      <w:r w:rsidRPr="000340AA">
        <w:rPr>
          <w:rStyle w:val="Char5"/>
          <w:rFonts w:hint="cs"/>
          <w:rtl/>
        </w:rPr>
        <w:t xml:space="preserve">پس چگونه شما این نصوص قطعی و واضح و مشخص را که فضایل صحابه را ثابت می‌کنند نمی‌پذیرید و فقط به چند حدیث بلکه یک حدیث روی می‌آورید که می‌توان آن را بر </w:t>
      </w:r>
      <w:r w:rsidR="007249A6" w:rsidRPr="000340AA">
        <w:rPr>
          <w:rStyle w:val="Char5"/>
          <w:rFonts w:hint="cs"/>
          <w:rtl/>
        </w:rPr>
        <w:t>هرکس</w:t>
      </w:r>
      <w:r w:rsidRPr="000340AA">
        <w:rPr>
          <w:rStyle w:val="Char5"/>
          <w:rFonts w:hint="cs"/>
          <w:rtl/>
        </w:rPr>
        <w:t xml:space="preserve"> حمل کرد، و شما کسانی را مصداق آن قرار می‌‌دهید که فضیلت و ایمانشان و دوست داشتن پیامبر </w:t>
      </w:r>
      <w:r w:rsidRPr="00060426">
        <w:rPr>
          <w:rFonts w:ascii="B Lotus" w:hAnsi="B Lotus" w:cs="CTraditional Arabic" w:hint="cs"/>
          <w:rtl/>
          <w:lang w:bidi="fa-IR"/>
        </w:rPr>
        <w:t>ص</w:t>
      </w:r>
      <w:r w:rsidRPr="000340AA">
        <w:rPr>
          <w:rStyle w:val="Char5"/>
          <w:rFonts w:hint="cs"/>
          <w:rtl/>
        </w:rPr>
        <w:t xml:space="preserve"> نسبت به</w:t>
      </w:r>
      <w:r w:rsidR="00455C74" w:rsidRPr="000340AA">
        <w:rPr>
          <w:rStyle w:val="Char5"/>
          <w:rFonts w:hint="cs"/>
          <w:rtl/>
        </w:rPr>
        <w:t xml:space="preserve"> آن‌ها </w:t>
      </w:r>
      <w:r w:rsidRPr="000340AA">
        <w:rPr>
          <w:rStyle w:val="Char5"/>
          <w:rFonts w:hint="cs"/>
          <w:rtl/>
        </w:rPr>
        <w:t xml:space="preserve">ثابت است، و شما مصداق این حدیث آنان را قرار می‌دهید؟! </w:t>
      </w:r>
    </w:p>
    <w:p w:rsidR="000B50BD" w:rsidRPr="000340AA" w:rsidRDefault="000B50BD" w:rsidP="0060238A">
      <w:pPr>
        <w:widowControl w:val="0"/>
        <w:ind w:firstLine="284"/>
        <w:jc w:val="both"/>
        <w:rPr>
          <w:rStyle w:val="Char5"/>
          <w:rtl/>
        </w:rPr>
      </w:pPr>
      <w:r w:rsidRPr="000340AA">
        <w:rPr>
          <w:rStyle w:val="Char5"/>
          <w:rFonts w:hint="cs"/>
          <w:rtl/>
        </w:rPr>
        <w:t>احتمال آن</w:t>
      </w:r>
      <w:r w:rsidR="00523E98">
        <w:rPr>
          <w:rStyle w:val="Char5"/>
          <w:rFonts w:hint="cs"/>
          <w:rtl/>
        </w:rPr>
        <w:t xml:space="preserve"> می‌</w:t>
      </w:r>
      <w:r w:rsidRPr="000340AA">
        <w:rPr>
          <w:rStyle w:val="Char5"/>
          <w:rFonts w:hint="cs"/>
          <w:rtl/>
        </w:rPr>
        <w:t>رود که مراد از حدیث آنانی باشند که ایمان آوردند ولی خداوند متعال مدحشان نکرد و پیامبر اکرم</w:t>
      </w:r>
      <w:r w:rsidR="00455C74" w:rsidRPr="000340AA">
        <w:rPr>
          <w:rStyle w:val="Char5"/>
          <w:rFonts w:hint="cs"/>
          <w:rtl/>
        </w:rPr>
        <w:t xml:space="preserve"> آن‌ها </w:t>
      </w:r>
      <w:r w:rsidRPr="000340AA">
        <w:rPr>
          <w:rStyle w:val="Char5"/>
          <w:rFonts w:hint="cs"/>
          <w:rtl/>
        </w:rPr>
        <w:t>را نستود. و شما این احتمال را که ارجحیت دارد و اولی است رها کرد</w:t>
      </w:r>
      <w:r w:rsidR="00911541">
        <w:rPr>
          <w:rStyle w:val="Char5"/>
          <w:rFonts w:hint="cs"/>
          <w:rtl/>
        </w:rPr>
        <w:t>ه‌اید</w:t>
      </w:r>
      <w:r w:rsidRPr="000340AA">
        <w:rPr>
          <w:rStyle w:val="Char5"/>
          <w:rFonts w:hint="cs"/>
          <w:rtl/>
        </w:rPr>
        <w:t>، به این دلیل که در ظاهر چیزی که از نسبت دادن این روایات به آنان ممانعت کند وجود ندارد. آیا این دلیل و برهان روشنی بر حقد و کینه و بغض شما بر رادمردان این امت نیست؟!</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اینکه اگر فردی مصداق این حدیث را علی</w:t>
      </w:r>
      <w:r w:rsidR="0083029E" w:rsidRPr="0083029E">
        <w:rPr>
          <w:rStyle w:val="Char5"/>
          <w:rFonts w:cs="CTraditional Arabic" w:hint="cs"/>
          <w:rtl/>
        </w:rPr>
        <w:t>س</w:t>
      </w:r>
      <w:r w:rsidR="0038397B">
        <w:rPr>
          <w:rStyle w:val="Char5"/>
          <w:rtl/>
        </w:rPr>
        <w:t xml:space="preserve"> </w:t>
      </w:r>
      <w:r w:rsidRPr="000340AA">
        <w:rPr>
          <w:rStyle w:val="Char5"/>
          <w:rFonts w:hint="cs"/>
          <w:rtl/>
        </w:rPr>
        <w:t xml:space="preserve">قرار دهد و بگوید: منظور از حدیث علی است، و کلمات حدیث بر او دلالت می‌نمایند، و شما حدیث را از صحیحین نقل </w:t>
      </w:r>
      <w:r w:rsidR="00AA1761">
        <w:rPr>
          <w:rStyle w:val="Char5"/>
          <w:rFonts w:hint="cs"/>
          <w:rtl/>
        </w:rPr>
        <w:t>می‌کنید</w:t>
      </w:r>
      <w:r w:rsidRPr="000340AA">
        <w:rPr>
          <w:rStyle w:val="Char5"/>
          <w:rFonts w:hint="cs"/>
          <w:rtl/>
        </w:rPr>
        <w:t xml:space="preserve"> و در آن آمده است که پیامبر </w:t>
      </w:r>
      <w:r w:rsidRPr="00060426">
        <w:rPr>
          <w:rFonts w:ascii="B Lotus" w:hAnsi="B Lotus" w:cs="CTraditional Arabic" w:hint="cs"/>
          <w:rtl/>
          <w:lang w:bidi="fa-IR"/>
        </w:rPr>
        <w:t>ص</w:t>
      </w:r>
      <w:r w:rsidRPr="000340AA">
        <w:rPr>
          <w:rStyle w:val="Char5"/>
          <w:rFonts w:hint="cs"/>
          <w:rtl/>
        </w:rPr>
        <w:t xml:space="preserve"> فرمود: (آنان از من هستند)</w:t>
      </w:r>
      <w:r w:rsidRPr="0034275C">
        <w:rPr>
          <w:rStyle w:val="Char5"/>
          <w:vertAlign w:val="superscript"/>
          <w:rtl/>
        </w:rPr>
        <w:footnoteReference w:id="200"/>
      </w:r>
      <w:r w:rsidRPr="000340AA">
        <w:rPr>
          <w:rStyle w:val="Char5"/>
          <w:rFonts w:hint="cs"/>
          <w:rtl/>
        </w:rPr>
        <w:t xml:space="preserve">. یعنی از اهل بیت من می‌باشند؛ چون کلمه (از من هستند) احتمالی دیگر ندارد. </w:t>
      </w:r>
    </w:p>
    <w:p w:rsidR="000B50BD" w:rsidRPr="000340AA" w:rsidRDefault="000B50BD" w:rsidP="0060238A">
      <w:pPr>
        <w:widowControl w:val="0"/>
        <w:ind w:firstLine="284"/>
        <w:jc w:val="both"/>
        <w:rPr>
          <w:rStyle w:val="Char5"/>
          <w:rtl/>
        </w:rPr>
      </w:pPr>
      <w:r w:rsidRPr="000340AA">
        <w:rPr>
          <w:rStyle w:val="Char5"/>
          <w:rFonts w:hint="cs"/>
          <w:rtl/>
        </w:rPr>
        <w:t>و در روایت اسماء آمده است: (می‌گویم: پروردگارا! از من و از امت من هستند)</w:t>
      </w:r>
      <w:r w:rsidRPr="0034275C">
        <w:rPr>
          <w:rStyle w:val="Char5"/>
          <w:vertAlign w:val="superscript"/>
          <w:rtl/>
        </w:rPr>
        <w:footnoteReference w:id="201"/>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و این بر علی</w:t>
      </w:r>
      <w:r w:rsidR="0083029E" w:rsidRPr="0083029E">
        <w:rPr>
          <w:rStyle w:val="Char5"/>
          <w:rFonts w:cs="CTraditional Arabic" w:hint="cs"/>
          <w:rtl/>
        </w:rPr>
        <w:t>س</w:t>
      </w:r>
      <w:r w:rsidR="0038397B">
        <w:rPr>
          <w:rStyle w:val="Char5"/>
          <w:rtl/>
        </w:rPr>
        <w:t xml:space="preserve"> </w:t>
      </w:r>
      <w:r w:rsidRPr="000340AA">
        <w:rPr>
          <w:rStyle w:val="Char5"/>
          <w:rFonts w:hint="cs"/>
          <w:rtl/>
        </w:rPr>
        <w:t xml:space="preserve">و کسانی که در کنار او جنگیدند و خون‌هایی را به ناحق ریختند دلالت می‌نماید!! </w:t>
      </w:r>
    </w:p>
    <w:p w:rsidR="000B50BD" w:rsidRPr="00060426" w:rsidRDefault="000B50BD" w:rsidP="0060238A">
      <w:pPr>
        <w:widowControl w:val="0"/>
        <w:ind w:firstLine="284"/>
        <w:jc w:val="both"/>
        <w:rPr>
          <w:rFonts w:cs="Times New Roman"/>
          <w:rtl/>
          <w:lang w:bidi="fa-IR"/>
        </w:rPr>
      </w:pPr>
      <w:r w:rsidRPr="000340AA">
        <w:rPr>
          <w:rStyle w:val="Char5"/>
          <w:rFonts w:hint="cs"/>
          <w:rtl/>
        </w:rPr>
        <w:t xml:space="preserve">اگر کسی این سخنان را بگوید، آیا شما می‌توانید ادعای او را رد کنید، مگر آن که از روایات کسانی استدلال کنید که معتقد هستید که مرتد شده‌اند، روایاتی که علی را می‌ستایند و او را از این اعتراض و عیب تبرئه می‌نمایند؟! </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 xml:space="preserve">: اگر یهودی یا مسیحی بخواهد که به این دین طعنه بزند و بگوید این دین شکست خورده‌ای است و پیروان آن مرتد شده‌اند و شایستگی به دوش گرفتن رسالت این دین را نداشته‌اند، آیا این یهودی یا مسیحی برای مبارزه با این دین، راه بهتری از شیوه و راه شیعه می‌یابد؟! </w:t>
      </w:r>
    </w:p>
    <w:p w:rsidR="000B50BD" w:rsidRPr="000340AA" w:rsidRDefault="000B50BD" w:rsidP="0060238A">
      <w:pPr>
        <w:widowControl w:val="0"/>
        <w:ind w:firstLine="284"/>
        <w:jc w:val="both"/>
        <w:rPr>
          <w:rStyle w:val="Char5"/>
          <w:rtl/>
        </w:rPr>
      </w:pPr>
      <w:r w:rsidRPr="006E4853">
        <w:rPr>
          <w:rStyle w:val="Chara"/>
          <w:rFonts w:hint="cs"/>
          <w:rtl/>
        </w:rPr>
        <w:t>شما می‌گویید:</w:t>
      </w:r>
      <w:r w:rsidRPr="000340AA">
        <w:rPr>
          <w:rStyle w:val="Char5"/>
          <w:rFonts w:hint="cs"/>
          <w:rtl/>
        </w:rPr>
        <w:t xml:space="preserve"> (متن روایات حوض و دیگر روایات ثابت می‌کنند که منظور از اصحاب کسانی اند که با پیامبر </w:t>
      </w:r>
      <w:r w:rsidRPr="00060426">
        <w:rPr>
          <w:rFonts w:ascii="B Lotus" w:hAnsi="B Lotus" w:cs="CTraditional Arabic" w:hint="cs"/>
          <w:rtl/>
          <w:lang w:bidi="fa-IR"/>
        </w:rPr>
        <w:t>ص</w:t>
      </w:r>
      <w:r w:rsidRPr="000340AA">
        <w:rPr>
          <w:rStyle w:val="Char5"/>
          <w:rFonts w:hint="cs"/>
          <w:rtl/>
        </w:rPr>
        <w:t xml:space="preserve"> همراه بوده‌اند. (ص 21)، پیامبر مطمئن نبود که بعد از او اصحاب او به چه وضعیتی در می‌آیند (ص 25). </w:t>
      </w:r>
    </w:p>
    <w:p w:rsidR="000B50BD" w:rsidRPr="000340AA" w:rsidRDefault="000B50BD" w:rsidP="00A53EDE">
      <w:pPr>
        <w:widowControl w:val="0"/>
        <w:ind w:firstLine="284"/>
        <w:jc w:val="both"/>
        <w:rPr>
          <w:rStyle w:val="Char5"/>
          <w:rtl/>
        </w:rPr>
      </w:pPr>
      <w:r w:rsidRPr="006E4853">
        <w:rPr>
          <w:rStyle w:val="Chara"/>
          <w:rFonts w:hint="cs"/>
          <w:rtl/>
        </w:rPr>
        <w:t>و گفته‌اید:</w:t>
      </w:r>
      <w:r w:rsidRPr="000340AA">
        <w:rPr>
          <w:rStyle w:val="Char5"/>
          <w:rFonts w:hint="cs"/>
          <w:rtl/>
        </w:rPr>
        <w:t xml:space="preserve"> (همچنین در روایات حوض آمده است که: «شما نمی‌دانید که بعد از تو چه کرده‌اند،</w:t>
      </w:r>
      <w:r w:rsidR="00455C74" w:rsidRPr="000340AA">
        <w:rPr>
          <w:rStyle w:val="Char5"/>
          <w:rFonts w:hint="cs"/>
          <w:rtl/>
        </w:rPr>
        <w:t xml:space="preserve"> آن‌ها </w:t>
      </w:r>
      <w:r w:rsidRPr="000340AA">
        <w:rPr>
          <w:rStyle w:val="Char5"/>
          <w:rFonts w:hint="cs"/>
          <w:rtl/>
        </w:rPr>
        <w:t>مرتد شده‌اند»، و خداوند می‌فرماید:</w:t>
      </w:r>
      <w:r w:rsidR="00A53EDE">
        <w:rPr>
          <w:rStyle w:val="Char5"/>
          <w:rFonts w:hint="cs"/>
          <w:rtl/>
        </w:rPr>
        <w:t xml:space="preserve"> </w:t>
      </w:r>
      <w:r w:rsidR="00A53EDE">
        <w:rPr>
          <w:rStyle w:val="Char5"/>
          <w:rFonts w:cs="Traditional Arabic"/>
          <w:color w:val="000000"/>
          <w:shd w:val="clear" w:color="auto" w:fill="FFFFFF"/>
          <w:rtl/>
        </w:rPr>
        <w:t>﴿</w:t>
      </w:r>
      <w:r w:rsidR="00A53EDE" w:rsidRPr="00241797">
        <w:rPr>
          <w:rStyle w:val="Charb"/>
          <w:rtl/>
        </w:rPr>
        <w:t>وَمَا مُحَمَّدٌ إِلَّا رَسُولٌ قَدْ خَلَتْ مِنْ قَبْلِهِ الرُّسُلُ  أَفَإِنْ مَاتَ أَوْ قُتِلَ انْقَلَبْتُمْ عَلَى أَعْقَابِكُمْ</w:t>
      </w:r>
      <w:r w:rsidR="00A53EDE">
        <w:rPr>
          <w:rStyle w:val="Char5"/>
          <w:rFonts w:cs="Traditional Arabic"/>
          <w:color w:val="000000"/>
          <w:shd w:val="clear" w:color="auto" w:fill="FFFFFF"/>
          <w:rtl/>
        </w:rPr>
        <w:t>﴾</w:t>
      </w:r>
      <w:r w:rsidR="00A53EDE" w:rsidRPr="00A53EDE">
        <w:rPr>
          <w:rStyle w:val="Char5"/>
          <w:rtl/>
        </w:rPr>
        <w:t xml:space="preserve"> </w:t>
      </w:r>
      <w:r w:rsidR="00A53EDE" w:rsidRPr="00A53EDE">
        <w:rPr>
          <w:rStyle w:val="Char9"/>
          <w:rtl/>
        </w:rPr>
        <w:t>[آل عمران: 144]</w:t>
      </w:r>
      <w:r w:rsidR="00A53EDE" w:rsidRPr="00A53EDE">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«محمد جز پیغمبری نیست و پیش از او پیغمبرانی بوده و رفته‌اند آیا اگر او کشته شود یا بمیرد آیا چرخ می‌زنید و به عقب بر می‌گردید».</w:t>
      </w:r>
    </w:p>
    <w:p w:rsidR="000B50BD" w:rsidRPr="000340AA" w:rsidRDefault="000B50BD" w:rsidP="0060238A">
      <w:pPr>
        <w:widowControl w:val="0"/>
        <w:ind w:firstLine="284"/>
        <w:jc w:val="both"/>
        <w:rPr>
          <w:rStyle w:val="Char5"/>
          <w:rtl/>
        </w:rPr>
      </w:pPr>
      <w:r w:rsidRPr="000340AA">
        <w:rPr>
          <w:rStyle w:val="Char5"/>
          <w:rFonts w:hint="cs"/>
          <w:rtl/>
        </w:rPr>
        <w:t>این احادیث این آیه را تفسیر می‌کنند و ثابت می‌نمایند که مفهوم آیه بعد از وفات پیامبر</w:t>
      </w:r>
      <w:r w:rsidRPr="00060426">
        <w:rPr>
          <w:rFonts w:ascii="B Lotus" w:hAnsi="B Lotus" w:cs="CTraditional Arabic" w:hint="cs"/>
          <w:rtl/>
          <w:lang w:bidi="fa-IR"/>
        </w:rPr>
        <w:t xml:space="preserve"> ص</w:t>
      </w:r>
      <w:r w:rsidRPr="000340AA">
        <w:rPr>
          <w:rStyle w:val="Char5"/>
          <w:rFonts w:hint="cs"/>
          <w:rtl/>
        </w:rPr>
        <w:t xml:space="preserve"> تحقق یافته است. (ص 25) یعنی مرتد شده‌اند.</w:t>
      </w:r>
    </w:p>
    <w:p w:rsidR="000B50BD" w:rsidRPr="000340AA" w:rsidRDefault="000B50BD" w:rsidP="0060238A">
      <w:pPr>
        <w:widowControl w:val="0"/>
        <w:ind w:firstLine="284"/>
        <w:jc w:val="both"/>
        <w:rPr>
          <w:rStyle w:val="Char5"/>
          <w:rtl/>
        </w:rPr>
      </w:pPr>
      <w:r w:rsidRPr="000340AA">
        <w:rPr>
          <w:rStyle w:val="Char5"/>
          <w:rFonts w:hint="cs"/>
          <w:rtl/>
        </w:rPr>
        <w:t>و گفت</w:t>
      </w:r>
      <w:r w:rsidR="000451F1">
        <w:rPr>
          <w:rStyle w:val="Char5"/>
          <w:rFonts w:hint="cs"/>
          <w:rtl/>
        </w:rPr>
        <w:t>ۀ</w:t>
      </w:r>
      <w:r w:rsidRPr="000340AA">
        <w:rPr>
          <w:rStyle w:val="Char5"/>
          <w:rFonts w:hint="cs"/>
          <w:rtl/>
        </w:rPr>
        <w:t xml:space="preserve"> براء بن عازب را آورده‌اید که به کوتاهی خود اعتراف می‌کند و خودش را تأیید نمی‌نماید، سپس گفته‌اید: (او که یکی از بزرگان صحابه و از سابقین اولین و از کسانی است که زیر درخت با پیامبر بیعت کرده‌اند علیه خود و دیگر صحابه گواهی می‌دهد که</w:t>
      </w:r>
      <w:r w:rsidR="00455C74" w:rsidRPr="000340AA">
        <w:rPr>
          <w:rStyle w:val="Char5"/>
          <w:rFonts w:hint="cs"/>
          <w:rtl/>
        </w:rPr>
        <w:t xml:space="preserve"> آن‌ها </w:t>
      </w:r>
      <w:r w:rsidRPr="000340AA">
        <w:rPr>
          <w:rStyle w:val="Char5"/>
          <w:rFonts w:hint="cs"/>
          <w:rtl/>
        </w:rPr>
        <w:t xml:space="preserve">بعد از وفات پیامبر </w:t>
      </w:r>
      <w:r w:rsidRPr="00060426">
        <w:rPr>
          <w:rFonts w:ascii="B Lotus" w:hAnsi="B Lotus" w:cs="CTraditional Arabic" w:hint="cs"/>
          <w:rtl/>
          <w:lang w:bidi="fa-IR"/>
        </w:rPr>
        <w:t>ص</w:t>
      </w:r>
      <w:r w:rsidRPr="000340AA">
        <w:rPr>
          <w:rStyle w:val="Char5"/>
          <w:rFonts w:hint="cs"/>
          <w:rtl/>
        </w:rPr>
        <w:t xml:space="preserve"> چیزهای تازه‌ای ایجاد کرده‌اند، او این گواهی را می‌دهد تا مردم فریب</w:t>
      </w:r>
      <w:r w:rsidR="00455C74" w:rsidRPr="000340AA">
        <w:rPr>
          <w:rStyle w:val="Char5"/>
          <w:rFonts w:hint="cs"/>
          <w:rtl/>
        </w:rPr>
        <w:t xml:space="preserve"> آن‌ها </w:t>
      </w:r>
      <w:r w:rsidRPr="000340AA">
        <w:rPr>
          <w:rStyle w:val="Char5"/>
          <w:rFonts w:hint="cs"/>
          <w:rtl/>
        </w:rPr>
        <w:t xml:space="preserve">را نخورند). -سبحان الله!- </w:t>
      </w:r>
    </w:p>
    <w:p w:rsidR="000B50BD" w:rsidRPr="00060426" w:rsidRDefault="000B50BD" w:rsidP="0060238A">
      <w:pPr>
        <w:widowControl w:val="0"/>
        <w:ind w:firstLine="284"/>
        <w:jc w:val="both"/>
        <w:rPr>
          <w:rFonts w:ascii="B Lotus" w:hAnsi="B Lotus" w:cs="B Lotus"/>
          <w:i/>
          <w:iCs/>
          <w:rtl/>
          <w:lang w:bidi="fa-IR"/>
        </w:rPr>
      </w:pPr>
      <w:r w:rsidRPr="006E4853">
        <w:rPr>
          <w:rStyle w:val="Chara"/>
          <w:rFonts w:hint="cs"/>
          <w:rtl/>
        </w:rPr>
        <w:t>سپس گفته‌اید:</w:t>
      </w:r>
      <w:r w:rsidRPr="000340AA">
        <w:rPr>
          <w:rStyle w:val="Char5"/>
          <w:rFonts w:hint="cs"/>
          <w:rtl/>
        </w:rPr>
        <w:t xml:space="preserve"> (همراهی و صحبت او با پیامبر و بیعت کردن زیر درخت، از گمراه شدن صحابی و مرتد شدن او جلوگیری نمی‌کنند). </w:t>
      </w:r>
    </w:p>
    <w:p w:rsidR="000B50BD" w:rsidRPr="000340AA" w:rsidRDefault="000B50BD" w:rsidP="0060238A">
      <w:pPr>
        <w:widowControl w:val="0"/>
        <w:ind w:firstLine="284"/>
        <w:jc w:val="both"/>
        <w:rPr>
          <w:rStyle w:val="Char5"/>
          <w:rtl/>
        </w:rPr>
      </w:pPr>
      <w:r w:rsidRPr="000340AA">
        <w:rPr>
          <w:rStyle w:val="Char5"/>
          <w:rFonts w:hint="cs"/>
          <w:rtl/>
        </w:rPr>
        <w:t>سپس تأکید کرده‌اید که نمی‌توان ارتداد را بر کسانی حمل کرد که ابوبکر با</w:t>
      </w:r>
      <w:r w:rsidR="00455C74" w:rsidRPr="000340AA">
        <w:rPr>
          <w:rStyle w:val="Char5"/>
          <w:rFonts w:hint="cs"/>
          <w:rtl/>
        </w:rPr>
        <w:t xml:space="preserve"> آن‌ها </w:t>
      </w:r>
      <w:r w:rsidRPr="000340AA">
        <w:rPr>
          <w:rStyle w:val="Char5"/>
          <w:rFonts w:hint="cs"/>
          <w:rtl/>
        </w:rPr>
        <w:t>جنگیده است: (چون به صراحت با روایت صریح ابو هریره منافات دارد که می‌گوید: (چون گل</w:t>
      </w:r>
      <w:r w:rsidR="000451F1">
        <w:rPr>
          <w:rStyle w:val="Char5"/>
          <w:rFonts w:hint="cs"/>
          <w:rtl/>
        </w:rPr>
        <w:t>ۀ</w:t>
      </w:r>
      <w:r w:rsidRPr="000340AA">
        <w:rPr>
          <w:rStyle w:val="Char5"/>
          <w:rFonts w:hint="cs"/>
          <w:rtl/>
        </w:rPr>
        <w:t xml:space="preserve"> فراموش شده‌ای تعداد اندکی جدا شدند). و این به صراحت کنایه از تعداد اندک </w:t>
      </w:r>
      <w:r w:rsidR="004618EA">
        <w:rPr>
          <w:rStyle w:val="Char5"/>
          <w:rFonts w:hint="cs"/>
          <w:rtl/>
        </w:rPr>
        <w:t>آن‌هاست</w:t>
      </w:r>
      <w:r w:rsidRPr="000340AA">
        <w:rPr>
          <w:rStyle w:val="Char5"/>
          <w:rFonts w:hint="cs"/>
          <w:rtl/>
        </w:rPr>
        <w:t>، یعنی اکثریت مرتد شدند، و مشخص است که مرتدانی که خلیفه با</w:t>
      </w:r>
      <w:r w:rsidR="00455C74" w:rsidRPr="000340AA">
        <w:rPr>
          <w:rStyle w:val="Char5"/>
          <w:rFonts w:hint="cs"/>
          <w:rtl/>
        </w:rPr>
        <w:t xml:space="preserve"> آن‌ها </w:t>
      </w:r>
      <w:r w:rsidRPr="000340AA">
        <w:rPr>
          <w:rStyle w:val="Char5"/>
          <w:rFonts w:hint="cs"/>
          <w:rtl/>
        </w:rPr>
        <w:t xml:space="preserve">جنگید بسیار تعداد اندکی را تشکیل می‌دادند). </w:t>
      </w:r>
    </w:p>
    <w:p w:rsidR="000B50BD" w:rsidRPr="000340AA" w:rsidRDefault="000B50BD" w:rsidP="0060238A">
      <w:pPr>
        <w:widowControl w:val="0"/>
        <w:ind w:firstLine="284"/>
        <w:jc w:val="both"/>
        <w:rPr>
          <w:rStyle w:val="Char5"/>
          <w:rtl/>
        </w:rPr>
      </w:pPr>
      <w:r w:rsidRPr="000340AA">
        <w:rPr>
          <w:rStyle w:val="Char5"/>
          <w:rFonts w:hint="cs"/>
          <w:rtl/>
        </w:rPr>
        <w:t xml:space="preserve">وبالآخره، سخنان خود را </w:t>
      </w:r>
      <w:r w:rsidR="007249A6" w:rsidRPr="000340AA">
        <w:rPr>
          <w:rStyle w:val="Char5"/>
          <w:rFonts w:hint="cs"/>
          <w:rtl/>
        </w:rPr>
        <w:t>اینگونه</w:t>
      </w:r>
      <w:r w:rsidRPr="000340AA">
        <w:rPr>
          <w:rStyle w:val="Char5"/>
          <w:rFonts w:hint="cs"/>
          <w:rtl/>
        </w:rPr>
        <w:t xml:space="preserve"> به پایان رسانیده‌اید که بخشی از توضیح سندی بر سنن نسائی را آورده‌اید که می‌گوید: (اسلام در دل‌های آنان جای نگرفته بود </w:t>
      </w:r>
      <w:r w:rsidRPr="00060426">
        <w:rPr>
          <w:rFonts w:cs="Times New Roman" w:hint="cs"/>
          <w:rtl/>
          <w:lang w:bidi="fa-IR"/>
        </w:rPr>
        <w:t>–</w:t>
      </w:r>
      <w:r w:rsidRPr="000340AA">
        <w:rPr>
          <w:rStyle w:val="Char5"/>
          <w:rFonts w:hint="cs"/>
          <w:rtl/>
        </w:rPr>
        <w:t xml:space="preserve"> یعنی در دلهای اصحاب)، سپس سخنانی از خود اضافه کرده‌اید و گفته‌اید: و اینکه می‌گویند: این اضافه کردن تصرف در نص صحیح نیست، و حدیث را یکی از کسانی روایت کرده که در فتح مکه مسلمان شده است. </w:t>
      </w:r>
    </w:p>
    <w:p w:rsidR="000B50BD" w:rsidRPr="000340AA" w:rsidRDefault="000B50BD" w:rsidP="0060238A">
      <w:pPr>
        <w:widowControl w:val="0"/>
        <w:ind w:firstLine="284"/>
        <w:jc w:val="both"/>
        <w:rPr>
          <w:rStyle w:val="Char5"/>
          <w:rtl/>
        </w:rPr>
      </w:pPr>
      <w:r w:rsidRPr="000340AA">
        <w:rPr>
          <w:rStyle w:val="Char5"/>
          <w:rFonts w:hint="cs"/>
          <w:rtl/>
        </w:rPr>
        <w:t>اگر یهودی یا مسیحی بگوید که: گزارشی که آن را از یک استاد دانشگاه نقل می‌کنم اعتماد ما را نسبت به همه آنچه این اصحاب روایت کرده‌اند سلب نموده است؛ چون نمی‌دانم که چه کسانی بر اسلام باقی مانده و مرتد نشده‌اند، و به همه روایاتی که</w:t>
      </w:r>
      <w:r w:rsidR="00635C77" w:rsidRPr="000340AA">
        <w:rPr>
          <w:rStyle w:val="Char5"/>
          <w:rFonts w:hint="cs"/>
          <w:rtl/>
        </w:rPr>
        <w:t xml:space="preserve"> این‌ها </w:t>
      </w:r>
      <w:r w:rsidRPr="000340AA">
        <w:rPr>
          <w:rStyle w:val="Char5"/>
          <w:rFonts w:hint="cs"/>
          <w:rtl/>
        </w:rPr>
        <w:t>روایت کرده‌اند اعتمادی ندارم؛ چون یکی از شرایط نپذیرفتن روایت مسلمان بودن راوی و عدالت اوست. و من به سبب آنچه از این استاد دانشگاه نقل کرده‌ام در این راویات شک دارم؟!</w:t>
      </w:r>
    </w:p>
    <w:p w:rsidR="000B50BD" w:rsidRPr="000340AA" w:rsidRDefault="000B50BD" w:rsidP="0060238A">
      <w:pPr>
        <w:widowControl w:val="0"/>
        <w:ind w:firstLine="284"/>
        <w:jc w:val="both"/>
        <w:rPr>
          <w:rStyle w:val="Char5"/>
          <w:rtl/>
        </w:rPr>
      </w:pPr>
      <w:r w:rsidRPr="000340AA">
        <w:rPr>
          <w:rStyle w:val="Char5"/>
          <w:rFonts w:hint="cs"/>
          <w:rtl/>
        </w:rPr>
        <w:t xml:space="preserve">شما به این کافر چگونه پاسخ می‌دهید و چگونه او را به صحت دین خود قانع </w:t>
      </w:r>
      <w:r w:rsidR="00AA1761">
        <w:rPr>
          <w:rStyle w:val="Char5"/>
          <w:rFonts w:hint="cs"/>
          <w:rtl/>
        </w:rPr>
        <w:t>می‌کنید</w:t>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6E4853">
        <w:rPr>
          <w:rStyle w:val="Chara"/>
          <w:rFonts w:hint="cs"/>
          <w:rtl/>
        </w:rPr>
        <w:t>پنجم</w:t>
      </w:r>
      <w:r w:rsidRPr="000340AA">
        <w:rPr>
          <w:rStyle w:val="Char5"/>
          <w:rFonts w:hint="cs"/>
          <w:rtl/>
        </w:rPr>
        <w:t>: اینکه، شریعت برای شما داوری و قضاوت کند با اینکه شما برای شریعت تکلیف تعیین کنید فرق دارد.</w:t>
      </w:r>
    </w:p>
    <w:p w:rsidR="000B50BD" w:rsidRPr="000340AA" w:rsidRDefault="000B50BD" w:rsidP="0060238A">
      <w:pPr>
        <w:widowControl w:val="0"/>
        <w:ind w:firstLine="284"/>
        <w:jc w:val="both"/>
        <w:rPr>
          <w:rStyle w:val="Char5"/>
          <w:rtl/>
        </w:rPr>
      </w:pPr>
      <w:r w:rsidRPr="000340AA">
        <w:rPr>
          <w:rStyle w:val="Char5"/>
          <w:rFonts w:hint="cs"/>
          <w:rtl/>
        </w:rPr>
        <w:t xml:space="preserve">برای </w:t>
      </w:r>
      <w:r w:rsidR="007249A6" w:rsidRPr="000340AA">
        <w:rPr>
          <w:rStyle w:val="Char5"/>
          <w:rFonts w:hint="cs"/>
          <w:rtl/>
        </w:rPr>
        <w:t>هرکس</w:t>
      </w:r>
      <w:r w:rsidRPr="000340AA">
        <w:rPr>
          <w:rStyle w:val="Char5"/>
          <w:rFonts w:hint="cs"/>
          <w:rtl/>
        </w:rPr>
        <w:t>ی که به سخن</w:t>
      </w:r>
      <w:r w:rsidR="00A53EDE">
        <w:rPr>
          <w:rStyle w:val="Char5"/>
          <w:rFonts w:hint="eastAsia"/>
          <w:rtl/>
        </w:rPr>
        <w:t>‌</w:t>
      </w:r>
      <w:r w:rsidRPr="000340AA">
        <w:rPr>
          <w:rStyle w:val="Char5"/>
          <w:rFonts w:hint="cs"/>
          <w:rtl/>
        </w:rPr>
        <w:t>های شما توجه کند روشن</w:t>
      </w:r>
      <w:r w:rsidR="00523E98">
        <w:rPr>
          <w:rStyle w:val="Char5"/>
          <w:rFonts w:hint="cs"/>
          <w:rtl/>
        </w:rPr>
        <w:t xml:space="preserve"> می‌</w:t>
      </w:r>
      <w:r w:rsidRPr="000340AA">
        <w:rPr>
          <w:rStyle w:val="Char5"/>
          <w:rFonts w:hint="cs"/>
          <w:rtl/>
        </w:rPr>
        <w:t>شود که شما نصوص وارده را بر اساس تصورات پیش ساخته مذهبی خود توجیه</w:t>
      </w:r>
      <w:r w:rsidR="00523E98">
        <w:rPr>
          <w:rStyle w:val="Char5"/>
          <w:rFonts w:hint="cs"/>
          <w:rtl/>
        </w:rPr>
        <w:t xml:space="preserve"> </w:t>
      </w:r>
      <w:r w:rsidR="00AA1761">
        <w:rPr>
          <w:rStyle w:val="Char5"/>
          <w:rFonts w:hint="cs"/>
          <w:rtl/>
        </w:rPr>
        <w:t>می‌کنید</w:t>
      </w:r>
      <w:r w:rsidRPr="000340AA">
        <w:rPr>
          <w:rStyle w:val="Char5"/>
          <w:rFonts w:hint="cs"/>
          <w:rtl/>
        </w:rPr>
        <w:t>، در حالیکه دین تابع تصورات و اعتقادات ساختگی شما نیست و باید اعتقادات تابع دین باشد نه بر عکس، به عنوان مثال:</w:t>
      </w:r>
    </w:p>
    <w:p w:rsidR="000B50BD" w:rsidRPr="000340AA" w:rsidRDefault="000B50BD" w:rsidP="00A53EDE">
      <w:pPr>
        <w:widowControl w:val="0"/>
        <w:ind w:firstLine="284"/>
        <w:jc w:val="both"/>
        <w:rPr>
          <w:rStyle w:val="Char5"/>
        </w:rPr>
      </w:pPr>
      <w:r w:rsidRPr="000340AA">
        <w:rPr>
          <w:rStyle w:val="Char5"/>
          <w:rFonts w:hint="cs"/>
          <w:rtl/>
        </w:rPr>
        <w:t>شما در تعریف اصحاب گفته‌اید: (بحث ما در مورد کلم</w:t>
      </w:r>
      <w:r w:rsidR="000451F1">
        <w:rPr>
          <w:rStyle w:val="Char5"/>
          <w:rFonts w:hint="cs"/>
          <w:rtl/>
        </w:rPr>
        <w:t>ۀ</w:t>
      </w:r>
      <w:r w:rsidRPr="000340AA">
        <w:rPr>
          <w:rStyle w:val="Char5"/>
          <w:rFonts w:hint="cs"/>
          <w:rtl/>
        </w:rPr>
        <w:t xml:space="preserve"> «اصحاب» است که پیامبر</w:t>
      </w:r>
      <w:r w:rsidRPr="00060426">
        <w:rPr>
          <w:rFonts w:ascii="B Lotus" w:hAnsi="B Lotus" w:cs="CTraditional Arabic" w:hint="cs"/>
          <w:rtl/>
          <w:lang w:bidi="fa-IR"/>
        </w:rPr>
        <w:t>ص</w:t>
      </w:r>
      <w:r w:rsidRPr="000340AA">
        <w:rPr>
          <w:rStyle w:val="Char5"/>
          <w:rFonts w:hint="cs"/>
          <w:rtl/>
        </w:rPr>
        <w:t xml:space="preserve"> آن را به زبان آورده است، نه مفهوم لغوی آن، و یا تابعین که بعد از گذشت سال‌ها برای کلم</w:t>
      </w:r>
      <w:r w:rsidR="000451F1">
        <w:rPr>
          <w:rStyle w:val="Char5"/>
          <w:rFonts w:hint="cs"/>
          <w:rtl/>
        </w:rPr>
        <w:t>ۀ</w:t>
      </w:r>
      <w:r w:rsidRPr="000340AA">
        <w:rPr>
          <w:rStyle w:val="Char5"/>
          <w:rFonts w:hint="cs"/>
          <w:rtl/>
        </w:rPr>
        <w:t xml:space="preserve"> اصحاب ارائه داده‌اند</w:t>
      </w:r>
      <w:r w:rsidR="0010616B" w:rsidRPr="000340AA">
        <w:rPr>
          <w:rStyle w:val="Char5"/>
          <w:rFonts w:hint="cs"/>
          <w:rtl/>
        </w:rPr>
        <w:t>.</w:t>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شما می‌خواهید ثابت کنید که منظور از اصحاب در حدیث ردت یاران پیامبر هستند که با او همراه بوده‌اند؛ و می‌خواهید این احتمال را که منظور از آن مطلق همراهی باشد که هم</w:t>
      </w:r>
      <w:r w:rsidR="000451F1">
        <w:rPr>
          <w:rStyle w:val="Char5"/>
          <w:rFonts w:hint="cs"/>
          <w:rtl/>
        </w:rPr>
        <w:t>ۀ</w:t>
      </w:r>
      <w:r w:rsidRPr="000340AA">
        <w:rPr>
          <w:rStyle w:val="Char5"/>
          <w:rFonts w:hint="cs"/>
          <w:rtl/>
        </w:rPr>
        <w:t xml:space="preserve"> امت او را شامل می‌شود رد کنید. </w:t>
      </w:r>
    </w:p>
    <w:p w:rsidR="000B50BD" w:rsidRPr="000340AA" w:rsidRDefault="000B50BD" w:rsidP="0060238A">
      <w:pPr>
        <w:widowControl w:val="0"/>
        <w:ind w:firstLine="284"/>
        <w:jc w:val="both"/>
        <w:rPr>
          <w:rStyle w:val="Char5"/>
          <w:rtl/>
        </w:rPr>
      </w:pPr>
      <w:r w:rsidRPr="000340AA">
        <w:rPr>
          <w:rStyle w:val="Char5"/>
          <w:rFonts w:hint="cs"/>
          <w:rtl/>
        </w:rPr>
        <w:t xml:space="preserve">و وقتی به این جمله می‌رسید که: (به همین صورت همچنان به عقب بر می‌گشتند) آرا و نظریه‌های شاذی را جستجو </w:t>
      </w:r>
      <w:r w:rsidR="00AA1761">
        <w:rPr>
          <w:rStyle w:val="Char5"/>
          <w:rFonts w:hint="cs"/>
          <w:rtl/>
        </w:rPr>
        <w:t>می‌کنید</w:t>
      </w:r>
      <w:r w:rsidRPr="000340AA">
        <w:rPr>
          <w:rStyle w:val="Char5"/>
          <w:rFonts w:hint="cs"/>
          <w:rtl/>
        </w:rPr>
        <w:t xml:space="preserve"> که عقیده‌ تان را ثابت کند، و این را آورده‌اید که کسی گفته است منظور از این جمله این است: (یعنی</w:t>
      </w:r>
      <w:r w:rsidR="00455C74" w:rsidRPr="000340AA">
        <w:rPr>
          <w:rStyle w:val="Char5"/>
          <w:rFonts w:hint="cs"/>
          <w:rtl/>
        </w:rPr>
        <w:t xml:space="preserve"> آن‌ها </w:t>
      </w:r>
      <w:r w:rsidRPr="000340AA">
        <w:rPr>
          <w:rStyle w:val="Char5"/>
          <w:rFonts w:hint="cs"/>
          <w:rtl/>
        </w:rPr>
        <w:t>برخی از واجبات را انجام ندادند، و منظور این نیست که کافر شده‌اند). سپس گفته‌اید: (پس منظور در اینجا ترک گفتن وصیت پیامبر</w:t>
      </w:r>
      <w:r w:rsidRPr="00060426">
        <w:rPr>
          <w:rFonts w:ascii="B Lotus" w:hAnsi="B Lotus" w:cs="CTraditional Arabic" w:hint="cs"/>
          <w:rtl/>
          <w:lang w:bidi="fa-IR"/>
        </w:rPr>
        <w:t xml:space="preserve"> ص</w:t>
      </w:r>
      <w:r w:rsidRPr="000340AA">
        <w:rPr>
          <w:rStyle w:val="Char5"/>
          <w:rFonts w:hint="cs"/>
          <w:rtl/>
        </w:rPr>
        <w:t xml:space="preserve"> در مورد علی و اهل بیت است). </w:t>
      </w:r>
    </w:p>
    <w:p w:rsidR="000B50BD" w:rsidRPr="000340AA" w:rsidRDefault="000B50BD" w:rsidP="0060238A">
      <w:pPr>
        <w:widowControl w:val="0"/>
        <w:ind w:firstLine="284"/>
        <w:jc w:val="both"/>
        <w:rPr>
          <w:rStyle w:val="Char5"/>
          <w:rtl/>
        </w:rPr>
      </w:pPr>
      <w:r w:rsidRPr="006E4853">
        <w:rPr>
          <w:rStyle w:val="Chara"/>
          <w:rFonts w:hint="cs"/>
          <w:rtl/>
        </w:rPr>
        <w:t>می‌گویم:</w:t>
      </w:r>
      <w:r w:rsidRPr="000340AA">
        <w:rPr>
          <w:rStyle w:val="Char5"/>
          <w:rFonts w:hint="cs"/>
          <w:rtl/>
        </w:rPr>
        <w:t xml:space="preserve"> در شریعت چنین تفسیری وجود ندارد، و کجا در شریعت آمده است که ترک واجبی از واجبات دین به معنی مرتد شدن است؟! </w:t>
      </w:r>
    </w:p>
    <w:p w:rsidR="000B50BD" w:rsidRPr="000340AA" w:rsidRDefault="000B50BD" w:rsidP="0060238A">
      <w:pPr>
        <w:widowControl w:val="0"/>
        <w:ind w:firstLine="284"/>
        <w:jc w:val="both"/>
        <w:rPr>
          <w:rStyle w:val="Char5"/>
          <w:rtl/>
        </w:rPr>
      </w:pPr>
      <w:r w:rsidRPr="000340AA">
        <w:rPr>
          <w:rStyle w:val="Char5"/>
          <w:rFonts w:hint="cs"/>
          <w:rtl/>
        </w:rPr>
        <w:t xml:space="preserve">همه آیاتی که در کتاب خدا آمده‌اند به اجماع مفسرین منظور از آن کفر و ترک دین است. </w:t>
      </w:r>
    </w:p>
    <w:p w:rsidR="000B50BD" w:rsidRPr="000340AA" w:rsidRDefault="000B50BD" w:rsidP="00A53EDE">
      <w:pPr>
        <w:widowControl w:val="0"/>
        <w:ind w:firstLine="284"/>
        <w:jc w:val="both"/>
        <w:rPr>
          <w:rStyle w:val="Char5"/>
          <w:rtl/>
        </w:rPr>
      </w:pPr>
      <w:r w:rsidRPr="000340AA">
        <w:rPr>
          <w:rStyle w:val="Char5"/>
          <w:rFonts w:hint="cs"/>
          <w:rtl/>
        </w:rPr>
        <w:t>خداوند متعال می‌فرماید:</w:t>
      </w:r>
      <w:r w:rsidR="00A53EDE">
        <w:rPr>
          <w:rStyle w:val="Char5"/>
          <w:rFonts w:hint="cs"/>
          <w:rtl/>
        </w:rPr>
        <w:t xml:space="preserve"> </w:t>
      </w:r>
      <w:r w:rsidR="00A53EDE">
        <w:rPr>
          <w:rStyle w:val="Char5"/>
          <w:rFonts w:cs="Traditional Arabic"/>
          <w:color w:val="000000"/>
          <w:shd w:val="clear" w:color="auto" w:fill="FFFFFF"/>
          <w:rtl/>
        </w:rPr>
        <w:t>﴿</w:t>
      </w:r>
      <w:r w:rsidR="00A53EDE" w:rsidRPr="00241797">
        <w:rPr>
          <w:rStyle w:val="Charb"/>
          <w:rtl/>
        </w:rPr>
        <w:t>يَا أَيُّهَا الَّذِينَ آمَنُوا مَنْ يَرْتَدَّ مِنْكُمْ عَنْ دِينِهِ</w:t>
      </w:r>
      <w:r w:rsidR="00A53EDE">
        <w:rPr>
          <w:rStyle w:val="Char5"/>
          <w:rFonts w:cs="Traditional Arabic"/>
          <w:color w:val="000000"/>
          <w:shd w:val="clear" w:color="auto" w:fill="FFFFFF"/>
          <w:rtl/>
        </w:rPr>
        <w:t>﴾</w:t>
      </w:r>
      <w:r w:rsidR="00A53EDE" w:rsidRPr="00A53EDE">
        <w:rPr>
          <w:rStyle w:val="Char5"/>
          <w:rtl/>
        </w:rPr>
        <w:t xml:space="preserve"> </w:t>
      </w:r>
      <w:r w:rsidR="00A53EDE">
        <w:rPr>
          <w:rStyle w:val="Char9"/>
          <w:rtl/>
        </w:rPr>
        <w:t>[المائدة:</w:t>
      </w:r>
      <w:r w:rsidR="00A53EDE" w:rsidRPr="00A53EDE">
        <w:rPr>
          <w:rStyle w:val="Char9"/>
          <w:rtl/>
        </w:rPr>
        <w:t>54]</w:t>
      </w:r>
      <w:r w:rsidR="00A53EDE" w:rsidRPr="00A53EDE">
        <w:rPr>
          <w:rStyle w:val="Char5"/>
          <w:rFonts w:hint="cs"/>
          <w:rtl/>
        </w:rPr>
        <w:t>.</w:t>
      </w:r>
      <w:r w:rsidRPr="000340AA">
        <w:rPr>
          <w:rStyle w:val="Char5"/>
          <w:rFonts w:hint="cs"/>
          <w:rtl/>
        </w:rPr>
        <w:t xml:space="preserve"> «ای مؤمنان </w:t>
      </w:r>
      <w:r w:rsidR="007249A6" w:rsidRPr="000340AA">
        <w:rPr>
          <w:rStyle w:val="Char5"/>
          <w:rFonts w:hint="cs"/>
          <w:rtl/>
        </w:rPr>
        <w:t>هرکس</w:t>
      </w:r>
      <w:r w:rsidRPr="000340AA">
        <w:rPr>
          <w:rStyle w:val="Char5"/>
          <w:rFonts w:hint="cs"/>
          <w:rtl/>
        </w:rPr>
        <w:t>ی از شما از دینش برگردد و مرتد شود».</w:t>
      </w:r>
    </w:p>
    <w:p w:rsidR="000B50BD" w:rsidRPr="000340AA" w:rsidRDefault="000B50BD" w:rsidP="00A53EDE">
      <w:pPr>
        <w:widowControl w:val="0"/>
        <w:ind w:firstLine="284"/>
        <w:jc w:val="both"/>
        <w:rPr>
          <w:rStyle w:val="Char5"/>
          <w:rtl/>
        </w:rPr>
      </w:pPr>
      <w:r w:rsidRPr="000340AA">
        <w:rPr>
          <w:rStyle w:val="Char5"/>
          <w:rFonts w:hint="cs"/>
          <w:rtl/>
        </w:rPr>
        <w:t>کدام مفسر این جمله را به ترک واجب تفسیر کرده است. و خداوند متعال می‌فرماید:</w:t>
      </w:r>
      <w:r w:rsidR="00A53EDE">
        <w:rPr>
          <w:rStyle w:val="Char5"/>
          <w:rFonts w:hint="cs"/>
          <w:rtl/>
        </w:rPr>
        <w:t xml:space="preserve"> </w:t>
      </w:r>
      <w:r w:rsidR="00A53EDE">
        <w:rPr>
          <w:rStyle w:val="Char5"/>
          <w:rFonts w:cs="Traditional Arabic"/>
          <w:color w:val="000000"/>
          <w:shd w:val="clear" w:color="auto" w:fill="FFFFFF"/>
          <w:rtl/>
        </w:rPr>
        <w:t>﴿</w:t>
      </w:r>
      <w:r w:rsidR="00A53EDE" w:rsidRPr="00241797">
        <w:rPr>
          <w:rStyle w:val="Charb"/>
          <w:rtl/>
        </w:rPr>
        <w:t>وَمَنْ يَرْتَدِدْ مِنْكُمْ عَنْ دِينِهِ فَيَمُتْ وَهُوَ كَافِرٌ</w:t>
      </w:r>
      <w:r w:rsidR="00A53EDE">
        <w:rPr>
          <w:rStyle w:val="Char5"/>
          <w:rFonts w:cs="Traditional Arabic"/>
          <w:color w:val="000000"/>
          <w:shd w:val="clear" w:color="auto" w:fill="FFFFFF"/>
          <w:rtl/>
        </w:rPr>
        <w:t>﴾</w:t>
      </w:r>
      <w:r w:rsidR="00A53EDE" w:rsidRPr="00A53EDE">
        <w:rPr>
          <w:rStyle w:val="Char5"/>
          <w:rtl/>
        </w:rPr>
        <w:t xml:space="preserve"> </w:t>
      </w:r>
      <w:r w:rsidR="00A53EDE" w:rsidRPr="00A53EDE">
        <w:rPr>
          <w:rStyle w:val="Char9"/>
          <w:rtl/>
        </w:rPr>
        <w:t>[البقرة: 217]</w:t>
      </w:r>
      <w:r w:rsidR="00A53EDE" w:rsidRPr="00A53EDE">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w:t>
      </w:r>
      <w:r w:rsidR="007249A6" w:rsidRPr="000340AA">
        <w:rPr>
          <w:rStyle w:val="Char5"/>
          <w:rFonts w:hint="cs"/>
          <w:rtl/>
        </w:rPr>
        <w:t>هرکس</w:t>
      </w:r>
      <w:r w:rsidRPr="000340AA">
        <w:rPr>
          <w:rStyle w:val="Char5"/>
          <w:rFonts w:hint="cs"/>
          <w:rtl/>
        </w:rPr>
        <w:t xml:space="preserve"> از شما دینش برگردد و بمیرد در حالی که کافر است».</w:t>
      </w:r>
    </w:p>
    <w:p w:rsidR="000B50BD" w:rsidRPr="000340AA" w:rsidRDefault="000B50BD" w:rsidP="0060238A">
      <w:pPr>
        <w:widowControl w:val="0"/>
        <w:ind w:firstLine="284"/>
        <w:jc w:val="both"/>
        <w:rPr>
          <w:rStyle w:val="Char5"/>
          <w:rtl/>
        </w:rPr>
      </w:pPr>
      <w:r w:rsidRPr="000340AA">
        <w:rPr>
          <w:rStyle w:val="Char5"/>
          <w:rFonts w:hint="cs"/>
          <w:rtl/>
        </w:rPr>
        <w:t>پس آیه به وضوح تصریح می‌کند که ارتداد یعنی کفر.</w:t>
      </w:r>
    </w:p>
    <w:p w:rsidR="000B50BD" w:rsidRPr="000340AA" w:rsidRDefault="000B50BD" w:rsidP="0060238A">
      <w:pPr>
        <w:widowControl w:val="0"/>
        <w:ind w:firstLine="284"/>
        <w:jc w:val="both"/>
        <w:rPr>
          <w:rStyle w:val="Char5"/>
          <w:rtl/>
        </w:rPr>
      </w:pPr>
      <w:r w:rsidRPr="000340AA">
        <w:rPr>
          <w:rStyle w:val="Char5"/>
          <w:rFonts w:hint="cs"/>
          <w:rtl/>
        </w:rPr>
        <w:t xml:space="preserve">و در سنت در برخی از احادیثی که در مورد فتنه‌ها آمده‌اند، ذکر شده است: (و در آن وقت ارتدادی پیش می‌آید). </w:t>
      </w:r>
    </w:p>
    <w:p w:rsidR="000B50BD" w:rsidRPr="000340AA" w:rsidRDefault="000B50BD" w:rsidP="0060238A">
      <w:pPr>
        <w:widowControl w:val="0"/>
        <w:ind w:firstLine="284"/>
        <w:jc w:val="both"/>
        <w:rPr>
          <w:rStyle w:val="Char5"/>
          <w:rtl/>
        </w:rPr>
      </w:pPr>
      <w:r w:rsidRPr="000340AA">
        <w:rPr>
          <w:rStyle w:val="Char5"/>
          <w:rFonts w:hint="cs"/>
          <w:rtl/>
        </w:rPr>
        <w:t xml:space="preserve">و در صحیح بخاری آمده که هرقل در مورد پیامبر </w:t>
      </w:r>
      <w:r w:rsidRPr="00060426">
        <w:rPr>
          <w:rFonts w:ascii="B Lotus" w:hAnsi="B Lotus" w:cs="CTraditional Arabic" w:hint="cs"/>
          <w:rtl/>
          <w:lang w:bidi="fa-IR"/>
        </w:rPr>
        <w:t>ص</w:t>
      </w:r>
      <w:r w:rsidRPr="000340AA">
        <w:rPr>
          <w:rStyle w:val="Char5"/>
          <w:rFonts w:hint="cs"/>
          <w:rtl/>
        </w:rPr>
        <w:t xml:space="preserve"> پرسید: (و آیا کسی به خاطر ناراضی بودن از دین او، مرتد شده است؟ </w:t>
      </w:r>
    </w:p>
    <w:p w:rsidR="000B50BD" w:rsidRPr="000340AA" w:rsidRDefault="000B50BD" w:rsidP="0060238A">
      <w:pPr>
        <w:widowControl w:val="0"/>
        <w:ind w:firstLine="284"/>
        <w:jc w:val="both"/>
        <w:rPr>
          <w:rStyle w:val="Char5"/>
          <w:rtl/>
        </w:rPr>
      </w:pPr>
      <w:r w:rsidRPr="000340AA">
        <w:rPr>
          <w:rStyle w:val="Char5"/>
          <w:rFonts w:hint="cs"/>
          <w:rtl/>
        </w:rPr>
        <w:t>و در ده‌ها روایت از صحابه ترک دین بعد از پیامبر</w:t>
      </w:r>
      <w:r w:rsidRPr="00060426">
        <w:rPr>
          <w:rFonts w:ascii="B Lotus" w:hAnsi="B Lotus" w:cs="CTraditional Arabic" w:hint="cs"/>
          <w:rtl/>
          <w:lang w:bidi="fa-IR"/>
        </w:rPr>
        <w:t xml:space="preserve"> ص</w:t>
      </w:r>
      <w:r w:rsidRPr="000340AA">
        <w:rPr>
          <w:rStyle w:val="Char5"/>
          <w:rFonts w:hint="cs"/>
          <w:rtl/>
        </w:rPr>
        <w:t xml:space="preserve"> ردت نامیده شده است. و همچنین تابعین و همه فقها کسانی را که از دین بیرون آمده‌اند مرتد نامیده‌اند، و </w:t>
      </w:r>
      <w:r w:rsidR="007249A6" w:rsidRPr="000340AA">
        <w:rPr>
          <w:rStyle w:val="Char5"/>
          <w:rFonts w:hint="cs"/>
          <w:rtl/>
        </w:rPr>
        <w:t>هرکس</w:t>
      </w:r>
      <w:r w:rsidRPr="000340AA">
        <w:rPr>
          <w:rStyle w:val="Char5"/>
          <w:rFonts w:hint="cs"/>
          <w:rtl/>
        </w:rPr>
        <w:t xml:space="preserve"> کاری کرده که مخالف دین بوده است کار او را ردت نامیده‌اند، و در فقه بابی آورده‌اند و آن را (</w:t>
      </w:r>
      <w:r w:rsidRPr="00110D85">
        <w:rPr>
          <w:rStyle w:val="Char5"/>
          <w:rFonts w:hint="cs"/>
          <w:rtl/>
        </w:rPr>
        <w:t>باب الردة</w:t>
      </w:r>
      <w:r w:rsidRPr="000340AA">
        <w:rPr>
          <w:rStyle w:val="Char5"/>
          <w:rFonts w:hint="cs"/>
          <w:rtl/>
        </w:rPr>
        <w:t xml:space="preserve">) نامیده‌اند، و در آن ترک واجب را ذکر نکرده‌اند. </w:t>
      </w:r>
    </w:p>
    <w:p w:rsidR="000B50BD" w:rsidRPr="000340AA" w:rsidRDefault="000B50BD" w:rsidP="0060238A">
      <w:pPr>
        <w:widowControl w:val="0"/>
        <w:ind w:firstLine="284"/>
        <w:jc w:val="both"/>
        <w:rPr>
          <w:rStyle w:val="Char5"/>
          <w:rtl/>
        </w:rPr>
      </w:pPr>
      <w:r w:rsidRPr="000340AA">
        <w:rPr>
          <w:rStyle w:val="Char5"/>
          <w:rFonts w:hint="cs"/>
          <w:rtl/>
        </w:rPr>
        <w:t xml:space="preserve">اگر ما با تکیه به این تفسیر عجیب و نادر </w:t>
      </w:r>
      <w:r w:rsidR="007249A6" w:rsidRPr="000340AA">
        <w:rPr>
          <w:rStyle w:val="Char5"/>
          <w:rFonts w:hint="cs"/>
          <w:rtl/>
        </w:rPr>
        <w:t>هرکس</w:t>
      </w:r>
      <w:r w:rsidRPr="000340AA">
        <w:rPr>
          <w:rStyle w:val="Char5"/>
          <w:rFonts w:hint="cs"/>
          <w:rtl/>
        </w:rPr>
        <w:t xml:space="preserve">ی که واجبی را ترک گفته باشد مرتد بنامیم؛ بسیاری از مردم هلاک خواهند شد. و </w:t>
      </w:r>
      <w:r w:rsidR="007249A6" w:rsidRPr="000340AA">
        <w:rPr>
          <w:rStyle w:val="Char5"/>
          <w:rFonts w:hint="cs"/>
          <w:rtl/>
        </w:rPr>
        <w:t>هرکس</w:t>
      </w:r>
      <w:r w:rsidRPr="000340AA">
        <w:rPr>
          <w:rStyle w:val="Char5"/>
          <w:rFonts w:hint="cs"/>
          <w:rtl/>
        </w:rPr>
        <w:t xml:space="preserve"> ریش خود را کوتاه کند و بتراشد واجبی را ترک گفته است، آیا او مرتد است؟! و </w:t>
      </w:r>
      <w:r w:rsidR="007249A6" w:rsidRPr="000340AA">
        <w:rPr>
          <w:rStyle w:val="Char5"/>
          <w:rFonts w:hint="cs"/>
          <w:rtl/>
        </w:rPr>
        <w:t>هرکس</w:t>
      </w:r>
      <w:r w:rsidRPr="000340AA">
        <w:rPr>
          <w:rStyle w:val="Char5"/>
          <w:rFonts w:hint="cs"/>
          <w:rtl/>
        </w:rPr>
        <w:t>ی که جواب سلام را ندهد واجبی را ترک کرده است، آیا او مرتد است؟! و همین طور بقیه واجبات</w:t>
      </w:r>
      <w:r w:rsidR="0010616B" w:rsidRPr="000340AA">
        <w:rPr>
          <w:rStyle w:val="Char5"/>
          <w:rFonts w:hint="cs"/>
          <w:rtl/>
        </w:rPr>
        <w:t>.</w:t>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6E4853">
        <w:rPr>
          <w:rStyle w:val="Chara"/>
          <w:rFonts w:hint="cs"/>
          <w:rtl/>
        </w:rPr>
        <w:t>ششم</w:t>
      </w:r>
      <w:r w:rsidRPr="000340AA">
        <w:rPr>
          <w:rStyle w:val="Char5"/>
          <w:rFonts w:hint="cs"/>
          <w:rtl/>
        </w:rPr>
        <w:t xml:space="preserve">: آیا امامت همچون گذاشتن ریش فقط واجب است؟! </w:t>
      </w:r>
    </w:p>
    <w:p w:rsidR="000B50BD" w:rsidRPr="000340AA" w:rsidRDefault="000B50BD" w:rsidP="0060238A">
      <w:pPr>
        <w:widowControl w:val="0"/>
        <w:ind w:firstLine="284"/>
        <w:jc w:val="both"/>
        <w:rPr>
          <w:rStyle w:val="Char5"/>
          <w:rtl/>
        </w:rPr>
      </w:pPr>
      <w:r w:rsidRPr="000340AA">
        <w:rPr>
          <w:rStyle w:val="Char5"/>
          <w:rFonts w:hint="cs"/>
          <w:rtl/>
        </w:rPr>
        <w:t xml:space="preserve">و آیا به خاطر یک واجب ما امت را به دو گروه تقسیم می‌کنیم؟! </w:t>
      </w:r>
    </w:p>
    <w:p w:rsidR="000B50BD" w:rsidRPr="000340AA" w:rsidRDefault="000B50BD" w:rsidP="0060238A">
      <w:pPr>
        <w:widowControl w:val="0"/>
        <w:ind w:firstLine="284"/>
        <w:jc w:val="both"/>
        <w:rPr>
          <w:rStyle w:val="Char5"/>
          <w:rtl/>
        </w:rPr>
      </w:pPr>
      <w:r w:rsidRPr="000340AA">
        <w:rPr>
          <w:rStyle w:val="Char5"/>
          <w:rFonts w:hint="cs"/>
          <w:rtl/>
        </w:rPr>
        <w:t xml:space="preserve">و آیا مردم در روز قیامت به خاطر ترک یک واجب از حوض دور کرده می‌شوند؟! </w:t>
      </w:r>
    </w:p>
    <w:p w:rsidR="000B50BD" w:rsidRPr="000340AA" w:rsidRDefault="000B50BD" w:rsidP="0060238A">
      <w:pPr>
        <w:widowControl w:val="0"/>
        <w:ind w:firstLine="284"/>
        <w:jc w:val="both"/>
        <w:rPr>
          <w:rStyle w:val="Char5"/>
          <w:rtl/>
        </w:rPr>
      </w:pPr>
      <w:r w:rsidRPr="000340AA">
        <w:rPr>
          <w:rStyle w:val="Char5"/>
          <w:rFonts w:hint="cs"/>
          <w:rtl/>
        </w:rPr>
        <w:t xml:space="preserve">سبحان الله العظیم!! </w:t>
      </w:r>
    </w:p>
    <w:p w:rsidR="000B50BD" w:rsidRPr="000340AA" w:rsidRDefault="000B50BD" w:rsidP="0060238A">
      <w:pPr>
        <w:widowControl w:val="0"/>
        <w:ind w:firstLine="284"/>
        <w:jc w:val="both"/>
        <w:rPr>
          <w:rStyle w:val="Char5"/>
          <w:rtl/>
        </w:rPr>
      </w:pPr>
      <w:r w:rsidRPr="000340AA">
        <w:rPr>
          <w:rStyle w:val="Char5"/>
          <w:rFonts w:hint="cs"/>
          <w:rtl/>
        </w:rPr>
        <w:t>آیا این حمله تند و وحشیان</w:t>
      </w:r>
      <w:r w:rsidR="000451F1">
        <w:rPr>
          <w:rStyle w:val="Char5"/>
          <w:rFonts w:hint="cs"/>
          <w:rtl/>
        </w:rPr>
        <w:t>ۀ</w:t>
      </w:r>
      <w:r w:rsidRPr="000340AA">
        <w:rPr>
          <w:rStyle w:val="Char5"/>
          <w:rFonts w:hint="cs"/>
          <w:rtl/>
        </w:rPr>
        <w:t xml:space="preserve"> شیعه به صحابه و بزرگان امت به خاطر ترک یک واجب است؟! </w:t>
      </w:r>
    </w:p>
    <w:p w:rsidR="000B50BD" w:rsidRPr="00060426" w:rsidRDefault="000B50BD" w:rsidP="0060238A">
      <w:pPr>
        <w:widowControl w:val="0"/>
        <w:ind w:firstLine="284"/>
        <w:jc w:val="both"/>
        <w:rPr>
          <w:rFonts w:cs="Times New Roman"/>
          <w:rtl/>
          <w:lang w:bidi="fa-IR"/>
        </w:rPr>
      </w:pPr>
      <w:r w:rsidRPr="000340AA">
        <w:rPr>
          <w:rStyle w:val="Char5"/>
          <w:rFonts w:hint="cs"/>
          <w:rtl/>
        </w:rPr>
        <w:t xml:space="preserve">آیا در همه گروه‌های مسلمین افرادی یافت نمی‌شوند که واجبی را ترک کرده‌اند، پس آیا به خاطر این، دسته دسته می‌شوند و به خاطر ترک یک واجب با هم به دشمنی می‌پردازند؟! </w:t>
      </w:r>
    </w:p>
    <w:p w:rsidR="000B50BD" w:rsidRPr="000340AA" w:rsidRDefault="000B50BD" w:rsidP="0060238A">
      <w:pPr>
        <w:widowControl w:val="0"/>
        <w:ind w:firstLine="284"/>
        <w:jc w:val="both"/>
        <w:rPr>
          <w:rStyle w:val="Char5"/>
          <w:rtl/>
        </w:rPr>
      </w:pPr>
      <w:r w:rsidRPr="006E4853">
        <w:rPr>
          <w:rStyle w:val="Chara"/>
          <w:rFonts w:hint="cs"/>
          <w:rtl/>
        </w:rPr>
        <w:t>هفتم</w:t>
      </w:r>
      <w:r w:rsidRPr="000340AA">
        <w:rPr>
          <w:rStyle w:val="Char5"/>
          <w:rFonts w:hint="cs"/>
          <w:rtl/>
        </w:rPr>
        <w:t>: قول براء بن عازب را آورده‌اید که مسیب به او گفت: (خوشا به حال تو! با پیامبر</w:t>
      </w:r>
      <w:r w:rsidRPr="00060426">
        <w:rPr>
          <w:rFonts w:ascii="B Lotus" w:hAnsi="B Lotus" w:cs="CTraditional Arabic" w:hint="cs"/>
          <w:rtl/>
          <w:lang w:bidi="fa-IR"/>
        </w:rPr>
        <w:t xml:space="preserve"> ص</w:t>
      </w:r>
      <w:r w:rsidRPr="000340AA">
        <w:rPr>
          <w:rStyle w:val="Char5"/>
          <w:rFonts w:hint="cs"/>
          <w:rtl/>
        </w:rPr>
        <w:t xml:space="preserve"> همراه بوده‌ای و زیر درخت با او بیعت کرده‌ای! او گفت: برادرزاده‌ام! تو نمی‌دانی که ما بعد از او چه کرده‌ایم)، سپس توضیح داده‌اید و گفته‌اید که او علیه خود و دیگر صحابه گواهی می‌دهد که چیزهای تازه‌ای ایجاد کردند. </w:t>
      </w:r>
    </w:p>
    <w:p w:rsidR="000B50BD" w:rsidRPr="000340AA" w:rsidRDefault="000B50BD" w:rsidP="0060238A">
      <w:pPr>
        <w:widowControl w:val="0"/>
        <w:ind w:firstLine="284"/>
        <w:jc w:val="both"/>
        <w:rPr>
          <w:rStyle w:val="Char5"/>
          <w:rtl/>
        </w:rPr>
      </w:pPr>
      <w:r w:rsidRPr="000340AA">
        <w:rPr>
          <w:rStyle w:val="Char5"/>
          <w:rFonts w:hint="cs"/>
          <w:rtl/>
        </w:rPr>
        <w:t>شما آنچه اینک از علی</w:t>
      </w:r>
      <w:r w:rsidR="00736891" w:rsidRPr="00736891">
        <w:rPr>
          <w:rStyle w:val="Char5"/>
          <w:rFonts w:cs="CTraditional Arabic" w:hint="cs"/>
          <w:rtl/>
        </w:rPr>
        <w:t>س</w:t>
      </w:r>
      <w:r w:rsidRPr="000340AA">
        <w:rPr>
          <w:rStyle w:val="Char5"/>
          <w:rFonts w:hint="cs"/>
          <w:rtl/>
        </w:rPr>
        <w:t xml:space="preserve"> نقل می‌کنیم را در کنار آن بگذارید و سپس بیندیشید: قیس خارقی از علی</w:t>
      </w:r>
      <w:r w:rsidR="00736891" w:rsidRPr="00736891">
        <w:rPr>
          <w:rStyle w:val="Char5"/>
          <w:rFonts w:cs="CTraditional Arabic" w:hint="cs"/>
          <w:rtl/>
        </w:rPr>
        <w:t>س</w:t>
      </w:r>
      <w:r w:rsidRPr="000340AA">
        <w:rPr>
          <w:rStyle w:val="Char5"/>
          <w:rFonts w:hint="cs"/>
          <w:rtl/>
        </w:rPr>
        <w:t xml:space="preserve"> روایت می‌کند که گفت: (پیامبر قبل از دیگران رفت، و بعد از او ابوبکر و بعد از او عمر رفت، سپس فتنه‌ای به ما یورش آورد که خداوند </w:t>
      </w:r>
      <w:r w:rsidR="007249A6" w:rsidRPr="000340AA">
        <w:rPr>
          <w:rStyle w:val="Char5"/>
          <w:rFonts w:hint="cs"/>
          <w:rtl/>
        </w:rPr>
        <w:t>هرکس</w:t>
      </w:r>
      <w:r w:rsidRPr="000340AA">
        <w:rPr>
          <w:rStyle w:val="Char5"/>
          <w:rFonts w:hint="cs"/>
          <w:rtl/>
        </w:rPr>
        <w:t xml:space="preserve"> را که بخواهد از آن نجات می‌دهد). ابو عبدالرحمان می‌گوید: پدرم گفت: اینکه او گفت: (فتنه‌ای به ما یورش آورد) این را از روی تواضع فرمود</w:t>
      </w:r>
      <w:r w:rsidRPr="0034275C">
        <w:rPr>
          <w:rStyle w:val="Char5"/>
          <w:vertAlign w:val="superscript"/>
          <w:rtl/>
        </w:rPr>
        <w:footnoteReference w:id="202"/>
      </w:r>
      <w:r w:rsidRPr="000340AA">
        <w:rPr>
          <w:rStyle w:val="Char5"/>
          <w:rFonts w:hint="cs"/>
          <w:rtl/>
        </w:rPr>
        <w:t>. و عمرو بن سفیان نیز این را از علی روایت کرده است</w:t>
      </w:r>
      <w:r w:rsidRPr="0034275C">
        <w:rPr>
          <w:rStyle w:val="Char5"/>
          <w:vertAlign w:val="superscript"/>
          <w:rtl/>
        </w:rPr>
        <w:footnoteReference w:id="203"/>
      </w:r>
      <w:r w:rsidRPr="000340AA">
        <w:rPr>
          <w:rStyle w:val="Char5"/>
          <w:rFonts w:hint="cs"/>
          <w:rtl/>
        </w:rPr>
        <w:t>. و عبد خیر نیز آن را از علی روایت کرده است</w:t>
      </w:r>
      <w:r w:rsidRPr="0034275C">
        <w:rPr>
          <w:rStyle w:val="Char5"/>
          <w:vertAlign w:val="superscript"/>
          <w:rtl/>
        </w:rPr>
        <w:footnoteReference w:id="204"/>
      </w:r>
      <w:r w:rsidRPr="000340AA">
        <w:rPr>
          <w:rStyle w:val="Char5"/>
          <w:rFonts w:hint="cs"/>
          <w:rtl/>
        </w:rPr>
        <w:t>. و سعید بن قیس خارقی همچنین آن را از علی روایت کرده است</w:t>
      </w:r>
      <w:r w:rsidRPr="0034275C">
        <w:rPr>
          <w:rStyle w:val="Char5"/>
          <w:vertAlign w:val="superscript"/>
          <w:rtl/>
        </w:rPr>
        <w:footnoteReference w:id="205"/>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آیا علی</w:t>
      </w:r>
      <w:r w:rsidR="0083029E" w:rsidRPr="0083029E">
        <w:rPr>
          <w:rStyle w:val="Char5"/>
          <w:rFonts w:cs="CTraditional Arabic" w:hint="cs"/>
          <w:rtl/>
        </w:rPr>
        <w:t>س</w:t>
      </w:r>
      <w:r w:rsidR="0038397B">
        <w:rPr>
          <w:rStyle w:val="Char5"/>
          <w:rtl/>
        </w:rPr>
        <w:t xml:space="preserve"> </w:t>
      </w:r>
      <w:r w:rsidRPr="000340AA">
        <w:rPr>
          <w:rStyle w:val="Char5"/>
          <w:rFonts w:hint="cs"/>
          <w:rtl/>
        </w:rPr>
        <w:t xml:space="preserve">اعتراف می‌کند که او منحرف شده است و مرتکب گناه گردیده است و از خدا می‌خواهد که او را ببخشد؟! </w:t>
      </w:r>
    </w:p>
    <w:p w:rsidR="000B50BD" w:rsidRPr="000340AA" w:rsidRDefault="000B50BD" w:rsidP="0060238A">
      <w:pPr>
        <w:widowControl w:val="0"/>
        <w:ind w:firstLine="284"/>
        <w:jc w:val="both"/>
        <w:rPr>
          <w:rStyle w:val="Char5"/>
          <w:rtl/>
        </w:rPr>
      </w:pPr>
      <w:r w:rsidRPr="000340AA">
        <w:rPr>
          <w:rStyle w:val="Char5"/>
          <w:rFonts w:hint="cs"/>
          <w:rtl/>
        </w:rPr>
        <w:t xml:space="preserve">شما به اهل سنت بنگرید، که این پاک دلان چگونه بهترین توجیه را برای کلام و سخن بزرگان ارائه می‌دهند: </w:t>
      </w:r>
    </w:p>
    <w:p w:rsidR="000B50BD" w:rsidRPr="000340AA" w:rsidRDefault="000B50BD" w:rsidP="00D42D3C">
      <w:pPr>
        <w:widowControl w:val="0"/>
        <w:ind w:firstLine="284"/>
        <w:jc w:val="both"/>
        <w:rPr>
          <w:rStyle w:val="Char5"/>
          <w:rtl/>
        </w:rPr>
      </w:pPr>
      <w:r w:rsidRPr="000340AA">
        <w:rPr>
          <w:rStyle w:val="Char5"/>
          <w:rFonts w:hint="cs"/>
          <w:rtl/>
        </w:rPr>
        <w:t>بعد از آن که امام احمد بن حنبل سخن سابق علی</w:t>
      </w:r>
      <w:r w:rsidR="00736891" w:rsidRPr="00736891">
        <w:rPr>
          <w:rStyle w:val="Char5"/>
          <w:rFonts w:cs="CTraditional Arabic" w:hint="cs"/>
          <w:rtl/>
        </w:rPr>
        <w:t>س</w:t>
      </w:r>
      <w:r w:rsidRPr="000340AA">
        <w:rPr>
          <w:rStyle w:val="Char5"/>
          <w:rFonts w:hint="cs"/>
          <w:rtl/>
        </w:rPr>
        <w:t xml:space="preserve"> را ذکر می‌کند می‌گوید: او از روی فروتنی و تواضع چنین می‌گوید، و از این فرمان الهی اطاعت می‌نماید که می‌فرماید:</w:t>
      </w:r>
      <w:r w:rsidR="00D42D3C">
        <w:rPr>
          <w:rStyle w:val="Char5"/>
          <w:rFonts w:hint="cs"/>
          <w:rtl/>
        </w:rPr>
        <w:t xml:space="preserve"> </w:t>
      </w:r>
      <w:r w:rsidR="00D42D3C">
        <w:rPr>
          <w:rStyle w:val="Char5"/>
          <w:rFonts w:cs="Traditional Arabic"/>
          <w:color w:val="000000"/>
          <w:shd w:val="clear" w:color="auto" w:fill="FFFFFF"/>
          <w:rtl/>
        </w:rPr>
        <w:t>﴿</w:t>
      </w:r>
      <w:r w:rsidR="00D42D3C" w:rsidRPr="00241797">
        <w:rPr>
          <w:rStyle w:val="Charb"/>
          <w:rtl/>
        </w:rPr>
        <w:t>فَلَا تُزَكُّوا أَنْفُسَكُمْ  هُوَ أَعْلَمُ بِمَنِ اتَّقَى٣٢</w:t>
      </w:r>
      <w:r w:rsidR="00D42D3C">
        <w:rPr>
          <w:rStyle w:val="Char5"/>
          <w:rFonts w:cs="Traditional Arabic"/>
          <w:color w:val="000000"/>
          <w:shd w:val="clear" w:color="auto" w:fill="FFFFFF"/>
          <w:rtl/>
        </w:rPr>
        <w:t>﴾</w:t>
      </w:r>
      <w:r w:rsidR="00D42D3C" w:rsidRPr="00D42D3C">
        <w:rPr>
          <w:rStyle w:val="Char5"/>
          <w:rtl/>
        </w:rPr>
        <w:t xml:space="preserve"> </w:t>
      </w:r>
      <w:r w:rsidR="00D42D3C" w:rsidRPr="00D42D3C">
        <w:rPr>
          <w:rStyle w:val="Char9"/>
          <w:rtl/>
        </w:rPr>
        <w:t>[النجم: 32]</w:t>
      </w:r>
      <w:r w:rsidR="00D42D3C" w:rsidRPr="00D42D3C">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«از پاک بودن خود سخن مگوئید، زیرا که او پرهیزگاران را بهتر می‌شناسد».</w:t>
      </w:r>
    </w:p>
    <w:p w:rsidR="000B50BD" w:rsidRPr="000340AA" w:rsidRDefault="000B50BD" w:rsidP="0060238A">
      <w:pPr>
        <w:widowControl w:val="0"/>
        <w:ind w:firstLine="284"/>
        <w:jc w:val="both"/>
        <w:rPr>
          <w:rStyle w:val="Char5"/>
          <w:rtl/>
        </w:rPr>
      </w:pPr>
      <w:r w:rsidRPr="000340AA">
        <w:rPr>
          <w:rStyle w:val="Char5"/>
          <w:rFonts w:hint="cs"/>
          <w:rtl/>
        </w:rPr>
        <w:t>پس، این شیو</w:t>
      </w:r>
      <w:r w:rsidR="000451F1">
        <w:rPr>
          <w:rStyle w:val="Char5"/>
          <w:rFonts w:hint="cs"/>
          <w:rtl/>
        </w:rPr>
        <w:t>ۀ</w:t>
      </w:r>
      <w:r w:rsidRPr="000340AA">
        <w:rPr>
          <w:rStyle w:val="Char5"/>
          <w:rFonts w:hint="cs"/>
          <w:rtl/>
        </w:rPr>
        <w:t xml:space="preserve"> یک صحابی و همه اصحاب است که</w:t>
      </w:r>
      <w:r w:rsidR="00455C74" w:rsidRPr="000340AA">
        <w:rPr>
          <w:rStyle w:val="Char5"/>
          <w:rFonts w:hint="cs"/>
          <w:rtl/>
        </w:rPr>
        <w:t xml:space="preserve"> آن‌ها </w:t>
      </w:r>
      <w:r w:rsidRPr="000340AA">
        <w:rPr>
          <w:rStyle w:val="Char5"/>
          <w:rFonts w:hint="cs"/>
          <w:rtl/>
        </w:rPr>
        <w:t xml:space="preserve">تواضع و فروتنی می‌نمایند. </w:t>
      </w:r>
    </w:p>
    <w:p w:rsidR="000B50BD" w:rsidRPr="000340AA" w:rsidRDefault="000B50BD" w:rsidP="0060238A">
      <w:pPr>
        <w:widowControl w:val="0"/>
        <w:ind w:firstLine="284"/>
        <w:jc w:val="both"/>
        <w:rPr>
          <w:rStyle w:val="Char5"/>
          <w:rtl/>
        </w:rPr>
      </w:pPr>
      <w:r w:rsidRPr="000340AA">
        <w:rPr>
          <w:rStyle w:val="Char5"/>
          <w:rFonts w:hint="cs"/>
          <w:rtl/>
        </w:rPr>
        <w:t>و گفت</w:t>
      </w:r>
      <w:r w:rsidR="000451F1">
        <w:rPr>
          <w:rStyle w:val="Char5"/>
          <w:rFonts w:hint="cs"/>
          <w:rtl/>
        </w:rPr>
        <w:t>ۀ</w:t>
      </w:r>
      <w:r w:rsidRPr="000340AA">
        <w:rPr>
          <w:rStyle w:val="Char5"/>
          <w:rFonts w:hint="cs"/>
          <w:rtl/>
        </w:rPr>
        <w:t xml:space="preserve"> براء بن عازب که می‌گوید: (ای برادرزاده‌ام! تو نمی‌دانی که بعد از او چه کار کردیم) آیا اختلافی که بین</w:t>
      </w:r>
      <w:r w:rsidR="00455C74" w:rsidRPr="000340AA">
        <w:rPr>
          <w:rStyle w:val="Char5"/>
          <w:rFonts w:hint="cs"/>
          <w:rtl/>
        </w:rPr>
        <w:t xml:space="preserve"> آن‌ها </w:t>
      </w:r>
      <w:r w:rsidRPr="000340AA">
        <w:rPr>
          <w:rStyle w:val="Char5"/>
          <w:rFonts w:hint="cs"/>
          <w:rtl/>
        </w:rPr>
        <w:t xml:space="preserve">پدید آمد پنهان و مخفی بود و کسی آن را نمی‌دانست، یا اینکه آشکار بود و همه آن را می‌دانستند؟! پس چگونه می‌گوید تو نمی‌دانی. و حال آن که همه مردم آنچه را که پیش آمده می‌دانند؟! اگر او می‌خواست به امر آشکاری اشاره کند می‌گفت: تو می‌دانی که چه چیزهایی از ما سر زده است. </w:t>
      </w:r>
    </w:p>
    <w:p w:rsidR="000B50BD" w:rsidRPr="000340AA" w:rsidRDefault="000B50BD" w:rsidP="0060238A">
      <w:pPr>
        <w:widowControl w:val="0"/>
        <w:ind w:firstLine="284"/>
        <w:jc w:val="both"/>
        <w:rPr>
          <w:rStyle w:val="Char5"/>
          <w:rtl/>
        </w:rPr>
      </w:pPr>
      <w:r w:rsidRPr="000340AA">
        <w:rPr>
          <w:rStyle w:val="Char5"/>
          <w:rFonts w:hint="cs"/>
          <w:rtl/>
        </w:rPr>
        <w:t>علاوه بر این، باید گفت که</w:t>
      </w:r>
      <w:r w:rsidR="00635C77" w:rsidRPr="000340AA">
        <w:rPr>
          <w:rStyle w:val="Char5"/>
          <w:rFonts w:hint="cs"/>
          <w:rtl/>
        </w:rPr>
        <w:t xml:space="preserve"> این‌ها </w:t>
      </w:r>
      <w:r w:rsidRPr="000340AA">
        <w:rPr>
          <w:rStyle w:val="Char5"/>
          <w:rFonts w:hint="cs"/>
          <w:rtl/>
        </w:rPr>
        <w:t xml:space="preserve">احساساتی ایمانی هستند که بیماردلان و آنانی که دلهایشان خدایشان را نمی‌شناسند آن را درک نمی‌کنند. </w:t>
      </w:r>
    </w:p>
    <w:p w:rsidR="000B50BD" w:rsidRPr="000340AA" w:rsidRDefault="000B50BD" w:rsidP="0060238A">
      <w:pPr>
        <w:widowControl w:val="0"/>
        <w:ind w:firstLine="284"/>
        <w:jc w:val="both"/>
        <w:rPr>
          <w:rStyle w:val="Char5"/>
          <w:rtl/>
        </w:rPr>
      </w:pPr>
      <w:r w:rsidRPr="000340AA">
        <w:rPr>
          <w:rStyle w:val="Char5"/>
          <w:rFonts w:hint="cs"/>
          <w:rtl/>
        </w:rPr>
        <w:t xml:space="preserve">و شما خود، اگر کسی شما را تعریف و تمجید بکند می‌پذیرید و خودتان را پاک می‌دانید، یا اینکه احساس </w:t>
      </w:r>
      <w:r w:rsidR="00AA1761">
        <w:rPr>
          <w:rStyle w:val="Char5"/>
          <w:rFonts w:hint="cs"/>
          <w:rtl/>
        </w:rPr>
        <w:t>می‌کنید</w:t>
      </w:r>
      <w:r w:rsidRPr="000340AA">
        <w:rPr>
          <w:rStyle w:val="Char5"/>
          <w:rFonts w:hint="cs"/>
          <w:rtl/>
        </w:rPr>
        <w:t xml:space="preserve"> که در حق خداوند کوتاهی ورزیده‌اید و تعریف و تمجید و اینکه دیگران تو را پاک بدانند نمی‌پذیرید! </w:t>
      </w:r>
    </w:p>
    <w:p w:rsidR="000B50BD" w:rsidRPr="000340AA" w:rsidRDefault="000B50BD" w:rsidP="00D42D3C">
      <w:pPr>
        <w:widowControl w:val="0"/>
        <w:ind w:firstLine="284"/>
        <w:jc w:val="both"/>
        <w:rPr>
          <w:rStyle w:val="Char5"/>
          <w:rtl/>
        </w:rPr>
      </w:pPr>
      <w:r w:rsidRPr="000340AA">
        <w:rPr>
          <w:rStyle w:val="Char5"/>
          <w:rFonts w:hint="cs"/>
          <w:rtl/>
        </w:rPr>
        <w:t>خداوند می‌فرماید:</w:t>
      </w:r>
      <w:r w:rsidR="00D42D3C">
        <w:rPr>
          <w:rStyle w:val="Char5"/>
          <w:rFonts w:hint="cs"/>
          <w:rtl/>
        </w:rPr>
        <w:t xml:space="preserve"> </w:t>
      </w:r>
      <w:r w:rsidR="00D42D3C">
        <w:rPr>
          <w:rStyle w:val="Char5"/>
          <w:rFonts w:cs="Traditional Arabic"/>
          <w:color w:val="000000"/>
          <w:shd w:val="clear" w:color="auto" w:fill="FFFFFF"/>
          <w:rtl/>
        </w:rPr>
        <w:t>﴿</w:t>
      </w:r>
      <w:r w:rsidR="00D42D3C" w:rsidRPr="00241797">
        <w:rPr>
          <w:rStyle w:val="Charb"/>
          <w:rtl/>
        </w:rPr>
        <w:t>فَلَا تُزَكُّوا أَنْفُسَكُمْ  هُوَ أَعْلَمُ بِمَنِ اتَّقَى٣٢</w:t>
      </w:r>
      <w:r w:rsidR="00D42D3C">
        <w:rPr>
          <w:rStyle w:val="Char5"/>
          <w:rFonts w:cs="Traditional Arabic"/>
          <w:color w:val="000000"/>
          <w:shd w:val="clear" w:color="auto" w:fill="FFFFFF"/>
          <w:rtl/>
        </w:rPr>
        <w:t>﴾</w:t>
      </w:r>
      <w:r w:rsidR="00D42D3C" w:rsidRPr="00D42D3C">
        <w:rPr>
          <w:rStyle w:val="Char5"/>
          <w:rtl/>
        </w:rPr>
        <w:t xml:space="preserve"> </w:t>
      </w:r>
      <w:r w:rsidR="00D42D3C" w:rsidRPr="00D42D3C">
        <w:rPr>
          <w:rStyle w:val="Char9"/>
          <w:rtl/>
        </w:rPr>
        <w:t>[النجم: 32]</w:t>
      </w:r>
      <w:r w:rsidR="00D42D3C" w:rsidRPr="00D42D3C">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«از پاک بودن خود سخن مگوئید، زیرا که او پرهیزگاران را بهتر می‌شناسد».</w:t>
      </w:r>
    </w:p>
    <w:p w:rsidR="000B50BD" w:rsidRPr="000340AA" w:rsidRDefault="000B50BD" w:rsidP="0060238A">
      <w:pPr>
        <w:widowControl w:val="0"/>
        <w:ind w:firstLine="284"/>
        <w:jc w:val="both"/>
        <w:rPr>
          <w:rStyle w:val="Char5"/>
          <w:rtl/>
        </w:rPr>
      </w:pPr>
      <w:r w:rsidRPr="000340AA">
        <w:rPr>
          <w:rStyle w:val="Char5"/>
          <w:rFonts w:hint="cs"/>
          <w:rtl/>
        </w:rPr>
        <w:t xml:space="preserve">سرور انسانیت و امام بزرگان پیامبرمان محمد </w:t>
      </w:r>
      <w:r w:rsidRPr="00060426">
        <w:rPr>
          <w:rFonts w:ascii="B Lotus" w:hAnsi="B Lotus" w:cs="CTraditional Arabic" w:hint="cs"/>
          <w:rtl/>
          <w:lang w:bidi="fa-IR"/>
        </w:rPr>
        <w:t>ص</w:t>
      </w:r>
      <w:r w:rsidRPr="000340AA">
        <w:rPr>
          <w:rStyle w:val="Char5"/>
          <w:rFonts w:hint="cs"/>
          <w:rtl/>
        </w:rPr>
        <w:t xml:space="preserve"> می‌گوید: (</w:t>
      </w:r>
      <w:r w:rsidR="00443358">
        <w:rPr>
          <w:rStyle w:val="Char5"/>
          <w:rFonts w:hint="cs"/>
          <w:rtl/>
        </w:rPr>
        <w:t>هیچکس</w:t>
      </w:r>
      <w:r w:rsidRPr="000340AA">
        <w:rPr>
          <w:rStyle w:val="Char5"/>
          <w:rFonts w:hint="cs"/>
          <w:rtl/>
        </w:rPr>
        <w:t>ی از شما را عملش نجات نمی‌دهد، گفتند: تو را هم ای پیامبر خدا؟! فرمود: مرا هم عملم نجات نمی‌دهد مگر آن که خداوند با رحمت خویش مرا بپوشاند)</w:t>
      </w:r>
      <w:r w:rsidRPr="0034275C">
        <w:rPr>
          <w:rStyle w:val="Char5"/>
          <w:vertAlign w:val="superscript"/>
          <w:rtl/>
        </w:rPr>
        <w:footnoteReference w:id="206"/>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و در روایتی دیگر آمده است: (مگر آن که خداوند با آمرزش و رحمت خویش مرا بپوشاند)</w:t>
      </w:r>
      <w:r w:rsidRPr="0034275C">
        <w:rPr>
          <w:rStyle w:val="Char5"/>
          <w:vertAlign w:val="superscript"/>
          <w:rtl/>
        </w:rPr>
        <w:footnoteReference w:id="207"/>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این حدیث را ابو هریره و ابو سعید خدری و جابر بن عبدالله و عایشه از پیامبر</w:t>
      </w:r>
      <w:r w:rsidRPr="00060426">
        <w:rPr>
          <w:rFonts w:ascii="B Lotus" w:hAnsi="B Lotus" w:cs="CTraditional Arabic" w:hint="cs"/>
          <w:rtl/>
          <w:lang w:bidi="fa-IR"/>
        </w:rPr>
        <w:t>ص</w:t>
      </w:r>
      <w:r w:rsidRPr="000340AA">
        <w:rPr>
          <w:rStyle w:val="Char5"/>
          <w:rFonts w:hint="cs"/>
          <w:rtl/>
        </w:rPr>
        <w:t xml:space="preserve"> روایت کرده‌اند، چنانچه در صحاح و مسانید و سنن آمده است. </w:t>
      </w:r>
    </w:p>
    <w:p w:rsidR="000B50BD" w:rsidRPr="000340AA" w:rsidRDefault="000B50BD" w:rsidP="0060238A">
      <w:pPr>
        <w:widowControl w:val="0"/>
        <w:ind w:firstLine="284"/>
        <w:jc w:val="both"/>
        <w:rPr>
          <w:rStyle w:val="Char5"/>
          <w:rtl/>
        </w:rPr>
      </w:pPr>
      <w:r w:rsidRPr="000340AA">
        <w:rPr>
          <w:rStyle w:val="Char5"/>
          <w:rFonts w:hint="cs"/>
          <w:rtl/>
        </w:rPr>
        <w:t>شما را بخدا آیا می‌توان گفت: (پیامبر علیه خودش گواهی می‌دهد</w:t>
      </w:r>
      <w:r w:rsidR="0010616B" w:rsidRPr="000340AA">
        <w:rPr>
          <w:rStyle w:val="Char5"/>
          <w:rFonts w:hint="cs"/>
          <w:rtl/>
        </w:rPr>
        <w:t>.</w:t>
      </w:r>
      <w:r w:rsidRPr="000340AA">
        <w:rPr>
          <w:rStyle w:val="Char5"/>
          <w:rFonts w:hint="cs"/>
          <w:rtl/>
        </w:rPr>
        <w:t xml:space="preserve">... تا مردم فریب او را نخورند...)؟! </w:t>
      </w:r>
    </w:p>
    <w:p w:rsidR="000B50BD" w:rsidRPr="000340AA" w:rsidRDefault="000B50BD" w:rsidP="0060238A">
      <w:pPr>
        <w:widowControl w:val="0"/>
        <w:ind w:firstLine="284"/>
        <w:jc w:val="both"/>
        <w:rPr>
          <w:rStyle w:val="Char5"/>
          <w:rtl/>
        </w:rPr>
      </w:pPr>
      <w:r w:rsidRPr="000340AA">
        <w:rPr>
          <w:rStyle w:val="Char5"/>
          <w:rFonts w:hint="cs"/>
          <w:rtl/>
        </w:rPr>
        <w:t>پناه بر خدا! حقا و انصافا که ما نیازمند آنیم که این مواقف بسیار خطرناک خود را بازنگری کنیم.</w:t>
      </w:r>
    </w:p>
    <w:p w:rsidR="000B50BD" w:rsidRPr="00060426" w:rsidRDefault="000B50BD" w:rsidP="004B7F0D">
      <w:pPr>
        <w:widowControl w:val="0"/>
        <w:ind w:firstLine="284"/>
        <w:jc w:val="both"/>
        <w:rPr>
          <w:rFonts w:cs="Times New Roman"/>
          <w:b/>
          <w:bCs/>
          <w:rtl/>
          <w:lang w:bidi="fa-IR"/>
        </w:rPr>
      </w:pPr>
      <w:r w:rsidRPr="006E4853">
        <w:rPr>
          <w:rStyle w:val="Chara"/>
          <w:rFonts w:hint="cs"/>
          <w:rtl/>
        </w:rPr>
        <w:t>88- شما گفته‌اید: (خداوند در کتابش گروهی از اصحاب را ستوده است، و ما آن را به همان ترتیبی که درنوشت</w:t>
      </w:r>
      <w:r w:rsidR="00842BB7">
        <w:rPr>
          <w:rStyle w:val="Chara"/>
          <w:rFonts w:hint="cs"/>
          <w:rtl/>
        </w:rPr>
        <w:t>ۀ</w:t>
      </w:r>
      <w:r w:rsidRPr="006E4853">
        <w:rPr>
          <w:rStyle w:val="Chara"/>
          <w:rFonts w:hint="cs"/>
          <w:rtl/>
        </w:rPr>
        <w:t xml:space="preserve"> شما آمده ذکر می‌کنیم، سپس به تحلیل و بررسی آن می‌پردازیم:</w:t>
      </w:r>
    </w:p>
    <w:p w:rsidR="000B50BD" w:rsidRPr="000340AA" w:rsidRDefault="000B50BD" w:rsidP="00D42D3C">
      <w:pPr>
        <w:widowControl w:val="0"/>
        <w:ind w:firstLine="284"/>
        <w:jc w:val="both"/>
        <w:rPr>
          <w:rStyle w:val="Char5"/>
          <w:rtl/>
        </w:rPr>
      </w:pPr>
      <w:r w:rsidRPr="006E4853">
        <w:rPr>
          <w:rStyle w:val="Chara"/>
          <w:rFonts w:hint="cs"/>
          <w:rtl/>
        </w:rPr>
        <w:t>آیه اول:</w:t>
      </w:r>
      <w:r w:rsidR="00D42D3C">
        <w:rPr>
          <w:rStyle w:val="Chara"/>
          <w:rFonts w:hint="cs"/>
          <w:rtl/>
        </w:rPr>
        <w:t xml:space="preserve"> </w:t>
      </w:r>
      <w:r w:rsidR="00D42D3C">
        <w:rPr>
          <w:rStyle w:val="Chara"/>
          <w:rFonts w:cs="Traditional Arabic"/>
          <w:bCs w:val="0"/>
          <w:color w:val="000000"/>
          <w:szCs w:val="28"/>
          <w:shd w:val="clear" w:color="auto" w:fill="FFFFFF"/>
          <w:rtl/>
        </w:rPr>
        <w:t>﴿</w:t>
      </w:r>
      <w:r w:rsidR="00D42D3C" w:rsidRPr="00241797">
        <w:rPr>
          <w:rStyle w:val="Charb"/>
          <w:rtl/>
        </w:rPr>
        <w:t>وَالسَّابِقُونَ الْأَوَّلُونَ مِنَ الْمُهَاجِرِينَ وَالْأَنْصَارِ وَالَّذِينَ اتَّبَعُوهُمْ بِإِحْسَانٍ رَضِيَ اللَّهُ عَنْهُمْ وَرَضُوا عَنْهُ وَأَعَدَّ لَهُمْ جَنَّاتٍ تَجْرِي تَحْتَهَا الْأَنْهَارُ خَالِدِينَ فِيهَا أَبَدًا  ذَلِكَ الْفَوْزُ الْعَظِيمُ١٠٠</w:t>
      </w:r>
      <w:r w:rsidR="00D42D3C">
        <w:rPr>
          <w:rStyle w:val="Chara"/>
          <w:rFonts w:cs="Traditional Arabic"/>
          <w:bCs w:val="0"/>
          <w:color w:val="000000"/>
          <w:szCs w:val="28"/>
          <w:shd w:val="clear" w:color="auto" w:fill="FFFFFF"/>
          <w:rtl/>
        </w:rPr>
        <w:t>﴾</w:t>
      </w:r>
      <w:r w:rsidR="00D42D3C" w:rsidRPr="00D42D3C">
        <w:rPr>
          <w:rStyle w:val="Char5"/>
          <w:rtl/>
        </w:rPr>
        <w:t xml:space="preserve"> </w:t>
      </w:r>
      <w:r w:rsidR="00D42D3C" w:rsidRPr="00D42D3C">
        <w:rPr>
          <w:rStyle w:val="Char9"/>
          <w:rtl/>
        </w:rPr>
        <w:t>[التوبة: 100]</w:t>
      </w:r>
      <w:r w:rsidR="00D42D3C" w:rsidRPr="00D42D3C">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«پیشگامان نخستین مهاجرین و انصار و کسانی که به نیکی روش آنان را در پیش گرفتند و راه ایشان را به خوبی پیمودند، خداوند از آنان خوشنود است و ایشان هم از خدا خوشنودند و خداوند برای آنان بهشت را آماده ساخته است که در زیر آن رودخانه‌ها جاری است و جاودانه در آن جا می‌مانند، این است پیروزی بزرگ و رستگاری سترگ».</w:t>
      </w:r>
    </w:p>
    <w:p w:rsidR="000B50BD" w:rsidRPr="000340AA" w:rsidRDefault="000B50BD" w:rsidP="0060238A">
      <w:pPr>
        <w:widowControl w:val="0"/>
        <w:ind w:firstLine="284"/>
        <w:jc w:val="both"/>
        <w:rPr>
          <w:rStyle w:val="Char5"/>
          <w:rtl/>
        </w:rPr>
      </w:pPr>
      <w:r w:rsidRPr="000340AA">
        <w:rPr>
          <w:rStyle w:val="Char5"/>
          <w:rFonts w:hint="cs"/>
          <w:rtl/>
        </w:rPr>
        <w:t xml:space="preserve">سپس شما گفته‌اید: خداوند در این آیه، سه گروه را ستوده است. </w:t>
      </w:r>
    </w:p>
    <w:p w:rsidR="000B50BD" w:rsidRPr="000340AA" w:rsidRDefault="000B50BD" w:rsidP="0060238A">
      <w:pPr>
        <w:widowControl w:val="0"/>
        <w:ind w:firstLine="284"/>
        <w:jc w:val="both"/>
        <w:rPr>
          <w:rStyle w:val="Char5"/>
          <w:rtl/>
        </w:rPr>
      </w:pPr>
      <w:r w:rsidRPr="000340AA">
        <w:rPr>
          <w:rStyle w:val="Char5"/>
          <w:rFonts w:hint="cs"/>
          <w:rtl/>
        </w:rPr>
        <w:t>اول: پیشگامان مهاجرین، و</w:t>
      </w:r>
      <w:r w:rsidR="00455C74" w:rsidRPr="000340AA">
        <w:rPr>
          <w:rStyle w:val="Char5"/>
          <w:rFonts w:hint="cs"/>
          <w:rtl/>
        </w:rPr>
        <w:t xml:space="preserve"> آن‌ها </w:t>
      </w:r>
      <w:r w:rsidRPr="000340AA">
        <w:rPr>
          <w:rStyle w:val="Char5"/>
          <w:rFonts w:hint="cs"/>
          <w:rtl/>
        </w:rPr>
        <w:t xml:space="preserve">کسانی اند که در ایام هجرت پیامبر یا اندکی بعد از آن هجرت کرده‌اند. </w:t>
      </w:r>
    </w:p>
    <w:p w:rsidR="000B50BD" w:rsidRPr="000340AA" w:rsidRDefault="000B50BD" w:rsidP="00D42D3C">
      <w:pPr>
        <w:widowControl w:val="0"/>
        <w:ind w:firstLine="284"/>
        <w:jc w:val="both"/>
        <w:rPr>
          <w:rStyle w:val="Char5"/>
          <w:rtl/>
        </w:rPr>
      </w:pPr>
      <w:r w:rsidRPr="000340AA">
        <w:rPr>
          <w:rStyle w:val="Char5"/>
          <w:rFonts w:hint="cs"/>
          <w:rtl/>
        </w:rPr>
        <w:t xml:space="preserve">کلمه </w:t>
      </w:r>
      <w:r w:rsidRPr="003B491B">
        <w:rPr>
          <w:rStyle w:val="Char5"/>
          <w:rFonts w:hint="cs"/>
          <w:rtl/>
        </w:rPr>
        <w:t>﴿</w:t>
      </w:r>
      <w:r w:rsidRPr="000340AA">
        <w:rPr>
          <w:rStyle w:val="Char5"/>
          <w:rFonts w:hint="cs"/>
          <w:rtl/>
        </w:rPr>
        <w:t>من</w:t>
      </w:r>
      <w:r w:rsidRPr="003B491B">
        <w:rPr>
          <w:rStyle w:val="Char5"/>
          <w:rFonts w:hint="cs"/>
          <w:rtl/>
        </w:rPr>
        <w:t>﴾</w:t>
      </w:r>
      <w:r w:rsidRPr="000340AA">
        <w:rPr>
          <w:rStyle w:val="Char5"/>
          <w:rFonts w:hint="cs"/>
          <w:rtl/>
        </w:rPr>
        <w:t xml:space="preserve"> در</w:t>
      </w:r>
      <w:r w:rsidR="00D42D3C">
        <w:rPr>
          <w:rStyle w:val="Char5"/>
          <w:rFonts w:hint="cs"/>
          <w:rtl/>
        </w:rPr>
        <w:t xml:space="preserve"> </w:t>
      </w:r>
      <w:r w:rsidR="00D42D3C">
        <w:rPr>
          <w:rStyle w:val="Char5"/>
          <w:rFonts w:ascii="Traditional Arabic" w:hAnsi="Traditional Arabic" w:cs="Traditional Arabic"/>
          <w:rtl/>
        </w:rPr>
        <w:t>﴿</w:t>
      </w:r>
      <w:r w:rsidR="00D42D3C" w:rsidRPr="00241797">
        <w:rPr>
          <w:rStyle w:val="Charb"/>
          <w:rtl/>
        </w:rPr>
        <w:t>مِنَ الْمُهَاجِرِينَ</w:t>
      </w:r>
      <w:r w:rsidR="00D42D3C">
        <w:rPr>
          <w:rStyle w:val="Char5"/>
          <w:rFonts w:ascii="Traditional Arabic" w:hAnsi="Traditional Arabic" w:cs="Traditional Arabic"/>
          <w:rtl/>
        </w:rPr>
        <w:t>﴾</w:t>
      </w:r>
      <w:r w:rsidRPr="000340AA">
        <w:rPr>
          <w:rStyle w:val="Char5"/>
          <w:rFonts w:hint="cs"/>
          <w:rtl/>
        </w:rPr>
        <w:t xml:space="preserve"> برای تبعیض است، بنابراین کسانی را که در هجرت تأخیر کرده و بعداً هجرت کرده‌اند را بیرون می‌کند. بنابراین، آیه فقط پیشگامان مهاجرین را می‌ستاید نه همه مهاجرین را. و به عبارتی دیگر: زمانی می‌توان از این برای همه مهاجرین و انصار استدلال کرد که با دلیل قطعی ثابت شود که کلمه </w:t>
      </w:r>
      <w:r w:rsidRPr="003B491B">
        <w:rPr>
          <w:rStyle w:val="Char5"/>
          <w:rFonts w:hint="cs"/>
          <w:rtl/>
        </w:rPr>
        <w:t>﴿</w:t>
      </w:r>
      <w:r w:rsidRPr="000340AA">
        <w:rPr>
          <w:rStyle w:val="Char5"/>
          <w:rFonts w:hint="cs"/>
          <w:rtl/>
        </w:rPr>
        <w:t>من</w:t>
      </w:r>
      <w:r w:rsidRPr="003B491B">
        <w:rPr>
          <w:rStyle w:val="Char5"/>
          <w:rFonts w:hint="cs"/>
          <w:rtl/>
        </w:rPr>
        <w:t>﴾</w:t>
      </w:r>
      <w:r w:rsidRPr="000340AA">
        <w:rPr>
          <w:rStyle w:val="Char5"/>
          <w:rFonts w:hint="cs"/>
          <w:rtl/>
        </w:rPr>
        <w:t xml:space="preserve"> بیانیه است و تبعیضیه نیست، و چه دلیل قطعی برای این وجود دارد؟ </w:t>
      </w:r>
    </w:p>
    <w:p w:rsidR="000B50BD" w:rsidRPr="00060426" w:rsidRDefault="000B50BD" w:rsidP="004B7F0D">
      <w:pPr>
        <w:widowControl w:val="0"/>
        <w:ind w:firstLine="284"/>
        <w:jc w:val="both"/>
        <w:rPr>
          <w:rFonts w:cs="Times New Roman"/>
          <w:b/>
          <w:bCs/>
          <w:rtl/>
          <w:lang w:bidi="fa-IR"/>
        </w:rPr>
      </w:pPr>
      <w:r w:rsidRPr="006E4853">
        <w:rPr>
          <w:rStyle w:val="Chara"/>
          <w:rFonts w:hint="cs"/>
          <w:rtl/>
        </w:rPr>
        <w:t xml:space="preserve">می‌گویم: </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اینکه، شما اقرار کردید که آیه پیشگامان مهاجرین را می‌ستاید نه عموم مهاجرین را، و قبل از این گفتید: (و</w:t>
      </w:r>
      <w:r w:rsidR="00455C74" w:rsidRPr="000340AA">
        <w:rPr>
          <w:rStyle w:val="Char5"/>
          <w:rFonts w:hint="cs"/>
          <w:rtl/>
        </w:rPr>
        <w:t xml:space="preserve"> آن‌ها </w:t>
      </w:r>
      <w:r w:rsidRPr="000340AA">
        <w:rPr>
          <w:rStyle w:val="Char5"/>
          <w:rFonts w:hint="cs"/>
          <w:rtl/>
        </w:rPr>
        <w:t xml:space="preserve">کسانی اند که در ایام هجرت پیامبر یا اندکی بعد از آن هجرت کرده‌اند). </w:t>
      </w:r>
    </w:p>
    <w:p w:rsidR="000B50BD" w:rsidRPr="000340AA" w:rsidRDefault="000B50BD" w:rsidP="0060238A">
      <w:pPr>
        <w:widowControl w:val="0"/>
        <w:ind w:firstLine="284"/>
        <w:jc w:val="both"/>
        <w:rPr>
          <w:rStyle w:val="Char5"/>
          <w:rtl/>
        </w:rPr>
      </w:pPr>
      <w:r w:rsidRPr="000340AA">
        <w:rPr>
          <w:rStyle w:val="Char5"/>
          <w:rFonts w:hint="cs"/>
          <w:rtl/>
        </w:rPr>
        <w:t xml:space="preserve">از شما می‌پرسیم که پیشگامان مهاجرین و کسانی که در ایام هجرت پیامبر </w:t>
      </w:r>
      <w:r w:rsidRPr="00060426">
        <w:rPr>
          <w:rFonts w:ascii="B Lotus" w:hAnsi="B Lotus" w:cs="CTraditional Arabic" w:hint="cs"/>
          <w:rtl/>
          <w:lang w:bidi="fa-IR"/>
        </w:rPr>
        <w:t>ص</w:t>
      </w:r>
      <w:r w:rsidRPr="000340AA">
        <w:rPr>
          <w:rStyle w:val="Char5"/>
          <w:rFonts w:hint="cs"/>
          <w:rtl/>
        </w:rPr>
        <w:t xml:space="preserve"> یا اندکی بعد از آن هجرت کردند چه کسانی هستند؟! ابوبکر و عمر و عثمان و سعد بن ابی وقاص و زبیر</w:t>
      </w:r>
      <w:r w:rsidR="0010616B" w:rsidRPr="000340AA">
        <w:rPr>
          <w:rStyle w:val="Char5"/>
          <w:rFonts w:hint="cs"/>
          <w:rtl/>
        </w:rPr>
        <w:t>.</w:t>
      </w:r>
      <w:r w:rsidRPr="000340AA">
        <w:rPr>
          <w:rStyle w:val="Char5"/>
          <w:rFonts w:hint="cs"/>
          <w:rtl/>
        </w:rPr>
        <w:t>.. ده نفری که اندکی قبل از پیامبر یا همراه او هجرت کردند، آیا</w:t>
      </w:r>
      <w:r w:rsidR="00635C77" w:rsidRPr="000340AA">
        <w:rPr>
          <w:rStyle w:val="Char5"/>
          <w:rFonts w:hint="cs"/>
          <w:rtl/>
        </w:rPr>
        <w:t xml:space="preserve"> این‌ها </w:t>
      </w:r>
      <w:r w:rsidRPr="000340AA">
        <w:rPr>
          <w:rStyle w:val="Char5"/>
          <w:rFonts w:hint="cs"/>
          <w:rtl/>
        </w:rPr>
        <w:t>در این آیه داخل هستند، و آیه شامل</w:t>
      </w:r>
      <w:r w:rsidR="00455C74" w:rsidRPr="000340AA">
        <w:rPr>
          <w:rStyle w:val="Char5"/>
          <w:rFonts w:hint="cs"/>
          <w:rtl/>
        </w:rPr>
        <w:t xml:space="preserve"> آن‌ها </w:t>
      </w:r>
      <w:r w:rsidRPr="000340AA">
        <w:rPr>
          <w:rStyle w:val="Char5"/>
          <w:rFonts w:hint="cs"/>
          <w:rtl/>
        </w:rPr>
        <w:t xml:space="preserve">می‌شود یا نه؟! </w:t>
      </w:r>
    </w:p>
    <w:p w:rsidR="000B50BD" w:rsidRPr="000340AA" w:rsidRDefault="000B50BD" w:rsidP="0060238A">
      <w:pPr>
        <w:widowControl w:val="0"/>
        <w:ind w:firstLine="284"/>
        <w:jc w:val="both"/>
        <w:rPr>
          <w:rStyle w:val="Char5"/>
          <w:rtl/>
        </w:rPr>
      </w:pPr>
      <w:r w:rsidRPr="000340AA">
        <w:rPr>
          <w:rStyle w:val="Char5"/>
          <w:rFonts w:hint="cs"/>
          <w:rtl/>
        </w:rPr>
        <w:t xml:space="preserve">یا اینکه منظور از آیه فقط عمار و ابوذر و مقداد می‌باشد؛ چون سلمان از انصار است؟! </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اینکه، آیه کریمه دو چیز را به</w:t>
      </w:r>
      <w:r w:rsidR="00455C74" w:rsidRPr="000340AA">
        <w:rPr>
          <w:rStyle w:val="Char5"/>
          <w:rFonts w:hint="cs"/>
          <w:rtl/>
        </w:rPr>
        <w:t xml:space="preserve"> آن‌ها </w:t>
      </w:r>
      <w:r w:rsidRPr="000340AA">
        <w:rPr>
          <w:rStyle w:val="Char5"/>
          <w:rFonts w:hint="cs"/>
          <w:rtl/>
        </w:rPr>
        <w:t xml:space="preserve">وعده داده است: </w:t>
      </w:r>
    </w:p>
    <w:p w:rsidR="000B50BD" w:rsidRPr="000340AA" w:rsidRDefault="000B50BD" w:rsidP="00D42D3C">
      <w:pPr>
        <w:widowControl w:val="0"/>
        <w:ind w:firstLine="284"/>
        <w:jc w:val="both"/>
        <w:rPr>
          <w:rStyle w:val="Char5"/>
          <w:rtl/>
        </w:rPr>
      </w:pPr>
      <w:r w:rsidRPr="000340AA">
        <w:rPr>
          <w:rStyle w:val="Char5"/>
          <w:rFonts w:hint="cs"/>
          <w:rtl/>
        </w:rPr>
        <w:t>اول اینکه</w:t>
      </w:r>
      <w:r w:rsidR="00D42D3C">
        <w:rPr>
          <w:rStyle w:val="Char5"/>
          <w:rFonts w:hint="cs"/>
          <w:rtl/>
        </w:rPr>
        <w:t xml:space="preserve"> </w:t>
      </w:r>
      <w:r w:rsidR="00D42D3C">
        <w:rPr>
          <w:rStyle w:val="Char5"/>
          <w:rFonts w:ascii="Traditional Arabic" w:hAnsi="Traditional Arabic" w:cs="Traditional Arabic"/>
          <w:rtl/>
        </w:rPr>
        <w:t>﴿</w:t>
      </w:r>
      <w:r w:rsidR="00D42D3C" w:rsidRPr="00241797">
        <w:rPr>
          <w:rStyle w:val="Charb"/>
          <w:rtl/>
        </w:rPr>
        <w:t>رَضِيَ اللَّهُ عَنْهُمْ وَرَضُوا عَنْهُ</w:t>
      </w:r>
      <w:r w:rsidR="00D42D3C">
        <w:rPr>
          <w:rStyle w:val="Char5"/>
          <w:rFonts w:ascii="Traditional Arabic" w:hAnsi="Traditional Arabic" w:cs="Traditional Arabic"/>
          <w:rtl/>
        </w:rPr>
        <w:t>﴾</w:t>
      </w:r>
      <w:r w:rsidRPr="000340AA">
        <w:rPr>
          <w:rStyle w:val="Char5"/>
          <w:rFonts w:hint="cs"/>
          <w:rtl/>
        </w:rPr>
        <w:t xml:space="preserve"> خداوند از</w:t>
      </w:r>
      <w:r w:rsidR="00455C74" w:rsidRPr="000340AA">
        <w:rPr>
          <w:rStyle w:val="Char5"/>
          <w:rFonts w:hint="cs"/>
          <w:rtl/>
        </w:rPr>
        <w:t xml:space="preserve"> آن‌ها </w:t>
      </w:r>
      <w:r w:rsidRPr="000340AA">
        <w:rPr>
          <w:rStyle w:val="Char5"/>
          <w:rFonts w:hint="cs"/>
          <w:rtl/>
        </w:rPr>
        <w:t xml:space="preserve">خوشنود است، و ایشان از خدا خوشنودند. و خداوند عالم غیب است و هیچ انسانی را وعده نمی‌دهد که از او راضی است، مگر آن که می‌داند که آن انسان با ایمان و تقوا زندگی به سر می‌نماید، و اگر چنین نیست، پس ما جسارت می‌کنیم </w:t>
      </w:r>
      <w:r w:rsidRPr="00060426">
        <w:rPr>
          <w:rFonts w:cs="Times New Roman" w:hint="cs"/>
          <w:rtl/>
          <w:lang w:bidi="fa-IR"/>
        </w:rPr>
        <w:t>–</w:t>
      </w:r>
      <w:r w:rsidRPr="000340AA">
        <w:rPr>
          <w:rStyle w:val="Char5"/>
          <w:rFonts w:hint="cs"/>
          <w:rtl/>
        </w:rPr>
        <w:t xml:space="preserve"> و نعوذ بالله- به خداوند می‌گوییم که پروردگارا شما مطلقاً از</w:t>
      </w:r>
      <w:r w:rsidR="00635C77" w:rsidRPr="000340AA">
        <w:rPr>
          <w:rStyle w:val="Char5"/>
          <w:rFonts w:hint="cs"/>
          <w:rtl/>
        </w:rPr>
        <w:t xml:space="preserve"> این‌ها </w:t>
      </w:r>
      <w:r w:rsidRPr="000340AA">
        <w:rPr>
          <w:rStyle w:val="Char5"/>
          <w:rFonts w:hint="cs"/>
          <w:rtl/>
        </w:rPr>
        <w:t>اعلام رضایت نموده‌ای و حال آن که</w:t>
      </w:r>
      <w:r w:rsidR="00635C77" w:rsidRPr="000340AA">
        <w:rPr>
          <w:rStyle w:val="Char5"/>
          <w:rFonts w:hint="cs"/>
          <w:rtl/>
        </w:rPr>
        <w:t xml:space="preserve"> این‌ها </w:t>
      </w:r>
      <w:r w:rsidRPr="000340AA">
        <w:rPr>
          <w:rStyle w:val="Char5"/>
          <w:rFonts w:hint="cs"/>
          <w:rtl/>
        </w:rPr>
        <w:t>سزاوار رضامندی شما نیستند؛ چون</w:t>
      </w:r>
      <w:r w:rsidR="00635C77" w:rsidRPr="000340AA">
        <w:rPr>
          <w:rStyle w:val="Char5"/>
          <w:rFonts w:hint="cs"/>
          <w:rtl/>
        </w:rPr>
        <w:t xml:space="preserve"> این‌ها </w:t>
      </w:r>
      <w:r w:rsidRPr="000340AA">
        <w:rPr>
          <w:rStyle w:val="Char5"/>
          <w:rFonts w:hint="cs"/>
          <w:rtl/>
        </w:rPr>
        <w:t>به زودی وصیت را تغییر می‌دهند - وصیت دروغینی که به خدا و پیامبرش نسبت داده می‌شود-، و آن را اجرا نخواهند کرد، پس باید به صورت مقید و مشروط از</w:t>
      </w:r>
      <w:r w:rsidR="00455C74" w:rsidRPr="000340AA">
        <w:rPr>
          <w:rStyle w:val="Char5"/>
          <w:rFonts w:hint="cs"/>
          <w:rtl/>
        </w:rPr>
        <w:t xml:space="preserve"> آن‌ها </w:t>
      </w:r>
      <w:r w:rsidRPr="000340AA">
        <w:rPr>
          <w:rStyle w:val="Char5"/>
          <w:rFonts w:hint="cs"/>
          <w:rtl/>
        </w:rPr>
        <w:t>اعلام رضایت می‌کردی و می‌گفتی: (از</w:t>
      </w:r>
      <w:r w:rsidR="00455C74" w:rsidRPr="000340AA">
        <w:rPr>
          <w:rStyle w:val="Char5"/>
          <w:rFonts w:hint="cs"/>
          <w:rtl/>
        </w:rPr>
        <w:t xml:space="preserve"> آن‌ها </w:t>
      </w:r>
      <w:r w:rsidRPr="000340AA">
        <w:rPr>
          <w:rStyle w:val="Char5"/>
          <w:rFonts w:hint="cs"/>
          <w:rtl/>
        </w:rPr>
        <w:t xml:space="preserve">راضی هستم اگر وصیت مرا در مورد علی اجرا کنند)!! </w:t>
      </w:r>
    </w:p>
    <w:p w:rsidR="000B50BD" w:rsidRPr="000340AA" w:rsidRDefault="000B50BD" w:rsidP="0060238A">
      <w:pPr>
        <w:widowControl w:val="0"/>
        <w:ind w:firstLine="284"/>
        <w:jc w:val="both"/>
        <w:rPr>
          <w:rStyle w:val="Char5"/>
          <w:rtl/>
        </w:rPr>
      </w:pPr>
      <w:r w:rsidRPr="000340AA">
        <w:rPr>
          <w:rStyle w:val="Char5"/>
          <w:rFonts w:hint="cs"/>
          <w:rtl/>
        </w:rPr>
        <w:t>و یا اینکه همان طور بگوییم که ابو مهدی گفته است: (وعد</w:t>
      </w:r>
      <w:r w:rsidR="000451F1">
        <w:rPr>
          <w:rStyle w:val="Char5"/>
          <w:rFonts w:hint="cs"/>
          <w:rtl/>
        </w:rPr>
        <w:t>ۀ</w:t>
      </w:r>
      <w:r w:rsidRPr="000340AA">
        <w:rPr>
          <w:rStyle w:val="Char5"/>
          <w:rFonts w:hint="cs"/>
          <w:rtl/>
        </w:rPr>
        <w:t xml:space="preserve"> نیک الهی مشروط به این است که آخرین اعمال زندگی نیکو باشند)! </w:t>
      </w:r>
    </w:p>
    <w:p w:rsidR="000B50BD" w:rsidRPr="000340AA" w:rsidRDefault="000B50BD" w:rsidP="0060238A">
      <w:pPr>
        <w:widowControl w:val="0"/>
        <w:ind w:firstLine="284"/>
        <w:jc w:val="both"/>
        <w:rPr>
          <w:rStyle w:val="Char5"/>
          <w:rtl/>
        </w:rPr>
      </w:pPr>
      <w:r w:rsidRPr="000340AA">
        <w:rPr>
          <w:rStyle w:val="Char5"/>
          <w:rFonts w:hint="cs"/>
          <w:rtl/>
        </w:rPr>
        <w:t>خداوند اعلام می‌کند که از گروهی راضی است و</w:t>
      </w:r>
      <w:r w:rsidR="00455C74" w:rsidRPr="000340AA">
        <w:rPr>
          <w:rStyle w:val="Char5"/>
          <w:rFonts w:hint="cs"/>
          <w:rtl/>
        </w:rPr>
        <w:t xml:space="preserve"> آن‌ها </w:t>
      </w:r>
      <w:r w:rsidRPr="000340AA">
        <w:rPr>
          <w:rStyle w:val="Char5"/>
          <w:rFonts w:hint="cs"/>
          <w:rtl/>
        </w:rPr>
        <w:t>از او خوشنودند، آیا انسانی می‌تواند آنچه را خداوند در مورد</w:t>
      </w:r>
      <w:r w:rsidR="00455C74" w:rsidRPr="000340AA">
        <w:rPr>
          <w:rStyle w:val="Char5"/>
          <w:rFonts w:hint="cs"/>
          <w:rtl/>
        </w:rPr>
        <w:t xml:space="preserve"> آن‌ها </w:t>
      </w:r>
      <w:r w:rsidRPr="000340AA">
        <w:rPr>
          <w:rStyle w:val="Char5"/>
          <w:rFonts w:hint="cs"/>
          <w:rtl/>
        </w:rPr>
        <w:t xml:space="preserve">بدون قید و شرط گفته است مقید و مشروط کند؟! بار خدایا، از گمراهی به تو پناه می‌بریم! </w:t>
      </w:r>
    </w:p>
    <w:p w:rsidR="000B50BD" w:rsidRPr="00060426" w:rsidRDefault="000B50BD" w:rsidP="0060238A">
      <w:pPr>
        <w:widowControl w:val="0"/>
        <w:ind w:firstLine="284"/>
        <w:jc w:val="both"/>
        <w:rPr>
          <w:rFonts w:cs="Times New Roman"/>
          <w:rtl/>
          <w:lang w:bidi="fa-IR"/>
        </w:rPr>
      </w:pPr>
      <w:r w:rsidRPr="000340AA">
        <w:rPr>
          <w:rStyle w:val="Char5"/>
          <w:rFonts w:hint="cs"/>
          <w:rtl/>
        </w:rPr>
        <w:t>مگر اینکه بگوییم: خداوند عزوجل غیب را نمی‌داند، و علم غیب را به ائمه داده است! و</w:t>
      </w:r>
      <w:r w:rsidR="00455C74" w:rsidRPr="000340AA">
        <w:rPr>
          <w:rStyle w:val="Char5"/>
          <w:rFonts w:hint="cs"/>
          <w:rtl/>
        </w:rPr>
        <w:t xml:space="preserve"> آن‌ها </w:t>
      </w:r>
      <w:r w:rsidRPr="000340AA">
        <w:rPr>
          <w:rStyle w:val="Char5"/>
          <w:rFonts w:hint="cs"/>
          <w:rtl/>
        </w:rPr>
        <w:t>آنچه را که شده و آنچه را که می‌شود می‌دانند، و خداوند به نفع</w:t>
      </w:r>
      <w:r w:rsidR="00455C74" w:rsidRPr="000340AA">
        <w:rPr>
          <w:rStyle w:val="Char5"/>
          <w:rFonts w:hint="cs"/>
          <w:rtl/>
        </w:rPr>
        <w:t xml:space="preserve"> آن‌ها </w:t>
      </w:r>
      <w:r w:rsidRPr="000340AA">
        <w:rPr>
          <w:rStyle w:val="Char5"/>
          <w:rFonts w:hint="cs"/>
          <w:rtl/>
        </w:rPr>
        <w:t>کنار رفته است؛ همان طور که قانونگذاری برای مردم را خداوند به</w:t>
      </w:r>
      <w:r w:rsidR="00455C74" w:rsidRPr="000340AA">
        <w:rPr>
          <w:rStyle w:val="Char5"/>
          <w:rFonts w:hint="cs"/>
          <w:rtl/>
        </w:rPr>
        <w:t xml:space="preserve"> آن‌ها </w:t>
      </w:r>
      <w:r w:rsidRPr="000340AA">
        <w:rPr>
          <w:rStyle w:val="Char5"/>
          <w:rFonts w:hint="cs"/>
          <w:rtl/>
        </w:rPr>
        <w:t>واگذار کرده است، چنان که صحیح‌ترین کتاب شیعه می‌گوید، و رهبر انقلاب ایران بر آن تأکید می‌کند: کلینی در مورد ادار</w:t>
      </w:r>
      <w:r w:rsidR="000451F1">
        <w:rPr>
          <w:rStyle w:val="Char5"/>
          <w:rFonts w:hint="cs"/>
          <w:rtl/>
        </w:rPr>
        <w:t>ۀ</w:t>
      </w:r>
      <w:r w:rsidRPr="000340AA">
        <w:rPr>
          <w:rStyle w:val="Char5"/>
          <w:rFonts w:hint="cs"/>
          <w:rtl/>
        </w:rPr>
        <w:t xml:space="preserve"> جهان هستی می‌گوید: از ابو جعفر صادق روایت است که گفت: (خداوند همواره تنها بود، سپس محمد و علی و فاطمه را آفرید، و</w:t>
      </w:r>
      <w:r w:rsidR="00455C74" w:rsidRPr="000340AA">
        <w:rPr>
          <w:rStyle w:val="Char5"/>
          <w:rFonts w:hint="cs"/>
          <w:rtl/>
        </w:rPr>
        <w:t xml:space="preserve"> آن‌ها </w:t>
      </w:r>
      <w:r w:rsidRPr="000340AA">
        <w:rPr>
          <w:rStyle w:val="Char5"/>
          <w:rFonts w:hint="cs"/>
          <w:rtl/>
        </w:rPr>
        <w:t>هزار سال ماندند، سپس همه چیزها را آفرید و</w:t>
      </w:r>
      <w:r w:rsidR="00455C74" w:rsidRPr="000340AA">
        <w:rPr>
          <w:rStyle w:val="Char5"/>
          <w:rFonts w:hint="cs"/>
          <w:rtl/>
        </w:rPr>
        <w:t xml:space="preserve"> آن‌ها </w:t>
      </w:r>
      <w:r w:rsidRPr="000340AA">
        <w:rPr>
          <w:rStyle w:val="Char5"/>
          <w:rFonts w:hint="cs"/>
          <w:rtl/>
        </w:rPr>
        <w:t>را بر خلق اشیاء شاهد قرار داد، و همه اشیاء را مؤظف به پیروی از آنان کرد و امور اشیاء را به</w:t>
      </w:r>
      <w:r w:rsidR="00455C74" w:rsidRPr="000340AA">
        <w:rPr>
          <w:rStyle w:val="Char5"/>
          <w:rFonts w:hint="cs"/>
          <w:rtl/>
        </w:rPr>
        <w:t xml:space="preserve"> آن‌ها </w:t>
      </w:r>
      <w:r w:rsidRPr="000340AA">
        <w:rPr>
          <w:rStyle w:val="Char5"/>
          <w:rFonts w:hint="cs"/>
          <w:rtl/>
        </w:rPr>
        <w:t>سپرد، و</w:t>
      </w:r>
      <w:r w:rsidR="00455C74" w:rsidRPr="000340AA">
        <w:rPr>
          <w:rStyle w:val="Char5"/>
          <w:rFonts w:hint="cs"/>
          <w:rtl/>
        </w:rPr>
        <w:t xml:space="preserve"> آن‌ها </w:t>
      </w:r>
      <w:r w:rsidRPr="000340AA">
        <w:rPr>
          <w:rStyle w:val="Char5"/>
          <w:rFonts w:hint="cs"/>
          <w:rtl/>
        </w:rPr>
        <w:t>هر چه را که بخواهند حلال قرار می‌دهند و آنچه را بخواهند حرام می‌سازند، و هرگز چیزی را نمی‌خواهند مگر آن که خداوند متعال بخواهد</w:t>
      </w:r>
      <w:r w:rsidR="0010616B" w:rsidRPr="000340AA">
        <w:rPr>
          <w:rStyle w:val="Char5"/>
          <w:rFonts w:hint="cs"/>
          <w:rtl/>
        </w:rPr>
        <w:t>.</w:t>
      </w:r>
      <w:r w:rsidRPr="000340AA">
        <w:rPr>
          <w:rStyle w:val="Char5"/>
          <w:rFonts w:hint="cs"/>
          <w:rtl/>
        </w:rPr>
        <w:t>..)</w:t>
      </w:r>
      <w:r w:rsidRPr="0034275C">
        <w:rPr>
          <w:rStyle w:val="Char5"/>
          <w:vertAlign w:val="superscript"/>
          <w:rtl/>
        </w:rPr>
        <w:footnoteReference w:id="208"/>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و یا اینکه برای خدا آشکار شده (بدا) که وعده‌اش را که به</w:t>
      </w:r>
      <w:r w:rsidR="00455C74" w:rsidRPr="000340AA">
        <w:rPr>
          <w:rStyle w:val="Char5"/>
          <w:rFonts w:hint="cs"/>
          <w:rtl/>
        </w:rPr>
        <w:t xml:space="preserve"> آن‌ها </w:t>
      </w:r>
      <w:r w:rsidRPr="000340AA">
        <w:rPr>
          <w:rStyle w:val="Char5"/>
          <w:rFonts w:hint="cs"/>
          <w:rtl/>
        </w:rPr>
        <w:t>داده تغییر دهد، چون این عقید</w:t>
      </w:r>
      <w:r w:rsidR="000451F1">
        <w:rPr>
          <w:rStyle w:val="Char5"/>
          <w:rFonts w:hint="cs"/>
          <w:rtl/>
        </w:rPr>
        <w:t>ۀ</w:t>
      </w:r>
      <w:r w:rsidRPr="000340AA">
        <w:rPr>
          <w:rStyle w:val="Char5"/>
          <w:rFonts w:hint="cs"/>
          <w:rtl/>
        </w:rPr>
        <w:t xml:space="preserve"> عبدالمطلب است که ایمان نصیب او نشد، و این عقیده را او برای شیعه تشریع کرده است. کلینی در کافی که صحیح‌ترین کتاب شیعیان است از ابوعبدالله روایت می‌کند که گفت: (عبدالمطلب اولین کسی بود که عقید</w:t>
      </w:r>
      <w:r w:rsidR="000451F1">
        <w:rPr>
          <w:rStyle w:val="Char5"/>
          <w:rFonts w:hint="cs"/>
          <w:rtl/>
        </w:rPr>
        <w:t>ۀ</w:t>
      </w:r>
      <w:r w:rsidRPr="000340AA">
        <w:rPr>
          <w:rStyle w:val="Char5"/>
          <w:rFonts w:hint="cs"/>
          <w:rtl/>
        </w:rPr>
        <w:t xml:space="preserve"> </w:t>
      </w:r>
      <w:r w:rsidRPr="003B491B">
        <w:rPr>
          <w:rStyle w:val="Char5"/>
          <w:rFonts w:hint="cs"/>
          <w:rtl/>
        </w:rPr>
        <w:t>«</w:t>
      </w:r>
      <w:r w:rsidRPr="000340AA">
        <w:rPr>
          <w:rStyle w:val="Char5"/>
          <w:rFonts w:hint="cs"/>
          <w:rtl/>
        </w:rPr>
        <w:t>بدا</w:t>
      </w:r>
      <w:r w:rsidRPr="003B491B">
        <w:rPr>
          <w:rStyle w:val="Char5"/>
          <w:rFonts w:hint="cs"/>
          <w:rtl/>
        </w:rPr>
        <w:t>»</w:t>
      </w:r>
      <w:r w:rsidRPr="000340AA">
        <w:rPr>
          <w:rStyle w:val="Char5"/>
          <w:rFonts w:hint="cs"/>
          <w:rtl/>
        </w:rPr>
        <w:t xml:space="preserve"> را مطرح کرد، او روز قیامت تنها بحیث یک امت مبعوث می‌شود و با شکوه پادشاهان و سیمای پیامبران آراسته است)</w:t>
      </w:r>
      <w:r w:rsidRPr="0034275C">
        <w:rPr>
          <w:rStyle w:val="Char5"/>
          <w:vertAlign w:val="superscript"/>
          <w:rtl/>
        </w:rPr>
        <w:footnoteReference w:id="209"/>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چنین به نظر می‌آید که همه اهل بیت امام شده‌اند، و کسی جز ابو لهب باقی نمانده است، و اگر سوره‌ای در مورد او نازل نمی‌شد ممکن بود که می‌گفتند او از روی تقیه چنان می‌کرده است، یا می‌گفتند او باز می‌گردد، و عقاید شیعه هم از مؤمنان اهل بیت و هم از کافرانشان گرفته می‌شوند!! </w:t>
      </w:r>
    </w:p>
    <w:p w:rsidR="000B50BD" w:rsidRPr="000340AA" w:rsidRDefault="000B50BD" w:rsidP="0060238A">
      <w:pPr>
        <w:widowControl w:val="0"/>
        <w:ind w:firstLine="284"/>
        <w:jc w:val="both"/>
        <w:rPr>
          <w:rStyle w:val="Char5"/>
          <w:rtl/>
        </w:rPr>
      </w:pPr>
      <w:r w:rsidRPr="000340AA">
        <w:rPr>
          <w:rStyle w:val="Char5"/>
          <w:rFonts w:hint="cs"/>
          <w:rtl/>
        </w:rPr>
        <w:t>خداوند عالم غیب است و وعده‌اش را تغییر نمی‌دهد و هر گاه گروه و افراد مشخصی را وعده داد که از</w:t>
      </w:r>
      <w:r w:rsidR="00455C74" w:rsidRPr="000340AA">
        <w:rPr>
          <w:rStyle w:val="Char5"/>
          <w:rFonts w:hint="cs"/>
          <w:rtl/>
        </w:rPr>
        <w:t xml:space="preserve"> آن‌ها </w:t>
      </w:r>
      <w:r w:rsidRPr="000340AA">
        <w:rPr>
          <w:rStyle w:val="Char5"/>
          <w:rFonts w:hint="cs"/>
          <w:rtl/>
        </w:rPr>
        <w:t xml:space="preserve">خوشنود است، باید این وعده الهی متحقق شود. </w:t>
      </w:r>
    </w:p>
    <w:p w:rsidR="000B50BD" w:rsidRPr="000340AA" w:rsidRDefault="000B50BD" w:rsidP="00626704">
      <w:pPr>
        <w:widowControl w:val="0"/>
        <w:ind w:firstLine="284"/>
        <w:jc w:val="both"/>
        <w:rPr>
          <w:rStyle w:val="Char5"/>
          <w:rtl/>
        </w:rPr>
      </w:pPr>
      <w:r w:rsidRPr="000340AA">
        <w:rPr>
          <w:rStyle w:val="Char5"/>
          <w:rFonts w:hint="cs"/>
          <w:rtl/>
        </w:rPr>
        <w:t>وعده دوم: خداوند متعال می‌فرماید:</w:t>
      </w:r>
      <w:r w:rsidR="00626704">
        <w:rPr>
          <w:rStyle w:val="Char5"/>
          <w:rFonts w:hint="cs"/>
          <w:rtl/>
        </w:rPr>
        <w:t xml:space="preserve"> </w:t>
      </w:r>
      <w:r w:rsidR="00626704">
        <w:rPr>
          <w:rStyle w:val="Char5"/>
          <w:rFonts w:cs="Traditional Arabic"/>
          <w:color w:val="000000"/>
          <w:shd w:val="clear" w:color="auto" w:fill="FFFFFF"/>
          <w:rtl/>
        </w:rPr>
        <w:t>﴿</w:t>
      </w:r>
      <w:r w:rsidR="00626704" w:rsidRPr="00241797">
        <w:rPr>
          <w:rStyle w:val="Charb"/>
          <w:rtl/>
        </w:rPr>
        <w:t>وَأَعَدَّ لَهُمْ جَنَّاتٍ تَجْرِي تَحْتَهَا الْأَنْهَارُ خَالِدِينَ فِيهَا أَبَدًا  ذَلِكَ الْفَوْزُ الْعَظِيمُ١٠٠</w:t>
      </w:r>
      <w:r w:rsidR="00626704">
        <w:rPr>
          <w:rStyle w:val="Char5"/>
          <w:rFonts w:cs="Traditional Arabic"/>
          <w:color w:val="000000"/>
          <w:shd w:val="clear" w:color="auto" w:fill="FFFFFF"/>
          <w:rtl/>
        </w:rPr>
        <w:t>﴾</w:t>
      </w:r>
      <w:r w:rsidR="00626704" w:rsidRPr="00626704">
        <w:rPr>
          <w:rStyle w:val="Char5"/>
          <w:rtl/>
        </w:rPr>
        <w:t xml:space="preserve"> </w:t>
      </w:r>
      <w:r w:rsidR="00626704" w:rsidRPr="00626704">
        <w:rPr>
          <w:rStyle w:val="Char9"/>
          <w:rtl/>
        </w:rPr>
        <w:t>[التوبة: 100]</w:t>
      </w:r>
      <w:r w:rsidR="00626704" w:rsidRPr="00626704">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«و خداوند برای آنان بهشت را آماده ساخته است که در زیر آن رودخانه‌ها جاری است و جاودانه در آن جا می‌مانند، این است پیروزی بزرگ و رستگاری سترگ».</w:t>
      </w:r>
    </w:p>
    <w:p w:rsidR="000B50BD" w:rsidRPr="000340AA" w:rsidRDefault="000B50BD" w:rsidP="0060238A">
      <w:pPr>
        <w:widowControl w:val="0"/>
        <w:ind w:firstLine="284"/>
        <w:jc w:val="both"/>
        <w:rPr>
          <w:rStyle w:val="Char5"/>
          <w:rtl/>
        </w:rPr>
      </w:pPr>
      <w:r w:rsidRPr="000340AA">
        <w:rPr>
          <w:rStyle w:val="Char5"/>
          <w:rFonts w:hint="cs"/>
          <w:rtl/>
        </w:rPr>
        <w:t>پس خداوند متعال تأکید می‌کند که برای</w:t>
      </w:r>
      <w:r w:rsidR="00455C74" w:rsidRPr="000340AA">
        <w:rPr>
          <w:rStyle w:val="Char5"/>
          <w:rFonts w:hint="cs"/>
          <w:rtl/>
        </w:rPr>
        <w:t xml:space="preserve"> آن‌ها </w:t>
      </w:r>
      <w:r w:rsidRPr="000340AA">
        <w:rPr>
          <w:rStyle w:val="Char5"/>
          <w:rFonts w:hint="cs"/>
          <w:rtl/>
        </w:rPr>
        <w:t>بهشت را آماده کرده است، آیا بعد از این کسی جرأت می‌کند که بگوید: باید خداوند قید و شرط می‌آورد یا آن را خاص می‌کرد</w:t>
      </w:r>
      <w:r w:rsidRPr="0034275C">
        <w:rPr>
          <w:rStyle w:val="Char5"/>
          <w:vertAlign w:val="superscript"/>
          <w:rtl/>
        </w:rPr>
        <w:footnoteReference w:id="210"/>
      </w:r>
      <w:r w:rsidRPr="000340AA">
        <w:rPr>
          <w:rStyle w:val="Char5"/>
          <w:rFonts w:hint="cs"/>
          <w:rtl/>
        </w:rPr>
        <w:t>؛ چون</w:t>
      </w:r>
      <w:r w:rsidR="00455C74" w:rsidRPr="000340AA">
        <w:rPr>
          <w:rStyle w:val="Char5"/>
          <w:rFonts w:hint="cs"/>
          <w:rtl/>
        </w:rPr>
        <w:t xml:space="preserve"> آن‌ها </w:t>
      </w:r>
      <w:r w:rsidRPr="003B491B">
        <w:rPr>
          <w:rStyle w:val="Char5"/>
          <w:rFonts w:hint="cs"/>
          <w:rtl/>
        </w:rPr>
        <w:t>«</w:t>
      </w:r>
      <w:r w:rsidRPr="000340AA">
        <w:rPr>
          <w:rStyle w:val="Char5"/>
          <w:rFonts w:hint="cs"/>
          <w:rtl/>
        </w:rPr>
        <w:t>وصیت</w:t>
      </w:r>
      <w:r w:rsidRPr="003B491B">
        <w:rPr>
          <w:rStyle w:val="Char5"/>
          <w:rFonts w:hint="cs"/>
          <w:rtl/>
        </w:rPr>
        <w:t>»</w:t>
      </w:r>
      <w:r w:rsidRPr="000340AA">
        <w:rPr>
          <w:rStyle w:val="Char5"/>
          <w:rFonts w:hint="cs"/>
          <w:rtl/>
        </w:rPr>
        <w:t xml:space="preserve"> را اجرا نکردند، وصیتی که وجود ندارد مگر در اذهان کسانی که روایات دروغینی را قبول کرده‌اند تا عقیده‌ای را تأسیس نمایند که با </w:t>
      </w:r>
      <w:r w:rsidR="007249A6" w:rsidRPr="000340AA">
        <w:rPr>
          <w:rStyle w:val="Char5"/>
          <w:rFonts w:hint="cs"/>
          <w:rtl/>
        </w:rPr>
        <w:t>هرکس</w:t>
      </w:r>
      <w:r w:rsidRPr="000340AA">
        <w:rPr>
          <w:rStyle w:val="Char5"/>
          <w:rFonts w:hint="cs"/>
          <w:rtl/>
        </w:rPr>
        <w:t xml:space="preserve">ی که با آن مخالف باشد می‌جنگد؛ و اگر آن را اعلام نکند و آشکارا نگوید او را متهم می‌کند، حتی اگر او پیامبر </w:t>
      </w:r>
      <w:r w:rsidRPr="00060426">
        <w:rPr>
          <w:rFonts w:ascii="B Lotus" w:hAnsi="B Lotus" w:cs="CTraditional Arabic" w:hint="cs"/>
          <w:rtl/>
          <w:lang w:bidi="fa-IR"/>
        </w:rPr>
        <w:t>ص</w:t>
      </w:r>
      <w:r w:rsidRPr="000340AA">
        <w:rPr>
          <w:rStyle w:val="Char5"/>
          <w:rFonts w:hint="cs"/>
          <w:rtl/>
        </w:rPr>
        <w:t xml:space="preserve"> باشد، چنان که خمینی او را متهم کرده است، و قبلاً گذشت!! </w:t>
      </w:r>
    </w:p>
    <w:p w:rsidR="000B50BD" w:rsidRPr="00060426" w:rsidRDefault="000B50BD" w:rsidP="004B7F0D">
      <w:pPr>
        <w:widowControl w:val="0"/>
        <w:ind w:firstLine="284"/>
        <w:jc w:val="both"/>
        <w:rPr>
          <w:rFonts w:cs="Times New Roman"/>
          <w:b/>
          <w:bCs/>
          <w:rtl/>
          <w:lang w:bidi="fa-IR"/>
        </w:rPr>
      </w:pPr>
      <w:r w:rsidRPr="006E4853">
        <w:rPr>
          <w:rStyle w:val="Chara"/>
          <w:rFonts w:hint="cs"/>
          <w:rtl/>
        </w:rPr>
        <w:t>89- شما گفته‌اید: (دوم: پیشگامان انصار، و</w:t>
      </w:r>
      <w:r w:rsidR="00455C74" w:rsidRPr="006E4853">
        <w:rPr>
          <w:rStyle w:val="Chara"/>
          <w:rFonts w:hint="cs"/>
          <w:rtl/>
        </w:rPr>
        <w:t xml:space="preserve"> آن‌ها </w:t>
      </w:r>
      <w:r w:rsidRPr="006E4853">
        <w:rPr>
          <w:rStyle w:val="Chara"/>
          <w:rFonts w:hint="cs"/>
          <w:rtl/>
        </w:rPr>
        <w:t>کسانی اند که در یاری کردن پیامبر با جای دادن و انفاق پیشی گرفتند، و مطلق انصار و پسرانشان و هم پیمانانشان در مفهوم آیه داخل نیستند، چون آیه اینطور بیان</w:t>
      </w:r>
      <w:r w:rsidR="00172273">
        <w:rPr>
          <w:rStyle w:val="Chara"/>
          <w:rFonts w:hint="cs"/>
          <w:rtl/>
        </w:rPr>
        <w:t xml:space="preserve"> می‌</w:t>
      </w:r>
      <w:r w:rsidRPr="006E4853">
        <w:rPr>
          <w:rStyle w:val="Chara"/>
          <w:rFonts w:hint="cs"/>
          <w:rtl/>
        </w:rPr>
        <w:t xml:space="preserve">کند: </w:t>
      </w:r>
      <w:r w:rsidRPr="00D01A52">
        <w:rPr>
          <w:rStyle w:val="Char7"/>
          <w:rFonts w:hint="cs"/>
          <w:rtl/>
        </w:rPr>
        <w:t>«والسابقون الأولون من الأنصار»</w:t>
      </w:r>
      <w:r w:rsidRPr="006E4853">
        <w:rPr>
          <w:rStyle w:val="Chara"/>
          <w:rFonts w:hint="cs"/>
          <w:rtl/>
        </w:rPr>
        <w:t>، پس آیه فقط سابقین و پیشگامان انصار را می‌ستاید نه همه</w:t>
      </w:r>
      <w:r w:rsidR="00455C74" w:rsidRPr="006E4853">
        <w:rPr>
          <w:rStyle w:val="Chara"/>
          <w:rFonts w:hint="cs"/>
          <w:rtl/>
        </w:rPr>
        <w:t xml:space="preserve"> آن‌ها </w:t>
      </w:r>
      <w:r w:rsidRPr="006E4853">
        <w:rPr>
          <w:rStyle w:val="Chara"/>
          <w:rFonts w:hint="cs"/>
          <w:rtl/>
        </w:rPr>
        <w:t>را</w:t>
      </w:r>
      <w:r w:rsidR="0010616B" w:rsidRPr="006E4853">
        <w:rPr>
          <w:rStyle w:val="Chara"/>
          <w:rFonts w:hint="cs"/>
          <w:rtl/>
        </w:rPr>
        <w:t>.</w:t>
      </w:r>
      <w:r w:rsidRPr="006E4853">
        <w:rPr>
          <w:rStyle w:val="Chara"/>
          <w:rFonts w:hint="cs"/>
          <w:rtl/>
        </w:rPr>
        <w:t xml:space="preserve">..). </w:t>
      </w:r>
    </w:p>
    <w:p w:rsidR="000B50BD" w:rsidRPr="006E4853" w:rsidRDefault="000B50BD" w:rsidP="004B7F0D">
      <w:pPr>
        <w:widowControl w:val="0"/>
        <w:ind w:firstLine="284"/>
        <w:jc w:val="both"/>
        <w:rPr>
          <w:rStyle w:val="Chara"/>
          <w:rtl/>
        </w:rPr>
      </w:pPr>
      <w:r w:rsidRPr="006E4853">
        <w:rPr>
          <w:rStyle w:val="Chara"/>
          <w:rFonts w:hint="cs"/>
          <w:rtl/>
        </w:rPr>
        <w:t xml:space="preserve">سپس به این سو و آن سو رفته‌اید و بر این مفهوم تأکید نموده‌اید. </w:t>
      </w:r>
    </w:p>
    <w:p w:rsidR="000B50BD" w:rsidRPr="006E4853" w:rsidRDefault="000B50BD" w:rsidP="004B7F0D">
      <w:pPr>
        <w:widowControl w:val="0"/>
        <w:ind w:firstLine="284"/>
        <w:jc w:val="both"/>
        <w:rPr>
          <w:rStyle w:val="Chara"/>
          <w:rtl/>
        </w:rPr>
      </w:pPr>
      <w:r w:rsidRPr="006E4853">
        <w:rPr>
          <w:rStyle w:val="Chara"/>
          <w:rFonts w:hint="cs"/>
          <w:rtl/>
        </w:rPr>
        <w:t xml:space="preserve">در اینجا چند چیز قابل تأمل است: </w:t>
      </w:r>
    </w:p>
    <w:p w:rsidR="000B50BD" w:rsidRPr="000340AA" w:rsidRDefault="000B50BD" w:rsidP="0060238A">
      <w:pPr>
        <w:widowControl w:val="0"/>
        <w:ind w:firstLine="284"/>
        <w:jc w:val="both"/>
        <w:rPr>
          <w:rStyle w:val="Char5"/>
          <w:rtl/>
        </w:rPr>
      </w:pPr>
      <w:r w:rsidRPr="006E4853">
        <w:rPr>
          <w:rStyle w:val="Chara"/>
          <w:rFonts w:hint="cs"/>
          <w:rtl/>
        </w:rPr>
        <w:t>اول: ا</w:t>
      </w:r>
      <w:r w:rsidRPr="000340AA">
        <w:rPr>
          <w:rStyle w:val="Char5"/>
          <w:rFonts w:hint="cs"/>
          <w:rtl/>
        </w:rPr>
        <w:t xml:space="preserve">ینکه، پیشگامان و سابقین انصار که سزاوار این تکریم می‌باشند چه کسانی هستند؟! </w:t>
      </w:r>
    </w:p>
    <w:p w:rsidR="000B50BD" w:rsidRPr="000340AA" w:rsidRDefault="000B50BD" w:rsidP="0060238A">
      <w:pPr>
        <w:widowControl w:val="0"/>
        <w:ind w:firstLine="284"/>
        <w:jc w:val="both"/>
        <w:rPr>
          <w:rStyle w:val="Char5"/>
          <w:rtl/>
        </w:rPr>
      </w:pPr>
      <w:r w:rsidRPr="000340AA">
        <w:rPr>
          <w:rStyle w:val="Char5"/>
          <w:rFonts w:hint="cs"/>
          <w:rtl/>
        </w:rPr>
        <w:t>افرادی را که شیعه از هلاک شوندگان، یعنی هم</w:t>
      </w:r>
      <w:r w:rsidR="000451F1">
        <w:rPr>
          <w:rStyle w:val="Char5"/>
          <w:rFonts w:hint="cs"/>
          <w:rtl/>
        </w:rPr>
        <w:t>ۀ</w:t>
      </w:r>
      <w:r w:rsidRPr="000340AA">
        <w:rPr>
          <w:rStyle w:val="Char5"/>
          <w:rFonts w:hint="cs"/>
          <w:rtl/>
        </w:rPr>
        <w:t xml:space="preserve"> اصحاب استثناء کرده‌اند هیچ یک از</w:t>
      </w:r>
      <w:r w:rsidR="00455C74" w:rsidRPr="000340AA">
        <w:rPr>
          <w:rStyle w:val="Char5"/>
          <w:rFonts w:hint="cs"/>
          <w:rtl/>
        </w:rPr>
        <w:t xml:space="preserve"> آن‌ها </w:t>
      </w:r>
      <w:r w:rsidRPr="000340AA">
        <w:rPr>
          <w:rStyle w:val="Char5"/>
          <w:rFonts w:hint="cs"/>
          <w:rtl/>
        </w:rPr>
        <w:t>از انصار نیست، و به گفت</w:t>
      </w:r>
      <w:r w:rsidR="000451F1">
        <w:rPr>
          <w:rStyle w:val="Char5"/>
          <w:rFonts w:hint="cs"/>
          <w:rtl/>
        </w:rPr>
        <w:t>ۀ</w:t>
      </w:r>
      <w:r w:rsidRPr="000340AA">
        <w:rPr>
          <w:rStyle w:val="Char5"/>
          <w:rFonts w:hint="cs"/>
          <w:rtl/>
        </w:rPr>
        <w:t xml:space="preserve"> شیعه: اصحاب وصی پیامبر را یاری نکردند و بخاطر آن هلاک شدند بجز چهار نفر که از این چهار نفر، فقط سلمان</w:t>
      </w:r>
      <w:r w:rsidR="00736891" w:rsidRPr="00736891">
        <w:rPr>
          <w:rStyle w:val="Char5"/>
          <w:rFonts w:cs="CTraditional Arabic" w:hint="cs"/>
          <w:rtl/>
        </w:rPr>
        <w:t>س</w:t>
      </w:r>
      <w:r w:rsidRPr="000340AA">
        <w:rPr>
          <w:rStyle w:val="Char5"/>
          <w:rFonts w:hint="cs"/>
          <w:rtl/>
        </w:rPr>
        <w:t xml:space="preserve"> انصاری است، و او در جای دادن مشارکت نداشت چون او غلام آزاد شده بود و چیزی نداشت. پس بنابراین، </w:t>
      </w:r>
      <w:r w:rsidR="00443358">
        <w:rPr>
          <w:rStyle w:val="Char5"/>
          <w:rFonts w:hint="cs"/>
          <w:rtl/>
        </w:rPr>
        <w:t>هیچکس</w:t>
      </w:r>
      <w:r w:rsidRPr="000340AA">
        <w:rPr>
          <w:rStyle w:val="Char5"/>
          <w:rFonts w:hint="cs"/>
          <w:rtl/>
        </w:rPr>
        <w:t>ی از انصار که پیامبر و مهاجرین را جای دادند و خداوند</w:t>
      </w:r>
      <w:r w:rsidR="00455C74" w:rsidRPr="000340AA">
        <w:rPr>
          <w:rStyle w:val="Char5"/>
          <w:rFonts w:hint="cs"/>
          <w:rtl/>
        </w:rPr>
        <w:t xml:space="preserve"> آن‌ها </w:t>
      </w:r>
      <w:r w:rsidRPr="000340AA">
        <w:rPr>
          <w:rStyle w:val="Char5"/>
          <w:rFonts w:hint="cs"/>
          <w:rtl/>
        </w:rPr>
        <w:t xml:space="preserve">را وعده داده است که </w:t>
      </w:r>
      <w:r w:rsidRPr="003B491B">
        <w:rPr>
          <w:rStyle w:val="Char5"/>
          <w:rFonts w:hint="cs"/>
          <w:rtl/>
        </w:rPr>
        <w:t>«</w:t>
      </w:r>
      <w:r w:rsidRPr="000340AA">
        <w:rPr>
          <w:rStyle w:val="Char5"/>
          <w:rFonts w:hint="cs"/>
          <w:rtl/>
        </w:rPr>
        <w:t>از</w:t>
      </w:r>
      <w:r w:rsidR="00455C74" w:rsidRPr="000340AA">
        <w:rPr>
          <w:rStyle w:val="Char5"/>
          <w:rFonts w:hint="cs"/>
          <w:rtl/>
        </w:rPr>
        <w:t xml:space="preserve"> آن‌ها </w:t>
      </w:r>
      <w:r w:rsidRPr="000340AA">
        <w:rPr>
          <w:rStyle w:val="Char5"/>
          <w:rFonts w:hint="cs"/>
          <w:rtl/>
        </w:rPr>
        <w:t>راضی و خوشنود است و</w:t>
      </w:r>
      <w:r w:rsidR="00455C74" w:rsidRPr="000340AA">
        <w:rPr>
          <w:rStyle w:val="Char5"/>
          <w:rFonts w:hint="cs"/>
          <w:rtl/>
        </w:rPr>
        <w:t xml:space="preserve"> آن‌ها </w:t>
      </w:r>
      <w:r w:rsidRPr="000340AA">
        <w:rPr>
          <w:rStyle w:val="Char5"/>
          <w:rFonts w:hint="cs"/>
          <w:rtl/>
        </w:rPr>
        <w:t>از خداوند خوشنودند</w:t>
      </w:r>
      <w:r w:rsidRPr="003B491B">
        <w:rPr>
          <w:rStyle w:val="Char5"/>
          <w:rFonts w:hint="cs"/>
          <w:rtl/>
        </w:rPr>
        <w:t>»</w:t>
      </w:r>
      <w:r w:rsidRPr="000340AA">
        <w:rPr>
          <w:rStyle w:val="Char5"/>
          <w:rFonts w:hint="cs"/>
          <w:rtl/>
        </w:rPr>
        <w:t xml:space="preserve"> و </w:t>
      </w:r>
      <w:r w:rsidRPr="003B491B">
        <w:rPr>
          <w:rStyle w:val="Char5"/>
          <w:rFonts w:hint="cs"/>
          <w:rtl/>
        </w:rPr>
        <w:t>«</w:t>
      </w:r>
      <w:r w:rsidRPr="000340AA">
        <w:rPr>
          <w:rStyle w:val="Char5"/>
          <w:rFonts w:hint="cs"/>
          <w:rtl/>
        </w:rPr>
        <w:t>برایشان بهشت را آماده کرده است</w:t>
      </w:r>
      <w:r w:rsidRPr="003B491B">
        <w:rPr>
          <w:rStyle w:val="Char5"/>
          <w:rFonts w:hint="cs"/>
          <w:rtl/>
        </w:rPr>
        <w:t>»</w:t>
      </w:r>
      <w:r w:rsidRPr="000340AA">
        <w:rPr>
          <w:rStyle w:val="Char5"/>
          <w:rFonts w:hint="cs"/>
          <w:rtl/>
        </w:rPr>
        <w:t>، نجات نیافته است، و خداوند یا نمی‌دانست که</w:t>
      </w:r>
      <w:r w:rsidR="00455C74" w:rsidRPr="000340AA">
        <w:rPr>
          <w:rStyle w:val="Char5"/>
          <w:rFonts w:hint="cs"/>
          <w:rtl/>
        </w:rPr>
        <w:t xml:space="preserve"> آن‌ها </w:t>
      </w:r>
      <w:r w:rsidRPr="000340AA">
        <w:rPr>
          <w:rStyle w:val="Char5"/>
          <w:rFonts w:hint="cs"/>
          <w:rtl/>
        </w:rPr>
        <w:t xml:space="preserve">از وصی حمایت نمی‌کنند، و یا اینکه بعدها برایش ظاهر و (بدا) شد که به احترام شیعه باید وعده‌اش را پس بگیرد؟! </w:t>
      </w:r>
    </w:p>
    <w:p w:rsidR="000B50BD" w:rsidRPr="000340AA" w:rsidRDefault="000B50BD" w:rsidP="00D01A52">
      <w:pPr>
        <w:pStyle w:val="a7"/>
        <w:rPr>
          <w:rStyle w:val="Char5"/>
          <w:rtl/>
        </w:rPr>
      </w:pPr>
      <w:r w:rsidRPr="00D01A52">
        <w:rPr>
          <w:rFonts w:hint="cs"/>
          <w:rtl/>
        </w:rPr>
        <w:t>أستغفر الله... أستغفر الله... أستغفر الله.</w:t>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آیا در </w:t>
      </w:r>
      <w:r w:rsidR="004E44DE">
        <w:rPr>
          <w:rStyle w:val="Char5"/>
          <w:rFonts w:hint="cs"/>
          <w:rtl/>
        </w:rPr>
        <w:t>کتاب‌ها</w:t>
      </w:r>
      <w:r w:rsidRPr="000340AA">
        <w:rPr>
          <w:rStyle w:val="Char5"/>
          <w:rFonts w:hint="cs"/>
          <w:rtl/>
        </w:rPr>
        <w:t>ی شیعه اسامی سابقین انصار که خداوند</w:t>
      </w:r>
      <w:r w:rsidR="00455C74" w:rsidRPr="000340AA">
        <w:rPr>
          <w:rStyle w:val="Char5"/>
          <w:rFonts w:hint="cs"/>
          <w:rtl/>
        </w:rPr>
        <w:t xml:space="preserve"> آن‌ها </w:t>
      </w:r>
      <w:r w:rsidRPr="000340AA">
        <w:rPr>
          <w:rStyle w:val="Char5"/>
          <w:rFonts w:hint="cs"/>
          <w:rtl/>
        </w:rPr>
        <w:t xml:space="preserve">را ستوده است ذکر شده است؟! </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آیا شیعه می‌توانند بین کسانی از انصار که ایمان آورده و یاری کرده‌اند و بین کسانی که منافق بوده‌اند فرق بگذارند؟! و براساس کدام مرجع می‌توانند این کار را بکنند؟! </w:t>
      </w:r>
    </w:p>
    <w:p w:rsidR="000B50BD" w:rsidRPr="006E4853" w:rsidRDefault="000B50BD" w:rsidP="004B7F0D">
      <w:pPr>
        <w:widowControl w:val="0"/>
        <w:ind w:firstLine="284"/>
        <w:jc w:val="both"/>
        <w:rPr>
          <w:rStyle w:val="Chara"/>
          <w:rtl/>
        </w:rPr>
      </w:pPr>
      <w:r w:rsidRPr="006E4853">
        <w:rPr>
          <w:rStyle w:val="Chara"/>
          <w:rFonts w:hint="cs"/>
          <w:rtl/>
        </w:rPr>
        <w:t>90- شما گفته‌اید: (کسانی که از سابقین اولین مهاجرین و انصار به خوبی پیروی کرده‌اند، این گروه عبارتند از کسانی که بعد از بدر تا بیعت الرضوان و یا تا فتح مکه مسلمان شده‌اند، بنابراین، شامل هیئت‌های عربی نمی‌شود که در سال نهم آمده و مسلمان شده‌اند... آنان کسانی هستند که سیره و رفتار خوبی داشته‌اند و از ارتکاب گناه و زشتی‌های اخلاقی دور بوده‌اند و از</w:t>
      </w:r>
      <w:r w:rsidR="00455C74" w:rsidRPr="006E4853">
        <w:rPr>
          <w:rStyle w:val="Chara"/>
          <w:rFonts w:hint="cs"/>
          <w:rtl/>
        </w:rPr>
        <w:t xml:space="preserve"> آن‌ها </w:t>
      </w:r>
      <w:r w:rsidRPr="006E4853">
        <w:rPr>
          <w:rStyle w:val="Chara"/>
          <w:rFonts w:hint="cs"/>
          <w:rtl/>
        </w:rPr>
        <w:t xml:space="preserve">به خوبی پیروی کرده‌اند). </w:t>
      </w:r>
    </w:p>
    <w:p w:rsidR="000B50BD" w:rsidRPr="006E4853" w:rsidRDefault="000B50BD" w:rsidP="004B7F0D">
      <w:pPr>
        <w:widowControl w:val="0"/>
        <w:ind w:firstLine="284"/>
        <w:jc w:val="both"/>
        <w:rPr>
          <w:rStyle w:val="Chara"/>
          <w:rtl/>
        </w:rPr>
      </w:pPr>
      <w:r w:rsidRPr="006E4853">
        <w:rPr>
          <w:rStyle w:val="Chara"/>
          <w:rFonts w:hint="cs"/>
          <w:rtl/>
        </w:rPr>
        <w:t xml:space="preserve">چند چیز در اینجا قابل تأمل است: </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xml:space="preserve">: اینکه، کسانی که به نیکی روش آنان را پیموده‌اند چه کسانی هستند؟! شما فقط چهار نفر را عادل و درستکار قرار می‌دهید؛ چون </w:t>
      </w:r>
      <w:r w:rsidR="00443358">
        <w:rPr>
          <w:rStyle w:val="Char5"/>
          <w:rFonts w:hint="cs"/>
          <w:rtl/>
        </w:rPr>
        <w:t>هیچکس</w:t>
      </w:r>
      <w:r w:rsidRPr="000340AA">
        <w:rPr>
          <w:rStyle w:val="Char5"/>
          <w:rFonts w:hint="cs"/>
          <w:rtl/>
        </w:rPr>
        <w:t>ی از این افراد همانند برادران مهاجر و انصار شان وصی را به گفت</w:t>
      </w:r>
      <w:r w:rsidR="000451F1">
        <w:rPr>
          <w:rStyle w:val="Char5"/>
          <w:rFonts w:hint="cs"/>
          <w:rtl/>
        </w:rPr>
        <w:t>ۀ</w:t>
      </w:r>
      <w:r w:rsidRPr="000340AA">
        <w:rPr>
          <w:rStyle w:val="Char5"/>
          <w:rFonts w:hint="cs"/>
          <w:rtl/>
        </w:rPr>
        <w:t xml:space="preserve"> شما یاری نکرده‌اند بلکه</w:t>
      </w:r>
      <w:r w:rsidR="00455C74" w:rsidRPr="000340AA">
        <w:rPr>
          <w:rStyle w:val="Char5"/>
          <w:rFonts w:hint="cs"/>
          <w:rtl/>
        </w:rPr>
        <w:t xml:space="preserve"> آن‌ها </w:t>
      </w:r>
      <w:r w:rsidRPr="000340AA">
        <w:rPr>
          <w:rStyle w:val="Char5"/>
          <w:rFonts w:hint="cs"/>
          <w:rtl/>
        </w:rPr>
        <w:t>اصلاً این وصیت را نمی‌دانستند؛ وهرگز عقل</w:t>
      </w:r>
      <w:r w:rsidR="005D33FB">
        <w:rPr>
          <w:rStyle w:val="Char5"/>
          <w:rFonts w:hint="cs"/>
          <w:rtl/>
        </w:rPr>
        <w:t xml:space="preserve"> نمی‌</w:t>
      </w:r>
      <w:r w:rsidRPr="000340AA">
        <w:rPr>
          <w:rStyle w:val="Char5"/>
          <w:rFonts w:hint="cs"/>
          <w:rtl/>
        </w:rPr>
        <w:t>تواند بپذیرد که هیچ یک از مهاجران و یا انصاریها و یا کسانی که پیرو راستین</w:t>
      </w:r>
      <w:r w:rsidR="00455C74" w:rsidRPr="000340AA">
        <w:rPr>
          <w:rStyle w:val="Char5"/>
          <w:rFonts w:hint="cs"/>
          <w:rtl/>
        </w:rPr>
        <w:t xml:space="preserve"> آن‌ها </w:t>
      </w:r>
      <w:r w:rsidRPr="000340AA">
        <w:rPr>
          <w:rStyle w:val="Char5"/>
          <w:rFonts w:hint="cs"/>
          <w:rtl/>
        </w:rPr>
        <w:t xml:space="preserve">بودند در تمام دوران زندگی خلفای سه گانه از </w:t>
      </w:r>
      <w:r w:rsidRPr="003B491B">
        <w:rPr>
          <w:rStyle w:val="Char5"/>
          <w:rFonts w:hint="cs"/>
          <w:rtl/>
        </w:rPr>
        <w:t>«</w:t>
      </w:r>
      <w:r w:rsidRPr="000340AA">
        <w:rPr>
          <w:rStyle w:val="Char5"/>
          <w:rFonts w:hint="cs"/>
          <w:rtl/>
        </w:rPr>
        <w:t>وصی</w:t>
      </w:r>
      <w:r w:rsidRPr="003B491B">
        <w:rPr>
          <w:rStyle w:val="Char5"/>
          <w:rFonts w:hint="cs"/>
          <w:rtl/>
        </w:rPr>
        <w:t>»</w:t>
      </w:r>
      <w:r w:rsidRPr="000340AA">
        <w:rPr>
          <w:rStyle w:val="Char5"/>
          <w:rFonts w:hint="cs"/>
          <w:rtl/>
        </w:rPr>
        <w:t xml:space="preserve"> پیامبر خدا </w:t>
      </w:r>
      <w:r w:rsidRPr="00060426">
        <w:rPr>
          <w:rFonts w:ascii="B Lotus" w:hAnsi="B Lotus" w:cs="CTraditional Arabic" w:hint="cs"/>
          <w:color w:val="000000"/>
          <w:rtl/>
          <w:lang w:bidi="fa-IR"/>
        </w:rPr>
        <w:t>ص</w:t>
      </w:r>
      <w:r w:rsidRPr="000340AA">
        <w:rPr>
          <w:rStyle w:val="Char5"/>
          <w:rFonts w:hint="cs"/>
          <w:rtl/>
        </w:rPr>
        <w:t xml:space="preserve"> حمایت نکرد</w:t>
      </w:r>
      <w:r w:rsidR="00AC32B6" w:rsidRPr="000340AA">
        <w:rPr>
          <w:rStyle w:val="Char5"/>
          <w:rFonts w:hint="cs"/>
          <w:rtl/>
        </w:rPr>
        <w:t>ه‌اند</w:t>
      </w:r>
      <w:r w:rsidRPr="000340AA">
        <w:rPr>
          <w:rStyle w:val="Char5"/>
          <w:rFonts w:hint="cs"/>
          <w:rtl/>
        </w:rPr>
        <w:t>!!!</w:t>
      </w:r>
    </w:p>
    <w:p w:rsidR="000B50BD" w:rsidRPr="00060426" w:rsidRDefault="000B50BD" w:rsidP="0060238A">
      <w:pPr>
        <w:widowControl w:val="0"/>
        <w:ind w:firstLine="284"/>
        <w:jc w:val="both"/>
        <w:rPr>
          <w:rFonts w:cs="Times New Roman"/>
          <w:rtl/>
          <w:lang w:bidi="fa-IR"/>
        </w:rPr>
      </w:pPr>
      <w:r w:rsidRPr="006E4853">
        <w:rPr>
          <w:rStyle w:val="Chara"/>
          <w:rFonts w:hint="cs"/>
          <w:rtl/>
        </w:rPr>
        <w:t>دوم</w:t>
      </w:r>
      <w:r w:rsidRPr="000340AA">
        <w:rPr>
          <w:rStyle w:val="Char5"/>
          <w:rFonts w:hint="cs"/>
          <w:rtl/>
        </w:rPr>
        <w:t xml:space="preserve">: اینکه شما گواهی دادید که تابعین و پیروان سابقین </w:t>
      </w:r>
      <w:r w:rsidRPr="00060426">
        <w:rPr>
          <w:rFonts w:cs="Times New Roman" w:hint="cs"/>
          <w:rtl/>
          <w:lang w:bidi="fa-IR"/>
        </w:rPr>
        <w:t>–</w:t>
      </w:r>
      <w:r w:rsidRPr="000340AA">
        <w:rPr>
          <w:rStyle w:val="Char5"/>
          <w:rFonts w:hint="cs"/>
          <w:rtl/>
        </w:rPr>
        <w:t xml:space="preserve"> یعنی آن دسته از صحابه که بعداً هجرت کردند </w:t>
      </w:r>
      <w:r w:rsidRPr="00060426">
        <w:rPr>
          <w:rFonts w:cs="Times New Roman" w:hint="cs"/>
          <w:rtl/>
          <w:lang w:bidi="fa-IR"/>
        </w:rPr>
        <w:t>–</w:t>
      </w:r>
      <w:r w:rsidRPr="000340AA">
        <w:rPr>
          <w:rStyle w:val="Char5"/>
          <w:rFonts w:hint="cs"/>
          <w:rtl/>
        </w:rPr>
        <w:t xml:space="preserve"> رفتار و سلوکشان خوب بوده است. آیا می‌توانید از</w:t>
      </w:r>
      <w:r w:rsidR="00635C77" w:rsidRPr="000340AA">
        <w:rPr>
          <w:rStyle w:val="Char5"/>
          <w:rFonts w:hint="cs"/>
          <w:rtl/>
        </w:rPr>
        <w:t xml:space="preserve"> این‌ها </w:t>
      </w:r>
      <w:r w:rsidRPr="000340AA">
        <w:rPr>
          <w:rStyle w:val="Char5"/>
          <w:rFonts w:hint="cs"/>
          <w:rtl/>
        </w:rPr>
        <w:t xml:space="preserve">ده نفر را به استناد از </w:t>
      </w:r>
      <w:r w:rsidR="004E44DE">
        <w:rPr>
          <w:rStyle w:val="Char5"/>
          <w:rFonts w:hint="cs"/>
          <w:rtl/>
        </w:rPr>
        <w:t>کتاب‌ها</w:t>
      </w:r>
      <w:r w:rsidRPr="000340AA">
        <w:rPr>
          <w:rStyle w:val="Char5"/>
          <w:rFonts w:hint="cs"/>
          <w:rtl/>
        </w:rPr>
        <w:t>یتان نام ببرید؟! چگونه شما دانسته‌اید که رفتار و سلوک</w:t>
      </w:r>
      <w:r w:rsidR="00455C74" w:rsidRPr="000340AA">
        <w:rPr>
          <w:rStyle w:val="Char5"/>
          <w:rFonts w:hint="cs"/>
          <w:rtl/>
        </w:rPr>
        <w:t xml:space="preserve"> آن‌ها </w:t>
      </w:r>
      <w:r w:rsidRPr="000340AA">
        <w:rPr>
          <w:rStyle w:val="Char5"/>
          <w:rFonts w:hint="cs"/>
          <w:rtl/>
        </w:rPr>
        <w:t xml:space="preserve">خوب بوده است؟! </w:t>
      </w:r>
    </w:p>
    <w:p w:rsidR="000B50BD" w:rsidRPr="006E4853" w:rsidRDefault="000B50BD" w:rsidP="004B7F0D">
      <w:pPr>
        <w:widowControl w:val="0"/>
        <w:ind w:firstLine="284"/>
        <w:jc w:val="both"/>
        <w:rPr>
          <w:rStyle w:val="Chara"/>
          <w:rtl/>
        </w:rPr>
      </w:pPr>
      <w:r w:rsidRPr="006E4853">
        <w:rPr>
          <w:rStyle w:val="Chara"/>
          <w:rFonts w:hint="cs"/>
          <w:rtl/>
        </w:rPr>
        <w:t xml:space="preserve">91- شما گفته‌اید: (این آیه کجا و عادل قرار دادن ده هزار صحابی که در </w:t>
      </w:r>
      <w:r w:rsidR="004E44DE">
        <w:rPr>
          <w:rStyle w:val="Chara"/>
          <w:rFonts w:hint="cs"/>
          <w:rtl/>
        </w:rPr>
        <w:t>کتاب‌ها</w:t>
      </w:r>
      <w:r w:rsidRPr="006E4853">
        <w:rPr>
          <w:rStyle w:val="Chara"/>
          <w:rFonts w:hint="cs"/>
          <w:rtl/>
        </w:rPr>
        <w:t xml:space="preserve"> نامشان ثبت شده است کجا، یا صد هزار صحابی که در مواقع مختلفی با پیامبر همراه بوده و او را دیده و با او زندگی کرده‌اند؟ با توجه به فوایدی که شما ذکر کرده‌اید مفهوم آیه همین است). </w:t>
      </w:r>
    </w:p>
    <w:p w:rsidR="000B50BD" w:rsidRPr="006E4853" w:rsidRDefault="000B50BD" w:rsidP="004B7F0D">
      <w:pPr>
        <w:widowControl w:val="0"/>
        <w:ind w:firstLine="284"/>
        <w:jc w:val="both"/>
        <w:rPr>
          <w:rStyle w:val="Chara"/>
          <w:rtl/>
        </w:rPr>
      </w:pPr>
      <w:r w:rsidRPr="006E4853">
        <w:rPr>
          <w:rStyle w:val="Chara"/>
          <w:rFonts w:hint="cs"/>
          <w:rtl/>
        </w:rPr>
        <w:t xml:space="preserve">می‌گویم: در مورد عادل قرار دادن اصحاب سه موضع است: </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xml:space="preserve"> اینکه، همه کسانی که با پیامبر همراه بوده و به او ایمان آورده‌اند عادل هستند؛ چون</w:t>
      </w:r>
      <w:r w:rsidR="00455C74" w:rsidRPr="000340AA">
        <w:rPr>
          <w:rStyle w:val="Char5"/>
          <w:rFonts w:hint="cs"/>
          <w:rtl/>
        </w:rPr>
        <w:t xml:space="preserve"> آن‌ها </w:t>
      </w:r>
      <w:r w:rsidRPr="000340AA">
        <w:rPr>
          <w:rStyle w:val="Char5"/>
          <w:rFonts w:hint="cs"/>
          <w:rtl/>
        </w:rPr>
        <w:t>به شرافت صحبت نایل شده و اسلام را پذیرفته و آن را پسندیده‌اند. و از عموم نصوص شرعی همین بر می‌آید، و علاوه بر این،</w:t>
      </w:r>
      <w:r w:rsidR="00455C74" w:rsidRPr="000340AA">
        <w:rPr>
          <w:rStyle w:val="Char5"/>
          <w:rFonts w:hint="cs"/>
          <w:rtl/>
        </w:rPr>
        <w:t xml:space="preserve"> آن‌ها </w:t>
      </w:r>
      <w:r w:rsidRPr="000340AA">
        <w:rPr>
          <w:rStyle w:val="Char5"/>
          <w:rFonts w:hint="cs"/>
          <w:rtl/>
        </w:rPr>
        <w:t>از دین پاسداری کردند و در راه آن هر یک به انداز</w:t>
      </w:r>
      <w:r w:rsidR="000451F1">
        <w:rPr>
          <w:rStyle w:val="Char5"/>
          <w:rFonts w:hint="cs"/>
          <w:rtl/>
        </w:rPr>
        <w:t>ۀ</w:t>
      </w:r>
      <w:r w:rsidRPr="000340AA">
        <w:rPr>
          <w:rStyle w:val="Char5"/>
          <w:rFonts w:hint="cs"/>
          <w:rtl/>
        </w:rPr>
        <w:t xml:space="preserve"> توانش جهاد کرده است. </w:t>
      </w:r>
    </w:p>
    <w:p w:rsidR="000B50BD" w:rsidRPr="000340AA" w:rsidRDefault="000B50BD" w:rsidP="0060238A">
      <w:pPr>
        <w:widowControl w:val="0"/>
        <w:ind w:firstLine="284"/>
        <w:jc w:val="both"/>
        <w:rPr>
          <w:rStyle w:val="Char5"/>
          <w:rtl/>
        </w:rPr>
      </w:pPr>
      <w:r w:rsidRPr="006E4853">
        <w:rPr>
          <w:rStyle w:val="Chara"/>
          <w:rFonts w:hint="cs"/>
          <w:rtl/>
        </w:rPr>
        <w:t>و شاهکارهای آنان عبارتند از</w:t>
      </w:r>
      <w:r w:rsidRPr="000340AA">
        <w:rPr>
          <w:rStyle w:val="Char5"/>
          <w:rFonts w:hint="cs"/>
          <w:rtl/>
        </w:rPr>
        <w:t xml:space="preserve">: شریعت و دینی که برای ما حفظ نمودند، </w:t>
      </w:r>
      <w:r w:rsidR="004E3413">
        <w:rPr>
          <w:rStyle w:val="Char5"/>
          <w:rFonts w:hint="cs"/>
          <w:rtl/>
        </w:rPr>
        <w:t>سرزمین‌ها</w:t>
      </w:r>
      <w:r w:rsidRPr="000340AA">
        <w:rPr>
          <w:rStyle w:val="Char5"/>
          <w:rFonts w:hint="cs"/>
          <w:rtl/>
        </w:rPr>
        <w:t>یی که فتح کردند، و امروز تعداد مسلمین به یک میلیارد می‌رسد، و قبل از</w:t>
      </w:r>
      <w:r w:rsidR="00455C74" w:rsidRPr="000340AA">
        <w:rPr>
          <w:rStyle w:val="Char5"/>
          <w:rFonts w:hint="cs"/>
          <w:rtl/>
        </w:rPr>
        <w:t xml:space="preserve"> آن‌ها </w:t>
      </w:r>
      <w:r w:rsidRPr="000340AA">
        <w:rPr>
          <w:rStyle w:val="Char5"/>
          <w:rFonts w:hint="cs"/>
          <w:rtl/>
        </w:rPr>
        <w:t>پدران و نیاکانشان بوده‌اند که همه به سبب اصحاب به اسلام مشرف شده‌اند. و هر عمل نیکی که این مسلمین انجام می‌دهند در میزان و ترازوی نیکی‌های آن اصحاب ثبت می‌گردد، پس ما به خیر و فضل</w:t>
      </w:r>
      <w:r w:rsidR="00455C74" w:rsidRPr="000340AA">
        <w:rPr>
          <w:rStyle w:val="Char5"/>
          <w:rFonts w:hint="cs"/>
          <w:rtl/>
        </w:rPr>
        <w:t xml:space="preserve"> آن‌ها </w:t>
      </w:r>
      <w:r w:rsidRPr="000340AA">
        <w:rPr>
          <w:rStyle w:val="Char5"/>
          <w:rFonts w:hint="cs"/>
          <w:rtl/>
        </w:rPr>
        <w:t>گواهی می‌دهیم، و آثار آنان را مشاهده می‌کنیم، و از نظر ما وصیت موهوم و دروغینی وجود ندارد که</w:t>
      </w:r>
      <w:r w:rsidR="00455C74" w:rsidRPr="000340AA">
        <w:rPr>
          <w:rStyle w:val="Char5"/>
          <w:rFonts w:hint="cs"/>
          <w:rtl/>
        </w:rPr>
        <w:t xml:space="preserve"> آن‌ها </w:t>
      </w:r>
      <w:r w:rsidRPr="000340AA">
        <w:rPr>
          <w:rStyle w:val="Char5"/>
          <w:rFonts w:hint="cs"/>
          <w:rtl/>
        </w:rPr>
        <w:t xml:space="preserve">با آن مخالفت کرده باشند. </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بر عکس این موضع است، و آن اینکه صاحبان این موضع می‌گویند: ده هزار صحابی که نام‌هایشان در </w:t>
      </w:r>
      <w:r w:rsidR="004E44DE">
        <w:rPr>
          <w:rStyle w:val="Char5"/>
          <w:rFonts w:hint="cs"/>
          <w:rtl/>
        </w:rPr>
        <w:t>کتاب‌ها</w:t>
      </w:r>
      <w:r w:rsidRPr="000340AA">
        <w:rPr>
          <w:rStyle w:val="Char5"/>
          <w:rFonts w:hint="cs"/>
          <w:rtl/>
        </w:rPr>
        <w:t xml:space="preserve"> ثبت شده و صد هزار نفری که در عصر پیامبر </w:t>
      </w:r>
      <w:r w:rsidRPr="00060426">
        <w:rPr>
          <w:rFonts w:ascii="B Lotus" w:hAnsi="B Lotus" w:cs="CTraditional Arabic" w:hint="cs"/>
          <w:rtl/>
          <w:lang w:bidi="fa-IR"/>
        </w:rPr>
        <w:t>ص</w:t>
      </w:r>
      <w:r w:rsidRPr="000340AA">
        <w:rPr>
          <w:rStyle w:val="Char5"/>
          <w:rFonts w:hint="cs"/>
          <w:rtl/>
        </w:rPr>
        <w:t xml:space="preserve"> بوده و او را دیده‌اند همه به جز چهار نفر مرتد شده‌اند یا به وصیت خیانت کرده‌اند، یا اینکه مرتد نشده‌اند ولی آنان مخالفت کرده‌اند و نگذاشته‌اند که وصیت </w:t>
      </w:r>
      <w:r w:rsidRPr="00060426">
        <w:rPr>
          <w:rFonts w:cs="Times New Roman" w:hint="cs"/>
          <w:rtl/>
          <w:lang w:bidi="fa-IR"/>
        </w:rPr>
        <w:t>–</w:t>
      </w:r>
      <w:r w:rsidRPr="000340AA">
        <w:rPr>
          <w:rStyle w:val="Char5"/>
          <w:rFonts w:hint="cs"/>
          <w:rtl/>
        </w:rPr>
        <w:t xml:space="preserve"> موهوم</w:t>
      </w:r>
      <w:r w:rsidRPr="00060426">
        <w:rPr>
          <w:rFonts w:cs="Times New Roman" w:hint="cs"/>
          <w:rtl/>
          <w:lang w:bidi="fa-IR"/>
        </w:rPr>
        <w:t>–</w:t>
      </w:r>
      <w:r w:rsidRPr="000340AA">
        <w:rPr>
          <w:rStyle w:val="Char5"/>
          <w:rFonts w:hint="cs"/>
          <w:rtl/>
        </w:rPr>
        <w:t xml:space="preserve"> اجرا شود. بنابراین،</w:t>
      </w:r>
      <w:r w:rsidR="00455C74" w:rsidRPr="000340AA">
        <w:rPr>
          <w:rStyle w:val="Char5"/>
          <w:rFonts w:hint="cs"/>
          <w:rtl/>
        </w:rPr>
        <w:t xml:space="preserve"> آن‌ها </w:t>
      </w:r>
      <w:r w:rsidRPr="000340AA">
        <w:rPr>
          <w:rStyle w:val="Char5"/>
          <w:rFonts w:hint="cs"/>
          <w:rtl/>
        </w:rPr>
        <w:t>عادل نیستند و یا کافرند و یا فاسق می‌باشند. و نتیجه این می‌شود که از مدرسه بزرگمرد بشریت و سرور انسانیت از میان صد هزار نفر فقط چهار نفر قبول شده‌اند و (99996) نفر طبق عقید</w:t>
      </w:r>
      <w:r w:rsidR="000451F1">
        <w:rPr>
          <w:rStyle w:val="Char5"/>
          <w:rFonts w:hint="cs"/>
          <w:rtl/>
        </w:rPr>
        <w:t>ۀ</w:t>
      </w:r>
      <w:r w:rsidRPr="000340AA">
        <w:rPr>
          <w:rStyle w:val="Char5"/>
          <w:rFonts w:hint="cs"/>
          <w:rtl/>
        </w:rPr>
        <w:t xml:space="preserve"> شیعه مردود شده‌اند!! </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موضع سوم موضع کسانی است که می‌گویند: مهاجرین و انصار عادل‌اند، به خصوص طیف اول</w:t>
      </w:r>
      <w:r w:rsidR="00455C74" w:rsidRPr="000340AA">
        <w:rPr>
          <w:rStyle w:val="Char5"/>
          <w:rFonts w:hint="cs"/>
          <w:rtl/>
        </w:rPr>
        <w:t xml:space="preserve"> آن‌ها </w:t>
      </w:r>
      <w:r w:rsidRPr="000340AA">
        <w:rPr>
          <w:rStyle w:val="Char5"/>
          <w:rFonts w:hint="cs"/>
          <w:rtl/>
        </w:rPr>
        <w:t xml:space="preserve">تا </w:t>
      </w:r>
      <w:r w:rsidRPr="00110D85">
        <w:rPr>
          <w:rStyle w:val="Char5"/>
          <w:rFonts w:hint="cs"/>
          <w:rtl/>
        </w:rPr>
        <w:t xml:space="preserve">بیعة </w:t>
      </w:r>
      <w:r w:rsidRPr="000340AA">
        <w:rPr>
          <w:rStyle w:val="Char5"/>
          <w:rFonts w:hint="cs"/>
          <w:rtl/>
        </w:rPr>
        <w:t>الرضوان</w:t>
      </w:r>
      <w:r w:rsidRPr="00110D85">
        <w:rPr>
          <w:rStyle w:val="Char5"/>
          <w:rFonts w:hint="cs"/>
          <w:rtl/>
        </w:rPr>
        <w:t xml:space="preserve"> </w:t>
      </w:r>
      <w:r w:rsidRPr="000340AA">
        <w:rPr>
          <w:rStyle w:val="Char5"/>
          <w:rFonts w:hint="cs"/>
          <w:rtl/>
        </w:rPr>
        <w:t xml:space="preserve">یا تا فتح مکه، یا کسانی که در تمام دوران حیات آن حضرت </w:t>
      </w:r>
      <w:r w:rsidRPr="00060426">
        <w:rPr>
          <w:rFonts w:ascii="B Lotus" w:hAnsi="B Lotus" w:cs="CTraditional Arabic" w:hint="cs"/>
          <w:rtl/>
          <w:lang w:bidi="fa-IR"/>
        </w:rPr>
        <w:t>ص</w:t>
      </w:r>
      <w:r w:rsidRPr="000340AA">
        <w:rPr>
          <w:rStyle w:val="Char5"/>
          <w:rFonts w:hint="cs"/>
          <w:rtl/>
        </w:rPr>
        <w:t xml:space="preserve"> با ایشان همراه بوده‌اند. </w:t>
      </w:r>
    </w:p>
    <w:p w:rsidR="000B50BD" w:rsidRPr="000340AA" w:rsidRDefault="000B50BD" w:rsidP="0060238A">
      <w:pPr>
        <w:widowControl w:val="0"/>
        <w:ind w:firstLine="284"/>
        <w:jc w:val="both"/>
        <w:rPr>
          <w:rStyle w:val="Char5"/>
          <w:rtl/>
        </w:rPr>
      </w:pPr>
      <w:r w:rsidRPr="000340AA">
        <w:rPr>
          <w:rStyle w:val="Char5"/>
          <w:rFonts w:hint="cs"/>
          <w:rtl/>
        </w:rPr>
        <w:t>و بعضی شرایطی دیگر گذاشته‌اند، ولی این قیود و شرایط بزرگان معروف صحابه، همچون خلفا و بقی</w:t>
      </w:r>
      <w:r w:rsidR="000451F1">
        <w:rPr>
          <w:rStyle w:val="Char5"/>
          <w:rFonts w:hint="cs"/>
          <w:rtl/>
        </w:rPr>
        <w:t>ۀ</w:t>
      </w:r>
      <w:r w:rsidRPr="000340AA">
        <w:rPr>
          <w:rStyle w:val="Char5"/>
          <w:rFonts w:hint="cs"/>
          <w:rtl/>
        </w:rPr>
        <w:t xml:space="preserve"> عشر</w:t>
      </w:r>
      <w:r w:rsidR="000451F1">
        <w:rPr>
          <w:rStyle w:val="Char5"/>
          <w:rFonts w:hint="cs"/>
          <w:rtl/>
        </w:rPr>
        <w:t>ۀ</w:t>
      </w:r>
      <w:r w:rsidRPr="000340AA">
        <w:rPr>
          <w:rStyle w:val="Char5"/>
          <w:rFonts w:hint="cs"/>
          <w:rtl/>
        </w:rPr>
        <w:t xml:space="preserve"> مبشره، و اهل بدر و اهل </w:t>
      </w:r>
      <w:r w:rsidRPr="00110D85">
        <w:rPr>
          <w:rStyle w:val="Char5"/>
          <w:rFonts w:hint="cs"/>
          <w:rtl/>
        </w:rPr>
        <w:t xml:space="preserve">بیعة </w:t>
      </w:r>
      <w:r w:rsidRPr="000340AA">
        <w:rPr>
          <w:rStyle w:val="Char5"/>
          <w:rFonts w:hint="cs"/>
          <w:rtl/>
        </w:rPr>
        <w:t>الرضوان را از دایر</w:t>
      </w:r>
      <w:r w:rsidR="000451F1">
        <w:rPr>
          <w:rStyle w:val="Char5"/>
          <w:rFonts w:hint="cs"/>
          <w:rtl/>
        </w:rPr>
        <w:t>ۀ</w:t>
      </w:r>
      <w:r w:rsidRPr="000340AA">
        <w:rPr>
          <w:rStyle w:val="Char5"/>
          <w:rFonts w:hint="cs"/>
          <w:rtl/>
        </w:rPr>
        <w:t xml:space="preserve"> عدالت بیرون نمی‌کنند. </w:t>
      </w:r>
    </w:p>
    <w:p w:rsidR="000B50BD" w:rsidRPr="000340AA" w:rsidRDefault="000B50BD" w:rsidP="0060238A">
      <w:pPr>
        <w:widowControl w:val="0"/>
        <w:ind w:firstLine="284"/>
        <w:jc w:val="both"/>
        <w:rPr>
          <w:rStyle w:val="Char5"/>
          <w:rtl/>
        </w:rPr>
      </w:pPr>
      <w:r w:rsidRPr="000340AA">
        <w:rPr>
          <w:rStyle w:val="Char5"/>
          <w:rFonts w:hint="cs"/>
          <w:rtl/>
        </w:rPr>
        <w:t xml:space="preserve">این بود اقوالی که در مورد عدالت صحابه گفته شده است. قول اول، قول جمهور اهل سنت است، و می‌گویند: </w:t>
      </w:r>
      <w:r w:rsidR="007249A6" w:rsidRPr="000340AA">
        <w:rPr>
          <w:rStyle w:val="Char5"/>
          <w:rFonts w:hint="cs"/>
          <w:rtl/>
        </w:rPr>
        <w:t>هرکس</w:t>
      </w:r>
      <w:r w:rsidRPr="000340AA">
        <w:rPr>
          <w:rStyle w:val="Char5"/>
          <w:rFonts w:hint="cs"/>
          <w:rtl/>
        </w:rPr>
        <w:t xml:space="preserve"> از آن بیرون بیاید شاذ یا اهل بدعت است. </w:t>
      </w:r>
    </w:p>
    <w:p w:rsidR="000B50BD" w:rsidRPr="000340AA" w:rsidRDefault="000B50BD" w:rsidP="0060238A">
      <w:pPr>
        <w:widowControl w:val="0"/>
        <w:ind w:firstLine="284"/>
        <w:jc w:val="both"/>
        <w:rPr>
          <w:rStyle w:val="Char5"/>
          <w:rtl/>
        </w:rPr>
      </w:pPr>
      <w:r w:rsidRPr="000340AA">
        <w:rPr>
          <w:rStyle w:val="Char5"/>
          <w:rFonts w:hint="cs"/>
          <w:rtl/>
        </w:rPr>
        <w:t xml:space="preserve">قول دوم، قول شیعه و به خصوص امامیه است، مطالب پراکنده‌ای از شیعه در این مورد در کتاب ذکر شد که همه این موضع را تأیید می‌کند. </w:t>
      </w:r>
    </w:p>
    <w:p w:rsidR="000B50BD" w:rsidRPr="000340AA" w:rsidRDefault="000B50BD" w:rsidP="0060238A">
      <w:pPr>
        <w:widowControl w:val="0"/>
        <w:ind w:firstLine="284"/>
        <w:jc w:val="both"/>
        <w:rPr>
          <w:rStyle w:val="Char5"/>
          <w:rtl/>
        </w:rPr>
      </w:pPr>
      <w:r w:rsidRPr="000340AA">
        <w:rPr>
          <w:rStyle w:val="Char5"/>
          <w:rFonts w:hint="cs"/>
          <w:rtl/>
        </w:rPr>
        <w:t>قول سوم، قول برخی از اهل سنت است که قولی مرجوح است، و شیعه امامیه نمی‌توانند بگویند نظر ما همین است؛ چون با عقید</w:t>
      </w:r>
      <w:r w:rsidR="000451F1">
        <w:rPr>
          <w:rStyle w:val="Char5"/>
          <w:rFonts w:hint="cs"/>
          <w:rtl/>
        </w:rPr>
        <w:t>ۀ</w:t>
      </w:r>
      <w:r w:rsidRPr="000340AA">
        <w:rPr>
          <w:rStyle w:val="Char5"/>
          <w:rFonts w:hint="cs"/>
          <w:rtl/>
        </w:rPr>
        <w:t xml:space="preserve"> امامت منافات دارد. </w:t>
      </w:r>
    </w:p>
    <w:p w:rsidR="000B50BD" w:rsidRPr="00060426" w:rsidRDefault="000B50BD" w:rsidP="0060238A">
      <w:pPr>
        <w:widowControl w:val="0"/>
        <w:ind w:firstLine="284"/>
        <w:jc w:val="both"/>
        <w:rPr>
          <w:rFonts w:ascii="B Lotus" w:hAnsi="B Lotus" w:cs="B Lotus"/>
          <w:i/>
          <w:iCs/>
          <w:rtl/>
          <w:lang w:bidi="fa-IR"/>
        </w:rPr>
      </w:pPr>
      <w:r w:rsidRPr="000340AA">
        <w:rPr>
          <w:rStyle w:val="Char5"/>
          <w:rFonts w:hint="cs"/>
          <w:rtl/>
        </w:rPr>
        <w:t xml:space="preserve">به نظر شما کدام یک از این اقوال درست است؟! </w:t>
      </w:r>
    </w:p>
    <w:p w:rsidR="000B50BD" w:rsidRPr="006E4853" w:rsidRDefault="000B50BD" w:rsidP="0060238A">
      <w:pPr>
        <w:widowControl w:val="0"/>
        <w:ind w:firstLine="284"/>
        <w:jc w:val="both"/>
        <w:rPr>
          <w:rStyle w:val="Chara"/>
          <w:rtl/>
        </w:rPr>
      </w:pPr>
      <w:r w:rsidRPr="006E4853">
        <w:rPr>
          <w:rStyle w:val="Chara"/>
          <w:rFonts w:hint="cs"/>
          <w:rtl/>
        </w:rPr>
        <w:t xml:space="preserve">92- سخن مرا که در مورد عدالت صحابه گفته‌ام آورده‌اید که گفته بودم: (خداوند عزوجل همه مهاجرین و انصار را بدون قید و شرط ستوده است، چون </w:t>
      </w:r>
      <w:r w:rsidRPr="003B491B">
        <w:rPr>
          <w:rStyle w:val="Char5"/>
          <w:rFonts w:hint="cs"/>
          <w:rtl/>
        </w:rPr>
        <w:t>«</w:t>
      </w:r>
      <w:r w:rsidRPr="006E4853">
        <w:rPr>
          <w:rStyle w:val="Chara"/>
          <w:rFonts w:hint="cs"/>
          <w:rtl/>
        </w:rPr>
        <w:t>ال</w:t>
      </w:r>
      <w:r w:rsidRPr="003B491B">
        <w:rPr>
          <w:rStyle w:val="Char5"/>
          <w:rFonts w:hint="cs"/>
          <w:rtl/>
        </w:rPr>
        <w:t>»</w:t>
      </w:r>
      <w:r w:rsidRPr="006E4853">
        <w:rPr>
          <w:rStyle w:val="Chara"/>
          <w:rFonts w:hint="cs"/>
          <w:rtl/>
        </w:rPr>
        <w:t xml:space="preserve"> برای عموم است، و همه کسانی را که به نیکویی راه آنان را در پیش گرفته‌اند ستوده است. و کلمه </w:t>
      </w:r>
      <w:r w:rsidRPr="003B491B">
        <w:rPr>
          <w:rStyle w:val="Char5"/>
          <w:rFonts w:hint="cs"/>
          <w:rtl/>
        </w:rPr>
        <w:t>«</w:t>
      </w:r>
      <w:r w:rsidRPr="006E4853">
        <w:rPr>
          <w:rStyle w:val="Chara"/>
          <w:rFonts w:hint="cs"/>
          <w:rtl/>
        </w:rPr>
        <w:t>متبعون</w:t>
      </w:r>
      <w:r w:rsidRPr="003B491B">
        <w:rPr>
          <w:rStyle w:val="Char5"/>
          <w:rFonts w:hint="cs"/>
          <w:rtl/>
        </w:rPr>
        <w:t>»</w:t>
      </w:r>
      <w:r w:rsidRPr="006E4853">
        <w:rPr>
          <w:rStyle w:val="Chara"/>
          <w:rFonts w:hint="cs"/>
          <w:rtl/>
        </w:rPr>
        <w:t xml:space="preserve"> را با قید </w:t>
      </w:r>
      <w:r w:rsidRPr="003B491B">
        <w:rPr>
          <w:rStyle w:val="Char5"/>
          <w:rFonts w:hint="cs"/>
          <w:rtl/>
        </w:rPr>
        <w:t>«</w:t>
      </w:r>
      <w:r w:rsidRPr="006E4853">
        <w:rPr>
          <w:rStyle w:val="Chara"/>
          <w:rFonts w:hint="cs"/>
          <w:rtl/>
        </w:rPr>
        <w:t>احسان</w:t>
      </w:r>
      <w:r w:rsidRPr="003B491B">
        <w:rPr>
          <w:rStyle w:val="Char5"/>
          <w:rFonts w:hint="cs"/>
          <w:rtl/>
        </w:rPr>
        <w:t>»</w:t>
      </w:r>
      <w:r w:rsidRPr="006E4853">
        <w:rPr>
          <w:rStyle w:val="Chara"/>
          <w:rFonts w:hint="cs"/>
          <w:rtl/>
        </w:rPr>
        <w:t xml:space="preserve"> ذکر کرده است، یعنی آنانی که با نیکویی پیروی ایشان نمودند. </w:t>
      </w:r>
    </w:p>
    <w:p w:rsidR="000B50BD" w:rsidRPr="000340AA" w:rsidRDefault="000B50BD" w:rsidP="0060238A">
      <w:pPr>
        <w:widowControl w:val="0"/>
        <w:ind w:firstLine="284"/>
        <w:jc w:val="both"/>
        <w:rPr>
          <w:rStyle w:val="Char5"/>
          <w:rtl/>
        </w:rPr>
      </w:pPr>
      <w:r w:rsidRPr="000340AA">
        <w:rPr>
          <w:rStyle w:val="Char5"/>
          <w:rFonts w:hint="cs"/>
          <w:rtl/>
        </w:rPr>
        <w:t xml:space="preserve">و این یک قاعده و اصل است، پس </w:t>
      </w:r>
      <w:r w:rsidR="00443358">
        <w:rPr>
          <w:rStyle w:val="Char5"/>
          <w:rFonts w:hint="cs"/>
          <w:rtl/>
        </w:rPr>
        <w:t>هیچکس</w:t>
      </w:r>
      <w:r w:rsidRPr="000340AA">
        <w:rPr>
          <w:rStyle w:val="Char5"/>
          <w:rFonts w:hint="cs"/>
          <w:rtl/>
        </w:rPr>
        <w:t xml:space="preserve"> از مهاجرین و انصار استثناء</w:t>
      </w:r>
      <w:r w:rsidR="005D33FB">
        <w:rPr>
          <w:rStyle w:val="Char5"/>
          <w:rFonts w:hint="cs"/>
          <w:rtl/>
        </w:rPr>
        <w:t xml:space="preserve"> نمی‌</w:t>
      </w:r>
      <w:r w:rsidRPr="000340AA">
        <w:rPr>
          <w:rStyle w:val="Char5"/>
          <w:rFonts w:hint="cs"/>
          <w:rtl/>
        </w:rPr>
        <w:t xml:space="preserve">شوند مگر آن که دلیلی قطعی وجود داشته باشد، و آیه </w:t>
      </w:r>
      <w:r w:rsidR="004E6F9B">
        <w:rPr>
          <w:rStyle w:val="Char5"/>
          <w:rFonts w:hint="cs"/>
          <w:rtl/>
        </w:rPr>
        <w:t>بی‌نهایت</w:t>
      </w:r>
      <w:r w:rsidRPr="000340AA">
        <w:rPr>
          <w:rStyle w:val="Char5"/>
          <w:rFonts w:hint="cs"/>
          <w:rtl/>
        </w:rPr>
        <w:t xml:space="preserve"> واضح و روشن است. سپس خداوند کسانی را ستوده است که به نیکی از آنان پیروی کرده‌اند، و کسانی که به نیکی از آنان پیروی کرده و راه آنان را به خوبی در پیش گرفته‌اند اهل سنت هستند نه شیعه؛ چون شیعه یا</w:t>
      </w:r>
      <w:r w:rsidR="00455C74" w:rsidRPr="000340AA">
        <w:rPr>
          <w:rStyle w:val="Char5"/>
          <w:rFonts w:hint="cs"/>
          <w:rtl/>
        </w:rPr>
        <w:t xml:space="preserve"> آن‌ها </w:t>
      </w:r>
      <w:r w:rsidRPr="000340AA">
        <w:rPr>
          <w:rStyle w:val="Char5"/>
          <w:rFonts w:hint="cs"/>
          <w:rtl/>
        </w:rPr>
        <w:t>را کافر می‌شمارند یا</w:t>
      </w:r>
      <w:r w:rsidR="00455C74" w:rsidRPr="000340AA">
        <w:rPr>
          <w:rStyle w:val="Char5"/>
          <w:rFonts w:hint="cs"/>
          <w:rtl/>
        </w:rPr>
        <w:t xml:space="preserve"> آن‌ها </w:t>
      </w:r>
      <w:r w:rsidRPr="000340AA">
        <w:rPr>
          <w:rStyle w:val="Char5"/>
          <w:rFonts w:hint="cs"/>
          <w:rtl/>
        </w:rPr>
        <w:t xml:space="preserve">را مذمت می‌کنند، منظورم این است که همه شیعه امامیه بدون استثنا چنین می‌نمایند). </w:t>
      </w:r>
    </w:p>
    <w:p w:rsidR="000B50BD" w:rsidRPr="000340AA" w:rsidRDefault="000B50BD" w:rsidP="0060238A">
      <w:pPr>
        <w:widowControl w:val="0"/>
        <w:ind w:firstLine="284"/>
        <w:jc w:val="both"/>
        <w:rPr>
          <w:rStyle w:val="Char5"/>
          <w:rtl/>
        </w:rPr>
      </w:pPr>
      <w:r w:rsidRPr="000340AA">
        <w:rPr>
          <w:rStyle w:val="Char5"/>
          <w:rFonts w:hint="cs"/>
          <w:rtl/>
        </w:rPr>
        <w:t>سپس بعد از ذکر این سخنم گفته‌اید: (ملاحظه می‌شود که خداوند متعال عموم مهاجرین و عموم انصار را نستوده است، بلکه گروه خاصی از آنان که سابقین اولین هستن</w:t>
      </w:r>
      <w:r w:rsidR="006E20B0">
        <w:rPr>
          <w:rStyle w:val="Char5"/>
          <w:rFonts w:hint="cs"/>
          <w:rtl/>
        </w:rPr>
        <w:t>د را می‌ستاید).</w:t>
      </w:r>
    </w:p>
    <w:p w:rsidR="000B50BD" w:rsidRPr="000340AA" w:rsidRDefault="000B50BD" w:rsidP="0060238A">
      <w:pPr>
        <w:widowControl w:val="0"/>
        <w:ind w:firstLine="284"/>
        <w:jc w:val="both"/>
        <w:rPr>
          <w:rStyle w:val="Char5"/>
          <w:rtl/>
        </w:rPr>
      </w:pPr>
      <w:r w:rsidRPr="006E4853">
        <w:rPr>
          <w:rStyle w:val="Chara"/>
          <w:rFonts w:hint="cs"/>
          <w:rtl/>
        </w:rPr>
        <w:t xml:space="preserve">می‌گویم: </w:t>
      </w:r>
      <w:r w:rsidRPr="000340AA">
        <w:rPr>
          <w:rStyle w:val="Char5"/>
          <w:rFonts w:hint="cs"/>
          <w:rtl/>
        </w:rPr>
        <w:t>اینکه شما می‌گویید: خداوند گروه خاصی از آنان،</w:t>
      </w:r>
      <w:r w:rsidR="006E20B0">
        <w:rPr>
          <w:rStyle w:val="Char5"/>
          <w:rFonts w:hint="cs"/>
          <w:rtl/>
        </w:rPr>
        <w:t xml:space="preserve"> یعنی سابقین اولین را می‌ستاید.</w:t>
      </w:r>
    </w:p>
    <w:p w:rsidR="000B50BD" w:rsidRPr="000340AA" w:rsidRDefault="000B50BD" w:rsidP="0060238A">
      <w:pPr>
        <w:widowControl w:val="0"/>
        <w:ind w:firstLine="284"/>
        <w:jc w:val="both"/>
        <w:rPr>
          <w:rStyle w:val="Char5"/>
          <w:rtl/>
        </w:rPr>
      </w:pPr>
      <w:r w:rsidRPr="000340AA">
        <w:rPr>
          <w:rStyle w:val="Char5"/>
          <w:rFonts w:hint="cs"/>
          <w:rtl/>
        </w:rPr>
        <w:t>این کسانی که خداوند</w:t>
      </w:r>
      <w:r w:rsidR="00455C74" w:rsidRPr="000340AA">
        <w:rPr>
          <w:rStyle w:val="Char5"/>
          <w:rFonts w:hint="cs"/>
          <w:rtl/>
        </w:rPr>
        <w:t xml:space="preserve"> آن‌ها </w:t>
      </w:r>
      <w:r w:rsidRPr="000340AA">
        <w:rPr>
          <w:rStyle w:val="Char5"/>
          <w:rFonts w:hint="cs"/>
          <w:rtl/>
        </w:rPr>
        <w:t>را ستوده است چه کسانی می‌باشند؟ آیا ابوبکر و عمر و عثمان و بقیه ده نفری که به بهشت مژده داده شده‌اند از</w:t>
      </w:r>
      <w:r w:rsidR="00635C77" w:rsidRPr="000340AA">
        <w:rPr>
          <w:rStyle w:val="Char5"/>
          <w:rFonts w:hint="cs"/>
          <w:rtl/>
        </w:rPr>
        <w:t xml:space="preserve"> این‌ها </w:t>
      </w:r>
      <w:r w:rsidRPr="000340AA">
        <w:rPr>
          <w:rStyle w:val="Char5"/>
          <w:rFonts w:hint="cs"/>
          <w:rtl/>
        </w:rPr>
        <w:t>هستند یا از زمر</w:t>
      </w:r>
      <w:r w:rsidR="000451F1">
        <w:rPr>
          <w:rStyle w:val="Char5"/>
          <w:rFonts w:hint="cs"/>
          <w:rtl/>
        </w:rPr>
        <w:t>ۀ</w:t>
      </w:r>
      <w:r w:rsidRPr="000340AA">
        <w:rPr>
          <w:rStyle w:val="Char5"/>
          <w:rFonts w:hint="cs"/>
          <w:rtl/>
        </w:rPr>
        <w:t xml:space="preserve"> اینان نیستند؟! </w:t>
      </w:r>
    </w:p>
    <w:p w:rsidR="000B50BD" w:rsidRPr="000340AA" w:rsidRDefault="000B50BD" w:rsidP="0060238A">
      <w:pPr>
        <w:widowControl w:val="0"/>
        <w:ind w:firstLine="284"/>
        <w:jc w:val="both"/>
        <w:rPr>
          <w:rStyle w:val="Char5"/>
          <w:rtl/>
        </w:rPr>
      </w:pPr>
      <w:r w:rsidRPr="000340AA">
        <w:rPr>
          <w:rStyle w:val="Char5"/>
          <w:rFonts w:hint="cs"/>
          <w:rtl/>
        </w:rPr>
        <w:t>اگر شما بگویید: از</w:t>
      </w:r>
      <w:r w:rsidR="00635C77" w:rsidRPr="000340AA">
        <w:rPr>
          <w:rStyle w:val="Char5"/>
          <w:rFonts w:hint="cs"/>
          <w:rtl/>
        </w:rPr>
        <w:t xml:space="preserve"> این‌ها </w:t>
      </w:r>
      <w:r w:rsidRPr="000340AA">
        <w:rPr>
          <w:rStyle w:val="Char5"/>
          <w:rFonts w:hint="cs"/>
          <w:rtl/>
        </w:rPr>
        <w:t xml:space="preserve">هستند؛ پس این ستایش الهی را با این عقیده که آنان به وصیت خیانت کرده‌اند چگونه وفق می‌دهید؟! </w:t>
      </w:r>
    </w:p>
    <w:p w:rsidR="000B50BD" w:rsidRPr="000340AA" w:rsidRDefault="000B50BD" w:rsidP="0060238A">
      <w:pPr>
        <w:widowControl w:val="0"/>
        <w:ind w:firstLine="284"/>
        <w:jc w:val="both"/>
        <w:rPr>
          <w:rStyle w:val="Char5"/>
          <w:rtl/>
        </w:rPr>
      </w:pPr>
      <w:r w:rsidRPr="006E4853">
        <w:rPr>
          <w:rStyle w:val="Chara"/>
          <w:rFonts w:hint="cs"/>
          <w:rtl/>
        </w:rPr>
        <w:t xml:space="preserve">93- بخشی از سخن مرا ‌آورده‌اید که می‌گویم: </w:t>
      </w:r>
      <w:r w:rsidRPr="000340AA">
        <w:rPr>
          <w:rStyle w:val="Char5"/>
          <w:rFonts w:hint="cs"/>
          <w:rtl/>
        </w:rPr>
        <w:t xml:space="preserve">(این یک قاعده و اصل است، پس </w:t>
      </w:r>
      <w:r w:rsidR="00443358">
        <w:rPr>
          <w:rStyle w:val="Char5"/>
          <w:rFonts w:hint="cs"/>
          <w:rtl/>
        </w:rPr>
        <w:t>هیچکس</w:t>
      </w:r>
      <w:r w:rsidRPr="000340AA">
        <w:rPr>
          <w:rStyle w:val="Char5"/>
          <w:rFonts w:hint="cs"/>
          <w:rtl/>
        </w:rPr>
        <w:t>ی از مهاجرین و انصار بیرون کرده نمی‌شوند مگر آن که دلیلی قطعی باشد)، سپس گفته‌اید: (بله، این یک اصل و قاعده است، اما نه در مورد همه مهاجرین و انصار؛ بلکه مخصوص سابقین اولین است، پس جز با دلیل قطعی نباید از این اصل بیرون رفت. مثلاً وقتی دلیلی وجود داشت که صحابی از سابقین و اولین از حق منحرف شده است طبق این دلیل باید عمل کرد. پس وقتی دلیل دلالت کرده که حارث بن سوید که یکی از اصحابی بود که در جنگ بدر شرکت داشت، مسلمانی به نام مجذر بن زیاد را در جنگ احد بقتل رساند چون در دوران جاهلیت از او خونی طلبکار بود، حکم می‌شود که حارث بن سوید از آیه بیرون شود و آیه شامل او نمی‌گردد. (</w:t>
      </w:r>
      <w:r w:rsidRPr="00110D85">
        <w:rPr>
          <w:rStyle w:val="Char5"/>
          <w:rFonts w:hint="cs"/>
          <w:rtl/>
        </w:rPr>
        <w:t xml:space="preserve">الإصابة </w:t>
      </w:r>
      <w:r w:rsidRPr="00060426">
        <w:rPr>
          <w:rFonts w:cs="Times New Roman" w:hint="cs"/>
          <w:rtl/>
          <w:lang w:bidi="fa-IR"/>
        </w:rPr>
        <w:t>–</w:t>
      </w:r>
      <w:r w:rsidRPr="000340AA">
        <w:rPr>
          <w:rStyle w:val="Char5"/>
          <w:rFonts w:hint="cs"/>
          <w:rtl/>
        </w:rPr>
        <w:t xml:space="preserve"> ترجمه الحارث بن سوید). و یا اینکه اگر دلیل دلالت کرد که قدامه بن مظعون که از اهل بدر بود شراب نوشیده است. [الاستیعاب (3/1276)]. </w:t>
      </w:r>
    </w:p>
    <w:p w:rsidR="000B50BD" w:rsidRPr="000340AA" w:rsidRDefault="000B50BD" w:rsidP="0060238A">
      <w:pPr>
        <w:widowControl w:val="0"/>
        <w:ind w:firstLine="284"/>
        <w:jc w:val="both"/>
        <w:rPr>
          <w:rStyle w:val="Char5"/>
          <w:rtl/>
        </w:rPr>
      </w:pPr>
      <w:r w:rsidRPr="006E4853">
        <w:rPr>
          <w:rStyle w:val="Chara"/>
          <w:rFonts w:hint="cs"/>
          <w:rtl/>
        </w:rPr>
        <w:t>می‌گویم</w:t>
      </w:r>
      <w:r w:rsidRPr="000340AA">
        <w:rPr>
          <w:rStyle w:val="Char5"/>
          <w:rFonts w:hint="cs"/>
          <w:rtl/>
        </w:rPr>
        <w:t>: در اینجا چند نکته قابل تأمل است:</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xml:space="preserve"> اینکه، آیا دلیل امامت قطعی است، و می‌توان براساس آن همه اصحاب را بخاطر نسپردن امامت به علی</w:t>
      </w:r>
      <w:r w:rsidR="0083029E" w:rsidRPr="0083029E">
        <w:rPr>
          <w:rStyle w:val="Char5"/>
          <w:rFonts w:cs="CTraditional Arabic" w:hint="cs"/>
          <w:rtl/>
        </w:rPr>
        <w:t>س</w:t>
      </w:r>
      <w:r w:rsidR="0038397B">
        <w:rPr>
          <w:rStyle w:val="Char5"/>
          <w:rtl/>
        </w:rPr>
        <w:t xml:space="preserve"> </w:t>
      </w:r>
      <w:r w:rsidRPr="000340AA">
        <w:rPr>
          <w:rStyle w:val="Char5"/>
          <w:rFonts w:hint="cs"/>
          <w:rtl/>
        </w:rPr>
        <w:t>از دایر</w:t>
      </w:r>
      <w:r w:rsidR="000451F1">
        <w:rPr>
          <w:rStyle w:val="Char5"/>
          <w:rFonts w:hint="cs"/>
          <w:rtl/>
        </w:rPr>
        <w:t>ۀ</w:t>
      </w:r>
      <w:r w:rsidRPr="000340AA">
        <w:rPr>
          <w:rStyle w:val="Char5"/>
          <w:rFonts w:hint="cs"/>
          <w:rtl/>
        </w:rPr>
        <w:t xml:space="preserve"> عدالت بیرون کرد یا نه؟ اگر دلیل امامت قطعی است پس </w:t>
      </w:r>
      <w:r w:rsidR="00443358">
        <w:rPr>
          <w:rStyle w:val="Char5"/>
          <w:rFonts w:hint="cs"/>
          <w:rtl/>
        </w:rPr>
        <w:t>هیچکس</w:t>
      </w:r>
      <w:r w:rsidRPr="000340AA">
        <w:rPr>
          <w:rStyle w:val="Char5"/>
          <w:rFonts w:hint="cs"/>
          <w:rtl/>
        </w:rPr>
        <w:t xml:space="preserve">ی عادل باقی نمی‌ماند، و اگر قطعی نیست امامت باطل می‌شود... از این دو چیز کدام را می‌پذیرید؟! </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اینکه مجذر بن زیاد را فردی به نام حارث بن سوید بن صامت در روز احد به قتل رساند، و سپس مرتد شد، و پس از آن در روز فتح مکه آمد و مسلمان شد، و آنگاه پیامبر </w:t>
      </w:r>
      <w:r w:rsidRPr="00060426">
        <w:rPr>
          <w:rFonts w:ascii="B Lotus" w:hAnsi="B Lotus" w:cs="CTraditional Arabic" w:hint="cs"/>
          <w:rtl/>
          <w:lang w:bidi="fa-IR"/>
        </w:rPr>
        <w:t>ص</w:t>
      </w:r>
      <w:r w:rsidRPr="000340AA">
        <w:rPr>
          <w:rStyle w:val="Char5"/>
          <w:rFonts w:hint="cs"/>
          <w:rtl/>
        </w:rPr>
        <w:t xml:space="preserve"> او را به قصاص کشتن مجذر بقتل رساند</w:t>
      </w:r>
      <w:r w:rsidRPr="0034275C">
        <w:rPr>
          <w:rStyle w:val="Char5"/>
          <w:vertAlign w:val="superscript"/>
          <w:rtl/>
        </w:rPr>
        <w:footnoteReference w:id="211"/>
      </w:r>
      <w:r w:rsidRPr="000340AA">
        <w:rPr>
          <w:rStyle w:val="Char5"/>
          <w:rFonts w:hint="cs"/>
          <w:rtl/>
        </w:rPr>
        <w:t xml:space="preserve">، این چه دلیلی می‌تواند باشد؟! </w:t>
      </w:r>
    </w:p>
    <w:p w:rsidR="000B50BD" w:rsidRPr="000340AA" w:rsidRDefault="000B50BD" w:rsidP="0060238A">
      <w:pPr>
        <w:widowControl w:val="0"/>
        <w:ind w:firstLine="284"/>
        <w:jc w:val="both"/>
        <w:rPr>
          <w:rStyle w:val="Char5"/>
          <w:rtl/>
        </w:rPr>
      </w:pPr>
      <w:r w:rsidRPr="000340AA">
        <w:rPr>
          <w:rStyle w:val="Char5"/>
          <w:rFonts w:hint="cs"/>
          <w:rtl/>
        </w:rPr>
        <w:t xml:space="preserve">مردی خیانت کرد و مرتد شد، آیا به خاطر یک نفر که مرتد شده است در عدالت بزرگان امت و هزاران نفر از برادرانشان تردید افکنی می‌شود؟ و آیا کسی گفته است که این فرد عادل است؟! </w:t>
      </w:r>
    </w:p>
    <w:p w:rsidR="000B50BD" w:rsidRPr="000340AA" w:rsidRDefault="000B50BD" w:rsidP="0060238A">
      <w:pPr>
        <w:widowControl w:val="0"/>
        <w:ind w:firstLine="284"/>
        <w:jc w:val="both"/>
        <w:rPr>
          <w:rStyle w:val="Char5"/>
          <w:rtl/>
        </w:rPr>
      </w:pPr>
      <w:r w:rsidRPr="000340AA">
        <w:rPr>
          <w:rStyle w:val="Char5"/>
          <w:rFonts w:hint="cs"/>
          <w:rtl/>
        </w:rPr>
        <w:t>آیا شما راضی می‌شوید که ما او را از دایر</w:t>
      </w:r>
      <w:r w:rsidR="000451F1">
        <w:rPr>
          <w:rStyle w:val="Char5"/>
          <w:rFonts w:hint="cs"/>
          <w:rtl/>
        </w:rPr>
        <w:t>ۀ</w:t>
      </w:r>
      <w:r w:rsidRPr="000340AA">
        <w:rPr>
          <w:rStyle w:val="Char5"/>
          <w:rFonts w:hint="cs"/>
          <w:rtl/>
        </w:rPr>
        <w:t xml:space="preserve"> عدالت بیرون کنیم؟ - او عادل نیست- آیا شما به این مرد اکتفا </w:t>
      </w:r>
      <w:r w:rsidR="00AA1761">
        <w:rPr>
          <w:rStyle w:val="Char5"/>
          <w:rFonts w:hint="cs"/>
          <w:rtl/>
        </w:rPr>
        <w:t>می‌کنید</w:t>
      </w:r>
      <w:r w:rsidRPr="000340AA">
        <w:rPr>
          <w:rStyle w:val="Char5"/>
          <w:rFonts w:hint="cs"/>
          <w:rtl/>
        </w:rPr>
        <w:t xml:space="preserve">؟! </w:t>
      </w:r>
    </w:p>
    <w:p w:rsidR="000B50BD" w:rsidRPr="00060426" w:rsidRDefault="000B50BD" w:rsidP="0060238A">
      <w:pPr>
        <w:widowControl w:val="0"/>
        <w:ind w:firstLine="284"/>
        <w:jc w:val="both"/>
        <w:rPr>
          <w:rFonts w:cs="Times New Roman"/>
          <w:rtl/>
          <w:lang w:bidi="fa-IR"/>
        </w:rPr>
      </w:pPr>
      <w:r w:rsidRPr="006E4853">
        <w:rPr>
          <w:rStyle w:val="Chara"/>
          <w:rFonts w:hint="cs"/>
          <w:rtl/>
        </w:rPr>
        <w:t>سوم</w:t>
      </w:r>
      <w:r w:rsidRPr="000340AA">
        <w:rPr>
          <w:rStyle w:val="Char5"/>
          <w:rFonts w:hint="cs"/>
          <w:rtl/>
        </w:rPr>
        <w:t>: اینکه نص صحیحی وجود ندارد که قاتل اوست، بنابراین علما در مورد قاتل مجذر اختلاف کرده‌اند، ابن حجر بعد از ذکر قول ابن اثیر که می‌گوید: اهل نقل اتفاق کرده‌اند که او (حارث بن سوید بن صامت) مجذر را به قتل رسانید، او (ابن حجر) می‌گوید: (اینکه می‌گویند: به یقین او مجذر را کشته است قابل تأمل است؛ چون عدوی و ابن کلبی و قاسم بن سلام گفته‌اند که این داستان برای برادرش جلاس اتفاق افتاده است، اما مشهور این است که واقعه مربوط به حارث است)</w:t>
      </w:r>
      <w:r w:rsidRPr="0034275C">
        <w:rPr>
          <w:rStyle w:val="Char5"/>
          <w:vertAlign w:val="superscript"/>
          <w:rtl/>
        </w:rPr>
        <w:footnoteReference w:id="212"/>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 xml:space="preserve">: اینکه، مسلمان بودن حارث بن سوید در حدیث صحیحی ثابت نیست، و اهل سیره در مورد مسلمان شدن او اختلاف کرده‌اند. </w:t>
      </w:r>
    </w:p>
    <w:p w:rsidR="000B50BD" w:rsidRPr="000340AA" w:rsidRDefault="000B50BD" w:rsidP="0060238A">
      <w:pPr>
        <w:widowControl w:val="0"/>
        <w:ind w:firstLine="284"/>
        <w:jc w:val="both"/>
        <w:rPr>
          <w:rStyle w:val="Char5"/>
          <w:rtl/>
        </w:rPr>
      </w:pPr>
      <w:r w:rsidRPr="000340AA">
        <w:rPr>
          <w:rStyle w:val="Char5"/>
          <w:rFonts w:hint="cs"/>
          <w:rtl/>
        </w:rPr>
        <w:t xml:space="preserve">ابن اسحاق می‌گوید: (حارث بن سوید بن صامت منافق بود، او در روز احد به همراه مسلمین به جنگ رفت، وقتی مسلمانان با دشمن روبرو شدند او به مجذر بن زیاد بلوی و قیس بن زید فردی از قبیله بنی ضبیعه حمله کرد و </w:t>
      </w:r>
      <w:r w:rsidR="00F843C4">
        <w:rPr>
          <w:rStyle w:val="Char5"/>
          <w:rFonts w:hint="cs"/>
          <w:rtl/>
        </w:rPr>
        <w:t>هردو</w:t>
      </w:r>
      <w:r w:rsidRPr="000340AA">
        <w:rPr>
          <w:rStyle w:val="Char5"/>
          <w:rFonts w:hint="cs"/>
          <w:rtl/>
        </w:rPr>
        <w:t xml:space="preserve"> تای</w:t>
      </w:r>
      <w:r w:rsidR="00455C74" w:rsidRPr="000340AA">
        <w:rPr>
          <w:rStyle w:val="Char5"/>
          <w:rFonts w:hint="cs"/>
          <w:rtl/>
        </w:rPr>
        <w:t xml:space="preserve"> آن‌ها </w:t>
      </w:r>
      <w:r w:rsidRPr="000340AA">
        <w:rPr>
          <w:rStyle w:val="Char5"/>
          <w:rFonts w:hint="cs"/>
          <w:rtl/>
        </w:rPr>
        <w:t>را به قتل رساند، سپس به مکه رفت و به قریش پیوست)</w:t>
      </w:r>
      <w:r w:rsidRPr="0034275C">
        <w:rPr>
          <w:rStyle w:val="Char5"/>
          <w:vertAlign w:val="superscript"/>
          <w:rtl/>
        </w:rPr>
        <w:footnoteReference w:id="213"/>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این حارث بن سوید است که در مسلمان بودن او اختلاف شده است، و او در غزوه بدر حضور نداشت، بخاری اسامی کسانی را که نزد او شرکتشان در جنگ بدر از طریق صحیح روایت شده است نام برده است او چهل و چهار</w:t>
      </w:r>
      <w:r w:rsidRPr="0034275C">
        <w:rPr>
          <w:rStyle w:val="Char5"/>
          <w:vertAlign w:val="superscript"/>
          <w:rtl/>
        </w:rPr>
        <w:footnoteReference w:id="214"/>
      </w:r>
      <w:r w:rsidRPr="000340AA">
        <w:rPr>
          <w:rStyle w:val="Char5"/>
          <w:rFonts w:hint="cs"/>
          <w:rtl/>
        </w:rPr>
        <w:t xml:space="preserve"> نفر را نام برده و حارث را ذکر </w:t>
      </w:r>
      <w:r w:rsidR="00DA4F6B">
        <w:rPr>
          <w:rStyle w:val="Char5"/>
          <w:rFonts w:hint="cs"/>
          <w:rtl/>
        </w:rPr>
        <w:t>نکرده است.</w:t>
      </w:r>
    </w:p>
    <w:p w:rsidR="000B50BD" w:rsidRPr="000340AA" w:rsidRDefault="000B50BD" w:rsidP="0060238A">
      <w:pPr>
        <w:widowControl w:val="0"/>
        <w:ind w:firstLine="284"/>
        <w:jc w:val="both"/>
        <w:rPr>
          <w:rStyle w:val="Char5"/>
          <w:rtl/>
        </w:rPr>
      </w:pPr>
      <w:r w:rsidRPr="000340AA">
        <w:rPr>
          <w:rStyle w:val="Char5"/>
          <w:rFonts w:hint="cs"/>
          <w:rtl/>
        </w:rPr>
        <w:t>و هیثمی اسامی</w:t>
      </w:r>
      <w:r w:rsidR="00455C74" w:rsidRPr="000340AA">
        <w:rPr>
          <w:rStyle w:val="Char5"/>
          <w:rFonts w:hint="cs"/>
          <w:rtl/>
        </w:rPr>
        <w:t xml:space="preserve"> آن‌ها </w:t>
      </w:r>
      <w:r w:rsidRPr="000340AA">
        <w:rPr>
          <w:rStyle w:val="Char5"/>
          <w:rFonts w:hint="cs"/>
          <w:rtl/>
        </w:rPr>
        <w:t>را در دو گروه ذکر کرده است، درمورد گروهی گفته است: (راویان این روایت، راویان صحیح اند) و در مورد گروهی دیگر گفته: در این روایت ابن لهیعه قرار دارد که ضعیف است، اما حدیث او با توجه به شواهد آن حسن است، و حارث در هیچ یک از این دو گروه ذکر نشده است</w:t>
      </w:r>
      <w:r w:rsidRPr="0034275C">
        <w:rPr>
          <w:rStyle w:val="Char5"/>
          <w:vertAlign w:val="superscript"/>
          <w:rtl/>
        </w:rPr>
        <w:footnoteReference w:id="215"/>
      </w:r>
      <w:r w:rsidRPr="000340AA">
        <w:rPr>
          <w:rStyle w:val="Char5"/>
          <w:rFonts w:hint="cs"/>
          <w:rtl/>
        </w:rPr>
        <w:t xml:space="preserve">، شما از کجا دانستید که او از اهل بدر است؟! آیا این گزافه‌گویی و بی‌دقتی در سخن نیست؟!! </w:t>
      </w:r>
    </w:p>
    <w:p w:rsidR="000B50BD" w:rsidRPr="000340AA" w:rsidRDefault="000B50BD" w:rsidP="0060238A">
      <w:pPr>
        <w:widowControl w:val="0"/>
        <w:ind w:firstLine="284"/>
        <w:jc w:val="both"/>
        <w:rPr>
          <w:rStyle w:val="Char5"/>
          <w:rtl/>
        </w:rPr>
      </w:pPr>
      <w:r w:rsidRPr="006E4853">
        <w:rPr>
          <w:rStyle w:val="Chara"/>
          <w:rFonts w:hint="cs"/>
          <w:rtl/>
        </w:rPr>
        <w:t xml:space="preserve">پنجم </w:t>
      </w:r>
      <w:r w:rsidRPr="000340AA">
        <w:rPr>
          <w:rStyle w:val="Char5"/>
          <w:rFonts w:hint="cs"/>
          <w:rtl/>
        </w:rPr>
        <w:t xml:space="preserve">اینکه، قدامه بن مظعون شوهر خواهر عمر بن خطاب بود، او در مکه مسلمان شد و به حبشه هجرت کرد، سپس از آن جا به مدینه مهاجرت نمود و در بدر و همه صحنه‌ها حضور یافت، عمر او را به عنوان فرماندار بحرین مقرر کرد، جارود سردار عبدالقیس نزد عمر آمد و به او گفت: قدامه شراب خورده است. عمر گفت: کسی دیگر هست که با تو گواهی بدهد آنگاه ابو هریره گواهی داد. آن وقت عمر او را به حضور طلبید، و جارود از عمر خواست که حد را بر او اجرا نماید، و عمر گفت: آیا تو طرف دعوا هستی یا گواه؟ جارود باز خواستار اقامه حد شد، و این سبب شد تا عمر در شهادت او شک کند، آنگاه عمر کسی را پیش زن قدامه فرستاد و زنش علیه او گواهی داد. </w:t>
      </w:r>
    </w:p>
    <w:p w:rsidR="000B50BD" w:rsidRPr="000340AA" w:rsidRDefault="000B50BD" w:rsidP="0060238A">
      <w:pPr>
        <w:widowControl w:val="0"/>
        <w:ind w:firstLine="284"/>
        <w:jc w:val="both"/>
        <w:rPr>
          <w:rStyle w:val="Char5"/>
          <w:rtl/>
        </w:rPr>
      </w:pPr>
      <w:r w:rsidRPr="000340AA">
        <w:rPr>
          <w:rStyle w:val="Char5"/>
          <w:rFonts w:hint="cs"/>
          <w:rtl/>
        </w:rPr>
        <w:t>آنگاه عمر گفت: (تو را مجازات می‌کنم). او گفت: اگر هم آن طور که</w:t>
      </w:r>
      <w:r w:rsidR="00455C74" w:rsidRPr="000340AA">
        <w:rPr>
          <w:rStyle w:val="Char5"/>
          <w:rFonts w:hint="cs"/>
          <w:rtl/>
        </w:rPr>
        <w:t xml:space="preserve"> آن‌ها </w:t>
      </w:r>
      <w:r w:rsidRPr="000340AA">
        <w:rPr>
          <w:rStyle w:val="Char5"/>
          <w:rFonts w:hint="cs"/>
          <w:rtl/>
        </w:rPr>
        <w:t xml:space="preserve">می‌گویند شراب نوشیده باشم شما نمی‌توانید مرا مجازات کنید. </w:t>
      </w:r>
    </w:p>
    <w:p w:rsidR="000B50BD" w:rsidRPr="000340AA" w:rsidRDefault="000B50BD" w:rsidP="0060238A">
      <w:pPr>
        <w:widowControl w:val="0"/>
        <w:ind w:firstLine="284"/>
        <w:jc w:val="both"/>
        <w:rPr>
          <w:rStyle w:val="Char5"/>
          <w:rtl/>
        </w:rPr>
      </w:pPr>
      <w:r w:rsidRPr="000340AA">
        <w:rPr>
          <w:rStyle w:val="Char5"/>
          <w:rFonts w:hint="cs"/>
          <w:rtl/>
        </w:rPr>
        <w:t xml:space="preserve">عمر گفت: چرا؟ </w:t>
      </w:r>
    </w:p>
    <w:p w:rsidR="000B50BD" w:rsidRPr="000340AA" w:rsidRDefault="000B50BD" w:rsidP="006E20B0">
      <w:pPr>
        <w:widowControl w:val="0"/>
        <w:ind w:firstLine="284"/>
        <w:jc w:val="both"/>
        <w:rPr>
          <w:rStyle w:val="Char5"/>
          <w:rtl/>
        </w:rPr>
      </w:pPr>
      <w:r w:rsidRPr="000340AA">
        <w:rPr>
          <w:rStyle w:val="Char5"/>
          <w:rFonts w:hint="cs"/>
          <w:rtl/>
        </w:rPr>
        <w:t>قدامه گفت: (خداوند متعال می‌فرماید:</w:t>
      </w:r>
      <w:r w:rsidR="006E20B0">
        <w:rPr>
          <w:rStyle w:val="Char5"/>
          <w:rFonts w:hint="cs"/>
          <w:rtl/>
        </w:rPr>
        <w:t xml:space="preserve"> </w:t>
      </w:r>
      <w:r w:rsidR="006E20B0">
        <w:rPr>
          <w:rStyle w:val="Char5"/>
          <w:rFonts w:cs="Traditional Arabic"/>
          <w:color w:val="000000"/>
          <w:shd w:val="clear" w:color="auto" w:fill="FFFFFF"/>
          <w:rtl/>
        </w:rPr>
        <w:t>﴿</w:t>
      </w:r>
      <w:r w:rsidR="006E20B0" w:rsidRPr="00241797">
        <w:rPr>
          <w:rStyle w:val="Charb"/>
          <w:rtl/>
        </w:rPr>
        <w:t>لَيْسَ عَلَى الَّذِينَ آمَنُوا وَعَمِلُوا الصَّالِحَاتِ جُنَاحٌ فِيمَا طَعِمُوا إِذَا مَا اتَّقَوْا وَآمَنُوا وَعَمِلُوا الصَّالِحَاتِ</w:t>
      </w:r>
      <w:r w:rsidR="006E20B0">
        <w:rPr>
          <w:rStyle w:val="Char5"/>
          <w:rFonts w:cs="Traditional Arabic"/>
          <w:color w:val="000000"/>
          <w:shd w:val="clear" w:color="auto" w:fill="FFFFFF"/>
          <w:rtl/>
        </w:rPr>
        <w:t>﴾</w:t>
      </w:r>
      <w:r w:rsidR="006E20B0" w:rsidRPr="006E20B0">
        <w:rPr>
          <w:rStyle w:val="Char5"/>
          <w:rtl/>
        </w:rPr>
        <w:t xml:space="preserve"> </w:t>
      </w:r>
      <w:r w:rsidR="006E20B0" w:rsidRPr="006E20B0">
        <w:rPr>
          <w:rStyle w:val="Char9"/>
          <w:rtl/>
        </w:rPr>
        <w:t>[المائدة: 93]</w:t>
      </w:r>
      <w:r w:rsidR="006E20B0" w:rsidRPr="006E20B0">
        <w:rPr>
          <w:rStyle w:val="Char5"/>
          <w:rFonts w:hint="cs"/>
          <w:rtl/>
        </w:rPr>
        <w:t>.</w:t>
      </w:r>
      <w:r w:rsidRPr="000340AA">
        <w:rPr>
          <w:rStyle w:val="Char5"/>
          <w:rFonts w:hint="cs"/>
          <w:rtl/>
        </w:rPr>
        <w:t xml:space="preserve"> «بر کسانی که ایمان آورده‌اند و کارهای شایسته انجام داده‌اند، گناهی به سبب آنچه نوشیده‌اند متوجه آنان نیست، اگر (از محرمات) بپرهیزند و ایمان بیاورند و کارهای شایسته انجام دهند». </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عمر گفت: اشتباه تأویل کرده‌ای، اگر تقوای الهی را رعایت می‌کردی از آنچه که خدا حرام کرده است پرهیز می‌نمودی. سپس عمر شلاق زدن او را به تأخیر انداخت، چون او مریض بود، پس از آن عمر ترسید که مبادا او قبل از اقام</w:t>
      </w:r>
      <w:r w:rsidR="000451F1">
        <w:rPr>
          <w:rStyle w:val="Char5"/>
          <w:rFonts w:hint="cs"/>
          <w:rtl/>
        </w:rPr>
        <w:t>ۀ</w:t>
      </w:r>
      <w:r w:rsidRPr="000340AA">
        <w:rPr>
          <w:rStyle w:val="Char5"/>
          <w:rFonts w:hint="cs"/>
          <w:rtl/>
        </w:rPr>
        <w:t xml:space="preserve"> حد بر او بمیرد، آنگاه عمر او را شلاق زد. </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پس از آن قدامه عمر را ترک گفت، سپس عمر خوابی دید و بعد از آن با هم آشتی کردند،</w:t>
      </w:r>
      <w:r w:rsidR="0010616B" w:rsidRPr="000340AA">
        <w:rPr>
          <w:rStyle w:val="Char5"/>
          <w:rFonts w:hint="cs"/>
          <w:rtl/>
        </w:rPr>
        <w:t>.</w:t>
      </w:r>
      <w:r w:rsidRPr="000340AA">
        <w:rPr>
          <w:rStyle w:val="Char5"/>
          <w:rFonts w:hint="cs"/>
          <w:rtl/>
        </w:rPr>
        <w:t xml:space="preserve"> قدامه تا سال سی و شش زندگی کرد. </w:t>
      </w:r>
    </w:p>
    <w:p w:rsidR="000B50BD" w:rsidRPr="000340AA" w:rsidRDefault="000B50BD" w:rsidP="0060238A">
      <w:pPr>
        <w:widowControl w:val="0"/>
        <w:ind w:firstLine="284"/>
        <w:jc w:val="both"/>
        <w:rPr>
          <w:rStyle w:val="Char5"/>
          <w:rtl/>
        </w:rPr>
      </w:pPr>
      <w:r w:rsidRPr="000340AA">
        <w:rPr>
          <w:rStyle w:val="Char5"/>
          <w:rFonts w:hint="cs"/>
          <w:rtl/>
        </w:rPr>
        <w:t>ایوب سختیانی می‌گوید: (</w:t>
      </w:r>
      <w:r w:rsidR="00443358">
        <w:rPr>
          <w:rStyle w:val="Char5"/>
          <w:rFonts w:hint="cs"/>
          <w:rtl/>
        </w:rPr>
        <w:t>هیچکس</w:t>
      </w:r>
      <w:r w:rsidRPr="000340AA">
        <w:rPr>
          <w:rStyle w:val="Char5"/>
          <w:rFonts w:hint="cs"/>
          <w:rtl/>
        </w:rPr>
        <w:t>ی از اهل بدر به جرم نوشیدن شراب شلاق زده نشده است به جز قدامه بن مظعون)</w:t>
      </w:r>
      <w:r w:rsidRPr="0034275C">
        <w:rPr>
          <w:rStyle w:val="Char5"/>
          <w:vertAlign w:val="superscript"/>
          <w:rtl/>
        </w:rPr>
        <w:footnoteReference w:id="216"/>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این بود داستان قدامه، او آیه را غلط فهمیده بود و یک بار شراب نوشید، و او در یاری و نصرت این دین مشارکت نموده بود، و در بدر، احد و بیعت رضوان حضور داشت، و در احادیث آمده که خداوند از کسانی که در این دو واقعه حضور داشته‌اند در گذر کرده است، حاطب دست به کار بزرگتری از نوشیدن شراب زد اما پیامبر</w:t>
      </w:r>
      <w:r w:rsidRPr="00060426">
        <w:rPr>
          <w:rFonts w:ascii="B Lotus" w:hAnsi="B Lotus" w:cs="CTraditional Arabic" w:hint="cs"/>
          <w:rtl/>
          <w:lang w:bidi="fa-IR"/>
        </w:rPr>
        <w:t>ص</w:t>
      </w:r>
      <w:r w:rsidRPr="000340AA">
        <w:rPr>
          <w:rStyle w:val="Char5"/>
          <w:rFonts w:hint="cs"/>
          <w:rtl/>
        </w:rPr>
        <w:t xml:space="preserve"> او را به خاطر صداقت و حضورش در بدر معذور قرار داد. </w:t>
      </w:r>
    </w:p>
    <w:p w:rsidR="000B50BD" w:rsidRPr="000340AA" w:rsidRDefault="000B50BD" w:rsidP="0060238A">
      <w:pPr>
        <w:widowControl w:val="0"/>
        <w:ind w:firstLine="284"/>
        <w:jc w:val="both"/>
        <w:rPr>
          <w:rStyle w:val="Char5"/>
          <w:rtl/>
        </w:rPr>
      </w:pPr>
      <w:r w:rsidRPr="000340AA">
        <w:rPr>
          <w:rStyle w:val="Char5"/>
          <w:rFonts w:hint="cs"/>
          <w:rtl/>
        </w:rPr>
        <w:t xml:space="preserve">آیا شما به پیامبر </w:t>
      </w:r>
      <w:r w:rsidRPr="00060426">
        <w:rPr>
          <w:rFonts w:ascii="B Lotus" w:hAnsi="B Lotus" w:cs="CTraditional Arabic" w:hint="cs"/>
          <w:rtl/>
          <w:lang w:bidi="fa-IR"/>
        </w:rPr>
        <w:t>ص</w:t>
      </w:r>
      <w:r w:rsidRPr="000340AA">
        <w:rPr>
          <w:rStyle w:val="Char5"/>
          <w:rFonts w:hint="cs"/>
          <w:rtl/>
        </w:rPr>
        <w:t xml:space="preserve"> به خاطر رفتاری که با حاطب نمود اعتراض </w:t>
      </w:r>
      <w:r w:rsidR="00AA1761">
        <w:rPr>
          <w:rStyle w:val="Char5"/>
          <w:rFonts w:hint="cs"/>
          <w:rtl/>
        </w:rPr>
        <w:t>می‌کنید</w:t>
      </w:r>
      <w:r w:rsidRPr="000340AA">
        <w:rPr>
          <w:rStyle w:val="Char5"/>
          <w:rFonts w:hint="cs"/>
          <w:rtl/>
        </w:rPr>
        <w:t xml:space="preserve"> و حاطب را از این تکریم بیرون می‌نمایید؟! </w:t>
      </w:r>
    </w:p>
    <w:p w:rsidR="000B50BD" w:rsidRPr="000340AA" w:rsidRDefault="000B50BD" w:rsidP="0060238A">
      <w:pPr>
        <w:widowControl w:val="0"/>
        <w:ind w:firstLine="284"/>
        <w:jc w:val="both"/>
        <w:rPr>
          <w:rStyle w:val="Char5"/>
          <w:rtl/>
        </w:rPr>
      </w:pPr>
      <w:r w:rsidRPr="000340AA">
        <w:rPr>
          <w:rStyle w:val="Char5"/>
          <w:rFonts w:hint="cs"/>
          <w:rtl/>
        </w:rPr>
        <w:t>خداوند قدامه را بیامرزد و از او راضی باد، سوگند به خدا که او عادل است و مرتکب اشتباه شد و توبه کرد، آدم</w:t>
      </w:r>
      <w:r w:rsidR="00736891" w:rsidRPr="00736891">
        <w:rPr>
          <w:rStyle w:val="Char5"/>
          <w:rFonts w:cs="CTraditional Arabic" w:hint="cs"/>
          <w:rtl/>
        </w:rPr>
        <w:t>÷</w:t>
      </w:r>
      <w:r w:rsidRPr="000340AA">
        <w:rPr>
          <w:rStyle w:val="Char5"/>
          <w:rFonts w:hint="cs"/>
          <w:rtl/>
        </w:rPr>
        <w:t xml:space="preserve"> هم به خطا رفت و سپس توبه کرد و خداوند توبه‌اش را پذیرفت. </w:t>
      </w:r>
    </w:p>
    <w:p w:rsidR="000B50BD" w:rsidRPr="000340AA" w:rsidRDefault="000B50BD" w:rsidP="0060238A">
      <w:pPr>
        <w:widowControl w:val="0"/>
        <w:ind w:firstLine="284"/>
        <w:jc w:val="both"/>
        <w:rPr>
          <w:rStyle w:val="Char5"/>
          <w:rtl/>
        </w:rPr>
      </w:pPr>
      <w:r w:rsidRPr="006E4853">
        <w:rPr>
          <w:rStyle w:val="Chara"/>
          <w:rFonts w:hint="cs"/>
          <w:rtl/>
        </w:rPr>
        <w:t>ششم:</w:t>
      </w:r>
      <w:r w:rsidR="00635C77" w:rsidRPr="000340AA">
        <w:rPr>
          <w:rStyle w:val="Char5"/>
          <w:rFonts w:hint="cs"/>
          <w:rtl/>
        </w:rPr>
        <w:t xml:space="preserve"> این‌ها </w:t>
      </w:r>
      <w:r w:rsidRPr="000340AA">
        <w:rPr>
          <w:rStyle w:val="Char5"/>
          <w:rFonts w:hint="cs"/>
          <w:rtl/>
        </w:rPr>
        <w:t xml:space="preserve">واقعیاتی هستند مربوط به افراد اصحاب که بر هر فردی که مرتکب آن شده حد جاری گردیده است، و حد و مجازات چیزی است که خداوند به سبب آن گناهان را می‌بخشد، و جایز نیست کسی را که بر گناهی که مورد حد واقع شده است طعنه زده و یا تحقیر کنید. </w:t>
      </w:r>
    </w:p>
    <w:p w:rsidR="000B50BD" w:rsidRPr="000340AA" w:rsidRDefault="000B50BD" w:rsidP="0060238A">
      <w:pPr>
        <w:widowControl w:val="0"/>
        <w:ind w:firstLine="284"/>
        <w:jc w:val="both"/>
        <w:rPr>
          <w:rStyle w:val="Char5"/>
          <w:rtl/>
        </w:rPr>
      </w:pPr>
      <w:r w:rsidRPr="000340AA">
        <w:rPr>
          <w:rStyle w:val="Char5"/>
          <w:rFonts w:hint="cs"/>
          <w:rtl/>
        </w:rPr>
        <w:t xml:space="preserve">سپس نمونه‌های دیگری که مرتکب گناه شده‌اند کجا هستند؟! </w:t>
      </w:r>
    </w:p>
    <w:p w:rsidR="000B50BD" w:rsidRPr="000340AA" w:rsidRDefault="000B50BD" w:rsidP="0060238A">
      <w:pPr>
        <w:widowControl w:val="0"/>
        <w:ind w:firstLine="284"/>
        <w:jc w:val="both"/>
        <w:rPr>
          <w:rStyle w:val="Char5"/>
          <w:rtl/>
        </w:rPr>
      </w:pPr>
      <w:r w:rsidRPr="000340AA">
        <w:rPr>
          <w:rStyle w:val="Char5"/>
          <w:rFonts w:hint="cs"/>
          <w:rtl/>
        </w:rPr>
        <w:t xml:space="preserve">آیا غیر از قدامه دیگر اصحاب از نظر شما عادل هستند؟! و یا اینکه سایر یاران رسول اکرم </w:t>
      </w:r>
      <w:r w:rsidRPr="00060426">
        <w:rPr>
          <w:rFonts w:ascii="B Lotus" w:hAnsi="B Lotus" w:cs="CTraditional Arabic" w:hint="cs"/>
          <w:rtl/>
          <w:lang w:bidi="fa-IR"/>
        </w:rPr>
        <w:t>ص</w:t>
      </w:r>
      <w:r w:rsidRPr="000340AA">
        <w:rPr>
          <w:rStyle w:val="Char5"/>
          <w:rFonts w:hint="cs"/>
          <w:rtl/>
        </w:rPr>
        <w:t xml:space="preserve"> نیز مرتکب گناهان کبیره و فواحش شد</w:t>
      </w:r>
      <w:r w:rsidR="00AC32B6" w:rsidRPr="000340AA">
        <w:rPr>
          <w:rStyle w:val="Char5"/>
          <w:rFonts w:hint="cs"/>
          <w:rtl/>
        </w:rPr>
        <w:t>ه‌اند</w:t>
      </w:r>
      <w:r w:rsidRPr="000340AA">
        <w:rPr>
          <w:rStyle w:val="Char5"/>
          <w:rFonts w:hint="cs"/>
          <w:rtl/>
        </w:rPr>
        <w:t>؟!</w:t>
      </w:r>
    </w:p>
    <w:p w:rsidR="000B50BD" w:rsidRPr="000340AA" w:rsidRDefault="000B50BD" w:rsidP="0060238A">
      <w:pPr>
        <w:widowControl w:val="0"/>
        <w:ind w:firstLine="284"/>
        <w:jc w:val="both"/>
        <w:rPr>
          <w:rStyle w:val="Char5"/>
          <w:rtl/>
        </w:rPr>
      </w:pPr>
      <w:r w:rsidRPr="006E4853">
        <w:rPr>
          <w:rStyle w:val="Chara"/>
          <w:rFonts w:hint="cs"/>
          <w:rtl/>
        </w:rPr>
        <w:t>هفتم</w:t>
      </w:r>
      <w:r w:rsidRPr="000340AA">
        <w:rPr>
          <w:rStyle w:val="Char5"/>
          <w:rFonts w:hint="cs"/>
          <w:rtl/>
        </w:rPr>
        <w:t>: تعاملی که شیعه با صحابه می‌نمایند تعاملی غیر منصفانه است، شیعه فقط اشتباهات اصحاب را می‌بینند، در صورتی که این اشتباهات مربوط به افرادی می‌باشند، و شیعه به این نسل مؤمن مجاهدی که خداوند بوسیل</w:t>
      </w:r>
      <w:r w:rsidR="000451F1">
        <w:rPr>
          <w:rStyle w:val="Char5"/>
          <w:rFonts w:hint="cs"/>
          <w:rtl/>
        </w:rPr>
        <w:t>ۀ</w:t>
      </w:r>
      <w:r w:rsidRPr="000340AA">
        <w:rPr>
          <w:rStyle w:val="Char5"/>
          <w:rFonts w:hint="cs"/>
          <w:rtl/>
        </w:rPr>
        <w:t xml:space="preserve"> آن دین را یاری کرد و شریعت را حفظ نمود و جهان را فتح کرد نگاه نمی‌کنند و فقط به یک صحابی که شراب نوشیده یا صحابی که زنا کرده است یا صحابی که مرتکب قتل شده</w:t>
      </w:r>
      <w:r w:rsidR="0010616B" w:rsidRPr="000340AA">
        <w:rPr>
          <w:rStyle w:val="Char5"/>
          <w:rFonts w:hint="cs"/>
          <w:rtl/>
        </w:rPr>
        <w:t>.</w:t>
      </w:r>
      <w:r w:rsidRPr="000340AA">
        <w:rPr>
          <w:rStyle w:val="Char5"/>
          <w:rFonts w:hint="cs"/>
          <w:rtl/>
        </w:rPr>
        <w:t xml:space="preserve">.. نگاه می‌کنند. ارزشیابی افراد به این صورت ظلم است، و اگر ما با این معیار ارزیابی شویم در دنیا و آخرت هلاک خواهیم شد. </w:t>
      </w:r>
    </w:p>
    <w:p w:rsidR="000B50BD" w:rsidRPr="000340AA" w:rsidRDefault="000B50BD" w:rsidP="0060238A">
      <w:pPr>
        <w:widowControl w:val="0"/>
        <w:ind w:firstLine="284"/>
        <w:jc w:val="both"/>
        <w:rPr>
          <w:rStyle w:val="Char5"/>
          <w:rtl/>
        </w:rPr>
      </w:pPr>
      <w:r w:rsidRPr="006E4853">
        <w:rPr>
          <w:rStyle w:val="Chara"/>
          <w:rFonts w:hint="cs"/>
          <w:rtl/>
        </w:rPr>
        <w:t>هشتم:</w:t>
      </w:r>
      <w:r w:rsidRPr="000340AA">
        <w:rPr>
          <w:rStyle w:val="Char5"/>
          <w:rFonts w:hint="cs"/>
          <w:rtl/>
        </w:rPr>
        <w:t xml:space="preserve"> هر خیر و خوبی که در زمین وجود دارد هر صحابی که در دفاع از آن مشارکت نموده یا آن را نقل کرده است به اندازه آن به او پاداش می‌رسد؛ چون او سبب نشر و گسترش یافتن آن بوده است، و به دنبال خیری که</w:t>
      </w:r>
      <w:r w:rsidR="00455C74" w:rsidRPr="000340AA">
        <w:rPr>
          <w:rStyle w:val="Char5"/>
          <w:rFonts w:hint="cs"/>
          <w:rtl/>
        </w:rPr>
        <w:t xml:space="preserve"> آن‌ها </w:t>
      </w:r>
      <w:r w:rsidRPr="000340AA">
        <w:rPr>
          <w:rStyle w:val="Char5"/>
          <w:rFonts w:hint="cs"/>
          <w:rtl/>
        </w:rPr>
        <w:t>کرده‌اند چقدر خوبی و نیکی پدید می‌آید، پس اگر آن یک بدی در یک کفه ترازو گذاشته شود و دیگر کارهای بزرگ در کف</w:t>
      </w:r>
      <w:r w:rsidR="000451F1">
        <w:rPr>
          <w:rStyle w:val="Char5"/>
          <w:rFonts w:hint="cs"/>
          <w:rtl/>
        </w:rPr>
        <w:t>ۀ</w:t>
      </w:r>
      <w:r w:rsidRPr="000340AA">
        <w:rPr>
          <w:rStyle w:val="Char5"/>
          <w:rFonts w:hint="cs"/>
          <w:rtl/>
        </w:rPr>
        <w:t xml:space="preserve"> دیگر آن گذاشته شوند، این یک بدی چه می‌تواند باشد؟ </w:t>
      </w:r>
    </w:p>
    <w:p w:rsidR="000B50BD" w:rsidRPr="000340AA" w:rsidRDefault="000B50BD" w:rsidP="0060238A">
      <w:pPr>
        <w:widowControl w:val="0"/>
        <w:ind w:firstLine="284"/>
        <w:jc w:val="both"/>
        <w:rPr>
          <w:rStyle w:val="Char5"/>
          <w:rtl/>
        </w:rPr>
      </w:pPr>
      <w:r w:rsidRPr="000340AA">
        <w:rPr>
          <w:rStyle w:val="Char5"/>
          <w:rFonts w:hint="cs"/>
          <w:rtl/>
        </w:rPr>
        <w:t>شما یک میلیارد نیکی را در یک کفه ترازو بگذارید و یک بدی را در کف</w:t>
      </w:r>
      <w:r w:rsidR="000451F1">
        <w:rPr>
          <w:rStyle w:val="Char5"/>
          <w:rFonts w:hint="cs"/>
          <w:rtl/>
        </w:rPr>
        <w:t>ۀ</w:t>
      </w:r>
      <w:r w:rsidRPr="000340AA">
        <w:rPr>
          <w:rStyle w:val="Char5"/>
          <w:rFonts w:hint="cs"/>
          <w:rtl/>
        </w:rPr>
        <w:t xml:space="preserve"> دیگر آن بگذارید و نگاه کنید که کدام یک سنگین‌تر است. </w:t>
      </w:r>
    </w:p>
    <w:p w:rsidR="000B50BD" w:rsidRPr="00060426" w:rsidRDefault="000B50BD" w:rsidP="006E20B0">
      <w:pPr>
        <w:widowControl w:val="0"/>
        <w:ind w:firstLine="284"/>
        <w:jc w:val="both"/>
        <w:rPr>
          <w:rFonts w:cs="Times New Roman"/>
          <w:rtl/>
          <w:lang w:bidi="fa-IR"/>
        </w:rPr>
      </w:pPr>
      <w:r w:rsidRPr="006E4853">
        <w:rPr>
          <w:rStyle w:val="Chara"/>
          <w:rFonts w:hint="cs"/>
          <w:rtl/>
        </w:rPr>
        <w:t>94- قول مرا آورده‌اید که گفته‌ام:</w:t>
      </w:r>
      <w:r w:rsidRPr="000340AA">
        <w:rPr>
          <w:rStyle w:val="Char5"/>
          <w:rFonts w:hint="cs"/>
          <w:rtl/>
        </w:rPr>
        <w:t xml:space="preserve"> (سپس خداوند عزوجل کسانی را ستوده است که از مهاجرین و انصار به خوبی پیروی کرده‌اند، و کسانی که به نیکی از</w:t>
      </w:r>
      <w:r w:rsidR="00455C74" w:rsidRPr="000340AA">
        <w:rPr>
          <w:rStyle w:val="Char5"/>
          <w:rFonts w:hint="cs"/>
          <w:rtl/>
        </w:rPr>
        <w:t xml:space="preserve"> آن‌ها </w:t>
      </w:r>
      <w:r w:rsidRPr="000340AA">
        <w:rPr>
          <w:rStyle w:val="Char5"/>
          <w:rFonts w:hint="cs"/>
          <w:rtl/>
        </w:rPr>
        <w:t>پیروی کرده‌اند اهل سنت هستند). سپس گفته‌اید: (گفته الهی:</w:t>
      </w:r>
      <w:r w:rsidR="00DA4F6B">
        <w:rPr>
          <w:rStyle w:val="Char5"/>
          <w:rFonts w:hint="cs"/>
          <w:rtl/>
        </w:rPr>
        <w:t xml:space="preserve"> </w:t>
      </w:r>
      <w:r w:rsidR="006E20B0">
        <w:rPr>
          <w:rStyle w:val="Char5"/>
          <w:rFonts w:cs="Traditional Arabic"/>
          <w:color w:val="000000"/>
          <w:shd w:val="clear" w:color="auto" w:fill="FFFFFF"/>
          <w:rtl/>
        </w:rPr>
        <w:t>﴿</w:t>
      </w:r>
      <w:r w:rsidR="006E20B0" w:rsidRPr="00241797">
        <w:rPr>
          <w:rStyle w:val="Charb"/>
          <w:rtl/>
        </w:rPr>
        <w:t>وَالَّذِينَ اتَّبَعُوهُمْ بِإِحْسَانٍ</w:t>
      </w:r>
      <w:r w:rsidR="006E20B0">
        <w:rPr>
          <w:rStyle w:val="Char5"/>
          <w:rFonts w:cs="Traditional Arabic"/>
          <w:color w:val="000000"/>
          <w:shd w:val="clear" w:color="auto" w:fill="FFFFFF"/>
          <w:rtl/>
        </w:rPr>
        <w:t>﴾</w:t>
      </w:r>
      <w:r w:rsidR="006E20B0" w:rsidRPr="006E20B0">
        <w:rPr>
          <w:rStyle w:val="Char5"/>
          <w:rtl/>
        </w:rPr>
        <w:t xml:space="preserve"> </w:t>
      </w:r>
      <w:r w:rsidR="006E20B0" w:rsidRPr="006E20B0">
        <w:rPr>
          <w:rStyle w:val="Char9"/>
          <w:rtl/>
        </w:rPr>
        <w:t>[التوبة: 100]</w:t>
      </w:r>
      <w:r w:rsidR="006E20B0" w:rsidRPr="006E20B0">
        <w:rPr>
          <w:rStyle w:val="Char5"/>
          <w:rFonts w:hint="cs"/>
          <w:rtl/>
        </w:rPr>
        <w:t>.</w:t>
      </w:r>
      <w:r w:rsidRPr="000340AA">
        <w:rPr>
          <w:rStyle w:val="Char5"/>
          <w:rFonts w:hint="cs"/>
          <w:rtl/>
        </w:rPr>
        <w:t xml:space="preserve"> فعل ماضی است، و می‌گوید که در زمان نزول آیه عمل به خوبی پیروی کردن از</w:t>
      </w:r>
      <w:r w:rsidR="00455C74" w:rsidRPr="000340AA">
        <w:rPr>
          <w:rStyle w:val="Char5"/>
          <w:rFonts w:hint="cs"/>
          <w:rtl/>
        </w:rPr>
        <w:t xml:space="preserve"> آن‌ها </w:t>
      </w:r>
      <w:r w:rsidRPr="000340AA">
        <w:rPr>
          <w:rStyle w:val="Char5"/>
          <w:rFonts w:hint="cs"/>
          <w:rtl/>
        </w:rPr>
        <w:t xml:space="preserve">تحقق یافته است، پس باید کسانی که به نیکی از مهاجرین و انصار پیروی کرده‌اند از صحابه باشند، پس چگونه شما می‌گویید که مصداق آن اهل سنت هستند تا روز قیامت، و شیعه را بیرون </w:t>
      </w:r>
      <w:r w:rsidR="00AA1761">
        <w:rPr>
          <w:rStyle w:val="Char5"/>
          <w:rFonts w:hint="cs"/>
          <w:rtl/>
        </w:rPr>
        <w:t>می‌کنید</w:t>
      </w:r>
      <w:r w:rsidRPr="000340AA">
        <w:rPr>
          <w:rStyle w:val="Char5"/>
          <w:rFonts w:hint="cs"/>
          <w:rtl/>
        </w:rPr>
        <w:t xml:space="preserve"> در صورتی که </w:t>
      </w:r>
      <w:r w:rsidR="00F843C4">
        <w:rPr>
          <w:rStyle w:val="Char5"/>
          <w:rFonts w:hint="cs"/>
          <w:rtl/>
        </w:rPr>
        <w:t>هردو</w:t>
      </w:r>
      <w:r w:rsidRPr="000340AA">
        <w:rPr>
          <w:rStyle w:val="Char5"/>
          <w:rFonts w:hint="cs"/>
          <w:rtl/>
        </w:rPr>
        <w:t xml:space="preserve"> گروه از مدلول آیه بیرون هستند! و اگر نه باید می‌گفت: </w:t>
      </w:r>
      <w:r w:rsidRPr="006E20B0">
        <w:rPr>
          <w:rStyle w:val="Char7"/>
          <w:rtl/>
        </w:rPr>
        <w:t>«والذین یتبعونهم بإحسان»</w:t>
      </w:r>
      <w:r w:rsidRPr="000340AA">
        <w:rPr>
          <w:rStyle w:val="Char5"/>
          <w:rFonts w:hint="cs"/>
          <w:rtl/>
        </w:rPr>
        <w:t xml:space="preserve"> یعنی با صیغه مضارع می‌گفت...). </w:t>
      </w:r>
    </w:p>
    <w:p w:rsidR="000B50BD" w:rsidRPr="006E4853" w:rsidRDefault="000B50BD" w:rsidP="004B7F0D">
      <w:pPr>
        <w:widowControl w:val="0"/>
        <w:ind w:firstLine="284"/>
        <w:jc w:val="both"/>
        <w:rPr>
          <w:rStyle w:val="Chara"/>
          <w:rtl/>
        </w:rPr>
      </w:pPr>
      <w:r w:rsidRPr="006E4853">
        <w:rPr>
          <w:rStyle w:val="Chara"/>
          <w:rFonts w:hint="cs"/>
          <w:rtl/>
        </w:rPr>
        <w:t xml:space="preserve">پاسخ: </w:t>
      </w:r>
    </w:p>
    <w:p w:rsidR="000B50BD" w:rsidRPr="000340AA" w:rsidRDefault="000B50BD" w:rsidP="006E20B0">
      <w:pPr>
        <w:widowControl w:val="0"/>
        <w:ind w:firstLine="284"/>
        <w:jc w:val="both"/>
        <w:rPr>
          <w:rStyle w:val="Char5"/>
          <w:rtl/>
        </w:rPr>
      </w:pPr>
      <w:r w:rsidRPr="006E4853">
        <w:rPr>
          <w:rStyle w:val="Chara"/>
          <w:rFonts w:hint="cs"/>
          <w:rtl/>
        </w:rPr>
        <w:t>اول:</w:t>
      </w:r>
      <w:r w:rsidRPr="000340AA">
        <w:rPr>
          <w:rStyle w:val="Char5"/>
          <w:rFonts w:hint="cs"/>
          <w:rtl/>
        </w:rPr>
        <w:t xml:space="preserve"> اینکه، همه مفسرین گفته‌اند که</w:t>
      </w:r>
      <w:r w:rsidR="006E20B0">
        <w:rPr>
          <w:rStyle w:val="Char5"/>
          <w:rFonts w:hint="cs"/>
          <w:rtl/>
        </w:rPr>
        <w:t xml:space="preserve"> </w:t>
      </w:r>
      <w:r w:rsidR="006E20B0">
        <w:rPr>
          <w:rStyle w:val="Char5"/>
          <w:rFonts w:cs="Traditional Arabic"/>
          <w:color w:val="000000"/>
          <w:shd w:val="clear" w:color="auto" w:fill="FFFFFF"/>
          <w:rtl/>
        </w:rPr>
        <w:t>﴿</w:t>
      </w:r>
      <w:r w:rsidR="006E20B0" w:rsidRPr="00241797">
        <w:rPr>
          <w:rStyle w:val="Charb"/>
          <w:rtl/>
        </w:rPr>
        <w:t>وَالَّذِينَ اتَّبَعُوهُمْ</w:t>
      </w:r>
      <w:r w:rsidR="006E20B0">
        <w:rPr>
          <w:rStyle w:val="Char5"/>
          <w:rFonts w:ascii="Traditional Arabic" w:hAnsi="Traditional Arabic" w:cs="Traditional Arabic"/>
          <w:rtl/>
        </w:rPr>
        <w:t>﴾</w:t>
      </w:r>
      <w:r w:rsidRPr="000340AA">
        <w:rPr>
          <w:rStyle w:val="Char5"/>
          <w:rFonts w:hint="cs"/>
          <w:rtl/>
        </w:rPr>
        <w:t xml:space="preserve"> امت را تا قیامت شامل می‌شود، خواه بگوییم که شامل کسانی دیگر غیر از مهاجرین می‌شود و مسلمان شده‌اند، و یا اینکه بگوییم: مصداق آن نسل تابعین و پیروانشان می‌باشد. </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اینکه شما گفته‌اید: (باید کسانی که به خوبی از</w:t>
      </w:r>
      <w:r w:rsidR="00455C74" w:rsidRPr="000340AA">
        <w:rPr>
          <w:rStyle w:val="Char5"/>
          <w:rFonts w:hint="cs"/>
          <w:rtl/>
        </w:rPr>
        <w:t xml:space="preserve"> آن‌ها </w:t>
      </w:r>
      <w:r w:rsidRPr="000340AA">
        <w:rPr>
          <w:rStyle w:val="Char5"/>
          <w:rFonts w:hint="cs"/>
          <w:rtl/>
        </w:rPr>
        <w:t xml:space="preserve">پیروی کرده‌اند از اصحاب باشند) وگرنه باید خداوند می‌گفت: </w:t>
      </w:r>
      <w:r w:rsidRPr="00053833">
        <w:rPr>
          <w:rStyle w:val="Char7"/>
          <w:rFonts w:hint="cs"/>
          <w:rtl/>
        </w:rPr>
        <w:t>«والذین یتبعونهم بإحسان»</w:t>
      </w:r>
      <w:r w:rsidRPr="000340AA">
        <w:rPr>
          <w:rStyle w:val="Char5"/>
          <w:rFonts w:hint="cs"/>
          <w:rtl/>
        </w:rPr>
        <w:t xml:space="preserve"> این نشانگر آن است که جناب عالی در شناخت زبان عربی قاصر هستید، و نباید با چنین جرأتی پا به حریم قرآن می‌گذاشتید که در بند چهارم توضیح داده خواهد شد. </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اینکه، همه مفسرین که در زبان عرب افراد برجسته‌ای به شمار می‌روند هیچ یک از</w:t>
      </w:r>
      <w:r w:rsidR="00455C74" w:rsidRPr="000340AA">
        <w:rPr>
          <w:rStyle w:val="Char5"/>
          <w:rFonts w:hint="cs"/>
          <w:rtl/>
        </w:rPr>
        <w:t xml:space="preserve"> آن‌ها </w:t>
      </w:r>
      <w:r w:rsidRPr="000340AA">
        <w:rPr>
          <w:rStyle w:val="Char5"/>
          <w:rFonts w:hint="cs"/>
          <w:rtl/>
        </w:rPr>
        <w:t>از صحابه گرفته تا آخرین مفسر از علمای امت چنین سخنی نگفته است، آیا</w:t>
      </w:r>
      <w:r w:rsidR="00455C74" w:rsidRPr="000340AA">
        <w:rPr>
          <w:rStyle w:val="Char5"/>
          <w:rFonts w:hint="cs"/>
          <w:rtl/>
        </w:rPr>
        <w:t xml:space="preserve"> آن‌ها </w:t>
      </w:r>
      <w:r w:rsidRPr="000340AA">
        <w:rPr>
          <w:rStyle w:val="Char5"/>
          <w:rFonts w:hint="cs"/>
          <w:rtl/>
        </w:rPr>
        <w:t xml:space="preserve">چیزی را ندانسته‌اند که شما دانسته‌اید؟! همه قاموس‌ها و فرهنگ نامه‌هایی که از زبان عربی پاسداری می‌کنند و همچنین </w:t>
      </w:r>
      <w:r w:rsidR="004E44DE">
        <w:rPr>
          <w:rStyle w:val="Char5"/>
          <w:rFonts w:hint="cs"/>
          <w:rtl/>
        </w:rPr>
        <w:t>کتاب‌ها</w:t>
      </w:r>
      <w:r w:rsidRPr="000340AA">
        <w:rPr>
          <w:rStyle w:val="Char5"/>
          <w:rFonts w:hint="cs"/>
          <w:rtl/>
        </w:rPr>
        <w:t xml:space="preserve">یی که در قواعد آن نوشته شده است حاصل تلاش و زحمات اهل سنت است و اهل تشیع گدایان درهای تالیفات آنان می‌باشند. </w:t>
      </w:r>
    </w:p>
    <w:p w:rsidR="000B50BD" w:rsidRPr="000340AA" w:rsidRDefault="000B50BD" w:rsidP="0060238A">
      <w:pPr>
        <w:widowControl w:val="0"/>
        <w:ind w:firstLine="284"/>
        <w:jc w:val="both"/>
        <w:rPr>
          <w:rStyle w:val="Char5"/>
          <w:rtl/>
        </w:rPr>
      </w:pPr>
      <w:r w:rsidRPr="000340AA">
        <w:rPr>
          <w:rStyle w:val="Char5"/>
          <w:rFonts w:hint="cs"/>
          <w:rtl/>
        </w:rPr>
        <w:t xml:space="preserve">و اگر چنین شود که شیعیان در گوشه‌ای از زمین جای بگیرند و جدا شوند و اهل سنت به گوشه‌ای دیگر برود و هر یک آنچه از دین را که حفظ نموده با خود ببرد قطعاً شیعه از شناخت دین عاجز و ناتوان خواهند بود. </w:t>
      </w:r>
    </w:p>
    <w:p w:rsidR="000B50BD" w:rsidRPr="000340AA" w:rsidRDefault="000B50BD" w:rsidP="0060238A">
      <w:pPr>
        <w:widowControl w:val="0"/>
        <w:ind w:firstLine="284"/>
        <w:jc w:val="both"/>
        <w:rPr>
          <w:rStyle w:val="Char5"/>
          <w:rtl/>
        </w:rPr>
      </w:pPr>
      <w:r w:rsidRPr="000340AA">
        <w:rPr>
          <w:rStyle w:val="Char5"/>
          <w:rFonts w:hint="cs"/>
          <w:rtl/>
        </w:rPr>
        <w:t>قرآن را اهل سنت جمع‌آوری کرده‌اند.</w:t>
      </w:r>
    </w:p>
    <w:p w:rsidR="000B50BD" w:rsidRPr="000340AA" w:rsidRDefault="000B50BD" w:rsidP="0060238A">
      <w:pPr>
        <w:widowControl w:val="0"/>
        <w:ind w:firstLine="284"/>
        <w:jc w:val="both"/>
        <w:rPr>
          <w:rStyle w:val="Char5"/>
          <w:rtl/>
        </w:rPr>
      </w:pPr>
      <w:r w:rsidRPr="000340AA">
        <w:rPr>
          <w:rStyle w:val="Char5"/>
          <w:rFonts w:hint="cs"/>
          <w:rtl/>
        </w:rPr>
        <w:t>و کلمات زبان عربی را نیز</w:t>
      </w:r>
      <w:r w:rsidR="00455C74" w:rsidRPr="000340AA">
        <w:rPr>
          <w:rStyle w:val="Char5"/>
          <w:rFonts w:hint="cs"/>
          <w:rtl/>
        </w:rPr>
        <w:t xml:space="preserve"> آن‌ها </w:t>
      </w:r>
      <w:r w:rsidRPr="000340AA">
        <w:rPr>
          <w:rStyle w:val="Char5"/>
          <w:rFonts w:hint="cs"/>
          <w:rtl/>
        </w:rPr>
        <w:t>جمع آوری کرده، قوانین نگارش و دستور زبان آن را نیز وضع نمود</w:t>
      </w:r>
      <w:r w:rsidR="00AC32B6" w:rsidRPr="000340AA">
        <w:rPr>
          <w:rStyle w:val="Char5"/>
          <w:rFonts w:hint="cs"/>
          <w:rtl/>
        </w:rPr>
        <w:t>ه‌اند</w:t>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 xml:space="preserve"> برای اینکه بگوییم که شما اشتباه فهمیده‌اید که فکر </w:t>
      </w:r>
      <w:r w:rsidR="00AA1761">
        <w:rPr>
          <w:rStyle w:val="Char5"/>
          <w:rFonts w:hint="cs"/>
          <w:rtl/>
        </w:rPr>
        <w:t>می‌کنید</w:t>
      </w:r>
      <w:r w:rsidRPr="000340AA">
        <w:rPr>
          <w:rStyle w:val="Char5"/>
          <w:rFonts w:hint="cs"/>
          <w:rtl/>
        </w:rPr>
        <w:t xml:space="preserve"> ماضی به معنی مضارع نمی‌آید، برای شما یک مثال از قرآن می‌آوریم: </w:t>
      </w:r>
    </w:p>
    <w:p w:rsidR="000B50BD" w:rsidRPr="000340AA" w:rsidRDefault="000B50BD" w:rsidP="00B25CB8">
      <w:pPr>
        <w:widowControl w:val="0"/>
        <w:ind w:firstLine="284"/>
        <w:jc w:val="both"/>
        <w:rPr>
          <w:rStyle w:val="Char5"/>
          <w:rtl/>
        </w:rPr>
      </w:pPr>
      <w:r w:rsidRPr="000340AA">
        <w:rPr>
          <w:rStyle w:val="Char5"/>
          <w:rFonts w:hint="cs"/>
          <w:rtl/>
        </w:rPr>
        <w:t>خداوند متعال می‌فرماید:</w:t>
      </w:r>
      <w:r w:rsidR="00B25CB8">
        <w:rPr>
          <w:rStyle w:val="Char5"/>
          <w:rFonts w:hint="cs"/>
          <w:rtl/>
        </w:rPr>
        <w:t xml:space="preserve"> </w:t>
      </w:r>
      <w:r w:rsidR="00B25CB8">
        <w:rPr>
          <w:rStyle w:val="Char5"/>
          <w:rFonts w:cs="Traditional Arabic"/>
          <w:color w:val="000000"/>
          <w:shd w:val="clear" w:color="auto" w:fill="FFFFFF"/>
          <w:rtl/>
        </w:rPr>
        <w:t>﴿</w:t>
      </w:r>
      <w:r w:rsidR="00B25CB8" w:rsidRPr="00241797">
        <w:rPr>
          <w:rStyle w:val="Charb"/>
          <w:rtl/>
        </w:rPr>
        <w:t>أَتَى أَمْرُ اللَّهِ فَلَا تَسْتَعْجِلُوهُ</w:t>
      </w:r>
      <w:r w:rsidR="00B25CB8">
        <w:rPr>
          <w:rStyle w:val="Char5"/>
          <w:rFonts w:cs="Traditional Arabic"/>
          <w:color w:val="000000"/>
          <w:shd w:val="clear" w:color="auto" w:fill="FFFFFF"/>
          <w:rtl/>
        </w:rPr>
        <w:t>﴾</w:t>
      </w:r>
      <w:r w:rsidR="00B25CB8" w:rsidRPr="00B25CB8">
        <w:rPr>
          <w:rStyle w:val="Char5"/>
          <w:rtl/>
        </w:rPr>
        <w:t xml:space="preserve"> </w:t>
      </w:r>
      <w:r w:rsidR="00B25CB8" w:rsidRPr="00B25CB8">
        <w:rPr>
          <w:rStyle w:val="Char9"/>
          <w:rtl/>
        </w:rPr>
        <w:t>[النحل: 1]</w:t>
      </w:r>
      <w:r w:rsidR="00B25CB8" w:rsidRPr="00B25CB8">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«فرمان خدا فرا می‌رسد آن را به شتاب مخواهید».</w:t>
      </w:r>
    </w:p>
    <w:p w:rsidR="000B50BD" w:rsidRPr="000340AA" w:rsidRDefault="000B50BD" w:rsidP="00B25CB8">
      <w:pPr>
        <w:widowControl w:val="0"/>
        <w:ind w:firstLine="284"/>
        <w:jc w:val="both"/>
        <w:rPr>
          <w:rStyle w:val="Char5"/>
          <w:rtl/>
        </w:rPr>
      </w:pPr>
      <w:r w:rsidRPr="000340AA">
        <w:rPr>
          <w:rStyle w:val="Char5"/>
          <w:rFonts w:hint="cs"/>
          <w:rtl/>
        </w:rPr>
        <w:t>طبری می‌گوید: (فرمان خدا فرا رسیده و ای مردم به شما نزدیک شده است)</w:t>
      </w:r>
      <w:r w:rsidRPr="0034275C">
        <w:rPr>
          <w:rStyle w:val="Char5"/>
          <w:vertAlign w:val="superscript"/>
          <w:rtl/>
        </w:rPr>
        <w:footnoteReference w:id="217"/>
      </w:r>
      <w:r w:rsidRPr="000340AA">
        <w:rPr>
          <w:rStyle w:val="Char5"/>
          <w:rFonts w:hint="cs"/>
          <w:rtl/>
        </w:rPr>
        <w:t>.</w:t>
      </w:r>
    </w:p>
    <w:p w:rsidR="000B50BD" w:rsidRPr="000340AA" w:rsidRDefault="000B50BD" w:rsidP="00B25CB8">
      <w:pPr>
        <w:widowControl w:val="0"/>
        <w:ind w:firstLine="284"/>
        <w:jc w:val="both"/>
        <w:rPr>
          <w:rStyle w:val="Char5"/>
          <w:rtl/>
        </w:rPr>
      </w:pPr>
      <w:r w:rsidRPr="000340AA">
        <w:rPr>
          <w:rStyle w:val="Char5"/>
          <w:rFonts w:hint="cs"/>
          <w:rtl/>
        </w:rPr>
        <w:t xml:space="preserve">و قرطبی می‌گوید: </w:t>
      </w:r>
      <w:r w:rsidR="00B25CB8">
        <w:rPr>
          <w:rStyle w:val="Char5"/>
          <w:rFonts w:cs="Traditional Arabic"/>
          <w:color w:val="000000"/>
          <w:shd w:val="clear" w:color="auto" w:fill="FFFFFF"/>
          <w:rtl/>
        </w:rPr>
        <w:t>﴿</w:t>
      </w:r>
      <w:r w:rsidR="00B25CB8" w:rsidRPr="00241797">
        <w:rPr>
          <w:rStyle w:val="Charb"/>
          <w:rtl/>
        </w:rPr>
        <w:t>أَتَى</w:t>
      </w:r>
      <w:r w:rsidR="00B25CB8">
        <w:rPr>
          <w:rStyle w:val="Char5"/>
          <w:rFonts w:ascii="Traditional Arabic" w:hAnsi="Traditional Arabic" w:cs="Traditional Arabic"/>
          <w:rtl/>
        </w:rPr>
        <w:t>﴾</w:t>
      </w:r>
      <w:r w:rsidRPr="000340AA">
        <w:rPr>
          <w:rStyle w:val="Char5"/>
          <w:rFonts w:hint="cs"/>
          <w:rtl/>
        </w:rPr>
        <w:t xml:space="preserve"> به معنی یأتی است)</w:t>
      </w:r>
      <w:r w:rsidRPr="0034275C">
        <w:rPr>
          <w:rStyle w:val="Char5"/>
          <w:vertAlign w:val="superscript"/>
          <w:rtl/>
        </w:rPr>
        <w:footnoteReference w:id="218"/>
      </w:r>
      <w:r w:rsidRPr="000340AA">
        <w:rPr>
          <w:rStyle w:val="Char5"/>
          <w:rFonts w:hint="cs"/>
          <w:rtl/>
        </w:rPr>
        <w:t>.</w:t>
      </w:r>
    </w:p>
    <w:p w:rsidR="000B50BD" w:rsidRPr="000340AA" w:rsidRDefault="000B50BD" w:rsidP="0060238A">
      <w:pPr>
        <w:widowControl w:val="0"/>
        <w:ind w:firstLine="284"/>
        <w:jc w:val="both"/>
        <w:rPr>
          <w:rStyle w:val="Char5"/>
          <w:rtl/>
        </w:rPr>
      </w:pPr>
      <w:r w:rsidRPr="000340AA">
        <w:rPr>
          <w:rStyle w:val="Char5"/>
          <w:rFonts w:hint="cs"/>
          <w:rtl/>
        </w:rPr>
        <w:t xml:space="preserve">و ابن کثیر می‌گوید: (خداوند متعال از نزدیک بودن قیامت با صیغه ماضی خبر می‌دهد که دال بر تحقق آن است)!! </w:t>
      </w:r>
    </w:p>
    <w:p w:rsidR="000B50BD" w:rsidRPr="000340AA" w:rsidRDefault="000B50BD" w:rsidP="0060238A">
      <w:pPr>
        <w:widowControl w:val="0"/>
        <w:ind w:firstLine="284"/>
        <w:jc w:val="both"/>
        <w:rPr>
          <w:rStyle w:val="Char5"/>
          <w:rtl/>
        </w:rPr>
      </w:pPr>
      <w:r w:rsidRPr="000340AA">
        <w:rPr>
          <w:rStyle w:val="Char5"/>
          <w:rFonts w:hint="cs"/>
          <w:rtl/>
        </w:rPr>
        <w:t>و به همین صورت، بقی</w:t>
      </w:r>
      <w:r w:rsidR="000451F1">
        <w:rPr>
          <w:rStyle w:val="Char5"/>
          <w:rFonts w:hint="cs"/>
          <w:rtl/>
        </w:rPr>
        <w:t>ۀ</w:t>
      </w:r>
      <w:r w:rsidRPr="000340AA">
        <w:rPr>
          <w:rStyle w:val="Char5"/>
          <w:rFonts w:hint="cs"/>
          <w:rtl/>
        </w:rPr>
        <w:t xml:space="preserve"> تفاسیر نیز توضیح داده‌اند. </w:t>
      </w:r>
    </w:p>
    <w:p w:rsidR="000B50BD" w:rsidRPr="000340AA" w:rsidRDefault="000B50BD" w:rsidP="0060238A">
      <w:pPr>
        <w:widowControl w:val="0"/>
        <w:ind w:firstLine="284"/>
        <w:jc w:val="both"/>
        <w:rPr>
          <w:rStyle w:val="Char5"/>
          <w:rtl/>
        </w:rPr>
      </w:pPr>
      <w:r w:rsidRPr="000340AA">
        <w:rPr>
          <w:rStyle w:val="Char5"/>
          <w:rFonts w:hint="cs"/>
          <w:rtl/>
        </w:rPr>
        <w:t xml:space="preserve">و این آیه در قرآن اشباه و نظایری دارد که برخی عبارتند از: </w:t>
      </w:r>
    </w:p>
    <w:p w:rsidR="000B50BD" w:rsidRPr="000340AA" w:rsidRDefault="000B50BD" w:rsidP="00CB7AC8">
      <w:pPr>
        <w:widowControl w:val="0"/>
        <w:ind w:firstLine="284"/>
        <w:jc w:val="both"/>
        <w:rPr>
          <w:rStyle w:val="Char5"/>
          <w:rtl/>
        </w:rPr>
      </w:pPr>
      <w:r w:rsidRPr="000340AA">
        <w:rPr>
          <w:rStyle w:val="Char5"/>
          <w:rFonts w:hint="cs"/>
          <w:rtl/>
        </w:rPr>
        <w:t>خداوند متعال می‌فرماید:</w:t>
      </w:r>
      <w:r w:rsidR="00CB7AC8">
        <w:rPr>
          <w:rStyle w:val="Char5"/>
          <w:rFonts w:hint="cs"/>
          <w:rtl/>
        </w:rPr>
        <w:t xml:space="preserve"> </w:t>
      </w:r>
      <w:r w:rsidR="00CB7AC8">
        <w:rPr>
          <w:rStyle w:val="Char5"/>
          <w:rFonts w:cs="Traditional Arabic"/>
          <w:color w:val="000000"/>
          <w:shd w:val="clear" w:color="auto" w:fill="FFFFFF"/>
          <w:rtl/>
        </w:rPr>
        <w:t>﴿</w:t>
      </w:r>
      <w:r w:rsidR="00CB7AC8" w:rsidRPr="00241797">
        <w:rPr>
          <w:rStyle w:val="Charb"/>
          <w:rtl/>
        </w:rPr>
        <w:t>وَنَزَعْنَا مَا فِي صُدُورِهِمْ مِنْ غِلٍّ</w:t>
      </w:r>
      <w:r w:rsidR="00CB7AC8">
        <w:rPr>
          <w:rStyle w:val="Char5"/>
          <w:rFonts w:cs="Traditional Arabic"/>
          <w:color w:val="000000"/>
          <w:shd w:val="clear" w:color="auto" w:fill="FFFFFF"/>
          <w:rtl/>
        </w:rPr>
        <w:t>﴾</w:t>
      </w:r>
      <w:r w:rsidR="00CB7AC8" w:rsidRPr="00CB7AC8">
        <w:rPr>
          <w:rStyle w:val="Char5"/>
          <w:rtl/>
        </w:rPr>
        <w:t xml:space="preserve"> </w:t>
      </w:r>
      <w:r w:rsidR="00CB7AC8" w:rsidRPr="00CB7AC8">
        <w:rPr>
          <w:rStyle w:val="Char9"/>
          <w:rtl/>
        </w:rPr>
        <w:t>[الأعراف: 43]</w:t>
      </w:r>
      <w:r w:rsidR="00CB7AC8" w:rsidRPr="00CB7AC8">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«هر گونه کینه‌ای را از دل‌هایشان می‌زدائیم</w:t>
      </w:r>
      <w:r w:rsidRPr="003B491B">
        <w:rPr>
          <w:rStyle w:val="Char5"/>
          <w:rFonts w:hint="cs"/>
          <w:rtl/>
        </w:rPr>
        <w:t>»</w:t>
      </w:r>
      <w:r w:rsidRPr="000340AA">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یعنی: در روز قیامت هرگونه کینه را از دل</w:t>
      </w:r>
      <w:r w:rsidR="00CB7AC8">
        <w:rPr>
          <w:rStyle w:val="Char5"/>
          <w:rFonts w:hint="eastAsia"/>
          <w:rtl/>
        </w:rPr>
        <w:t>‌</w:t>
      </w:r>
      <w:r w:rsidRPr="000340AA">
        <w:rPr>
          <w:rStyle w:val="Char5"/>
          <w:rFonts w:hint="cs"/>
          <w:rtl/>
        </w:rPr>
        <w:t>هایشان دور می‌کنیم.</w:t>
      </w:r>
    </w:p>
    <w:p w:rsidR="000B50BD" w:rsidRPr="000340AA" w:rsidRDefault="000B50BD" w:rsidP="00CB7AC8">
      <w:pPr>
        <w:widowControl w:val="0"/>
        <w:ind w:firstLine="284"/>
        <w:jc w:val="both"/>
        <w:rPr>
          <w:rStyle w:val="Char5"/>
          <w:rtl/>
        </w:rPr>
      </w:pPr>
      <w:r w:rsidRPr="000340AA">
        <w:rPr>
          <w:rStyle w:val="Char5"/>
          <w:rFonts w:hint="cs"/>
          <w:rtl/>
        </w:rPr>
        <w:t>و می‌فرماید:</w:t>
      </w:r>
      <w:r w:rsidR="00CB7AC8">
        <w:rPr>
          <w:rStyle w:val="Char5"/>
          <w:rFonts w:hint="cs"/>
          <w:rtl/>
        </w:rPr>
        <w:t xml:space="preserve"> </w:t>
      </w:r>
      <w:r w:rsidR="00CB7AC8">
        <w:rPr>
          <w:rStyle w:val="Char5"/>
          <w:rFonts w:cs="Traditional Arabic"/>
          <w:color w:val="000000"/>
          <w:shd w:val="clear" w:color="auto" w:fill="FFFFFF"/>
          <w:rtl/>
        </w:rPr>
        <w:t>﴿</w:t>
      </w:r>
      <w:r w:rsidR="00CB7AC8" w:rsidRPr="00241797">
        <w:rPr>
          <w:rStyle w:val="Charb"/>
          <w:rtl/>
        </w:rPr>
        <w:t>وَقَالُوا الْحَمْدُ لِلَّهِ الَّذِي هَدَانَا</w:t>
      </w:r>
      <w:r w:rsidR="00CB7AC8">
        <w:rPr>
          <w:rStyle w:val="Char5"/>
          <w:rFonts w:cs="Traditional Arabic"/>
          <w:color w:val="000000"/>
          <w:shd w:val="clear" w:color="auto" w:fill="FFFFFF"/>
          <w:rtl/>
        </w:rPr>
        <w:t>﴾</w:t>
      </w:r>
      <w:r w:rsidR="00CB7AC8" w:rsidRPr="00CB7AC8">
        <w:rPr>
          <w:rStyle w:val="Char5"/>
          <w:rtl/>
        </w:rPr>
        <w:t xml:space="preserve"> </w:t>
      </w:r>
      <w:r w:rsidR="00CB7AC8" w:rsidRPr="00CB7AC8">
        <w:rPr>
          <w:rStyle w:val="Char9"/>
          <w:rtl/>
        </w:rPr>
        <w:t>[الأعراف: 43]</w:t>
      </w:r>
      <w:r w:rsidR="00CB7AC8" w:rsidRPr="00CB7AC8">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«یعنی در روز قیامت می‌گویند: خدا را سپاسگذاریم که ما را بدین (نعمت و جاودانی) رهنمود فرمود».</w:t>
      </w:r>
    </w:p>
    <w:p w:rsidR="000B50BD" w:rsidRPr="000340AA" w:rsidRDefault="000B50BD" w:rsidP="00CB7AC8">
      <w:pPr>
        <w:widowControl w:val="0"/>
        <w:ind w:firstLine="284"/>
        <w:jc w:val="both"/>
        <w:rPr>
          <w:rStyle w:val="Char5"/>
          <w:rtl/>
        </w:rPr>
      </w:pPr>
      <w:r w:rsidRPr="000340AA">
        <w:rPr>
          <w:rStyle w:val="Char5"/>
          <w:rFonts w:hint="cs"/>
          <w:rtl/>
        </w:rPr>
        <w:t>و می‌فرماید:</w:t>
      </w:r>
      <w:r w:rsidR="00CB7AC8">
        <w:rPr>
          <w:rStyle w:val="Char5"/>
          <w:rFonts w:hint="cs"/>
          <w:rtl/>
        </w:rPr>
        <w:t xml:space="preserve"> </w:t>
      </w:r>
      <w:r w:rsidR="00CB7AC8">
        <w:rPr>
          <w:rStyle w:val="Char5"/>
          <w:rFonts w:cs="Traditional Arabic"/>
          <w:color w:val="000000"/>
          <w:shd w:val="clear" w:color="auto" w:fill="FFFFFF"/>
          <w:rtl/>
        </w:rPr>
        <w:t>﴿</w:t>
      </w:r>
      <w:r w:rsidR="00CB7AC8" w:rsidRPr="00241797">
        <w:rPr>
          <w:rStyle w:val="Charb"/>
          <w:rtl/>
        </w:rPr>
        <w:t>وَنَادَى أَصْحَابُ النَّارِ أَصْحَابَ الْجَنَّةِ</w:t>
      </w:r>
      <w:r w:rsidR="00CB7AC8">
        <w:rPr>
          <w:rStyle w:val="Char5"/>
          <w:rFonts w:cs="Traditional Arabic"/>
          <w:color w:val="000000"/>
          <w:shd w:val="clear" w:color="auto" w:fill="FFFFFF"/>
          <w:rtl/>
        </w:rPr>
        <w:t>﴾</w:t>
      </w:r>
      <w:r w:rsidR="00CB7AC8" w:rsidRPr="00CB7AC8">
        <w:rPr>
          <w:rStyle w:val="Char5"/>
          <w:rtl/>
        </w:rPr>
        <w:t xml:space="preserve"> </w:t>
      </w:r>
      <w:r w:rsidR="00CB7AC8" w:rsidRPr="00CB7AC8">
        <w:rPr>
          <w:rStyle w:val="Char9"/>
          <w:rtl/>
        </w:rPr>
        <w:t>[الأعراف: 50]</w:t>
      </w:r>
      <w:r w:rsidR="00CB7AC8" w:rsidRPr="00CB7AC8">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«یعنی در روز قیامت اهل دوزخ اهل بهشت را صدا می‌زنند».</w:t>
      </w:r>
    </w:p>
    <w:p w:rsidR="000B50BD" w:rsidRPr="000340AA" w:rsidRDefault="000B50BD" w:rsidP="00CB7AC8">
      <w:pPr>
        <w:widowControl w:val="0"/>
        <w:ind w:firstLine="284"/>
        <w:jc w:val="both"/>
        <w:rPr>
          <w:rStyle w:val="Char5"/>
          <w:rtl/>
        </w:rPr>
      </w:pPr>
      <w:r w:rsidRPr="000340AA">
        <w:rPr>
          <w:rStyle w:val="Char5"/>
          <w:rFonts w:hint="cs"/>
          <w:rtl/>
        </w:rPr>
        <w:t>و می‌فرماید:</w:t>
      </w:r>
      <w:r w:rsidR="00CB7AC8">
        <w:rPr>
          <w:rStyle w:val="Char5"/>
          <w:rFonts w:hint="cs"/>
          <w:rtl/>
        </w:rPr>
        <w:t xml:space="preserve"> </w:t>
      </w:r>
      <w:r w:rsidR="00CB7AC8">
        <w:rPr>
          <w:rStyle w:val="Char5"/>
          <w:rFonts w:cs="Traditional Arabic"/>
          <w:color w:val="000000"/>
          <w:shd w:val="clear" w:color="auto" w:fill="FFFFFF"/>
          <w:rtl/>
        </w:rPr>
        <w:t>﴿</w:t>
      </w:r>
      <w:r w:rsidR="00CB7AC8" w:rsidRPr="00241797">
        <w:rPr>
          <w:rStyle w:val="Charb"/>
          <w:rtl/>
        </w:rPr>
        <w:t>وَنَادَى أَصْحَابُ الْأَعْرَافِ رِجَالًا</w:t>
      </w:r>
      <w:r w:rsidR="00CB7AC8">
        <w:rPr>
          <w:rStyle w:val="Char5"/>
          <w:rFonts w:cs="Traditional Arabic"/>
          <w:color w:val="000000"/>
          <w:shd w:val="clear" w:color="auto" w:fill="FFFFFF"/>
          <w:rtl/>
        </w:rPr>
        <w:t>﴾</w:t>
      </w:r>
      <w:r w:rsidR="00CB7AC8" w:rsidRPr="00CB7AC8">
        <w:rPr>
          <w:rStyle w:val="Char5"/>
          <w:rtl/>
        </w:rPr>
        <w:t xml:space="preserve"> </w:t>
      </w:r>
      <w:r w:rsidR="00CB7AC8" w:rsidRPr="00CB7AC8">
        <w:rPr>
          <w:rStyle w:val="Char9"/>
          <w:rtl/>
        </w:rPr>
        <w:t>[الأعراف: 48]</w:t>
      </w:r>
      <w:r w:rsidR="00CB7AC8" w:rsidRPr="00CB7AC8">
        <w:rPr>
          <w:rStyle w:val="Char5"/>
          <w:rFonts w:hint="cs"/>
          <w:rtl/>
        </w:rPr>
        <w:t>.</w:t>
      </w:r>
      <w:r w:rsidRPr="000340AA">
        <w:rPr>
          <w:rStyle w:val="Char5"/>
          <w:rFonts w:hint="cs"/>
          <w:rtl/>
        </w:rPr>
        <w:t xml:space="preserve"> «و آنان که بر اعراف جایگزین اند مردانی را که از سیمایشان آنان را می‌شناسند صدا</w:t>
      </w:r>
      <w:r w:rsidR="00523E98">
        <w:rPr>
          <w:rStyle w:val="Char5"/>
          <w:rFonts w:hint="cs"/>
          <w:rtl/>
        </w:rPr>
        <w:t xml:space="preserve"> می‌</w:t>
      </w:r>
      <w:r w:rsidRPr="000340AA">
        <w:rPr>
          <w:rStyle w:val="Char5"/>
          <w:rFonts w:hint="cs"/>
          <w:rtl/>
        </w:rPr>
        <w:t>زنند»</w:t>
      </w:r>
      <w:r w:rsidRPr="000447B1">
        <w:rPr>
          <w:rStyle w:val="Char5"/>
          <w:rFonts w:hint="cs"/>
          <w:vertAlign w:val="superscript"/>
          <w:rtl/>
        </w:rPr>
        <w:t>(</w:t>
      </w:r>
      <w:r w:rsidRPr="0034275C">
        <w:rPr>
          <w:rStyle w:val="Char5"/>
          <w:vertAlign w:val="superscript"/>
          <w:rtl/>
        </w:rPr>
        <w:footnoteReference w:id="219"/>
      </w:r>
      <w:r w:rsidRPr="000447B1">
        <w:rPr>
          <w:rStyle w:val="Char5"/>
          <w:rFonts w:hint="cs"/>
          <w:vertAlign w:val="superscript"/>
          <w:rtl/>
        </w:rPr>
        <w:t>)</w:t>
      </w:r>
      <w:r w:rsidRPr="000340AA">
        <w:rPr>
          <w:rStyle w:val="Char5"/>
          <w:rFonts w:hint="cs"/>
          <w:rtl/>
        </w:rPr>
        <w:t>.</w:t>
      </w:r>
    </w:p>
    <w:p w:rsidR="000B50BD" w:rsidRPr="000340AA" w:rsidRDefault="000B50BD" w:rsidP="0060238A">
      <w:pPr>
        <w:widowControl w:val="0"/>
        <w:ind w:firstLine="284"/>
        <w:jc w:val="both"/>
        <w:rPr>
          <w:rStyle w:val="Char5"/>
          <w:rtl/>
        </w:rPr>
      </w:pPr>
      <w:r w:rsidRPr="000340AA">
        <w:rPr>
          <w:rStyle w:val="Char5"/>
          <w:rFonts w:hint="cs"/>
          <w:rtl/>
        </w:rPr>
        <w:t>و موارد زیاد دیگر هم هست.</w:t>
      </w:r>
    </w:p>
    <w:p w:rsidR="000B50BD" w:rsidRPr="000340AA" w:rsidRDefault="000B50BD" w:rsidP="00CB7AC8">
      <w:pPr>
        <w:widowControl w:val="0"/>
        <w:ind w:firstLine="284"/>
        <w:jc w:val="both"/>
        <w:rPr>
          <w:rStyle w:val="Char5"/>
          <w:rtl/>
        </w:rPr>
      </w:pPr>
      <w:r w:rsidRPr="000340AA">
        <w:rPr>
          <w:rStyle w:val="Char5"/>
          <w:rFonts w:hint="cs"/>
          <w:rtl/>
        </w:rPr>
        <w:t>و با این، روشن می‌شود که فرمود</w:t>
      </w:r>
      <w:r w:rsidR="000451F1">
        <w:rPr>
          <w:rStyle w:val="Char5"/>
          <w:rFonts w:hint="cs"/>
          <w:rtl/>
        </w:rPr>
        <w:t>ۀ</w:t>
      </w:r>
      <w:r w:rsidRPr="000340AA">
        <w:rPr>
          <w:rStyle w:val="Char5"/>
          <w:rFonts w:hint="cs"/>
          <w:rtl/>
        </w:rPr>
        <w:t xml:space="preserve"> الهی که:</w:t>
      </w:r>
      <w:r w:rsidR="00CB7AC8">
        <w:rPr>
          <w:rStyle w:val="Char5"/>
          <w:rFonts w:hint="cs"/>
          <w:rtl/>
        </w:rPr>
        <w:t xml:space="preserve"> </w:t>
      </w:r>
      <w:r w:rsidR="00CB7AC8">
        <w:rPr>
          <w:rStyle w:val="Char5"/>
          <w:rFonts w:cs="Traditional Arabic"/>
          <w:color w:val="000000"/>
          <w:shd w:val="clear" w:color="auto" w:fill="FFFFFF"/>
          <w:rtl/>
        </w:rPr>
        <w:t>﴿</w:t>
      </w:r>
      <w:r w:rsidR="00CB7AC8" w:rsidRPr="00241797">
        <w:rPr>
          <w:rStyle w:val="Charb"/>
          <w:rtl/>
        </w:rPr>
        <w:t>وَالَّذِينَ اتَّبَعُوهُمْ</w:t>
      </w:r>
      <w:r w:rsidR="00CB7AC8">
        <w:rPr>
          <w:rStyle w:val="Char5"/>
          <w:rFonts w:cs="Traditional Arabic"/>
          <w:color w:val="000000"/>
          <w:shd w:val="clear" w:color="auto" w:fill="FFFFFF"/>
          <w:rtl/>
        </w:rPr>
        <w:t>﴾</w:t>
      </w:r>
      <w:r w:rsidR="00CB7AC8" w:rsidRPr="00CB7AC8">
        <w:rPr>
          <w:rStyle w:val="Char5"/>
          <w:rFonts w:hint="cs"/>
          <w:rtl/>
        </w:rPr>
        <w:t xml:space="preserve"> </w:t>
      </w:r>
      <w:r w:rsidRPr="000340AA">
        <w:rPr>
          <w:rStyle w:val="Char5"/>
          <w:rFonts w:hint="cs"/>
          <w:rtl/>
        </w:rPr>
        <w:t>فعلی است که مطلقاً بر مضارع دلالت می‌نماید، و همه کسانی را که بعد از سابقین تا روز قیامت می‌آیند شامل می‌شود، و این ادعا که</w:t>
      </w:r>
      <w:r w:rsidR="00455C74" w:rsidRPr="000340AA">
        <w:rPr>
          <w:rStyle w:val="Char5"/>
          <w:rFonts w:hint="cs"/>
          <w:rtl/>
        </w:rPr>
        <w:t xml:space="preserve"> آن‌ها </w:t>
      </w:r>
      <w:r w:rsidRPr="000340AA">
        <w:rPr>
          <w:rStyle w:val="Char5"/>
          <w:rFonts w:hint="cs"/>
          <w:rtl/>
        </w:rPr>
        <w:t xml:space="preserve">آمده و رفته‌اند از لغت ثابت نمی‌شود. </w:t>
      </w:r>
    </w:p>
    <w:p w:rsidR="000B50BD" w:rsidRPr="006E4853" w:rsidRDefault="000B50BD" w:rsidP="004B7F0D">
      <w:pPr>
        <w:widowControl w:val="0"/>
        <w:ind w:firstLine="284"/>
        <w:jc w:val="both"/>
        <w:rPr>
          <w:rStyle w:val="Chara"/>
          <w:rtl/>
        </w:rPr>
      </w:pPr>
      <w:r w:rsidRPr="006E4853">
        <w:rPr>
          <w:rStyle w:val="Chara"/>
          <w:rFonts w:hint="cs"/>
          <w:rtl/>
        </w:rPr>
        <w:t xml:space="preserve">95- سخن مرا آورده‌اید که گفته‌ام: (آیه در نهایت وضوح و روشنی قرار دارد) سپس گفته‌اید: (این تعبیر از جناب عالی بسیار عجیب و غریب است، چگونه شما می‌گویید: آیه </w:t>
      </w:r>
      <w:r w:rsidR="004E6F9B">
        <w:rPr>
          <w:rStyle w:val="Chara"/>
          <w:rFonts w:hint="cs"/>
          <w:rtl/>
        </w:rPr>
        <w:t>بی‌نهایت</w:t>
      </w:r>
      <w:r w:rsidRPr="006E4853">
        <w:rPr>
          <w:rStyle w:val="Chara"/>
          <w:rFonts w:hint="cs"/>
          <w:rtl/>
        </w:rPr>
        <w:t xml:space="preserve"> واضح و روشن است، و حال آن که مفسرین در تعیین منظور آیه به شدت اختلاف کرده‌اند، و این اختلافات را بیان خواهیم کرد تا روشن شود که قضاوت شما در مورد اینکه آیه در نهایت وضوح و روشنی قرار دارد تا چه اندازه درست است). سپس قول ابن جوزی را آورده‌اید که گفته است در این آیه شش قول بیان شده است [زاد المسیر (3/333)] سپس در پایان اقوال گفته‌اید: (در پایان ما این اقوال را تصدیق نمی‌کنیم). می‌گویم: چون مقصودتان را ثابت نمی‌کند. </w:t>
      </w:r>
    </w:p>
    <w:p w:rsidR="000B50BD" w:rsidRPr="006E4853" w:rsidRDefault="000B50BD" w:rsidP="004B7F0D">
      <w:pPr>
        <w:widowControl w:val="0"/>
        <w:ind w:firstLine="284"/>
        <w:jc w:val="both"/>
        <w:rPr>
          <w:rStyle w:val="Chara"/>
          <w:rtl/>
        </w:rPr>
      </w:pPr>
      <w:r w:rsidRPr="006E4853">
        <w:rPr>
          <w:rStyle w:val="Chara"/>
          <w:rFonts w:hint="cs"/>
          <w:rtl/>
        </w:rPr>
        <w:t xml:space="preserve">پاسخ از چند جهت: </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اینکه، آیه در ستودن صحابه‌ای که شما</w:t>
      </w:r>
      <w:r w:rsidR="00455C74" w:rsidRPr="000340AA">
        <w:rPr>
          <w:rStyle w:val="Char5"/>
          <w:rFonts w:hint="cs"/>
          <w:rtl/>
        </w:rPr>
        <w:t xml:space="preserve"> آن‌ها </w:t>
      </w:r>
      <w:r w:rsidRPr="000340AA">
        <w:rPr>
          <w:rStyle w:val="Char5"/>
          <w:rFonts w:hint="cs"/>
          <w:rtl/>
        </w:rPr>
        <w:t xml:space="preserve">را کافر یا فاسق قرار داده‌اید </w:t>
      </w:r>
      <w:r w:rsidR="004E6F9B">
        <w:rPr>
          <w:rStyle w:val="Char5"/>
          <w:rFonts w:hint="cs"/>
          <w:rtl/>
        </w:rPr>
        <w:t>بی‌نهایت</w:t>
      </w:r>
      <w:r w:rsidRPr="000340AA">
        <w:rPr>
          <w:rStyle w:val="Char5"/>
          <w:rFonts w:hint="cs"/>
          <w:rtl/>
        </w:rPr>
        <w:t xml:space="preserve"> واضح و روشن است، خواه گفته شود که در آیه فقط یک قشر یعنی سابقین اولین مهاجرین و انصار ستوده شده‌اند، و یا گفته شود که آیه در مورد</w:t>
      </w:r>
      <w:r w:rsidR="00455C74" w:rsidRPr="000340AA">
        <w:rPr>
          <w:rStyle w:val="Char5"/>
          <w:rFonts w:hint="cs"/>
          <w:rtl/>
        </w:rPr>
        <w:t xml:space="preserve"> آن‌ها </w:t>
      </w:r>
      <w:r w:rsidRPr="000340AA">
        <w:rPr>
          <w:rStyle w:val="Char5"/>
          <w:rFonts w:hint="cs"/>
          <w:rtl/>
        </w:rPr>
        <w:t xml:space="preserve">و کسانی است که بعد از آنان آمده‌اند. </w:t>
      </w:r>
    </w:p>
    <w:p w:rsidR="000B50BD" w:rsidRPr="000340AA" w:rsidRDefault="000B50BD" w:rsidP="0060238A">
      <w:pPr>
        <w:widowControl w:val="0"/>
        <w:ind w:firstLine="284"/>
        <w:jc w:val="both"/>
        <w:rPr>
          <w:rStyle w:val="Char5"/>
          <w:rtl/>
        </w:rPr>
      </w:pPr>
      <w:r w:rsidRPr="000340AA">
        <w:rPr>
          <w:rStyle w:val="Char5"/>
          <w:rFonts w:hint="cs"/>
          <w:rtl/>
        </w:rPr>
        <w:t>و اهل سنت در تعیین طبقه و قشر اختلاف کرده‌اند، نه در نفی ستایش همه اصحاب، آنطور که عقید</w:t>
      </w:r>
      <w:r w:rsidR="000451F1">
        <w:rPr>
          <w:rStyle w:val="Char5"/>
          <w:rFonts w:hint="cs"/>
          <w:rtl/>
        </w:rPr>
        <w:t>ۀ</w:t>
      </w:r>
      <w:r w:rsidRPr="000340AA">
        <w:rPr>
          <w:rStyle w:val="Char5"/>
          <w:rFonts w:hint="cs"/>
          <w:rtl/>
        </w:rPr>
        <w:t xml:space="preserve"> شیع</w:t>
      </w:r>
      <w:r w:rsidR="000451F1">
        <w:rPr>
          <w:rStyle w:val="Char5"/>
          <w:rFonts w:hint="cs"/>
          <w:rtl/>
        </w:rPr>
        <w:t>ۀ</w:t>
      </w:r>
      <w:r w:rsidRPr="000340AA">
        <w:rPr>
          <w:rStyle w:val="Char5"/>
          <w:rFonts w:hint="cs"/>
          <w:rtl/>
        </w:rPr>
        <w:t xml:space="preserve"> امامیه است که می‌گویند: اصحاب قابل ستایش نیستند به جز چهار نفر و اختلاف اساسی ما با شما همین است. </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اینکه، هیچ یک از این اقوال قول شیعه امامیه نیست، بلکه همه بر خلاف</w:t>
      </w:r>
      <w:r w:rsidR="00455C74" w:rsidRPr="000340AA">
        <w:rPr>
          <w:rStyle w:val="Char5"/>
          <w:rFonts w:hint="cs"/>
          <w:rtl/>
        </w:rPr>
        <w:t xml:space="preserve"> آن‌ها </w:t>
      </w:r>
      <w:r w:rsidRPr="000340AA">
        <w:rPr>
          <w:rStyle w:val="Char5"/>
          <w:rFonts w:hint="cs"/>
          <w:rtl/>
        </w:rPr>
        <w:t xml:space="preserve">هستند. </w:t>
      </w:r>
    </w:p>
    <w:p w:rsidR="000B50BD" w:rsidRPr="000340AA" w:rsidRDefault="000B50BD" w:rsidP="0060238A">
      <w:pPr>
        <w:widowControl w:val="0"/>
        <w:ind w:firstLine="284"/>
        <w:jc w:val="both"/>
        <w:rPr>
          <w:rStyle w:val="Char5"/>
          <w:rtl/>
        </w:rPr>
      </w:pPr>
      <w:r w:rsidRPr="000340AA">
        <w:rPr>
          <w:rStyle w:val="Char5"/>
          <w:rFonts w:hint="cs"/>
          <w:rtl/>
        </w:rPr>
        <w:t xml:space="preserve">و همه مفسرینی که اقوالشان پیرامون آیه مذکور بیان شده است </w:t>
      </w:r>
      <w:r w:rsidR="00443358">
        <w:rPr>
          <w:rStyle w:val="Char5"/>
          <w:rFonts w:hint="cs"/>
          <w:rtl/>
        </w:rPr>
        <w:t>هیچکس</w:t>
      </w:r>
      <w:r w:rsidRPr="000340AA">
        <w:rPr>
          <w:rStyle w:val="Char5"/>
          <w:rFonts w:hint="cs"/>
          <w:rtl/>
        </w:rPr>
        <w:t xml:space="preserve">ی از آنان در عدالت دیگر اصحاب طعنه نزده است. </w:t>
      </w:r>
    </w:p>
    <w:p w:rsidR="000B50BD" w:rsidRPr="000340AA" w:rsidRDefault="000B50BD" w:rsidP="0060238A">
      <w:pPr>
        <w:widowControl w:val="0"/>
        <w:ind w:firstLine="284"/>
        <w:jc w:val="both"/>
        <w:rPr>
          <w:rStyle w:val="Char5"/>
          <w:rtl/>
        </w:rPr>
      </w:pPr>
      <w:r w:rsidRPr="006E4853">
        <w:rPr>
          <w:rStyle w:val="Chara"/>
          <w:rFonts w:hint="cs"/>
          <w:rtl/>
        </w:rPr>
        <w:t xml:space="preserve">96- سپس گفته‌اید: (قطع نظر از اینکه شماری از مفسرین و مورخین گفته‌اند که منظور از سابقین علی بن ابی طالب است، و او اولین کسی بود که مسلمان شد، چنان که ثعلبی و قرطبی و خطیب و ابو نعیم و غیره گفته‌اند، و حاکم نیشابوری می‌گوید: در میان اهل تاریخ سراغ ندارم که در مورد اینکه علی اولین کسی بود که مسلمان شد اختلافی داشته باشند). </w:t>
      </w:r>
      <w:r w:rsidRPr="000340AA">
        <w:rPr>
          <w:rStyle w:val="Char5"/>
          <w:rFonts w:hint="cs"/>
          <w:rtl/>
        </w:rPr>
        <w:t xml:space="preserve">[تفسیر ثعلبی - خ </w:t>
      </w:r>
      <w:r w:rsidRPr="00060426">
        <w:rPr>
          <w:rFonts w:cs="Times New Roman" w:hint="cs"/>
          <w:rtl/>
          <w:lang w:bidi="fa-IR"/>
        </w:rPr>
        <w:t>–</w:t>
      </w:r>
      <w:r w:rsidRPr="000340AA">
        <w:rPr>
          <w:rStyle w:val="Char5"/>
          <w:rFonts w:hint="cs"/>
          <w:rtl/>
        </w:rPr>
        <w:t xml:space="preserve"> تفسیر قرطبی (18/236) المستدرک (3/183)]. </w:t>
      </w:r>
    </w:p>
    <w:p w:rsidR="000B50BD" w:rsidRPr="000340AA" w:rsidRDefault="000B50BD" w:rsidP="0060238A">
      <w:pPr>
        <w:widowControl w:val="0"/>
        <w:ind w:firstLine="284"/>
        <w:jc w:val="both"/>
        <w:rPr>
          <w:rStyle w:val="Char5"/>
          <w:rtl/>
        </w:rPr>
      </w:pPr>
      <w:r w:rsidRPr="006E4853">
        <w:rPr>
          <w:rStyle w:val="Chara"/>
          <w:rFonts w:hint="cs"/>
          <w:rtl/>
        </w:rPr>
        <w:t>و ابن تیمیه در رسال</w:t>
      </w:r>
      <w:r w:rsidR="00842BB7">
        <w:rPr>
          <w:rStyle w:val="Chara"/>
          <w:rFonts w:hint="cs"/>
          <w:rtl/>
        </w:rPr>
        <w:t>ۀ</w:t>
      </w:r>
      <w:r w:rsidRPr="006E4853">
        <w:rPr>
          <w:rStyle w:val="Chara"/>
          <w:rFonts w:hint="cs"/>
          <w:rtl/>
        </w:rPr>
        <w:t xml:space="preserve"> (رأس الحسین) به صراحت می‌گوید: (سپس علی و حمزه و جعفر و عبیده بن حارث از سابقین اولین هستند، پس</w:t>
      </w:r>
      <w:r w:rsidR="00455C74" w:rsidRPr="006E4853">
        <w:rPr>
          <w:rStyle w:val="Chara"/>
          <w:rFonts w:hint="cs"/>
          <w:rtl/>
        </w:rPr>
        <w:t xml:space="preserve"> آن‌ها </w:t>
      </w:r>
      <w:r w:rsidRPr="006E4853">
        <w:rPr>
          <w:rStyle w:val="Chara"/>
          <w:rFonts w:hint="cs"/>
          <w:rtl/>
        </w:rPr>
        <w:t>از طبقه دوم از سایر قبایل افضل و برتر هستند).</w:t>
      </w:r>
      <w:r w:rsidRPr="000340AA">
        <w:rPr>
          <w:rStyle w:val="Char5"/>
          <w:rFonts w:hint="cs"/>
          <w:rtl/>
        </w:rPr>
        <w:t xml:space="preserve"> [رأس الحسین (ص 23)]. </w:t>
      </w:r>
    </w:p>
    <w:p w:rsidR="000B50BD" w:rsidRPr="00060426" w:rsidRDefault="000B50BD" w:rsidP="004B7F0D">
      <w:pPr>
        <w:widowControl w:val="0"/>
        <w:ind w:firstLine="284"/>
        <w:jc w:val="both"/>
        <w:rPr>
          <w:rFonts w:cs="Times New Roman"/>
          <w:b/>
          <w:bCs/>
          <w:rtl/>
          <w:lang w:bidi="fa-IR"/>
        </w:rPr>
      </w:pPr>
      <w:r w:rsidRPr="006E4853">
        <w:rPr>
          <w:rStyle w:val="Chara"/>
          <w:rFonts w:hint="cs"/>
          <w:rtl/>
        </w:rPr>
        <w:t xml:space="preserve">می گویم: در اینجا چند چیز قابل تأمل است: </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xml:space="preserve">: اینکه، شما به این مفسرین نسبت داده‌اید که گفته‌اند: منظور از سابقین علی بن ابی طالب است... درست نیست، و فکر نمی‌کنم به عمد مرتکب این اشتباه شده باشید. ثعلبی می‌گوید: علما در مورد این که سابقین اولین از صحابه چه کسانی هستند اختلاف کرده‌اند؟ </w:t>
      </w:r>
    </w:p>
    <w:p w:rsidR="000B50BD" w:rsidRPr="000340AA" w:rsidRDefault="000B50BD" w:rsidP="0060238A">
      <w:pPr>
        <w:widowControl w:val="0"/>
        <w:ind w:firstLine="284"/>
        <w:jc w:val="both"/>
        <w:rPr>
          <w:rStyle w:val="Char5"/>
          <w:rtl/>
        </w:rPr>
      </w:pPr>
      <w:r w:rsidRPr="000340AA">
        <w:rPr>
          <w:rStyle w:val="Char5"/>
          <w:rFonts w:hint="cs"/>
          <w:rtl/>
        </w:rPr>
        <w:t>ابو موسی اشعری و سعید بن مسیب و قتاده و ابن سیرین گفته‌اند که</w:t>
      </w:r>
      <w:r w:rsidR="00455C74" w:rsidRPr="000340AA">
        <w:rPr>
          <w:rStyle w:val="Char5"/>
          <w:rFonts w:hint="cs"/>
          <w:rtl/>
        </w:rPr>
        <w:t xml:space="preserve"> آن‌ها </w:t>
      </w:r>
      <w:r w:rsidRPr="000340AA">
        <w:rPr>
          <w:rStyle w:val="Char5"/>
          <w:rFonts w:hint="cs"/>
          <w:rtl/>
        </w:rPr>
        <w:t xml:space="preserve">کسانی اند که رو به </w:t>
      </w:r>
      <w:r w:rsidR="00F843C4">
        <w:rPr>
          <w:rStyle w:val="Char5"/>
          <w:rFonts w:hint="cs"/>
          <w:rtl/>
        </w:rPr>
        <w:t>هردو</w:t>
      </w:r>
      <w:r w:rsidRPr="000340AA">
        <w:rPr>
          <w:rStyle w:val="Char5"/>
          <w:rFonts w:hint="cs"/>
          <w:rtl/>
        </w:rPr>
        <w:t xml:space="preserve"> قبله نماز خوانده‌اند. و عطاء بن ابی رباح می‌گوید:</w:t>
      </w:r>
      <w:r w:rsidR="00455C74" w:rsidRPr="000340AA">
        <w:rPr>
          <w:rStyle w:val="Char5"/>
          <w:rFonts w:hint="cs"/>
          <w:rtl/>
        </w:rPr>
        <w:t xml:space="preserve"> آن‌ها </w:t>
      </w:r>
      <w:r w:rsidRPr="000340AA">
        <w:rPr>
          <w:rStyle w:val="Char5"/>
          <w:rFonts w:hint="cs"/>
          <w:rtl/>
        </w:rPr>
        <w:t xml:space="preserve">کسانی هستند که در بدر حضور داشته‌اند. </w:t>
      </w:r>
    </w:p>
    <w:p w:rsidR="000B50BD" w:rsidRPr="000340AA" w:rsidRDefault="000B50BD" w:rsidP="0060238A">
      <w:pPr>
        <w:widowControl w:val="0"/>
        <w:ind w:firstLine="284"/>
        <w:jc w:val="both"/>
        <w:rPr>
          <w:rStyle w:val="Char5"/>
          <w:rtl/>
        </w:rPr>
      </w:pPr>
      <w:r w:rsidRPr="000340AA">
        <w:rPr>
          <w:rStyle w:val="Char5"/>
          <w:rFonts w:hint="cs"/>
          <w:rtl/>
        </w:rPr>
        <w:t>و شعبی</w:t>
      </w:r>
      <w:r w:rsidR="00523E98">
        <w:rPr>
          <w:rStyle w:val="Char5"/>
          <w:rFonts w:hint="cs"/>
          <w:rtl/>
        </w:rPr>
        <w:t xml:space="preserve"> می‌</w:t>
      </w:r>
      <w:r w:rsidRPr="000340AA">
        <w:rPr>
          <w:rStyle w:val="Char5"/>
          <w:rFonts w:hint="cs"/>
          <w:rtl/>
        </w:rPr>
        <w:t>گوید:</w:t>
      </w:r>
      <w:r w:rsidR="00455C74" w:rsidRPr="000340AA">
        <w:rPr>
          <w:rStyle w:val="Char5"/>
          <w:rFonts w:hint="cs"/>
          <w:rtl/>
        </w:rPr>
        <w:t xml:space="preserve"> آن‌ها </w:t>
      </w:r>
      <w:r w:rsidRPr="000340AA">
        <w:rPr>
          <w:rStyle w:val="Char5"/>
          <w:rFonts w:hint="cs"/>
          <w:rtl/>
        </w:rPr>
        <w:t xml:space="preserve">کسانی اند که در بیعت الرضوان حضور داشته‌اند. </w:t>
      </w:r>
    </w:p>
    <w:p w:rsidR="000B50BD" w:rsidRPr="000340AA" w:rsidRDefault="000B50BD" w:rsidP="0060238A">
      <w:pPr>
        <w:widowControl w:val="0"/>
        <w:ind w:firstLine="284"/>
        <w:jc w:val="both"/>
        <w:rPr>
          <w:rStyle w:val="Char5"/>
          <w:rtl/>
        </w:rPr>
      </w:pPr>
      <w:r w:rsidRPr="000340AA">
        <w:rPr>
          <w:rStyle w:val="Char5"/>
          <w:rFonts w:hint="cs"/>
          <w:rtl/>
        </w:rPr>
        <w:t>سپس می‌گوید: (و همچنین در مورد اولین کسی که به پیامبر ایمان آورد اختلاف کرده‌اند</w:t>
      </w:r>
      <w:r w:rsidR="0010616B" w:rsidRPr="000340AA">
        <w:rPr>
          <w:rStyle w:val="Char5"/>
          <w:rFonts w:hint="cs"/>
          <w:rtl/>
        </w:rPr>
        <w:t>.</w:t>
      </w:r>
      <w:r w:rsidRPr="000340AA">
        <w:rPr>
          <w:rStyle w:val="Char5"/>
          <w:rFonts w:hint="cs"/>
          <w:rtl/>
        </w:rPr>
        <w:t xml:space="preserve">.. برخی گفته‌اند: اولین کسی که مسلمان شد علی بن ابی طالب بود...). </w:t>
      </w:r>
    </w:p>
    <w:p w:rsidR="000B50BD" w:rsidRPr="006E4853" w:rsidRDefault="000B50BD" w:rsidP="004B7F0D">
      <w:pPr>
        <w:widowControl w:val="0"/>
        <w:ind w:firstLine="284"/>
        <w:jc w:val="both"/>
        <w:rPr>
          <w:rStyle w:val="Chara"/>
          <w:rtl/>
        </w:rPr>
      </w:pPr>
      <w:r w:rsidRPr="006E4853">
        <w:rPr>
          <w:rStyle w:val="Chara"/>
          <w:rFonts w:hint="cs"/>
          <w:rtl/>
        </w:rPr>
        <w:t xml:space="preserve">پس کجا در تفسیر ثعلبی آیه به علی بن ابی طالب تفسیر شده است؟! </w:t>
      </w:r>
    </w:p>
    <w:p w:rsidR="000B50BD" w:rsidRPr="000340AA" w:rsidRDefault="000B50BD" w:rsidP="0060238A">
      <w:pPr>
        <w:widowControl w:val="0"/>
        <w:ind w:firstLine="284"/>
        <w:jc w:val="both"/>
        <w:rPr>
          <w:rStyle w:val="Char5"/>
          <w:rtl/>
        </w:rPr>
      </w:pPr>
      <w:r w:rsidRPr="000340AA">
        <w:rPr>
          <w:rStyle w:val="Char5"/>
          <w:rFonts w:hint="cs"/>
          <w:rtl/>
        </w:rPr>
        <w:t>اما قرطبی بعد از ذکر آیه می‌گوید: (در این هفت مسئله است) در سه مسأله معنی آیه را گفته و در آن علی بن ابی طالب را ذکر نکرده است، و طبق رأی دیگر مفسرین فقط انصار و مهاجرین را نام برده است، سپس می‌گوید: چهارم: (اما اینکه کدام یک از</w:t>
      </w:r>
      <w:r w:rsidR="00455C74" w:rsidRPr="000340AA">
        <w:rPr>
          <w:rStyle w:val="Char5"/>
          <w:rFonts w:hint="cs"/>
          <w:rtl/>
        </w:rPr>
        <w:t xml:space="preserve"> آن‌ها </w:t>
      </w:r>
      <w:r w:rsidRPr="000340AA">
        <w:rPr>
          <w:rStyle w:val="Char5"/>
          <w:rFonts w:hint="cs"/>
          <w:rtl/>
        </w:rPr>
        <w:t>اولین مسلمان است، مجاهد از شعبی روایت می‌کند که گفت: از ابن عباس پرسیدم که چه کسی اول از همه اسلام آورد؟ او گفت: ابوبکر، آیا از حسان نشنیده‌ای). سپس اشعاری را آورده که بر پیشی گرفتن ابوبکر از دیگران در قبول اسلام دلالت می‌نمایند. سپس اقوال گروهی از علما را ذکر می‌نماید که همه بر این تأکید می‌کنند که ابوبکر اول از همه مسلمان شد، سپس می‌گوید: (نظر ابراهیم نخعی هم همین است. و گفته‌ شده که اولین مسلمان علی است)</w:t>
      </w:r>
      <w:r w:rsidRPr="0034275C">
        <w:rPr>
          <w:rStyle w:val="Char5"/>
          <w:vertAlign w:val="superscript"/>
          <w:rtl/>
        </w:rPr>
        <w:footnoteReference w:id="220"/>
      </w:r>
      <w:r w:rsidRPr="000340AA">
        <w:rPr>
          <w:rStyle w:val="Char5"/>
          <w:rFonts w:hint="cs"/>
          <w:rtl/>
        </w:rPr>
        <w:t xml:space="preserve">. سپس اقوالی دیگری در مورد اولین مسلمان بیان کرده است. </w:t>
      </w:r>
    </w:p>
    <w:p w:rsidR="000B50BD" w:rsidRPr="006E4853" w:rsidRDefault="000B50BD" w:rsidP="004B7F0D">
      <w:pPr>
        <w:widowControl w:val="0"/>
        <w:ind w:firstLine="284"/>
        <w:jc w:val="both"/>
        <w:rPr>
          <w:rStyle w:val="Chara"/>
          <w:rtl/>
        </w:rPr>
      </w:pPr>
      <w:r w:rsidRPr="006E4853">
        <w:rPr>
          <w:rStyle w:val="Chara"/>
          <w:rFonts w:hint="cs"/>
          <w:rtl/>
        </w:rPr>
        <w:t xml:space="preserve">پس کجا قرطبی آیه را به علی تفسیر کرده است؟! </w:t>
      </w:r>
    </w:p>
    <w:p w:rsidR="000B50BD" w:rsidRPr="000340AA" w:rsidRDefault="000B50BD" w:rsidP="0060238A">
      <w:pPr>
        <w:widowControl w:val="0"/>
        <w:ind w:firstLine="284"/>
        <w:jc w:val="both"/>
        <w:rPr>
          <w:rStyle w:val="Char5"/>
          <w:rtl/>
        </w:rPr>
      </w:pPr>
      <w:r w:rsidRPr="000340AA">
        <w:rPr>
          <w:rStyle w:val="Char5"/>
          <w:rFonts w:hint="cs"/>
          <w:rtl/>
        </w:rPr>
        <w:t xml:space="preserve">او ابوبکر را از دیگران مقدم کرده است، و گفته: او اولین مسلمان است، آیا درست است که ما بگوییم: آیه فقط به ابوبکر تفسیر می‌شود؟! ما این شیوه را درست نمی‌دانیم، و آیه فراگیرتر و کلی‌تر از این است. </w:t>
      </w:r>
    </w:p>
    <w:p w:rsidR="000B50BD" w:rsidRPr="006E4853" w:rsidRDefault="000B50BD" w:rsidP="0060238A">
      <w:pPr>
        <w:widowControl w:val="0"/>
        <w:ind w:firstLine="284"/>
        <w:jc w:val="both"/>
        <w:rPr>
          <w:rStyle w:val="Chara"/>
          <w:rtl/>
        </w:rPr>
      </w:pPr>
      <w:r w:rsidRPr="000340AA">
        <w:rPr>
          <w:rStyle w:val="Char5"/>
          <w:rFonts w:hint="cs"/>
          <w:rtl/>
        </w:rPr>
        <w:t>و سخنان خطیب و ابو نعیم در مورد اولین مسلمان، و</w:t>
      </w:r>
      <w:r w:rsidR="00455C74" w:rsidRPr="000340AA">
        <w:rPr>
          <w:rStyle w:val="Char5"/>
          <w:rFonts w:hint="cs"/>
          <w:rtl/>
        </w:rPr>
        <w:t xml:space="preserve"> آن‌ها </w:t>
      </w:r>
      <w:r w:rsidRPr="000340AA">
        <w:rPr>
          <w:rStyle w:val="Char5"/>
          <w:rFonts w:hint="cs"/>
          <w:rtl/>
        </w:rPr>
        <w:t xml:space="preserve">اقوال علما را در این مورد بیان داشته‌اند؛ </w:t>
      </w:r>
      <w:r w:rsidRPr="006E4853">
        <w:rPr>
          <w:rStyle w:val="Chara"/>
          <w:rFonts w:hint="cs"/>
          <w:rtl/>
        </w:rPr>
        <w:t xml:space="preserve">پس آیا ادعای شما که علما آیه را به علی تفسیر کرده‌اند صحیح است؟! </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این ذهنیت و تفکر شیعی که آیات مدح و ستایش (اصحاب) در قرآن به یک شخص تفسیر شوند ذهنیت و تفکر عجیبی است! </w:t>
      </w:r>
    </w:p>
    <w:p w:rsidR="000B50BD" w:rsidRPr="000340AA" w:rsidRDefault="000B50BD" w:rsidP="002C52E1">
      <w:pPr>
        <w:widowControl w:val="0"/>
        <w:ind w:firstLine="284"/>
        <w:jc w:val="both"/>
        <w:rPr>
          <w:rStyle w:val="Char5"/>
          <w:rtl/>
        </w:rPr>
      </w:pPr>
      <w:r w:rsidRPr="000340AA">
        <w:rPr>
          <w:rStyle w:val="Char5"/>
          <w:rFonts w:hint="cs"/>
          <w:rtl/>
        </w:rPr>
        <w:t>آیات مدح و ستایش که صدها و هزارها از مهاجرین و انصار را می‌ستایند، پنهان داشته می‌شوند، تا مخاطب فقط علی</w:t>
      </w:r>
      <w:r w:rsidR="00736891" w:rsidRPr="00736891">
        <w:rPr>
          <w:rStyle w:val="Char5"/>
          <w:rFonts w:cs="CTraditional Arabic" w:hint="cs"/>
          <w:rtl/>
        </w:rPr>
        <w:t>س</w:t>
      </w:r>
      <w:r w:rsidRPr="000340AA">
        <w:rPr>
          <w:rStyle w:val="Char5"/>
          <w:rFonts w:hint="cs"/>
          <w:rtl/>
        </w:rPr>
        <w:t xml:space="preserve"> باشد، و علی به تنهایی</w:t>
      </w:r>
      <w:r w:rsidR="002C52E1">
        <w:rPr>
          <w:rStyle w:val="Char5"/>
          <w:rFonts w:hint="cs"/>
          <w:rtl/>
        </w:rPr>
        <w:t xml:space="preserve"> </w:t>
      </w:r>
      <w:r w:rsidR="002C52E1">
        <w:rPr>
          <w:rStyle w:val="Char5"/>
          <w:rFonts w:cs="Traditional Arabic"/>
          <w:color w:val="000000"/>
          <w:shd w:val="clear" w:color="auto" w:fill="FFFFFF"/>
          <w:rtl/>
        </w:rPr>
        <w:t>﴿</w:t>
      </w:r>
      <w:r w:rsidR="002C52E1" w:rsidRPr="00241797">
        <w:rPr>
          <w:rStyle w:val="Charb"/>
          <w:rtl/>
        </w:rPr>
        <w:t>وَالسَّابِقُونَ الْأَوَّلُونَ مِنَ الْمُهَاجِرِينَ وَالْأَنْصَارِ</w:t>
      </w:r>
      <w:r w:rsidR="002C52E1">
        <w:rPr>
          <w:rStyle w:val="Char5"/>
          <w:rFonts w:cs="Traditional Arabic"/>
          <w:color w:val="000000"/>
          <w:shd w:val="clear" w:color="auto" w:fill="FFFFFF"/>
          <w:rtl/>
        </w:rPr>
        <w:t>﴾</w:t>
      </w:r>
      <w:r w:rsidR="002C52E1" w:rsidRPr="002C52E1">
        <w:rPr>
          <w:rStyle w:val="Char5"/>
          <w:rtl/>
        </w:rPr>
        <w:t xml:space="preserve"> </w:t>
      </w:r>
      <w:r w:rsidR="002C52E1" w:rsidRPr="002C52E1">
        <w:rPr>
          <w:rStyle w:val="Char9"/>
          <w:rtl/>
        </w:rPr>
        <w:t>[التوبة: 100]</w:t>
      </w:r>
      <w:r w:rsidR="002C52E1" w:rsidRPr="002C52E1">
        <w:rPr>
          <w:rStyle w:val="Char5"/>
          <w:rFonts w:hint="cs"/>
          <w:rtl/>
        </w:rPr>
        <w:t>.</w:t>
      </w:r>
      <w:r w:rsidR="00D44FF4" w:rsidRPr="000340AA">
        <w:rPr>
          <w:rStyle w:val="Char5"/>
          <w:rFonts w:hint="cs"/>
          <w:rtl/>
        </w:rPr>
        <w:t xml:space="preserve"> </w:t>
      </w:r>
      <w:r w:rsidRPr="000340AA">
        <w:rPr>
          <w:rStyle w:val="Char5"/>
          <w:rFonts w:hint="cs"/>
          <w:rtl/>
        </w:rPr>
        <w:t>است،</w:t>
      </w:r>
      <w:r w:rsidR="00D44FF4" w:rsidRPr="000340AA">
        <w:rPr>
          <w:rStyle w:val="Char5"/>
          <w:rFonts w:hint="cs"/>
          <w:rtl/>
        </w:rPr>
        <w:t xml:space="preserve"> </w:t>
      </w:r>
      <w:r w:rsidRPr="000340AA">
        <w:rPr>
          <w:rStyle w:val="Char5"/>
          <w:rFonts w:hint="cs"/>
          <w:rtl/>
        </w:rPr>
        <w:t xml:space="preserve">سبحان الله؟!! </w:t>
      </w:r>
    </w:p>
    <w:p w:rsidR="000B50BD" w:rsidRPr="006E4853" w:rsidRDefault="000B50BD" w:rsidP="004B7F0D">
      <w:pPr>
        <w:widowControl w:val="0"/>
        <w:ind w:firstLine="284"/>
        <w:jc w:val="both"/>
        <w:rPr>
          <w:rStyle w:val="Chara"/>
          <w:rtl/>
        </w:rPr>
      </w:pPr>
      <w:r w:rsidRPr="006E4853">
        <w:rPr>
          <w:rStyle w:val="Chara"/>
          <w:rFonts w:hint="cs"/>
          <w:rtl/>
        </w:rPr>
        <w:t xml:space="preserve">اما عجیب نیست، زیرا </w:t>
      </w:r>
      <w:r w:rsidR="007249A6" w:rsidRPr="006E4853">
        <w:rPr>
          <w:rStyle w:val="Chara"/>
          <w:rFonts w:hint="cs"/>
          <w:rtl/>
        </w:rPr>
        <w:t>هرکس</w:t>
      </w:r>
      <w:r w:rsidRPr="006E4853">
        <w:rPr>
          <w:rStyle w:val="Chara"/>
          <w:rFonts w:hint="cs"/>
          <w:rtl/>
        </w:rPr>
        <w:t xml:space="preserve"> </w:t>
      </w:r>
      <w:r w:rsidR="004E44DE">
        <w:rPr>
          <w:rStyle w:val="Chara"/>
          <w:rFonts w:hint="cs"/>
          <w:rtl/>
        </w:rPr>
        <w:t>کتاب‌ها</w:t>
      </w:r>
      <w:r w:rsidRPr="006E4853">
        <w:rPr>
          <w:rStyle w:val="Chara"/>
          <w:rFonts w:hint="cs"/>
          <w:rtl/>
        </w:rPr>
        <w:t xml:space="preserve">ی حدیث و روایت شیعه امامیه را بررسی کند می‌بیند که این </w:t>
      </w:r>
      <w:r w:rsidR="004E44DE">
        <w:rPr>
          <w:rStyle w:val="Chara"/>
          <w:rFonts w:hint="cs"/>
          <w:rtl/>
        </w:rPr>
        <w:t>کتاب‌ها</w:t>
      </w:r>
      <w:r w:rsidRPr="006E4853">
        <w:rPr>
          <w:rStyle w:val="Chara"/>
          <w:rFonts w:hint="cs"/>
          <w:rtl/>
        </w:rPr>
        <w:t xml:space="preserve"> می‌گویند که کل قرآن دربار</w:t>
      </w:r>
      <w:r w:rsidR="00842BB7">
        <w:rPr>
          <w:rStyle w:val="Chara"/>
          <w:rFonts w:hint="cs"/>
          <w:rtl/>
        </w:rPr>
        <w:t>ۀ</w:t>
      </w:r>
      <w:r w:rsidRPr="006E4853">
        <w:rPr>
          <w:rStyle w:val="Chara"/>
          <w:rFonts w:hint="cs"/>
          <w:rtl/>
        </w:rPr>
        <w:t xml:space="preserve"> ائمه و پیروانشان نازل شده است، و در جاهای دیگری نمونه‌هایی در این مورد ارائه دادم. </w:t>
      </w:r>
    </w:p>
    <w:p w:rsidR="000B50BD" w:rsidRPr="000340AA" w:rsidRDefault="000B50BD" w:rsidP="0060238A">
      <w:pPr>
        <w:widowControl w:val="0"/>
        <w:ind w:firstLine="284"/>
        <w:jc w:val="both"/>
        <w:rPr>
          <w:rStyle w:val="Char5"/>
          <w:rtl/>
        </w:rPr>
      </w:pPr>
      <w:r w:rsidRPr="000340AA">
        <w:rPr>
          <w:rStyle w:val="Char5"/>
          <w:rFonts w:hint="cs"/>
          <w:rtl/>
        </w:rPr>
        <w:t>اشکال ندارد که در اینجا نمونه‌ای دیگر در این خصوص از صحیح‌ترین کتاب امامیه نقل کنیم. کلینی در حدیثی طولانی از ابو عبدالله روایت می‌کند: (هر آیه‌ای که به بهشت راهنمایی می‌کند و از اهل آن به نیکی یاد می‌کند در مورد ما و شیعیان ما نازل شده است، و هر آیه‌ای که از افرادی به بدی یاد می‌کند و به جهنم پیش می‌برد در مورد دشمنان ما نازل شده است...)</w:t>
      </w:r>
      <w:r w:rsidRPr="0034275C">
        <w:rPr>
          <w:rStyle w:val="Char5"/>
          <w:vertAlign w:val="superscript"/>
          <w:rtl/>
        </w:rPr>
        <w:footnoteReference w:id="221"/>
      </w:r>
      <w:r w:rsidRPr="000340AA">
        <w:rPr>
          <w:rStyle w:val="Char5"/>
          <w:rFonts w:hint="cs"/>
          <w:rtl/>
        </w:rPr>
        <w:t xml:space="preserve">. سبحان الله! </w:t>
      </w:r>
    </w:p>
    <w:p w:rsidR="000B50BD" w:rsidRPr="000340AA" w:rsidRDefault="000B50BD" w:rsidP="0060238A">
      <w:pPr>
        <w:widowControl w:val="0"/>
        <w:ind w:firstLine="284"/>
        <w:jc w:val="both"/>
        <w:rPr>
          <w:rStyle w:val="Char5"/>
          <w:rtl/>
        </w:rPr>
      </w:pPr>
      <w:r w:rsidRPr="000340AA">
        <w:rPr>
          <w:rStyle w:val="Char5"/>
          <w:rFonts w:hint="cs"/>
          <w:rtl/>
        </w:rPr>
        <w:t xml:space="preserve">و ابن بطریق حلی از ابن عباس روایت می‌کند که گفت: (در مورد </w:t>
      </w:r>
      <w:r w:rsidR="00443358">
        <w:rPr>
          <w:rStyle w:val="Char5"/>
          <w:rFonts w:hint="cs"/>
          <w:rtl/>
        </w:rPr>
        <w:t>هیچکس</w:t>
      </w:r>
      <w:r w:rsidRPr="000340AA">
        <w:rPr>
          <w:rStyle w:val="Char5"/>
          <w:rFonts w:hint="cs"/>
          <w:rtl/>
        </w:rPr>
        <w:t>ی در قرآن به انداز</w:t>
      </w:r>
      <w:r w:rsidR="000451F1">
        <w:rPr>
          <w:rStyle w:val="Char5"/>
          <w:rFonts w:hint="cs"/>
          <w:rtl/>
        </w:rPr>
        <w:t>ۀ</w:t>
      </w:r>
      <w:r w:rsidRPr="000340AA">
        <w:rPr>
          <w:rStyle w:val="Char5"/>
          <w:rFonts w:hint="cs"/>
          <w:rtl/>
        </w:rPr>
        <w:t xml:space="preserve"> آنچه در مورد علی نازل شده، نازل نشده است)</w:t>
      </w:r>
      <w:r w:rsidRPr="0034275C">
        <w:rPr>
          <w:rStyle w:val="Char5"/>
          <w:vertAlign w:val="superscript"/>
          <w:rtl/>
        </w:rPr>
        <w:footnoteReference w:id="222"/>
      </w:r>
      <w:r w:rsidRPr="000340AA">
        <w:rPr>
          <w:rStyle w:val="Char5"/>
          <w:rFonts w:hint="cs"/>
          <w:rtl/>
        </w:rPr>
        <w:t xml:space="preserve">. </w:t>
      </w:r>
    </w:p>
    <w:p w:rsidR="000B50BD" w:rsidRPr="00060426" w:rsidRDefault="000B50BD" w:rsidP="0060238A">
      <w:pPr>
        <w:widowControl w:val="0"/>
        <w:ind w:firstLine="284"/>
        <w:jc w:val="both"/>
        <w:rPr>
          <w:rFonts w:cs="Times New Roman"/>
          <w:rtl/>
          <w:lang w:bidi="fa-IR"/>
        </w:rPr>
      </w:pPr>
      <w:r w:rsidRPr="000340AA">
        <w:rPr>
          <w:rStyle w:val="Char5"/>
          <w:rFonts w:hint="cs"/>
          <w:rtl/>
        </w:rPr>
        <w:t xml:space="preserve">و همچنین میرزا حدیثی طولانی از ابن عباس روایت می‌کند که در آن آمده است: (جبرئیل بر پیامبر </w:t>
      </w:r>
      <w:r w:rsidRPr="00060426">
        <w:rPr>
          <w:rFonts w:ascii="B Lotus" w:hAnsi="B Lotus" w:cs="CTraditional Arabic" w:hint="cs"/>
          <w:rtl/>
          <w:lang w:bidi="fa-IR"/>
        </w:rPr>
        <w:t>ص</w:t>
      </w:r>
      <w:r w:rsidRPr="000340AA">
        <w:rPr>
          <w:rStyle w:val="Char5"/>
          <w:rFonts w:hint="cs"/>
          <w:rtl/>
        </w:rPr>
        <w:t xml:space="preserve"> نازل شد و جام بلورین قرمزی به همراه داشت و به پیامبر</w:t>
      </w:r>
      <w:r w:rsidRPr="00060426">
        <w:rPr>
          <w:rFonts w:ascii="B Lotus" w:hAnsi="B Lotus" w:cs="CTraditional Arabic" w:hint="cs"/>
          <w:rtl/>
          <w:lang w:bidi="fa-IR"/>
        </w:rPr>
        <w:t>ص</w:t>
      </w:r>
      <w:r w:rsidRPr="000340AA">
        <w:rPr>
          <w:rStyle w:val="Char5"/>
          <w:rFonts w:hint="cs"/>
          <w:rtl/>
        </w:rPr>
        <w:t xml:space="preserve"> گفت: السلام علیک، خداوند تو را سلام می‌کند، و به تو فرمان می‌دهد که با این درود به علی و دو فرزندش سلام کنی). سپس ادعا می‌کند که جام بلورین را پیامبر به دست گرفت و سپس آن را به دست علی</w:t>
      </w:r>
      <w:r w:rsidR="00736891" w:rsidRPr="00736891">
        <w:rPr>
          <w:rStyle w:val="Char5"/>
          <w:rFonts w:cs="CTraditional Arabic" w:hint="cs"/>
          <w:rtl/>
        </w:rPr>
        <w:t>س</w:t>
      </w:r>
      <w:r w:rsidRPr="000340AA">
        <w:rPr>
          <w:rStyle w:val="Char5"/>
          <w:rFonts w:hint="cs"/>
          <w:rtl/>
        </w:rPr>
        <w:t xml:space="preserve"> داد و سپس او آن را به حسن، و بعد او آن را به حسین داد، و این جام آیاتی را می‌خواند)</w:t>
      </w:r>
      <w:r w:rsidRPr="0034275C">
        <w:rPr>
          <w:rStyle w:val="Char5"/>
          <w:vertAlign w:val="superscript"/>
          <w:rtl/>
        </w:rPr>
        <w:footnoteReference w:id="223"/>
      </w:r>
      <w:r w:rsidRPr="000340AA">
        <w:rPr>
          <w:rStyle w:val="Char5"/>
          <w:rFonts w:hint="cs"/>
          <w:rtl/>
        </w:rPr>
        <w:t xml:space="preserve">. </w:t>
      </w:r>
    </w:p>
    <w:p w:rsidR="000B50BD" w:rsidRDefault="000B50BD" w:rsidP="002C52E1">
      <w:pPr>
        <w:widowControl w:val="0"/>
        <w:ind w:firstLine="284"/>
        <w:jc w:val="both"/>
        <w:rPr>
          <w:rStyle w:val="Char5"/>
          <w:rtl/>
        </w:rPr>
      </w:pPr>
      <w:r w:rsidRPr="000340AA">
        <w:rPr>
          <w:rStyle w:val="Char5"/>
          <w:rFonts w:hint="cs"/>
          <w:rtl/>
        </w:rPr>
        <w:t xml:space="preserve">و یکی از امامیه کتابی تألیف کرده و آن را </w:t>
      </w:r>
      <w:r w:rsidRPr="002C52E1">
        <w:rPr>
          <w:rStyle w:val="Char7"/>
          <w:rtl/>
        </w:rPr>
        <w:t>«الدر الثمین ف</w:t>
      </w:r>
      <w:r w:rsidR="002C52E1">
        <w:rPr>
          <w:rStyle w:val="Char7"/>
          <w:rFonts w:hint="cs"/>
          <w:rtl/>
        </w:rPr>
        <w:t>ي</w:t>
      </w:r>
      <w:r w:rsidRPr="002C52E1">
        <w:rPr>
          <w:rStyle w:val="Char7"/>
          <w:rtl/>
        </w:rPr>
        <w:t xml:space="preserve"> خمسمائة آية نزلت في مولانا أمير المؤمنين</w:t>
      </w:r>
      <w:r w:rsidR="00736891" w:rsidRPr="00736891">
        <w:rPr>
          <w:rStyle w:val="Char7"/>
          <w:rFonts w:cs="CTraditional Arabic"/>
          <w:rtl/>
        </w:rPr>
        <w:t>÷</w:t>
      </w:r>
      <w:r w:rsidRPr="002C52E1">
        <w:rPr>
          <w:rStyle w:val="Char7"/>
          <w:rtl/>
        </w:rPr>
        <w:t xml:space="preserve"> باتفاق أكثر المفسرين»</w:t>
      </w:r>
      <w:r w:rsidRPr="000340AA">
        <w:rPr>
          <w:rStyle w:val="Char5"/>
          <w:rFonts w:hint="cs"/>
          <w:rtl/>
        </w:rPr>
        <w:t xml:space="preserve"> نام نهاده است</w:t>
      </w:r>
      <w:r w:rsidRPr="0034275C">
        <w:rPr>
          <w:rStyle w:val="Char5"/>
          <w:vertAlign w:val="superscript"/>
          <w:rtl/>
        </w:rPr>
        <w:footnoteReference w:id="224"/>
      </w:r>
      <w:r w:rsidR="002C52E1">
        <w:rPr>
          <w:rStyle w:val="Char5"/>
          <w:rFonts w:hint="cs"/>
          <w:rtl/>
        </w:rPr>
        <w:t>.</w:t>
      </w:r>
    </w:p>
    <w:p w:rsidR="000B50BD" w:rsidRPr="000340AA" w:rsidRDefault="002C52E1" w:rsidP="002C52E1">
      <w:pPr>
        <w:widowControl w:val="0"/>
        <w:ind w:firstLine="284"/>
        <w:jc w:val="both"/>
        <w:rPr>
          <w:rStyle w:val="Char5"/>
          <w:rtl/>
        </w:rPr>
      </w:pPr>
      <w:r>
        <w:rPr>
          <w:rStyle w:val="Char5"/>
          <w:rFonts w:cs="Traditional Arabic"/>
          <w:color w:val="000000"/>
          <w:shd w:val="clear" w:color="auto" w:fill="FFFFFF"/>
          <w:rtl/>
        </w:rPr>
        <w:t>﴿</w:t>
      </w:r>
      <w:r w:rsidRPr="00241797">
        <w:rPr>
          <w:rStyle w:val="Charb"/>
          <w:rtl/>
        </w:rPr>
        <w:t>وَقَالَتِ الْيَهُودُ وَالنَّصَارَى نَحْنُ أَبْنَاءُ اللَّهِ وَأَحِبَّاؤُهُ</w:t>
      </w:r>
      <w:r>
        <w:rPr>
          <w:rStyle w:val="Char5"/>
          <w:rFonts w:cs="Traditional Arabic"/>
          <w:color w:val="000000"/>
          <w:shd w:val="clear" w:color="auto" w:fill="FFFFFF"/>
          <w:rtl/>
        </w:rPr>
        <w:t>﴾</w:t>
      </w:r>
      <w:r w:rsidRPr="002C52E1">
        <w:rPr>
          <w:rStyle w:val="Char5"/>
          <w:rtl/>
        </w:rPr>
        <w:t xml:space="preserve"> </w:t>
      </w:r>
      <w:r w:rsidRPr="002C52E1">
        <w:rPr>
          <w:rStyle w:val="Char9"/>
          <w:rtl/>
        </w:rPr>
        <w:t>[المائدة: 18]</w:t>
      </w:r>
      <w:r w:rsidRPr="002C52E1">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«یهودیان و مسیحیان گفتند ما فرزندان و دوستان خدا هستیم».</w:t>
      </w:r>
    </w:p>
    <w:p w:rsidR="000B50BD" w:rsidRPr="000340AA" w:rsidRDefault="000B50BD" w:rsidP="00617438">
      <w:pPr>
        <w:widowControl w:val="0"/>
        <w:ind w:firstLine="284"/>
        <w:jc w:val="both"/>
        <w:rPr>
          <w:rStyle w:val="Char5"/>
          <w:rtl/>
        </w:rPr>
      </w:pPr>
      <w:r w:rsidRPr="006E4853">
        <w:rPr>
          <w:rStyle w:val="Chara"/>
          <w:rFonts w:hint="cs"/>
          <w:rtl/>
        </w:rPr>
        <w:t>97- شما آیه ای را ذکر کرده‌اید که من در پاسخ به شما آن را آورده‌ بودم، و آن این آیه است:</w:t>
      </w:r>
      <w:r w:rsidR="002C52E1">
        <w:rPr>
          <w:rStyle w:val="Chara"/>
          <w:rFonts w:hint="cs"/>
          <w:rtl/>
        </w:rPr>
        <w:t xml:space="preserve"> </w:t>
      </w:r>
      <w:r w:rsidR="002C52E1">
        <w:rPr>
          <w:rStyle w:val="Chara"/>
          <w:rFonts w:cs="Traditional Arabic"/>
          <w:bCs w:val="0"/>
          <w:color w:val="000000"/>
          <w:szCs w:val="28"/>
          <w:shd w:val="clear" w:color="auto" w:fill="FFFFFF"/>
          <w:rtl/>
          <w:lang w:bidi="fa-IR"/>
        </w:rPr>
        <w:t>﴿</w:t>
      </w:r>
      <w:r w:rsidR="002C52E1" w:rsidRPr="00241797">
        <w:rPr>
          <w:rStyle w:val="Charb"/>
          <w:rtl/>
        </w:rPr>
        <w:t>مُحَمَّدٌ رَسُولُ اللَّهِ وَالَّذِينَ مَعَهُ أَشِدَّاءُ عَلَى الْكُفَّارِ رُحَمَاءُ بَيْنَهُمْ تَرَاهُمْ رُكَّعًا سُجَّدًا يَبْتَغُونَ فَضْلًا مِنَ اللَّهِ وَرِضْوَانًا سِيمَاهُمْ فِي وُجُوهِهِمْ مِنْ أَثَرِ السُّجُودِ ذَلِكَ مَثَلُهُمْ فِي التَّوْرَاةِ وَمَثَلُهُمْ فِي الْإِنْجِيلِ كَزَرْعٍ أَخْرَجَ شَطْأَهُ فَآزَرَهُ فَاسْتَغْلَظَ فَاسْتَوَى عَلَى سُوقِهِ يُعْجِبُ الزُّرَّاعَ لِيَغِيظَ بِهِمُ</w:t>
      </w:r>
      <w:r w:rsidR="00617438" w:rsidRPr="00241797">
        <w:rPr>
          <w:rStyle w:val="Charb"/>
          <w:rFonts w:hint="cs"/>
          <w:rtl/>
        </w:rPr>
        <w:t xml:space="preserve"> </w:t>
      </w:r>
      <w:r w:rsidR="002C52E1" w:rsidRPr="00241797">
        <w:rPr>
          <w:rStyle w:val="Charb"/>
          <w:rtl/>
        </w:rPr>
        <w:t>الْكُفَّارَ  وَعَدَ اللَّهُ الَّذِينَ آمَنُوا وَعَمِلُوا الصَّالِحَاتِ مِنْهُمْ مَغْفِرَةً وَأَجْرًا عَظِيمًا٢٩</w:t>
      </w:r>
      <w:r w:rsidR="002C52E1">
        <w:rPr>
          <w:rStyle w:val="Chara"/>
          <w:rFonts w:cs="Traditional Arabic"/>
          <w:bCs w:val="0"/>
          <w:color w:val="000000"/>
          <w:szCs w:val="28"/>
          <w:shd w:val="clear" w:color="auto" w:fill="FFFFFF"/>
          <w:rtl/>
          <w:lang w:bidi="fa-IR"/>
        </w:rPr>
        <w:t>﴾</w:t>
      </w:r>
      <w:r w:rsidR="002C52E1" w:rsidRPr="002C52E1">
        <w:rPr>
          <w:rStyle w:val="Char5"/>
          <w:rtl/>
        </w:rPr>
        <w:t xml:space="preserve"> </w:t>
      </w:r>
      <w:r w:rsidR="002C52E1" w:rsidRPr="002C52E1">
        <w:rPr>
          <w:rStyle w:val="Char9"/>
          <w:rtl/>
        </w:rPr>
        <w:t>[الفتح: 29]</w:t>
      </w:r>
      <w:r w:rsidR="002C52E1" w:rsidRPr="002C52E1">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«محمد فرستاد</w:t>
      </w:r>
      <w:r w:rsidR="000451F1">
        <w:rPr>
          <w:rStyle w:val="Char5"/>
          <w:rFonts w:hint="cs"/>
          <w:rtl/>
        </w:rPr>
        <w:t>ۀ</w:t>
      </w:r>
      <w:r w:rsidRPr="000340AA">
        <w:rPr>
          <w:rStyle w:val="Char5"/>
          <w:rFonts w:hint="cs"/>
          <w:rtl/>
        </w:rPr>
        <w:t xml:space="preserve"> خدا است، و کسانی که با او هستند در برابر کافران تند و سرسخت و نسبت به یکدیگر مهربان و دلسوزند، ایشان را در حال رکوع و سجود می‌بینی، آنان همواره فضل خدای را می‌جویند و رضای او را می‌طلبند. نشانه ایشان بر اثر سجده در پیشانی</w:t>
      </w:r>
      <w:r w:rsidR="002C52E1">
        <w:rPr>
          <w:rStyle w:val="Char5"/>
          <w:rFonts w:hint="eastAsia"/>
          <w:rtl/>
        </w:rPr>
        <w:t>‌</w:t>
      </w:r>
      <w:r w:rsidRPr="000340AA">
        <w:rPr>
          <w:rStyle w:val="Char5"/>
          <w:rFonts w:hint="cs"/>
          <w:rtl/>
        </w:rPr>
        <w:t>هایشان نمایان است، این توصیف آنان در تورات است، و اما توصیف ایشان در انجیل چنین است که همانند کشتزاری هستند که جوانه‌های (خوشه‌های) خود را بیرون زده و</w:t>
      </w:r>
      <w:r w:rsidR="00455C74" w:rsidRPr="000340AA">
        <w:rPr>
          <w:rStyle w:val="Char5"/>
          <w:rFonts w:hint="cs"/>
          <w:rtl/>
        </w:rPr>
        <w:t xml:space="preserve"> آن‌ها </w:t>
      </w:r>
      <w:r w:rsidRPr="000340AA">
        <w:rPr>
          <w:rStyle w:val="Char5"/>
          <w:rFonts w:hint="cs"/>
          <w:rtl/>
        </w:rPr>
        <w:t>را نیرو داده و سخت نموده و بر ساقه‌های خویش راست ایستاده باشد، بگونه‌ای که برزگران را به شگفت می‌آورد تا کافران را به سبب آنان خشمگین کند. خداوند به کسانی از ایشان که ایمان بیاورند و کارهای شایسته بکنند آمرزش و پاداش بزرگی را وعده می‌دهد».</w:t>
      </w:r>
    </w:p>
    <w:p w:rsidR="000B50BD" w:rsidRPr="000340AA" w:rsidRDefault="000B50BD" w:rsidP="0060238A">
      <w:pPr>
        <w:widowControl w:val="0"/>
        <w:ind w:firstLine="284"/>
        <w:jc w:val="both"/>
        <w:rPr>
          <w:rStyle w:val="Char5"/>
          <w:rtl/>
        </w:rPr>
      </w:pPr>
      <w:r w:rsidRPr="006E4853">
        <w:rPr>
          <w:rStyle w:val="Chara"/>
          <w:rFonts w:hint="cs"/>
          <w:rtl/>
        </w:rPr>
        <w:t>سپس این را ذکر کرده‌اید که گفته‌ام:</w:t>
      </w:r>
      <w:r w:rsidRPr="000340AA">
        <w:rPr>
          <w:rStyle w:val="Char5"/>
          <w:rFonts w:hint="cs"/>
          <w:rtl/>
        </w:rPr>
        <w:t xml:space="preserve"> (خداوند متعال بیان می‌دارد که</w:t>
      </w:r>
      <w:r w:rsidR="00455C74" w:rsidRPr="000340AA">
        <w:rPr>
          <w:rStyle w:val="Char5"/>
          <w:rFonts w:hint="cs"/>
          <w:rtl/>
        </w:rPr>
        <w:t xml:space="preserve"> آن‌ها </w:t>
      </w:r>
      <w:r w:rsidRPr="000340AA">
        <w:rPr>
          <w:rStyle w:val="Char5"/>
          <w:rFonts w:hint="cs"/>
          <w:rtl/>
        </w:rPr>
        <w:t xml:space="preserve">را تربیت نموده و پرورش داده است همان طور که گیاهی که از زمین می‌روید پرورش داده می‌شود تا آن که می‌رسد و کامل می‌شود، و بیان می‌دارد که این سبب ناراحتی و خشم کافران می‌شود، و </w:t>
      </w:r>
      <w:r w:rsidR="007249A6" w:rsidRPr="000340AA">
        <w:rPr>
          <w:rStyle w:val="Char5"/>
          <w:rFonts w:hint="cs"/>
          <w:rtl/>
        </w:rPr>
        <w:t>هرکس</w:t>
      </w:r>
      <w:r w:rsidRPr="000340AA">
        <w:rPr>
          <w:rStyle w:val="Char5"/>
          <w:rFonts w:hint="cs"/>
          <w:rtl/>
        </w:rPr>
        <w:t xml:space="preserve"> نسبت به</w:t>
      </w:r>
      <w:r w:rsidR="00455C74" w:rsidRPr="000340AA">
        <w:rPr>
          <w:rStyle w:val="Char5"/>
          <w:rFonts w:hint="cs"/>
          <w:rtl/>
        </w:rPr>
        <w:t xml:space="preserve"> آن‌ها </w:t>
      </w:r>
      <w:r w:rsidRPr="000340AA">
        <w:rPr>
          <w:rStyle w:val="Char5"/>
          <w:rFonts w:hint="cs"/>
          <w:rtl/>
        </w:rPr>
        <w:t xml:space="preserve">کینه و دشمنی داشته باشد وعید الهی او را فرا می‌گیرد). </w:t>
      </w:r>
    </w:p>
    <w:p w:rsidR="000B50BD" w:rsidRPr="000340AA" w:rsidRDefault="000B50BD" w:rsidP="0060238A">
      <w:pPr>
        <w:widowControl w:val="0"/>
        <w:ind w:firstLine="284"/>
        <w:jc w:val="both"/>
        <w:rPr>
          <w:rStyle w:val="Char5"/>
          <w:rtl/>
        </w:rPr>
      </w:pPr>
      <w:r w:rsidRPr="006E4853">
        <w:rPr>
          <w:rStyle w:val="Chara"/>
          <w:rFonts w:hint="cs"/>
          <w:rtl/>
        </w:rPr>
        <w:t>سپس گفته‌اید:</w:t>
      </w:r>
      <w:r w:rsidRPr="000340AA">
        <w:rPr>
          <w:rStyle w:val="Char5"/>
          <w:rFonts w:hint="cs"/>
          <w:rtl/>
        </w:rPr>
        <w:t xml:space="preserve"> (از ظاهر سخن شما چنین بر می‌آید که خداوند عزوجل همه اصحاب را توصیف می‌نماید که</w:t>
      </w:r>
      <w:r w:rsidR="00455C74" w:rsidRPr="000340AA">
        <w:rPr>
          <w:rStyle w:val="Char5"/>
          <w:rFonts w:hint="cs"/>
          <w:rtl/>
        </w:rPr>
        <w:t xml:space="preserve"> آن‌ها </w:t>
      </w:r>
      <w:r w:rsidRPr="000340AA">
        <w:rPr>
          <w:rStyle w:val="Char5"/>
          <w:rFonts w:hint="cs"/>
          <w:rtl/>
        </w:rPr>
        <w:t>را تربیت نموده و پرورش داده است همانطور که گیاهی از زمین می‌روید پرورش داده می‌شود، اما این، به دلایلی که بیان می‌شود درست نیست:</w:t>
      </w:r>
    </w:p>
    <w:p w:rsidR="000B50BD" w:rsidRPr="000340AA" w:rsidRDefault="000B50BD" w:rsidP="00D03717">
      <w:pPr>
        <w:pStyle w:val="ListParagraph"/>
        <w:widowControl w:val="0"/>
        <w:numPr>
          <w:ilvl w:val="0"/>
          <w:numId w:val="39"/>
        </w:numPr>
        <w:jc w:val="both"/>
        <w:rPr>
          <w:rStyle w:val="Char5"/>
          <w:rtl/>
        </w:rPr>
      </w:pPr>
      <w:r w:rsidRPr="000340AA">
        <w:rPr>
          <w:rStyle w:val="Char5"/>
          <w:rFonts w:hint="cs"/>
          <w:rtl/>
        </w:rPr>
        <w:t>آیا منظور از فرمود</w:t>
      </w:r>
      <w:r w:rsidR="000451F1">
        <w:rPr>
          <w:rStyle w:val="Char5"/>
          <w:rFonts w:hint="cs"/>
          <w:rtl/>
        </w:rPr>
        <w:t>ۀ</w:t>
      </w:r>
      <w:r w:rsidRPr="000340AA">
        <w:rPr>
          <w:rStyle w:val="Char5"/>
          <w:rFonts w:hint="cs"/>
          <w:rtl/>
        </w:rPr>
        <w:t xml:space="preserve"> الهی که</w:t>
      </w:r>
      <w:r w:rsidR="00617438">
        <w:rPr>
          <w:rStyle w:val="Char5"/>
          <w:rFonts w:hint="cs"/>
          <w:rtl/>
        </w:rPr>
        <w:t xml:space="preserve"> </w:t>
      </w:r>
      <w:r w:rsidR="008513E3">
        <w:rPr>
          <w:rStyle w:val="Char5"/>
          <w:rFonts w:cs="Traditional Arabic"/>
          <w:color w:val="000000"/>
          <w:shd w:val="clear" w:color="auto" w:fill="FFFFFF"/>
          <w:rtl/>
        </w:rPr>
        <w:t>﴿</w:t>
      </w:r>
      <w:r w:rsidR="008513E3" w:rsidRPr="00241797">
        <w:rPr>
          <w:rStyle w:val="Charb"/>
          <w:rtl/>
        </w:rPr>
        <w:t>وَالَّذِينَ مَعَهُ</w:t>
      </w:r>
      <w:r w:rsidR="008513E3">
        <w:rPr>
          <w:rStyle w:val="Char5"/>
          <w:rFonts w:cs="Traditional Arabic"/>
          <w:color w:val="000000"/>
          <w:shd w:val="clear" w:color="auto" w:fill="FFFFFF"/>
          <w:rtl/>
        </w:rPr>
        <w:t>﴾</w:t>
      </w:r>
      <w:r w:rsidRPr="000340AA">
        <w:rPr>
          <w:rStyle w:val="Char5"/>
          <w:rFonts w:hint="cs"/>
          <w:rtl/>
        </w:rPr>
        <w:t xml:space="preserve"> کسانی که با او همراه هستند، همراهی جسمانی است یا مقصد همراهی روحانی است، و در این صورت بر کسانی انطباق پیدا می‌کند که در صلابت ایمان و عقیده و عمل و رفتار با ایشان </w:t>
      </w:r>
      <w:r w:rsidRPr="008513E3">
        <w:rPr>
          <w:rFonts w:ascii="B Lotus" w:hAnsi="B Lotus" w:cs="CTraditional Arabic" w:hint="cs"/>
          <w:rtl/>
          <w:lang w:bidi="fa-IR"/>
        </w:rPr>
        <w:t>ص</w:t>
      </w:r>
      <w:r w:rsidRPr="000340AA">
        <w:rPr>
          <w:rStyle w:val="Char5"/>
          <w:rFonts w:hint="cs"/>
          <w:rtl/>
        </w:rPr>
        <w:t xml:space="preserve"> همراهی کرده‌اند؟ و از آن جا که همراهی جسمانی ارزشی ندارد، بنابراین آیه مختص طیف دوم است، و همه اصحاب در این خط نبوده‌اند به دلیل ده گروهی که عناوین آن را ذکر کردیم و موضع و شماره آیات را بیان داشتیم). </w:t>
      </w:r>
    </w:p>
    <w:p w:rsidR="000B50BD" w:rsidRPr="006E4853" w:rsidRDefault="000B50BD" w:rsidP="004B7F0D">
      <w:pPr>
        <w:widowControl w:val="0"/>
        <w:ind w:firstLine="284"/>
        <w:jc w:val="both"/>
        <w:rPr>
          <w:rStyle w:val="Chara"/>
          <w:rtl/>
        </w:rPr>
      </w:pPr>
      <w:r w:rsidRPr="006E4853">
        <w:rPr>
          <w:rStyle w:val="Chara"/>
          <w:rFonts w:hint="cs"/>
          <w:rtl/>
        </w:rPr>
        <w:t xml:space="preserve">می گویم: چند چیز در اینجا قابل تأمل است: </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xml:space="preserve">: اینکه، آیه تصریح کرده است که کسانی که با پیامبر </w:t>
      </w:r>
      <w:r w:rsidRPr="00060426">
        <w:rPr>
          <w:rFonts w:ascii="B Lotus" w:hAnsi="B Lotus" w:cs="CTraditional Arabic" w:hint="cs"/>
          <w:rtl/>
          <w:lang w:bidi="fa-IR"/>
        </w:rPr>
        <w:t>ص</w:t>
      </w:r>
      <w:r w:rsidRPr="000340AA">
        <w:rPr>
          <w:rStyle w:val="Char5"/>
          <w:rFonts w:hint="cs"/>
          <w:rtl/>
        </w:rPr>
        <w:t xml:space="preserve"> همراه هستند اوصافشان این چیزهایی است که بیان می‌شود، و ما در همه احادیث و در همه مواضع می‌بینیم که (آنان که با او همراه هستند) اولین کسانی که در زمر</w:t>
      </w:r>
      <w:r w:rsidR="000451F1">
        <w:rPr>
          <w:rStyle w:val="Char5"/>
          <w:rFonts w:hint="cs"/>
          <w:rtl/>
        </w:rPr>
        <w:t>ۀ</w:t>
      </w:r>
      <w:r w:rsidRPr="000340AA">
        <w:rPr>
          <w:rStyle w:val="Char5"/>
          <w:rFonts w:hint="cs"/>
          <w:rtl/>
        </w:rPr>
        <w:t xml:space="preserve"> این افراد قرار می‌گیرند: ابوبکر و عمر و عثمان و علی می‌باشند.</w:t>
      </w:r>
      <w:r w:rsidR="00635C77" w:rsidRPr="000340AA">
        <w:rPr>
          <w:rStyle w:val="Char5"/>
          <w:rFonts w:hint="cs"/>
          <w:rtl/>
        </w:rPr>
        <w:t xml:space="preserve"> این‌ها </w:t>
      </w:r>
      <w:r w:rsidRPr="000340AA">
        <w:rPr>
          <w:rStyle w:val="Char5"/>
          <w:rFonts w:hint="cs"/>
          <w:rtl/>
        </w:rPr>
        <w:t>در همه صحنه‌ها با آن حضرت بودند، و به او ایمان آوردند و او را یاری کردند و ایشان</w:t>
      </w:r>
      <w:r w:rsidRPr="00060426">
        <w:rPr>
          <w:rFonts w:ascii="B Lotus" w:hAnsi="B Lotus" w:cs="CTraditional Arabic" w:hint="cs"/>
          <w:rtl/>
          <w:lang w:bidi="fa-IR"/>
        </w:rPr>
        <w:t xml:space="preserve"> ص</w:t>
      </w:r>
      <w:r w:rsidRPr="000340AA">
        <w:rPr>
          <w:rStyle w:val="Char5"/>
          <w:rtl/>
        </w:rPr>
        <w:t xml:space="preserve"> </w:t>
      </w:r>
      <w:r w:rsidRPr="000340AA">
        <w:rPr>
          <w:rStyle w:val="Char5"/>
          <w:rFonts w:hint="cs"/>
          <w:rtl/>
        </w:rPr>
        <w:t>را دوست داشتند و آن حضرت</w:t>
      </w:r>
      <w:r w:rsidR="00455C74" w:rsidRPr="000340AA">
        <w:rPr>
          <w:rStyle w:val="Char5"/>
          <w:rFonts w:hint="cs"/>
          <w:rtl/>
        </w:rPr>
        <w:t xml:space="preserve"> آن‌ها </w:t>
      </w:r>
      <w:r w:rsidRPr="000340AA">
        <w:rPr>
          <w:rStyle w:val="Char5"/>
          <w:rFonts w:hint="cs"/>
          <w:rtl/>
        </w:rPr>
        <w:t>را دوست داشت و</w:t>
      </w:r>
      <w:r w:rsidR="00455C74" w:rsidRPr="000340AA">
        <w:rPr>
          <w:rStyle w:val="Char5"/>
          <w:rFonts w:hint="cs"/>
          <w:rtl/>
        </w:rPr>
        <w:t xml:space="preserve"> آن‌ها </w:t>
      </w:r>
      <w:r w:rsidRPr="000340AA">
        <w:rPr>
          <w:rStyle w:val="Char5"/>
          <w:rFonts w:hint="cs"/>
          <w:rtl/>
        </w:rPr>
        <w:t>را ستوده است، و با</w:t>
      </w:r>
      <w:r w:rsidR="00455C74" w:rsidRPr="000340AA">
        <w:rPr>
          <w:rStyle w:val="Char5"/>
          <w:rFonts w:hint="cs"/>
          <w:rtl/>
        </w:rPr>
        <w:t xml:space="preserve"> آن‌ها </w:t>
      </w:r>
      <w:r w:rsidRPr="000340AA">
        <w:rPr>
          <w:rStyle w:val="Char5"/>
          <w:rFonts w:hint="cs"/>
          <w:rtl/>
        </w:rPr>
        <w:t>مشورت می‌کرد و به سخنانشان گوش می‌داد، و</w:t>
      </w:r>
      <w:r w:rsidR="00455C74" w:rsidRPr="000340AA">
        <w:rPr>
          <w:rStyle w:val="Char5"/>
          <w:rFonts w:hint="cs"/>
          <w:rtl/>
        </w:rPr>
        <w:t xml:space="preserve"> آن‌ها </w:t>
      </w:r>
      <w:r w:rsidRPr="000340AA">
        <w:rPr>
          <w:rStyle w:val="Char5"/>
          <w:rFonts w:hint="cs"/>
          <w:rtl/>
        </w:rPr>
        <w:t>نه در سفر و نه در حضر از پیامبر جدا نمی‌شدند مگر در موارد بسیار اندکی، و ظاهر</w:t>
      </w:r>
      <w:r w:rsidR="00455C74" w:rsidRPr="000340AA">
        <w:rPr>
          <w:rStyle w:val="Char5"/>
          <w:rFonts w:hint="cs"/>
          <w:rtl/>
        </w:rPr>
        <w:t xml:space="preserve"> آن‌ها </w:t>
      </w:r>
      <w:r w:rsidRPr="000340AA">
        <w:rPr>
          <w:rStyle w:val="Char5"/>
          <w:rFonts w:hint="cs"/>
          <w:rtl/>
        </w:rPr>
        <w:t>حکایت از ایمان داشت و پیامبر به ایمان</w:t>
      </w:r>
      <w:r w:rsidR="00455C74" w:rsidRPr="000340AA">
        <w:rPr>
          <w:rStyle w:val="Char5"/>
          <w:rFonts w:hint="cs"/>
          <w:rtl/>
        </w:rPr>
        <w:t xml:space="preserve"> آن‌ها </w:t>
      </w:r>
      <w:r w:rsidRPr="000340AA">
        <w:rPr>
          <w:rStyle w:val="Char5"/>
          <w:rFonts w:hint="cs"/>
          <w:rtl/>
        </w:rPr>
        <w:t>گواهی داده و</w:t>
      </w:r>
      <w:r w:rsidR="00455C74" w:rsidRPr="000340AA">
        <w:rPr>
          <w:rStyle w:val="Char5"/>
          <w:rFonts w:hint="cs"/>
          <w:rtl/>
        </w:rPr>
        <w:t xml:space="preserve"> آن‌ها </w:t>
      </w:r>
      <w:r w:rsidRPr="000340AA">
        <w:rPr>
          <w:rStyle w:val="Char5"/>
          <w:rFonts w:hint="cs"/>
          <w:rtl/>
        </w:rPr>
        <w:t>را ستوده، و اصحاب نیز به ایمان</w:t>
      </w:r>
      <w:r w:rsidR="00455C74" w:rsidRPr="000340AA">
        <w:rPr>
          <w:rStyle w:val="Char5"/>
          <w:rFonts w:hint="cs"/>
          <w:rtl/>
        </w:rPr>
        <w:t xml:space="preserve"> آن‌ها </w:t>
      </w:r>
      <w:r w:rsidRPr="000340AA">
        <w:rPr>
          <w:rStyle w:val="Char5"/>
          <w:rFonts w:hint="cs"/>
          <w:rtl/>
        </w:rPr>
        <w:t>گواهی دادند و</w:t>
      </w:r>
      <w:r w:rsidR="00455C74" w:rsidRPr="000340AA">
        <w:rPr>
          <w:rStyle w:val="Char5"/>
          <w:rFonts w:hint="cs"/>
          <w:rtl/>
        </w:rPr>
        <w:t xml:space="preserve"> آن‌ها </w:t>
      </w:r>
      <w:r w:rsidRPr="000340AA">
        <w:rPr>
          <w:rStyle w:val="Char5"/>
          <w:rFonts w:hint="cs"/>
          <w:rtl/>
        </w:rPr>
        <w:t xml:space="preserve">را ستودند، و چنان با همدیگر دوست بودند که با هم همکاری </w:t>
      </w:r>
      <w:r w:rsidR="00E53699">
        <w:rPr>
          <w:rStyle w:val="Char5"/>
          <w:rFonts w:hint="cs"/>
          <w:rtl/>
        </w:rPr>
        <w:t>می‌کردند</w:t>
      </w:r>
      <w:r w:rsidRPr="000340AA">
        <w:rPr>
          <w:rStyle w:val="Char5"/>
          <w:rFonts w:hint="cs"/>
          <w:rtl/>
        </w:rPr>
        <w:t xml:space="preserve"> و به یکدیگر زن می‌دادند و زن می‌گرفتند و اسامی یکدیگر را بر فرزندانشان می‌گذاشتند.... و دیگر نشانه‌های برادری ایمانی که در زندگی</w:t>
      </w:r>
      <w:r w:rsidR="00455C74" w:rsidRPr="000340AA">
        <w:rPr>
          <w:rStyle w:val="Char5"/>
          <w:rFonts w:hint="cs"/>
          <w:rtl/>
        </w:rPr>
        <w:t xml:space="preserve"> آن‌ها </w:t>
      </w:r>
      <w:r w:rsidRPr="000340AA">
        <w:rPr>
          <w:rStyle w:val="Char5"/>
          <w:rFonts w:hint="cs"/>
          <w:rtl/>
        </w:rPr>
        <w:t xml:space="preserve">هویدا بود. </w:t>
      </w:r>
    </w:p>
    <w:p w:rsidR="000B50BD" w:rsidRPr="000340AA" w:rsidRDefault="000B50BD" w:rsidP="0060238A">
      <w:pPr>
        <w:widowControl w:val="0"/>
        <w:ind w:firstLine="284"/>
        <w:jc w:val="both"/>
        <w:rPr>
          <w:rStyle w:val="Char5"/>
          <w:rtl/>
        </w:rPr>
      </w:pPr>
      <w:r w:rsidRPr="000340AA">
        <w:rPr>
          <w:rStyle w:val="Char5"/>
          <w:rFonts w:hint="cs"/>
          <w:rtl/>
        </w:rPr>
        <w:t>آیا آیه شامل</w:t>
      </w:r>
      <w:r w:rsidR="00635C77" w:rsidRPr="000340AA">
        <w:rPr>
          <w:rStyle w:val="Char5"/>
          <w:rFonts w:hint="cs"/>
          <w:rtl/>
        </w:rPr>
        <w:t xml:space="preserve"> این‌ها </w:t>
      </w:r>
      <w:r w:rsidRPr="000340AA">
        <w:rPr>
          <w:rStyle w:val="Char5"/>
          <w:rFonts w:hint="cs"/>
          <w:rtl/>
        </w:rPr>
        <w:t xml:space="preserve">می‌شود یا نه؟!! چون کلید اختلاف همین است، و صحابه لشکر بزرگی هستند که در صدر و جلوی آن این بزرگان قرار دارند، و وقتی ما با شما در مورد صحابه سخن می‌گوییم، اولین کسانی که به اذهان ما خطور می‌کند این افراد می‌باشند، سپس بعد از ایشان دیگر برادرانشان به ذهن می‌آیند. </w:t>
      </w:r>
    </w:p>
    <w:p w:rsidR="000B50BD" w:rsidRPr="00060426" w:rsidRDefault="000B50BD" w:rsidP="0060238A">
      <w:pPr>
        <w:widowControl w:val="0"/>
        <w:ind w:firstLine="284"/>
        <w:jc w:val="both"/>
        <w:rPr>
          <w:rFonts w:cs="Times New Roman"/>
          <w:rtl/>
          <w:lang w:bidi="fa-IR"/>
        </w:rPr>
      </w:pPr>
      <w:r w:rsidRPr="006E4853">
        <w:rPr>
          <w:rStyle w:val="Chara"/>
          <w:rFonts w:hint="cs"/>
          <w:rtl/>
        </w:rPr>
        <w:t>دوم</w:t>
      </w:r>
      <w:r w:rsidRPr="000340AA">
        <w:rPr>
          <w:rStyle w:val="Char5"/>
          <w:rFonts w:hint="cs"/>
          <w:rtl/>
        </w:rPr>
        <w:t xml:space="preserve">: اینکه گفته‌اید: (آیا منظور از همراهی، همراهی جسمی است یا همراهی روحی، که در این صورت آیه فقط شامل کسانی می‌شود که در صلابت ایمان و عقیده و سیره با او همراهی کرده‌اند)؟ </w:t>
      </w:r>
    </w:p>
    <w:p w:rsidR="000B50BD" w:rsidRPr="000340AA" w:rsidRDefault="000B50BD" w:rsidP="0060238A">
      <w:pPr>
        <w:widowControl w:val="0"/>
        <w:ind w:firstLine="284"/>
        <w:jc w:val="both"/>
        <w:rPr>
          <w:rStyle w:val="Char5"/>
          <w:rtl/>
        </w:rPr>
      </w:pPr>
      <w:r w:rsidRPr="006E4853">
        <w:rPr>
          <w:rStyle w:val="Chara"/>
          <w:rFonts w:hint="cs"/>
          <w:rtl/>
        </w:rPr>
        <w:t>می‌گویم:</w:t>
      </w:r>
      <w:r w:rsidRPr="000340AA">
        <w:rPr>
          <w:rStyle w:val="Char5"/>
          <w:rFonts w:hint="cs"/>
          <w:rtl/>
        </w:rPr>
        <w:t xml:space="preserve"> این گروهی که قرآن از</w:t>
      </w:r>
      <w:r w:rsidR="00455C74" w:rsidRPr="000340AA">
        <w:rPr>
          <w:rStyle w:val="Char5"/>
          <w:rFonts w:hint="cs"/>
          <w:rtl/>
        </w:rPr>
        <w:t xml:space="preserve"> آن‌ها </w:t>
      </w:r>
      <w:r w:rsidRPr="000340AA">
        <w:rPr>
          <w:rStyle w:val="Char5"/>
          <w:rFonts w:hint="cs"/>
          <w:rtl/>
        </w:rPr>
        <w:t>تقدیر کرده است و گفته که با پیامبر</w:t>
      </w:r>
      <w:r w:rsidRPr="00060426">
        <w:rPr>
          <w:rFonts w:ascii="B Lotus" w:hAnsi="B Lotus" w:cs="CTraditional Arabic" w:hint="cs"/>
          <w:rtl/>
          <w:lang w:bidi="fa-IR"/>
        </w:rPr>
        <w:t xml:space="preserve"> ص</w:t>
      </w:r>
      <w:r w:rsidRPr="000340AA">
        <w:rPr>
          <w:rStyle w:val="Char5"/>
          <w:rFonts w:hint="cs"/>
          <w:rtl/>
        </w:rPr>
        <w:t xml:space="preserve"> همراه هستند چه کسانی هستند؟ آیا ابوبکر و عمر و عثمان از</w:t>
      </w:r>
      <w:r w:rsidR="00455C74" w:rsidRPr="000340AA">
        <w:rPr>
          <w:rStyle w:val="Char5"/>
          <w:rFonts w:hint="cs"/>
          <w:rtl/>
        </w:rPr>
        <w:t xml:space="preserve"> آن‌ها </w:t>
      </w:r>
      <w:r w:rsidRPr="000340AA">
        <w:rPr>
          <w:rStyle w:val="Char5"/>
          <w:rFonts w:hint="cs"/>
          <w:rtl/>
        </w:rPr>
        <w:t>هستند یا طبق منهج و اسلوب شما</w:t>
      </w:r>
      <w:r w:rsidR="00455C74" w:rsidRPr="000340AA">
        <w:rPr>
          <w:rStyle w:val="Char5"/>
          <w:rFonts w:hint="cs"/>
          <w:rtl/>
        </w:rPr>
        <w:t xml:space="preserve"> آن‌ها </w:t>
      </w:r>
      <w:r w:rsidRPr="000340AA">
        <w:rPr>
          <w:rStyle w:val="Char5"/>
          <w:rFonts w:hint="cs"/>
          <w:rtl/>
        </w:rPr>
        <w:t xml:space="preserve">فقط (علی) می‌باشند؟! </w:t>
      </w:r>
    </w:p>
    <w:p w:rsidR="000B50BD" w:rsidRPr="000340AA" w:rsidRDefault="000B50BD" w:rsidP="0060238A">
      <w:pPr>
        <w:widowControl w:val="0"/>
        <w:ind w:firstLine="284"/>
        <w:jc w:val="both"/>
        <w:rPr>
          <w:rStyle w:val="Char5"/>
          <w:rtl/>
        </w:rPr>
      </w:pPr>
      <w:r w:rsidRPr="000340AA">
        <w:rPr>
          <w:rStyle w:val="Char5"/>
          <w:rFonts w:hint="cs"/>
          <w:rtl/>
        </w:rPr>
        <w:t>قرآن از یک گروه سخن می‌گوید، پس آیا در اندیشه و احساس شما این گروه کم می‌شوند و جمع می‌گردند تا تبدیل به یک نفر شوند، یا اینکه</w:t>
      </w:r>
      <w:r w:rsidR="00635C77" w:rsidRPr="000340AA">
        <w:rPr>
          <w:rStyle w:val="Char5"/>
          <w:rFonts w:hint="cs"/>
          <w:rtl/>
        </w:rPr>
        <w:t xml:space="preserve"> این‌ها </w:t>
      </w:r>
      <w:r w:rsidRPr="000340AA">
        <w:rPr>
          <w:rStyle w:val="Char5"/>
          <w:rFonts w:hint="cs"/>
          <w:rtl/>
        </w:rPr>
        <w:t>یک گروه هستند؟! و آیا این گروه کسانی هستند که ما از</w:t>
      </w:r>
      <w:r w:rsidR="00455C74" w:rsidRPr="000340AA">
        <w:rPr>
          <w:rStyle w:val="Char5"/>
          <w:rFonts w:hint="cs"/>
          <w:rtl/>
        </w:rPr>
        <w:t xml:space="preserve"> آن‌ها </w:t>
      </w:r>
      <w:r w:rsidRPr="000340AA">
        <w:rPr>
          <w:rStyle w:val="Char5"/>
          <w:rFonts w:hint="cs"/>
          <w:rtl/>
        </w:rPr>
        <w:t>نام بردیم یا اینکه</w:t>
      </w:r>
      <w:r w:rsidR="00455C74" w:rsidRPr="000340AA">
        <w:rPr>
          <w:rStyle w:val="Char5"/>
          <w:rFonts w:hint="cs"/>
          <w:rtl/>
        </w:rPr>
        <w:t xml:space="preserve"> آن‌ها </w:t>
      </w:r>
      <w:r w:rsidRPr="000340AA">
        <w:rPr>
          <w:rStyle w:val="Char5"/>
          <w:rFonts w:hint="cs"/>
          <w:rtl/>
        </w:rPr>
        <w:t xml:space="preserve">طبق روایات شیعه! (ابوذر و سلمان و عمار و مقداد هستند)؟! </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اینکه، شما تأکید کرده‌اید که منظور از همراهی، همراهی روحی است. </w:t>
      </w:r>
    </w:p>
    <w:p w:rsidR="000B50BD" w:rsidRPr="000340AA" w:rsidRDefault="000B50BD" w:rsidP="0060238A">
      <w:pPr>
        <w:widowControl w:val="0"/>
        <w:ind w:firstLine="284"/>
        <w:jc w:val="both"/>
        <w:rPr>
          <w:rStyle w:val="Char5"/>
          <w:rtl/>
        </w:rPr>
      </w:pPr>
      <w:r w:rsidRPr="006E4853">
        <w:rPr>
          <w:rStyle w:val="Chara"/>
          <w:rFonts w:hint="cs"/>
          <w:rtl/>
        </w:rPr>
        <w:t>می‌گویم:</w:t>
      </w:r>
      <w:r w:rsidRPr="000340AA">
        <w:rPr>
          <w:rStyle w:val="Char5"/>
          <w:rFonts w:hint="cs"/>
          <w:rtl/>
        </w:rPr>
        <w:t xml:space="preserve"> خطاب قرآنی به وضوح دلالت می‌کند که منظور کسانی هستند که با جسم و روح خود با پیامبر </w:t>
      </w:r>
      <w:r w:rsidRPr="00060426">
        <w:rPr>
          <w:rFonts w:ascii="B Lotus" w:hAnsi="B Lotus" w:cs="CTraditional Arabic" w:hint="cs"/>
          <w:rtl/>
          <w:lang w:bidi="fa-IR"/>
        </w:rPr>
        <w:t>ص</w:t>
      </w:r>
      <w:r w:rsidRPr="000340AA">
        <w:rPr>
          <w:rStyle w:val="Char5"/>
          <w:rFonts w:hint="cs"/>
          <w:rtl/>
        </w:rPr>
        <w:t xml:space="preserve"> همراه بوده‌اند و با ایشان زندگی کرده‌اند و به او ایمان آورده و او را یاری کرده و او را دوست داشته‌اند، که اولین</w:t>
      </w:r>
      <w:r w:rsidR="00455C74" w:rsidRPr="000340AA">
        <w:rPr>
          <w:rStyle w:val="Char5"/>
          <w:rFonts w:hint="cs"/>
          <w:rtl/>
        </w:rPr>
        <w:t xml:space="preserve"> آن‌ها </w:t>
      </w:r>
      <w:r w:rsidRPr="000340AA">
        <w:rPr>
          <w:rStyle w:val="Char5"/>
          <w:rFonts w:hint="cs"/>
          <w:rtl/>
        </w:rPr>
        <w:t>خلفای چهارگانه هستند که بزرگان امت می‌باشند، و امت خلافت و امامت</w:t>
      </w:r>
      <w:r w:rsidR="00455C74" w:rsidRPr="000340AA">
        <w:rPr>
          <w:rStyle w:val="Char5"/>
          <w:rFonts w:hint="cs"/>
          <w:rtl/>
        </w:rPr>
        <w:t xml:space="preserve"> آن‌ها </w:t>
      </w:r>
      <w:r w:rsidRPr="000340AA">
        <w:rPr>
          <w:rStyle w:val="Char5"/>
          <w:rFonts w:hint="cs"/>
          <w:rtl/>
        </w:rPr>
        <w:t xml:space="preserve">را پسندیده‌اند، و آنان اسلام را یاری کرده و در راه آن جهاد نمودند و دنیا را فتح کردند و دین و ایمان را گسترش دادند، و منافق و کافر ایمان را گسترش نمی‌دهد، آیا می‌توانید این را انکار کنید؟! </w:t>
      </w:r>
    </w:p>
    <w:p w:rsidR="000B50BD" w:rsidRPr="000340AA" w:rsidRDefault="000B50BD" w:rsidP="0060238A">
      <w:pPr>
        <w:widowControl w:val="0"/>
        <w:ind w:firstLine="284"/>
        <w:jc w:val="both"/>
        <w:rPr>
          <w:rStyle w:val="Char5"/>
          <w:rtl/>
        </w:rPr>
      </w:pPr>
      <w:r w:rsidRPr="006E4853">
        <w:rPr>
          <w:rStyle w:val="Chara"/>
          <w:rFonts w:hint="cs"/>
          <w:rtl/>
        </w:rPr>
        <w:t>من یقین دارم که بزرگداشت و محبت</w:t>
      </w:r>
      <w:r w:rsidR="00635C77" w:rsidRPr="006E4853">
        <w:rPr>
          <w:rStyle w:val="Chara"/>
          <w:rFonts w:hint="cs"/>
          <w:rtl/>
        </w:rPr>
        <w:t xml:space="preserve"> این‌ها </w:t>
      </w:r>
      <w:r w:rsidRPr="006E4853">
        <w:rPr>
          <w:rStyle w:val="Chara"/>
          <w:rFonts w:hint="cs"/>
          <w:rtl/>
        </w:rPr>
        <w:t xml:space="preserve">با دعوای دروغین </w:t>
      </w:r>
      <w:r w:rsidRPr="003B491B">
        <w:rPr>
          <w:rStyle w:val="Char5"/>
          <w:rFonts w:hint="cs"/>
          <w:rtl/>
        </w:rPr>
        <w:t>«</w:t>
      </w:r>
      <w:r w:rsidRPr="006E4853">
        <w:rPr>
          <w:rStyle w:val="Chara"/>
          <w:rFonts w:hint="cs"/>
          <w:rtl/>
        </w:rPr>
        <w:t>وصیت</w:t>
      </w:r>
      <w:r w:rsidRPr="003B491B">
        <w:rPr>
          <w:rStyle w:val="Char5"/>
          <w:rFonts w:hint="cs"/>
          <w:rtl/>
        </w:rPr>
        <w:t>»</w:t>
      </w:r>
      <w:r w:rsidRPr="006E4853">
        <w:rPr>
          <w:rStyle w:val="Chara"/>
          <w:rFonts w:hint="cs"/>
          <w:rtl/>
        </w:rPr>
        <w:t xml:space="preserve"> جمع نمی‌شود؛ چون</w:t>
      </w:r>
      <w:r w:rsidR="00635C77" w:rsidRPr="006E4853">
        <w:rPr>
          <w:rStyle w:val="Chara"/>
          <w:rFonts w:hint="cs"/>
          <w:rtl/>
        </w:rPr>
        <w:t xml:space="preserve"> این‌ها </w:t>
      </w:r>
      <w:r w:rsidRPr="006E4853">
        <w:rPr>
          <w:rStyle w:val="Chara"/>
          <w:rFonts w:hint="cs"/>
          <w:rtl/>
        </w:rPr>
        <w:t>دو عقید</w:t>
      </w:r>
      <w:r w:rsidR="00842BB7">
        <w:rPr>
          <w:rStyle w:val="Chara"/>
          <w:rFonts w:hint="cs"/>
          <w:rtl/>
        </w:rPr>
        <w:t>ۀ</w:t>
      </w:r>
      <w:r w:rsidRPr="006E4853">
        <w:rPr>
          <w:rStyle w:val="Chara"/>
          <w:rFonts w:hint="cs"/>
          <w:rtl/>
        </w:rPr>
        <w:t xml:space="preserve"> متضاد هستند.</w:t>
      </w:r>
      <w:r w:rsidRPr="000340AA">
        <w:rPr>
          <w:rStyle w:val="Char5"/>
          <w:rFonts w:hint="cs"/>
          <w:rtl/>
        </w:rPr>
        <w:t xml:space="preserve"> یا</w:t>
      </w:r>
      <w:r w:rsidR="00635C77" w:rsidRPr="000340AA">
        <w:rPr>
          <w:rStyle w:val="Char5"/>
          <w:rFonts w:hint="cs"/>
          <w:rtl/>
        </w:rPr>
        <w:t xml:space="preserve"> این‌ها </w:t>
      </w:r>
      <w:r w:rsidRPr="000340AA">
        <w:rPr>
          <w:rStyle w:val="Char5"/>
          <w:rFonts w:hint="cs"/>
          <w:rtl/>
        </w:rPr>
        <w:t>را تعظیم کنیم و دل ما نسبت به</w:t>
      </w:r>
      <w:r w:rsidR="00455C74" w:rsidRPr="000340AA">
        <w:rPr>
          <w:rStyle w:val="Char5"/>
          <w:rFonts w:hint="cs"/>
          <w:rtl/>
        </w:rPr>
        <w:t xml:space="preserve"> آن‌ها </w:t>
      </w:r>
      <w:r w:rsidRPr="000340AA">
        <w:rPr>
          <w:rStyle w:val="Char5"/>
          <w:rFonts w:hint="cs"/>
          <w:rtl/>
        </w:rPr>
        <w:t>پاک باشد و قدر شناس</w:t>
      </w:r>
      <w:r w:rsidR="00455C74" w:rsidRPr="000340AA">
        <w:rPr>
          <w:rStyle w:val="Char5"/>
          <w:rFonts w:hint="cs"/>
          <w:rtl/>
        </w:rPr>
        <w:t xml:space="preserve"> آن‌ها </w:t>
      </w:r>
      <w:r w:rsidRPr="000340AA">
        <w:rPr>
          <w:rStyle w:val="Char5"/>
          <w:rFonts w:hint="cs"/>
          <w:rtl/>
        </w:rPr>
        <w:t>باشیم و برایشان دعای مغفرت کنیم. و یا اینکه ادعای وصیت کنیم و</w:t>
      </w:r>
      <w:r w:rsidR="00635C77" w:rsidRPr="000340AA">
        <w:rPr>
          <w:rStyle w:val="Char5"/>
          <w:rFonts w:hint="cs"/>
          <w:rtl/>
        </w:rPr>
        <w:t xml:space="preserve"> این‌ها </w:t>
      </w:r>
      <w:r w:rsidRPr="000340AA">
        <w:rPr>
          <w:rStyle w:val="Char5"/>
          <w:rFonts w:hint="cs"/>
          <w:rtl/>
        </w:rPr>
        <w:t>را ناپسند بدانیم و آنان را متهم کنیم، اتهام زنجیره‌ای که به پیامبر</w:t>
      </w:r>
      <w:r w:rsidRPr="00060426">
        <w:rPr>
          <w:rFonts w:ascii="B Lotus" w:hAnsi="B Lotus" w:cs="CTraditional Arabic" w:hint="cs"/>
          <w:rtl/>
          <w:lang w:bidi="fa-IR"/>
        </w:rPr>
        <w:t xml:space="preserve"> ص</w:t>
      </w:r>
      <w:r w:rsidRPr="000340AA">
        <w:rPr>
          <w:rStyle w:val="Char5"/>
          <w:rFonts w:hint="cs"/>
          <w:rtl/>
        </w:rPr>
        <w:t xml:space="preserve"> و سپس به خداوند می‌رسد. از این دو عقیده باید یکی را انتخاب نمود. </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 xml:space="preserve"> شما گفته‌اید: (و همه اصحاب در این خط نبوده‌اند به دلیل ده نوع...). </w:t>
      </w:r>
      <w:r w:rsidRPr="006E4853">
        <w:rPr>
          <w:rStyle w:val="Chara"/>
          <w:rFonts w:hint="cs"/>
          <w:rtl/>
        </w:rPr>
        <w:t xml:space="preserve">می‌گویم: </w:t>
      </w:r>
      <w:r w:rsidRPr="000340AA">
        <w:rPr>
          <w:rStyle w:val="Char5"/>
          <w:rFonts w:hint="cs"/>
          <w:rtl/>
        </w:rPr>
        <w:t>همواره این خیال عجیب احساسات و اندیش</w:t>
      </w:r>
      <w:r w:rsidR="000451F1">
        <w:rPr>
          <w:rStyle w:val="Char5"/>
          <w:rFonts w:hint="cs"/>
          <w:rtl/>
        </w:rPr>
        <w:t>ۀ</w:t>
      </w:r>
      <w:r w:rsidRPr="000340AA">
        <w:rPr>
          <w:rStyle w:val="Char5"/>
          <w:rFonts w:hint="cs"/>
          <w:rtl/>
        </w:rPr>
        <w:t xml:space="preserve"> شما را فرا گرفته است!! </w:t>
      </w:r>
    </w:p>
    <w:p w:rsidR="000B50BD" w:rsidRPr="000340AA" w:rsidRDefault="000B50BD" w:rsidP="0060238A">
      <w:pPr>
        <w:widowControl w:val="0"/>
        <w:ind w:firstLine="284"/>
        <w:jc w:val="both"/>
        <w:rPr>
          <w:rStyle w:val="Char5"/>
          <w:rtl/>
        </w:rPr>
      </w:pPr>
      <w:r w:rsidRPr="000340AA">
        <w:rPr>
          <w:rStyle w:val="Char5"/>
          <w:rFonts w:hint="cs"/>
          <w:rtl/>
        </w:rPr>
        <w:t xml:space="preserve">ده گروه در مورد منافقین است، نه در مورد مؤمنان، سخن ما از اصحابی است که پیامبر </w:t>
      </w:r>
      <w:r w:rsidRPr="00060426">
        <w:rPr>
          <w:rFonts w:ascii="B Lotus" w:hAnsi="B Lotus" w:cs="CTraditional Arabic" w:hint="cs"/>
          <w:rtl/>
          <w:lang w:bidi="fa-IR"/>
        </w:rPr>
        <w:t>ص</w:t>
      </w:r>
      <w:r w:rsidRPr="000340AA">
        <w:rPr>
          <w:rStyle w:val="Char5"/>
          <w:rFonts w:hint="cs"/>
          <w:rtl/>
        </w:rPr>
        <w:t xml:space="preserve"> را دیده‌اند و به او ایمان آورده‌اند، اما منافقان او را دیده‌اند ولی به او ایمان نیاورده‌اند! بله ادعای ایمان کرده‌اند، و کلمه </w:t>
      </w:r>
      <w:r w:rsidRPr="003B491B">
        <w:rPr>
          <w:rStyle w:val="Char5"/>
          <w:rFonts w:hint="cs"/>
          <w:rtl/>
        </w:rPr>
        <w:t>«</w:t>
      </w:r>
      <w:r w:rsidRPr="000340AA">
        <w:rPr>
          <w:rStyle w:val="Char5"/>
          <w:rFonts w:hint="cs"/>
          <w:rtl/>
        </w:rPr>
        <w:t>ادعا</w:t>
      </w:r>
      <w:r w:rsidRPr="003B491B">
        <w:rPr>
          <w:rStyle w:val="Char5"/>
          <w:rFonts w:hint="cs"/>
          <w:rtl/>
        </w:rPr>
        <w:t>»</w:t>
      </w:r>
      <w:r w:rsidRPr="000340AA">
        <w:rPr>
          <w:rStyle w:val="Char5"/>
          <w:rFonts w:hint="cs"/>
          <w:rtl/>
        </w:rPr>
        <w:t xml:space="preserve"> کرد با </w:t>
      </w:r>
      <w:r w:rsidRPr="003B491B">
        <w:rPr>
          <w:rStyle w:val="Char5"/>
          <w:rFonts w:hint="cs"/>
          <w:rtl/>
        </w:rPr>
        <w:t>«</w:t>
      </w:r>
      <w:r w:rsidRPr="000340AA">
        <w:rPr>
          <w:rStyle w:val="Char5"/>
          <w:rFonts w:hint="cs"/>
          <w:rtl/>
        </w:rPr>
        <w:t>ایمان</w:t>
      </w:r>
      <w:r w:rsidRPr="003B491B">
        <w:rPr>
          <w:rStyle w:val="Char5"/>
          <w:rFonts w:hint="cs"/>
          <w:rtl/>
        </w:rPr>
        <w:t>»</w:t>
      </w:r>
      <w:r w:rsidRPr="000340AA">
        <w:rPr>
          <w:rStyle w:val="Char5"/>
          <w:rFonts w:hint="cs"/>
          <w:rtl/>
        </w:rPr>
        <w:t xml:space="preserve"> آورد فرق می‌کند. </w:t>
      </w:r>
    </w:p>
    <w:p w:rsidR="000B50BD" w:rsidRPr="000340AA" w:rsidRDefault="000B50BD" w:rsidP="00D353D8">
      <w:pPr>
        <w:widowControl w:val="0"/>
        <w:ind w:firstLine="284"/>
        <w:jc w:val="both"/>
        <w:rPr>
          <w:rStyle w:val="Char5"/>
          <w:rtl/>
        </w:rPr>
      </w:pPr>
      <w:r w:rsidRPr="000340AA">
        <w:rPr>
          <w:rStyle w:val="Char5"/>
          <w:rFonts w:hint="cs"/>
          <w:rtl/>
        </w:rPr>
        <w:t>خداوند متعال می‌فرماید:</w:t>
      </w:r>
      <w:r w:rsidR="00D353D8">
        <w:rPr>
          <w:rStyle w:val="Char5"/>
          <w:rFonts w:hint="cs"/>
          <w:rtl/>
        </w:rPr>
        <w:t xml:space="preserve"> </w:t>
      </w:r>
      <w:r w:rsidR="00D353D8">
        <w:rPr>
          <w:rStyle w:val="Char5"/>
          <w:rFonts w:cs="Traditional Arabic"/>
          <w:color w:val="000000"/>
          <w:shd w:val="clear" w:color="auto" w:fill="FFFFFF"/>
          <w:rtl/>
        </w:rPr>
        <w:t>﴿</w:t>
      </w:r>
      <w:r w:rsidR="00D353D8" w:rsidRPr="00241797">
        <w:rPr>
          <w:rStyle w:val="Charb"/>
          <w:rtl/>
        </w:rPr>
        <w:t>وَمِنَ النَّاسِ مَنْ يَقُولُ آمَنَّا بِاللَّهِ وَبِالْيَوْمِ الْآخِرِ وَمَا هُمْ بِمُؤْمِنِينَ٨ يُخَادِعُونَ اللَّهَ وَالَّذِينَ آمَنُوا وَمَا يَخْدَعُونَ إِلَّا أَنْفُسَهُمْ وَمَا يَشْعُرُونَ٩</w:t>
      </w:r>
      <w:r w:rsidR="00D353D8">
        <w:rPr>
          <w:rStyle w:val="Char5"/>
          <w:rFonts w:cs="Traditional Arabic"/>
          <w:color w:val="000000"/>
          <w:shd w:val="clear" w:color="auto" w:fill="FFFFFF"/>
          <w:rtl/>
        </w:rPr>
        <w:t>﴾</w:t>
      </w:r>
      <w:r w:rsidR="00D353D8" w:rsidRPr="00D353D8">
        <w:rPr>
          <w:rStyle w:val="Char5"/>
          <w:rtl/>
        </w:rPr>
        <w:t xml:space="preserve"> </w:t>
      </w:r>
      <w:r w:rsidR="00D353D8" w:rsidRPr="00D353D8">
        <w:rPr>
          <w:rStyle w:val="Char9"/>
          <w:rtl/>
        </w:rPr>
        <w:t>[البقرة: 8-9]</w:t>
      </w:r>
      <w:r w:rsidR="00D353D8" w:rsidRPr="00D353D8">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«در میان مردم دسته‌ای هستند که می‌گویند: ما به خدا و روز رستاخیز باور داریم در صورتی که باور ندارند و جزو مؤمنان به شمار نمی‌آیند. خدا و کسانی را گول می‌زنند که ایمان آورده‌اند در صورتی که جز خود را نمی‌فریبند ولی نمی‌فهمند</w:t>
      </w:r>
      <w:r w:rsidRPr="003B491B">
        <w:rPr>
          <w:rStyle w:val="Char5"/>
          <w:rFonts w:hint="cs"/>
          <w:rtl/>
        </w:rPr>
        <w:t>»</w:t>
      </w:r>
      <w:r w:rsidRPr="000340AA">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خداوند عزوجل ایمان را از</w:t>
      </w:r>
      <w:r w:rsidR="00455C74" w:rsidRPr="000340AA">
        <w:rPr>
          <w:rStyle w:val="Char5"/>
          <w:rFonts w:hint="cs"/>
          <w:rtl/>
        </w:rPr>
        <w:t xml:space="preserve"> آن‌ها </w:t>
      </w:r>
      <w:r w:rsidRPr="000340AA">
        <w:rPr>
          <w:rStyle w:val="Char5"/>
          <w:rFonts w:hint="cs"/>
          <w:rtl/>
        </w:rPr>
        <w:t>نفی کرده است، و خبر داده که</w:t>
      </w:r>
      <w:r w:rsidR="00635C77" w:rsidRPr="000340AA">
        <w:rPr>
          <w:rStyle w:val="Char5"/>
          <w:rFonts w:hint="cs"/>
          <w:rtl/>
        </w:rPr>
        <w:t xml:space="preserve"> این‌ها </w:t>
      </w:r>
      <w:r w:rsidRPr="000340AA">
        <w:rPr>
          <w:rStyle w:val="Char5"/>
          <w:rFonts w:hint="cs"/>
          <w:rtl/>
        </w:rPr>
        <w:t>مؤمنان را فریب می‌دهند، پس مؤمنانی که</w:t>
      </w:r>
      <w:r w:rsidR="00635C77" w:rsidRPr="000340AA">
        <w:rPr>
          <w:rStyle w:val="Char5"/>
          <w:rFonts w:hint="cs"/>
          <w:rtl/>
        </w:rPr>
        <w:t xml:space="preserve"> این‌ها </w:t>
      </w:r>
      <w:r w:rsidRPr="000340AA">
        <w:rPr>
          <w:rStyle w:val="Char5"/>
          <w:rFonts w:hint="cs"/>
          <w:rtl/>
        </w:rPr>
        <w:t xml:space="preserve">آنان را فریب می‌دهند چه کسانی هستند؟!! </w:t>
      </w:r>
    </w:p>
    <w:p w:rsidR="000B50BD" w:rsidRPr="000340AA" w:rsidRDefault="000B50BD" w:rsidP="0060238A">
      <w:pPr>
        <w:widowControl w:val="0"/>
        <w:ind w:firstLine="284"/>
        <w:jc w:val="both"/>
        <w:rPr>
          <w:rStyle w:val="Char5"/>
          <w:rtl/>
        </w:rPr>
      </w:pPr>
      <w:r w:rsidRPr="000340AA">
        <w:rPr>
          <w:rStyle w:val="Char5"/>
          <w:rFonts w:hint="cs"/>
          <w:rtl/>
        </w:rPr>
        <w:t xml:space="preserve">آیا آن مؤمنان فقط چهار نفر هستند؟!! </w:t>
      </w:r>
    </w:p>
    <w:p w:rsidR="000B50BD" w:rsidRPr="000340AA" w:rsidRDefault="000B50BD" w:rsidP="0060238A">
      <w:pPr>
        <w:widowControl w:val="0"/>
        <w:ind w:firstLine="284"/>
        <w:jc w:val="both"/>
        <w:rPr>
          <w:rStyle w:val="Char5"/>
          <w:rtl/>
        </w:rPr>
      </w:pPr>
      <w:r w:rsidRPr="000340AA">
        <w:rPr>
          <w:rStyle w:val="Char5"/>
          <w:rFonts w:hint="cs"/>
          <w:rtl/>
        </w:rPr>
        <w:t>یا امت بزرگی هستند که منافقان از</w:t>
      </w:r>
      <w:r w:rsidR="00455C74" w:rsidRPr="000340AA">
        <w:rPr>
          <w:rStyle w:val="Char5"/>
          <w:rFonts w:hint="cs"/>
          <w:rtl/>
        </w:rPr>
        <w:t xml:space="preserve"> آن‌ها </w:t>
      </w:r>
      <w:r w:rsidRPr="000340AA">
        <w:rPr>
          <w:rStyle w:val="Char5"/>
          <w:rFonts w:hint="cs"/>
          <w:rtl/>
        </w:rPr>
        <w:t xml:space="preserve">می‌ترسند و به خاطر آن نفاق خود را پنهان کرده‌اند؟! </w:t>
      </w:r>
    </w:p>
    <w:p w:rsidR="000B50BD" w:rsidRPr="000340AA" w:rsidRDefault="000B50BD" w:rsidP="0060238A">
      <w:pPr>
        <w:widowControl w:val="0"/>
        <w:ind w:firstLine="284"/>
        <w:jc w:val="both"/>
        <w:rPr>
          <w:rStyle w:val="Char5"/>
          <w:rtl/>
        </w:rPr>
      </w:pPr>
      <w:r w:rsidRPr="000340AA">
        <w:rPr>
          <w:rStyle w:val="Char5"/>
          <w:rFonts w:hint="cs"/>
          <w:rtl/>
        </w:rPr>
        <w:t>و آیا ایمان ابوبکر و عمر و عثمان و</w:t>
      </w:r>
      <w:r w:rsidR="0010616B" w:rsidRPr="000340AA">
        <w:rPr>
          <w:rStyle w:val="Char5"/>
          <w:rFonts w:hint="cs"/>
          <w:rtl/>
        </w:rPr>
        <w:t>.</w:t>
      </w:r>
      <w:r w:rsidRPr="000340AA">
        <w:rPr>
          <w:rStyle w:val="Char5"/>
          <w:rFonts w:hint="cs"/>
          <w:rtl/>
        </w:rPr>
        <w:t>.. و برادران بزرگوارشان پنهان بوده است؟! و آیا مسلمانی گمان می‌برد که</w:t>
      </w:r>
      <w:r w:rsidR="00455C74" w:rsidRPr="000340AA">
        <w:rPr>
          <w:rStyle w:val="Char5"/>
          <w:rFonts w:hint="cs"/>
          <w:rtl/>
        </w:rPr>
        <w:t xml:space="preserve"> آن‌ها </w:t>
      </w:r>
      <w:r w:rsidRPr="000340AA">
        <w:rPr>
          <w:rStyle w:val="Char5"/>
          <w:rFonts w:hint="cs"/>
          <w:rtl/>
        </w:rPr>
        <w:t xml:space="preserve">منافق بوده‌اند؟! </w:t>
      </w:r>
    </w:p>
    <w:p w:rsidR="000B50BD" w:rsidRPr="000340AA" w:rsidRDefault="000B50BD" w:rsidP="0060238A">
      <w:pPr>
        <w:widowControl w:val="0"/>
        <w:ind w:firstLine="284"/>
        <w:jc w:val="both"/>
        <w:rPr>
          <w:rStyle w:val="Char5"/>
          <w:rtl/>
        </w:rPr>
      </w:pPr>
      <w:r w:rsidRPr="000340AA">
        <w:rPr>
          <w:rStyle w:val="Char5"/>
          <w:rFonts w:hint="cs"/>
          <w:rtl/>
        </w:rPr>
        <w:t xml:space="preserve">آیا خداوند عزوجل به صورت مطلق کسانی را می‌ستاید که با پیامبر </w:t>
      </w:r>
      <w:r w:rsidRPr="00060426">
        <w:rPr>
          <w:rFonts w:ascii="B Lotus" w:hAnsi="B Lotus" w:cs="CTraditional Arabic" w:hint="cs"/>
          <w:rtl/>
          <w:lang w:bidi="fa-IR"/>
        </w:rPr>
        <w:t>ص</w:t>
      </w:r>
      <w:r w:rsidRPr="000340AA">
        <w:rPr>
          <w:rStyle w:val="Char5"/>
          <w:rFonts w:hint="cs"/>
          <w:rtl/>
        </w:rPr>
        <w:t xml:space="preserve"> همراه هستند - و در رأس</w:t>
      </w:r>
      <w:r w:rsidR="00455C74" w:rsidRPr="000340AA">
        <w:rPr>
          <w:rStyle w:val="Char5"/>
          <w:rFonts w:hint="cs"/>
          <w:rtl/>
        </w:rPr>
        <w:t xml:space="preserve"> آن‌ها </w:t>
      </w:r>
      <w:r w:rsidRPr="000340AA">
        <w:rPr>
          <w:rStyle w:val="Char5"/>
          <w:rFonts w:hint="cs"/>
          <w:rtl/>
        </w:rPr>
        <w:t>این افراد قرار دارند-، و مردم را با ستودن این افراد فریب می‌دهد، و ما می‌بینیم که این افراد در سفر و حضر و در جنگ و صلح با پیامبر و در کنار او هستند، و ما دستگاهی نداریم تا آنچه در دل‌هاست را برای ما آشکار نماید تا آنچه را که در داخل قلب‌هاست تشخیص دهیم و</w:t>
      </w:r>
      <w:r w:rsidR="00635C77" w:rsidRPr="000340AA">
        <w:rPr>
          <w:rStyle w:val="Char5"/>
          <w:rFonts w:hint="cs"/>
          <w:rtl/>
        </w:rPr>
        <w:t xml:space="preserve"> این‌ها </w:t>
      </w:r>
      <w:r w:rsidRPr="000340AA">
        <w:rPr>
          <w:rStyle w:val="Char5"/>
          <w:rFonts w:hint="cs"/>
          <w:rtl/>
        </w:rPr>
        <w:t>منافق باشند؛ و ما فریب ستایشی را خورده باشیم که خداوند در مورد</w:t>
      </w:r>
      <w:r w:rsidR="00455C74" w:rsidRPr="000340AA">
        <w:rPr>
          <w:rStyle w:val="Char5"/>
          <w:rFonts w:hint="cs"/>
          <w:rtl/>
        </w:rPr>
        <w:t xml:space="preserve"> آن‌ها </w:t>
      </w:r>
      <w:r w:rsidRPr="000340AA">
        <w:rPr>
          <w:rStyle w:val="Char5"/>
          <w:rFonts w:hint="cs"/>
          <w:rtl/>
        </w:rPr>
        <w:t>ذکر کرده است و</w:t>
      </w:r>
      <w:r w:rsidR="00455C74" w:rsidRPr="000340AA">
        <w:rPr>
          <w:rStyle w:val="Char5"/>
          <w:rFonts w:hint="cs"/>
          <w:rtl/>
        </w:rPr>
        <w:t xml:space="preserve"> آن‌ها </w:t>
      </w:r>
      <w:r w:rsidRPr="000340AA">
        <w:rPr>
          <w:rStyle w:val="Char5"/>
          <w:rFonts w:hint="cs"/>
          <w:rtl/>
        </w:rPr>
        <w:t xml:space="preserve">را تعظیم کنیم و بستاییم، نه چنین نیست. بلکه، قبل از ما اصحاب آنان را ستوده‌اند و آن دو مرد بزرگ را در کنار پیامبر </w:t>
      </w:r>
      <w:r w:rsidRPr="00060426">
        <w:rPr>
          <w:rFonts w:ascii="B Lotus" w:hAnsi="B Lotus" w:cs="CTraditional Arabic" w:hint="cs"/>
          <w:rtl/>
          <w:lang w:bidi="fa-IR"/>
        </w:rPr>
        <w:t>ص</w:t>
      </w:r>
      <w:r w:rsidRPr="000340AA">
        <w:rPr>
          <w:rStyle w:val="Char5"/>
          <w:rFonts w:hint="cs"/>
          <w:rtl/>
        </w:rPr>
        <w:t xml:space="preserve"> دفن کرده‌اند؛ آیا دلیلی بزرگتر از این دلایل برای اینکه آن دو، در این ستایش داخل هستند وجود دارد؟! </w:t>
      </w:r>
    </w:p>
    <w:p w:rsidR="000B50BD" w:rsidRPr="000340AA" w:rsidRDefault="000B50BD" w:rsidP="0060238A">
      <w:pPr>
        <w:widowControl w:val="0"/>
        <w:ind w:firstLine="284"/>
        <w:jc w:val="both"/>
        <w:rPr>
          <w:rStyle w:val="Char5"/>
          <w:rtl/>
        </w:rPr>
      </w:pPr>
      <w:r w:rsidRPr="000340AA">
        <w:rPr>
          <w:rStyle w:val="Char5"/>
          <w:rFonts w:hint="cs"/>
          <w:rtl/>
        </w:rPr>
        <w:t xml:space="preserve">اگر ما به این دلالت‌ها اعتماد نداشته باشیم هیچ کلمه‌ای را در قرآن نمی‌توانیم تصدیق کنیم. </w:t>
      </w:r>
    </w:p>
    <w:p w:rsidR="000B50BD" w:rsidRPr="000340AA" w:rsidRDefault="000B50BD" w:rsidP="00D353D8">
      <w:pPr>
        <w:widowControl w:val="0"/>
        <w:ind w:firstLine="284"/>
        <w:jc w:val="both"/>
        <w:rPr>
          <w:rStyle w:val="Char5"/>
          <w:rtl/>
        </w:rPr>
      </w:pPr>
      <w:r w:rsidRPr="006E4853">
        <w:rPr>
          <w:rStyle w:val="Chara"/>
          <w:rFonts w:hint="cs"/>
          <w:rtl/>
        </w:rPr>
        <w:t>پنجم:</w:t>
      </w:r>
      <w:r w:rsidRPr="000340AA">
        <w:rPr>
          <w:rStyle w:val="Char5"/>
          <w:rFonts w:hint="cs"/>
          <w:rtl/>
        </w:rPr>
        <w:t xml:space="preserve"> در آیه آمده است</w:t>
      </w:r>
      <w:r w:rsidRPr="003B491B">
        <w:rPr>
          <w:rStyle w:val="Char5"/>
          <w:rFonts w:hint="cs"/>
          <w:rtl/>
        </w:rPr>
        <w:t>:</w:t>
      </w:r>
      <w:r w:rsidR="00D353D8">
        <w:rPr>
          <w:rStyle w:val="Char5"/>
          <w:rFonts w:hint="cs"/>
          <w:rtl/>
        </w:rPr>
        <w:t xml:space="preserve"> </w:t>
      </w:r>
      <w:r w:rsidR="00D353D8">
        <w:rPr>
          <w:rStyle w:val="Char5"/>
          <w:rFonts w:cs="Traditional Arabic"/>
          <w:color w:val="000000"/>
          <w:shd w:val="clear" w:color="auto" w:fill="FFFFFF"/>
          <w:rtl/>
        </w:rPr>
        <w:t>﴿</w:t>
      </w:r>
      <w:r w:rsidR="00D353D8" w:rsidRPr="00241797">
        <w:rPr>
          <w:rStyle w:val="Charb"/>
          <w:rtl/>
        </w:rPr>
        <w:t>لِيَغِيظَ بِهِمُ الْكُفَّارَ</w:t>
      </w:r>
      <w:r w:rsidR="00D353D8">
        <w:rPr>
          <w:rStyle w:val="Char5"/>
          <w:rFonts w:cs="Traditional Arabic"/>
          <w:color w:val="000000"/>
          <w:shd w:val="clear" w:color="auto" w:fill="FFFFFF"/>
          <w:rtl/>
        </w:rPr>
        <w:t>﴾</w:t>
      </w:r>
      <w:r w:rsidRPr="003B491B">
        <w:rPr>
          <w:rStyle w:val="Char5"/>
          <w:rFonts w:hint="cs"/>
          <w:rtl/>
        </w:rPr>
        <w:t xml:space="preserve"> </w:t>
      </w:r>
      <w:r w:rsidRPr="000340AA">
        <w:rPr>
          <w:rStyle w:val="Char5"/>
          <w:rFonts w:hint="cs"/>
          <w:rtl/>
        </w:rPr>
        <w:t xml:space="preserve">تا کافران را به سبب آنان خشمگین کند. خداوند علت این تقویت را به خشم آوردن کفار قرار داده است، آیا کافران را چهار نفر (ابوذر و سلمان و عمار و مقداد) یا علی به تنهایی به خشم می‌آورد و ناراحت می‌کند، یا اینکه گروه انبوهی که کفر و اهل آن را ترسانیده‌اند و دولت‌ها را درهم شکستند و </w:t>
      </w:r>
      <w:r w:rsidR="004E3413">
        <w:rPr>
          <w:rStyle w:val="Char5"/>
          <w:rFonts w:hint="cs"/>
          <w:rtl/>
        </w:rPr>
        <w:t>سرزمین‌ها</w:t>
      </w:r>
      <w:r w:rsidRPr="000340AA">
        <w:rPr>
          <w:rStyle w:val="Char5"/>
          <w:rFonts w:hint="cs"/>
          <w:rtl/>
        </w:rPr>
        <w:t xml:space="preserve"> را فتح کردند و بندگان را هدایت نمودند؟! </w:t>
      </w:r>
    </w:p>
    <w:p w:rsidR="000B50BD" w:rsidRPr="000340AA" w:rsidRDefault="000B50BD" w:rsidP="0060238A">
      <w:pPr>
        <w:widowControl w:val="0"/>
        <w:ind w:firstLine="284"/>
        <w:jc w:val="both"/>
        <w:rPr>
          <w:rStyle w:val="Char5"/>
          <w:rtl/>
        </w:rPr>
      </w:pPr>
      <w:r w:rsidRPr="000340AA">
        <w:rPr>
          <w:rStyle w:val="Char5"/>
          <w:rFonts w:hint="cs"/>
          <w:rtl/>
        </w:rPr>
        <w:t>آیا منظور</w:t>
      </w:r>
      <w:r w:rsidR="00635C77" w:rsidRPr="000340AA">
        <w:rPr>
          <w:rStyle w:val="Char5"/>
          <w:rFonts w:hint="cs"/>
          <w:rtl/>
        </w:rPr>
        <w:t xml:space="preserve"> این‌ها </w:t>
      </w:r>
      <w:r w:rsidRPr="000340AA">
        <w:rPr>
          <w:rStyle w:val="Char5"/>
          <w:rFonts w:hint="cs"/>
          <w:rtl/>
        </w:rPr>
        <w:t>هستند یا کسانی دیگر؟! با بصیرت بیندیشید و فکر کنید، و سپس مشخص کنید که آنان که خداوند</w:t>
      </w:r>
      <w:r w:rsidR="00455C74" w:rsidRPr="000340AA">
        <w:rPr>
          <w:rStyle w:val="Char5"/>
          <w:rFonts w:hint="cs"/>
          <w:rtl/>
        </w:rPr>
        <w:t xml:space="preserve"> آن‌ها </w:t>
      </w:r>
      <w:r w:rsidRPr="000340AA">
        <w:rPr>
          <w:rStyle w:val="Char5"/>
          <w:rFonts w:hint="cs"/>
          <w:rtl/>
        </w:rPr>
        <w:t xml:space="preserve">را سبب ناراحتی و خشم کافران قرار داد چه کسانی هستند؟! </w:t>
      </w:r>
    </w:p>
    <w:p w:rsidR="000B50BD" w:rsidRPr="000340AA" w:rsidRDefault="000B50BD" w:rsidP="0060238A">
      <w:pPr>
        <w:widowControl w:val="0"/>
        <w:ind w:firstLine="284"/>
        <w:jc w:val="both"/>
        <w:rPr>
          <w:rStyle w:val="Char5"/>
          <w:rtl/>
        </w:rPr>
      </w:pPr>
      <w:r w:rsidRPr="000340AA">
        <w:rPr>
          <w:rStyle w:val="Char5"/>
          <w:rFonts w:hint="cs"/>
          <w:rtl/>
        </w:rPr>
        <w:t>آیا</w:t>
      </w:r>
      <w:r w:rsidR="00455C74" w:rsidRPr="000340AA">
        <w:rPr>
          <w:rStyle w:val="Char5"/>
          <w:rFonts w:hint="cs"/>
          <w:rtl/>
        </w:rPr>
        <w:t xml:space="preserve"> آن‌ها </w:t>
      </w:r>
      <w:r w:rsidRPr="000340AA">
        <w:rPr>
          <w:rStyle w:val="Char5"/>
          <w:rFonts w:hint="cs"/>
          <w:rtl/>
        </w:rPr>
        <w:t>صحابه و پیروانشان یعنی اهل سنت هستند یا شیعه‌ها هستند؟ کجا در طول تاریخ از خلافت صدیق تا زوال خلافت عثمانی</w:t>
      </w:r>
      <w:r w:rsidR="00760E4C">
        <w:rPr>
          <w:rStyle w:val="Char5"/>
          <w:rFonts w:hint="eastAsia"/>
          <w:rtl/>
        </w:rPr>
        <w:t>‌</w:t>
      </w:r>
      <w:r w:rsidRPr="000340AA">
        <w:rPr>
          <w:rStyle w:val="Char5"/>
          <w:rFonts w:hint="cs"/>
          <w:rtl/>
        </w:rPr>
        <w:t xml:space="preserve">ها شیعه سبب خشم و ناراحتی کفار شده‌اند؟! </w:t>
      </w:r>
    </w:p>
    <w:p w:rsidR="000B50BD" w:rsidRPr="00060426" w:rsidRDefault="000B50BD" w:rsidP="004B7F0D">
      <w:pPr>
        <w:widowControl w:val="0"/>
        <w:ind w:firstLine="284"/>
        <w:jc w:val="both"/>
        <w:rPr>
          <w:rFonts w:cs="Times New Roman"/>
          <w:b/>
          <w:bCs/>
          <w:rtl/>
          <w:lang w:bidi="fa-IR"/>
        </w:rPr>
      </w:pPr>
      <w:r w:rsidRPr="006E4853">
        <w:rPr>
          <w:rStyle w:val="Chara"/>
          <w:rFonts w:hint="cs"/>
          <w:rtl/>
        </w:rPr>
        <w:t>98- شما گفته‌اید: (خداوند از نشانه‌ها و اوصاف</w:t>
      </w:r>
      <w:r w:rsidR="00455C74" w:rsidRPr="006E4853">
        <w:rPr>
          <w:rStyle w:val="Chara"/>
          <w:rFonts w:hint="cs"/>
          <w:rtl/>
        </w:rPr>
        <w:t xml:space="preserve"> آن‌ها </w:t>
      </w:r>
      <w:r w:rsidRPr="006E4853">
        <w:rPr>
          <w:rStyle w:val="Chara"/>
          <w:rFonts w:hint="cs"/>
          <w:rtl/>
        </w:rPr>
        <w:t xml:space="preserve">این را بیان کرده که آنان (با همدیگر مهربان و دلسوزند) آیا اصحاب به طور عام دارای این وصف بودند؟ یا اینکه با همدیگر جنگیده‌اند؟ و چه افراد زیادی از بدری‌ها که به دست اصحاب کشته شده‌اند، خلیفه سوم را به قتل رسانیدند، </w:t>
      </w:r>
      <w:r w:rsidR="00A95A02">
        <w:rPr>
          <w:rStyle w:val="Chara"/>
          <w:rFonts w:hint="cs"/>
          <w:rtl/>
        </w:rPr>
        <w:t>جنگ‌ها</w:t>
      </w:r>
      <w:r w:rsidRPr="006E4853">
        <w:rPr>
          <w:rStyle w:val="Chara"/>
          <w:rFonts w:hint="cs"/>
          <w:rtl/>
        </w:rPr>
        <w:t xml:space="preserve">ی ناکثین و قاسطین و مارقین، که در آن بسیاری از صحابه بدست خود صحابه کشته شدند). </w:t>
      </w:r>
    </w:p>
    <w:p w:rsidR="000B50BD" w:rsidRPr="006E4853" w:rsidRDefault="000B50BD" w:rsidP="004B7F0D">
      <w:pPr>
        <w:widowControl w:val="0"/>
        <w:ind w:firstLine="284"/>
        <w:jc w:val="both"/>
        <w:rPr>
          <w:rStyle w:val="Chara"/>
          <w:rtl/>
        </w:rPr>
      </w:pPr>
      <w:r w:rsidRPr="006E4853">
        <w:rPr>
          <w:rStyle w:val="Chara"/>
          <w:rFonts w:hint="cs"/>
          <w:rtl/>
        </w:rPr>
        <w:t xml:space="preserve">می گویم: در اینجا چند چیز قابل تأمل است: </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xml:space="preserve">: اینکه، اگر فرد کافری بخواهد به اسلام طعنه بزند و پس از مطالعه مذهب شیعه در این آیه توقف کند، به نظر شما برای تردید افکنی در قرآن و اسلام چه سوال و پرسشی غیر از این سوال را می‌تواند مطرح کند؟! </w:t>
      </w:r>
    </w:p>
    <w:p w:rsidR="000B50BD" w:rsidRPr="000340AA" w:rsidRDefault="000B50BD" w:rsidP="0060238A">
      <w:pPr>
        <w:widowControl w:val="0"/>
        <w:ind w:firstLine="284"/>
        <w:jc w:val="both"/>
        <w:rPr>
          <w:rStyle w:val="Char5"/>
          <w:rtl/>
        </w:rPr>
      </w:pPr>
      <w:r w:rsidRPr="000340AA">
        <w:rPr>
          <w:rStyle w:val="Char5"/>
          <w:rFonts w:hint="cs"/>
          <w:rtl/>
        </w:rPr>
        <w:t xml:space="preserve">آن کافر خواهد گفت: قرآن پیامبر شما و همراهانش را </w:t>
      </w:r>
      <w:r w:rsidR="007249A6" w:rsidRPr="000340AA">
        <w:rPr>
          <w:rStyle w:val="Char5"/>
          <w:rFonts w:hint="cs"/>
          <w:rtl/>
        </w:rPr>
        <w:t>اینگونه</w:t>
      </w:r>
      <w:r w:rsidRPr="000340AA">
        <w:rPr>
          <w:rStyle w:val="Char5"/>
          <w:rFonts w:hint="cs"/>
          <w:rtl/>
        </w:rPr>
        <w:t xml:space="preserve"> توصیف کرده که</w:t>
      </w:r>
      <w:r w:rsidR="00455C74" w:rsidRPr="000340AA">
        <w:rPr>
          <w:rStyle w:val="Char5"/>
          <w:rFonts w:hint="cs"/>
          <w:rtl/>
        </w:rPr>
        <w:t xml:space="preserve"> آن‌ها </w:t>
      </w:r>
      <w:r w:rsidRPr="000340AA">
        <w:rPr>
          <w:rStyle w:val="Char5"/>
          <w:rFonts w:hint="cs"/>
          <w:rtl/>
        </w:rPr>
        <w:t>نسبت به یکدیگر مهربان و دلسوزند، و حال آن که می‌بینیم که</w:t>
      </w:r>
      <w:r w:rsidR="00455C74" w:rsidRPr="000340AA">
        <w:rPr>
          <w:rStyle w:val="Char5"/>
          <w:rFonts w:hint="cs"/>
          <w:rtl/>
        </w:rPr>
        <w:t xml:space="preserve"> آن‌ها </w:t>
      </w:r>
      <w:r w:rsidRPr="000340AA">
        <w:rPr>
          <w:rStyle w:val="Char5"/>
          <w:rFonts w:hint="cs"/>
          <w:rtl/>
        </w:rPr>
        <w:t xml:space="preserve">با یکدیگر جنگیده‌اند و چه افراد زیادی از بدری‌ها که به دست اصحاب کشته شده‌اند). </w:t>
      </w:r>
    </w:p>
    <w:p w:rsidR="000B50BD" w:rsidRPr="000340AA" w:rsidRDefault="000B50BD" w:rsidP="0060238A">
      <w:pPr>
        <w:widowControl w:val="0"/>
        <w:ind w:firstLine="284"/>
        <w:jc w:val="both"/>
        <w:rPr>
          <w:rStyle w:val="Char5"/>
          <w:rtl/>
        </w:rPr>
      </w:pPr>
      <w:r w:rsidRPr="000340AA">
        <w:rPr>
          <w:rStyle w:val="Char5"/>
          <w:rFonts w:hint="cs"/>
          <w:rtl/>
        </w:rPr>
        <w:t xml:space="preserve">پس مهربانی کجاست؟! </w:t>
      </w:r>
    </w:p>
    <w:p w:rsidR="000B50BD" w:rsidRPr="000340AA" w:rsidRDefault="000B50BD" w:rsidP="0060238A">
      <w:pPr>
        <w:widowControl w:val="0"/>
        <w:ind w:firstLine="284"/>
        <w:jc w:val="both"/>
        <w:rPr>
          <w:rStyle w:val="Char5"/>
          <w:rtl/>
        </w:rPr>
      </w:pPr>
      <w:r w:rsidRPr="000340AA">
        <w:rPr>
          <w:rStyle w:val="Char5"/>
          <w:rFonts w:hint="cs"/>
          <w:rtl/>
        </w:rPr>
        <w:t xml:space="preserve">یا قرآن - نعوذ بالله- دروغ می‌گوید. </w:t>
      </w:r>
    </w:p>
    <w:p w:rsidR="000B50BD" w:rsidRPr="000340AA" w:rsidRDefault="000B50BD" w:rsidP="0060238A">
      <w:pPr>
        <w:widowControl w:val="0"/>
        <w:ind w:firstLine="284"/>
        <w:jc w:val="both"/>
        <w:rPr>
          <w:rStyle w:val="Char5"/>
          <w:rtl/>
        </w:rPr>
      </w:pPr>
      <w:r w:rsidRPr="000340AA">
        <w:rPr>
          <w:rStyle w:val="Char5"/>
          <w:rFonts w:hint="cs"/>
          <w:rtl/>
        </w:rPr>
        <w:t>و یا اینکه اصحابی که قرآن</w:t>
      </w:r>
      <w:r w:rsidR="00455C74" w:rsidRPr="000340AA">
        <w:rPr>
          <w:rStyle w:val="Char5"/>
          <w:rFonts w:hint="cs"/>
          <w:rtl/>
        </w:rPr>
        <w:t xml:space="preserve"> آن‌ها </w:t>
      </w:r>
      <w:r w:rsidRPr="000340AA">
        <w:rPr>
          <w:rStyle w:val="Char5"/>
          <w:rFonts w:hint="cs"/>
          <w:rtl/>
        </w:rPr>
        <w:t xml:space="preserve">را توصیف کرده است غیر از این کسانی هستند که در </w:t>
      </w:r>
      <w:r w:rsidR="004E44DE">
        <w:rPr>
          <w:rStyle w:val="Char5"/>
          <w:rFonts w:hint="cs"/>
          <w:rtl/>
        </w:rPr>
        <w:t>کتاب‌ها</w:t>
      </w:r>
      <w:r w:rsidRPr="000340AA">
        <w:rPr>
          <w:rStyle w:val="Char5"/>
          <w:rFonts w:hint="cs"/>
          <w:rtl/>
        </w:rPr>
        <w:t>ی شیعه در مورد</w:t>
      </w:r>
      <w:r w:rsidR="00455C74" w:rsidRPr="000340AA">
        <w:rPr>
          <w:rStyle w:val="Char5"/>
          <w:rFonts w:hint="cs"/>
          <w:rtl/>
        </w:rPr>
        <w:t xml:space="preserve"> آن‌ها </w:t>
      </w:r>
      <w:r w:rsidRPr="000340AA">
        <w:rPr>
          <w:rStyle w:val="Char5"/>
          <w:rFonts w:hint="cs"/>
          <w:rtl/>
        </w:rPr>
        <w:t xml:space="preserve">خوانده و مطالعه کرده‌ایم؟! </w:t>
      </w:r>
    </w:p>
    <w:p w:rsidR="000B50BD" w:rsidRPr="000340AA" w:rsidRDefault="000B50BD" w:rsidP="0060238A">
      <w:pPr>
        <w:widowControl w:val="0"/>
        <w:ind w:firstLine="284"/>
        <w:jc w:val="both"/>
        <w:rPr>
          <w:rStyle w:val="Char5"/>
          <w:rtl/>
        </w:rPr>
      </w:pPr>
      <w:r w:rsidRPr="000340AA">
        <w:rPr>
          <w:rStyle w:val="Char5"/>
          <w:rFonts w:hint="cs"/>
          <w:rtl/>
        </w:rPr>
        <w:t xml:space="preserve">آیا می‌بینید عقاید انحرافی و گمراه‌کننده با دین خداوند عزوجل چه می‌کند؟! </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اگر یک ناصبی بگوید که قرآن اصحاب را چنین توصیف نموده که</w:t>
      </w:r>
      <w:r w:rsidR="00455C74" w:rsidRPr="000340AA">
        <w:rPr>
          <w:rStyle w:val="Char5"/>
          <w:rFonts w:hint="cs"/>
          <w:rtl/>
        </w:rPr>
        <w:t xml:space="preserve"> آن‌ها </w:t>
      </w:r>
      <w:r w:rsidRPr="000340AA">
        <w:rPr>
          <w:rStyle w:val="Char5"/>
          <w:rFonts w:hint="cs"/>
          <w:rtl/>
        </w:rPr>
        <w:t>با یکدیگر مهربان هستند، و ما این رحمت و مهربانی را در دوران خلفای ثلاثه یا خلیفه اول و دوم مشاهده کرده‌ایم، و فقط در دوران خلافت خلیف</w:t>
      </w:r>
      <w:r w:rsidR="000451F1">
        <w:rPr>
          <w:rStyle w:val="Char5"/>
          <w:rFonts w:hint="cs"/>
          <w:rtl/>
        </w:rPr>
        <w:t>ۀ</w:t>
      </w:r>
      <w:r w:rsidRPr="000340AA">
        <w:rPr>
          <w:rStyle w:val="Char5"/>
          <w:rFonts w:hint="cs"/>
          <w:rtl/>
        </w:rPr>
        <w:t xml:space="preserve"> چهارم این مهربانی به چشم نمی‌خورد، علی بن ابی طالب و طلحه و زبیر و معاویه را می‌بینیم که با هم جنگیده‌اند، و ریختن خون یکدیگر را مباح دانسته‌اند، و مهربانی در میان</w:t>
      </w:r>
      <w:r w:rsidR="00455C74" w:rsidRPr="000340AA">
        <w:rPr>
          <w:rStyle w:val="Char5"/>
          <w:rFonts w:hint="cs"/>
          <w:rtl/>
        </w:rPr>
        <w:t xml:space="preserve"> آن‌ها </w:t>
      </w:r>
      <w:r w:rsidRPr="000340AA">
        <w:rPr>
          <w:rStyle w:val="Char5"/>
          <w:rFonts w:hint="cs"/>
          <w:rtl/>
        </w:rPr>
        <w:t>دیده نشده است؛ بنابراین، ما در اینکه این افراد شامل ستایش شوند شک داریم! و این برای ما ثابت می‌کند که آیه شامل</w:t>
      </w:r>
      <w:r w:rsidR="00635C77" w:rsidRPr="000340AA">
        <w:rPr>
          <w:rStyle w:val="Char5"/>
          <w:rFonts w:hint="cs"/>
          <w:rtl/>
        </w:rPr>
        <w:t xml:space="preserve"> این‌ها </w:t>
      </w:r>
      <w:r w:rsidRPr="000340AA">
        <w:rPr>
          <w:rStyle w:val="Char5"/>
          <w:rFonts w:hint="cs"/>
          <w:rtl/>
        </w:rPr>
        <w:t xml:space="preserve">نمی‌شود! </w:t>
      </w:r>
    </w:p>
    <w:p w:rsidR="000B50BD" w:rsidRPr="000340AA" w:rsidRDefault="000B50BD" w:rsidP="0060238A">
      <w:pPr>
        <w:widowControl w:val="0"/>
        <w:ind w:firstLine="284"/>
        <w:jc w:val="both"/>
        <w:rPr>
          <w:rStyle w:val="Char5"/>
          <w:rtl/>
        </w:rPr>
      </w:pPr>
      <w:r w:rsidRPr="000340AA">
        <w:rPr>
          <w:rStyle w:val="Char5"/>
          <w:rFonts w:hint="cs"/>
          <w:rtl/>
        </w:rPr>
        <w:t>آیا عقید</w:t>
      </w:r>
      <w:r w:rsidR="000451F1">
        <w:rPr>
          <w:rStyle w:val="Char5"/>
          <w:rFonts w:hint="cs"/>
          <w:rtl/>
        </w:rPr>
        <w:t>ۀ</w:t>
      </w:r>
      <w:r w:rsidRPr="000340AA">
        <w:rPr>
          <w:rStyle w:val="Char5"/>
          <w:rFonts w:hint="cs"/>
          <w:rtl/>
        </w:rPr>
        <w:t xml:space="preserve"> شیعه در متهم کردن اصحاب به اینکه</w:t>
      </w:r>
      <w:r w:rsidR="00455C74" w:rsidRPr="000340AA">
        <w:rPr>
          <w:rStyle w:val="Char5"/>
          <w:rFonts w:hint="cs"/>
          <w:rtl/>
        </w:rPr>
        <w:t xml:space="preserve"> آن‌ها </w:t>
      </w:r>
      <w:r w:rsidRPr="000340AA">
        <w:rPr>
          <w:rStyle w:val="Char5"/>
          <w:rFonts w:hint="cs"/>
          <w:rtl/>
        </w:rPr>
        <w:t>یکدیگر را به قتل رسانده‌اند، و وصف مهربان بودن با همدیگر شامل هم</w:t>
      </w:r>
      <w:r w:rsidR="000451F1">
        <w:rPr>
          <w:rStyle w:val="Char5"/>
          <w:rFonts w:hint="cs"/>
          <w:rtl/>
        </w:rPr>
        <w:t>ۀ</w:t>
      </w:r>
      <w:r w:rsidR="00455C74" w:rsidRPr="000340AA">
        <w:rPr>
          <w:rStyle w:val="Char5"/>
          <w:rFonts w:hint="cs"/>
          <w:rtl/>
        </w:rPr>
        <w:t xml:space="preserve"> آن‌ها </w:t>
      </w:r>
      <w:r w:rsidRPr="000340AA">
        <w:rPr>
          <w:rStyle w:val="Char5"/>
          <w:rFonts w:hint="cs"/>
          <w:rtl/>
        </w:rPr>
        <w:t xml:space="preserve">نمی‌شود، علت پدید آمدن چنین پرسشی نیست؟! پاسخ شما چیست؟! </w:t>
      </w:r>
    </w:p>
    <w:p w:rsidR="000B50BD" w:rsidRPr="006E4853" w:rsidRDefault="000B50BD" w:rsidP="0060238A">
      <w:pPr>
        <w:widowControl w:val="0"/>
        <w:ind w:firstLine="284"/>
        <w:jc w:val="both"/>
        <w:rPr>
          <w:rStyle w:val="Chara"/>
          <w:rtl/>
        </w:rPr>
      </w:pPr>
      <w:r w:rsidRPr="006E4853">
        <w:rPr>
          <w:rStyle w:val="Chara"/>
          <w:rFonts w:hint="cs"/>
          <w:rtl/>
        </w:rPr>
        <w:t>سوم:</w:t>
      </w:r>
      <w:r w:rsidRPr="000340AA">
        <w:rPr>
          <w:rStyle w:val="Char5"/>
          <w:rFonts w:hint="cs"/>
          <w:rtl/>
        </w:rPr>
        <w:t xml:space="preserve"> اما این دو سوال برای ما اهل سنت مطرح نمی‌شود؛ چون ما با این طرز تفکر شیعی مخالف هستیم و می‌گوییم: اصحاب -رض</w:t>
      </w:r>
      <w:r w:rsidR="006A4298">
        <w:rPr>
          <w:rStyle w:val="Char5"/>
          <w:rFonts w:hint="cs"/>
          <w:rtl/>
        </w:rPr>
        <w:t>ی</w:t>
      </w:r>
      <w:r w:rsidRPr="000340AA">
        <w:rPr>
          <w:rStyle w:val="Char5"/>
          <w:rFonts w:hint="cs"/>
          <w:rtl/>
        </w:rPr>
        <w:t xml:space="preserve"> الله عنهم وأرضاهم- همان طور که خداوند از</w:t>
      </w:r>
      <w:r w:rsidR="00455C74" w:rsidRPr="000340AA">
        <w:rPr>
          <w:rStyle w:val="Char5"/>
          <w:rFonts w:hint="cs"/>
          <w:rtl/>
        </w:rPr>
        <w:t xml:space="preserve"> آن‌ها </w:t>
      </w:r>
      <w:r w:rsidRPr="000340AA">
        <w:rPr>
          <w:rStyle w:val="Char5"/>
          <w:rFonts w:hint="cs"/>
          <w:rtl/>
        </w:rPr>
        <w:t xml:space="preserve">خبر داده با یکدیگر مهربان بوده‌اند. </w:t>
      </w:r>
      <w:r w:rsidRPr="006E4853">
        <w:rPr>
          <w:rStyle w:val="Chara"/>
          <w:rFonts w:hint="cs"/>
          <w:rtl/>
        </w:rPr>
        <w:t xml:space="preserve">و توضیح ذیل مطلب را روشن می‌کند. </w:t>
      </w:r>
    </w:p>
    <w:p w:rsidR="000B50BD" w:rsidRPr="00060426" w:rsidRDefault="000B50BD" w:rsidP="004B7F0D">
      <w:pPr>
        <w:pStyle w:val="a0"/>
        <w:rPr>
          <w:rtl/>
        </w:rPr>
      </w:pPr>
      <w:bookmarkStart w:id="68" w:name="_Toc275146996"/>
      <w:bookmarkStart w:id="69" w:name="_Toc432676540"/>
      <w:r w:rsidRPr="00060426">
        <w:rPr>
          <w:rFonts w:hint="cs"/>
          <w:rtl/>
        </w:rPr>
        <w:t>زندگی صحابه از آغاز بعثت تا زمان فتنه:</w:t>
      </w:r>
      <w:bookmarkEnd w:id="68"/>
      <w:bookmarkEnd w:id="69"/>
      <w:r w:rsidRPr="00060426">
        <w:rPr>
          <w:rFonts w:hint="cs"/>
          <w:rtl/>
        </w:rPr>
        <w:t xml:space="preserve"> </w:t>
      </w:r>
    </w:p>
    <w:p w:rsidR="000B50BD" w:rsidRPr="000340AA" w:rsidRDefault="000B50BD" w:rsidP="00D03717">
      <w:pPr>
        <w:pStyle w:val="ListParagraph"/>
        <w:widowControl w:val="0"/>
        <w:numPr>
          <w:ilvl w:val="0"/>
          <w:numId w:val="40"/>
        </w:numPr>
        <w:jc w:val="both"/>
        <w:rPr>
          <w:rStyle w:val="Char5"/>
          <w:rtl/>
        </w:rPr>
      </w:pPr>
      <w:r w:rsidRPr="000340AA">
        <w:rPr>
          <w:rStyle w:val="Char5"/>
          <w:rFonts w:hint="cs"/>
          <w:rtl/>
        </w:rPr>
        <w:t>اصحاب حدود بیست سال در مکه و مدینه با پیامبر</w:t>
      </w:r>
      <w:r w:rsidRPr="0012279E">
        <w:rPr>
          <w:rFonts w:ascii="B Lotus" w:hAnsi="B Lotus" w:cs="CTraditional Arabic" w:hint="cs"/>
          <w:rtl/>
          <w:lang w:bidi="fa-IR"/>
        </w:rPr>
        <w:t xml:space="preserve"> ص</w:t>
      </w:r>
      <w:r w:rsidRPr="000340AA">
        <w:rPr>
          <w:rStyle w:val="Char5"/>
          <w:rFonts w:hint="cs"/>
          <w:rtl/>
        </w:rPr>
        <w:t xml:space="preserve"> زندگی کردند،</w:t>
      </w:r>
      <w:r w:rsidR="00455C74" w:rsidRPr="000340AA">
        <w:rPr>
          <w:rStyle w:val="Char5"/>
          <w:rFonts w:hint="cs"/>
          <w:rtl/>
        </w:rPr>
        <w:t xml:space="preserve"> آن‌ها </w:t>
      </w:r>
      <w:r w:rsidRPr="000340AA">
        <w:rPr>
          <w:rStyle w:val="Char5"/>
          <w:rFonts w:hint="cs"/>
          <w:rtl/>
        </w:rPr>
        <w:t>با هم دوست و برادر بودند و جز خیر و برادری ایمانی چیزی از</w:t>
      </w:r>
      <w:r w:rsidR="00455C74" w:rsidRPr="000340AA">
        <w:rPr>
          <w:rStyle w:val="Char5"/>
          <w:rFonts w:hint="cs"/>
          <w:rtl/>
        </w:rPr>
        <w:t xml:space="preserve"> آن‌ها </w:t>
      </w:r>
      <w:r w:rsidRPr="000340AA">
        <w:rPr>
          <w:rStyle w:val="Char5"/>
          <w:rFonts w:hint="cs"/>
          <w:rtl/>
        </w:rPr>
        <w:t>سراغ نداریم، و همین محبت و برادری رمز پیروزی آنان بر دشمنانشان بود، و به همین خاطر خداوند آگاه و حکیم</w:t>
      </w:r>
      <w:r w:rsidR="00455C74" w:rsidRPr="000340AA">
        <w:rPr>
          <w:rStyle w:val="Char5"/>
          <w:rFonts w:hint="cs"/>
          <w:rtl/>
        </w:rPr>
        <w:t xml:space="preserve"> آن‌ها </w:t>
      </w:r>
      <w:r w:rsidRPr="000340AA">
        <w:rPr>
          <w:rStyle w:val="Char5"/>
          <w:rFonts w:hint="cs"/>
          <w:rtl/>
        </w:rPr>
        <w:t xml:space="preserve">را ستوده است. </w:t>
      </w:r>
    </w:p>
    <w:p w:rsidR="000B50BD" w:rsidRPr="000340AA" w:rsidRDefault="000B50BD" w:rsidP="0060238A">
      <w:pPr>
        <w:widowControl w:val="0"/>
        <w:ind w:firstLine="284"/>
        <w:jc w:val="both"/>
        <w:rPr>
          <w:rStyle w:val="Char5"/>
          <w:rtl/>
        </w:rPr>
      </w:pPr>
      <w:r w:rsidRPr="000340AA">
        <w:rPr>
          <w:rStyle w:val="Char5"/>
          <w:rFonts w:hint="cs"/>
          <w:rtl/>
        </w:rPr>
        <w:t xml:space="preserve">و صفای این مهروزی و محبت و برادری را وجود افرادی که مسلمان نبوده‌اند و فقط با اصحاب در مدینه زندگی می‌کرده‌اند و یا در بعضی از </w:t>
      </w:r>
      <w:r w:rsidR="00A95A02">
        <w:rPr>
          <w:rStyle w:val="Char5"/>
          <w:rFonts w:hint="cs"/>
          <w:rtl/>
        </w:rPr>
        <w:t>جنگ‌ها</w:t>
      </w:r>
      <w:r w:rsidRPr="000340AA">
        <w:rPr>
          <w:rStyle w:val="Char5"/>
          <w:rFonts w:hint="cs"/>
          <w:rtl/>
        </w:rPr>
        <w:t xml:space="preserve"> حضور داشته‌اند تیره و مکدر نمی‌کند، چون آن افراد اصلاً مؤمن نبوده‌اند، و ستایش الهی شامل</w:t>
      </w:r>
      <w:r w:rsidR="00455C74" w:rsidRPr="000340AA">
        <w:rPr>
          <w:rStyle w:val="Char5"/>
          <w:rFonts w:hint="cs"/>
          <w:rtl/>
        </w:rPr>
        <w:t xml:space="preserve"> آن‌ها </w:t>
      </w:r>
      <w:r w:rsidRPr="000340AA">
        <w:rPr>
          <w:rStyle w:val="Char5"/>
          <w:rFonts w:hint="cs"/>
          <w:rtl/>
        </w:rPr>
        <w:t xml:space="preserve">نیست. </w:t>
      </w:r>
    </w:p>
    <w:p w:rsidR="000B50BD" w:rsidRPr="000340AA" w:rsidRDefault="000B50BD" w:rsidP="00D03717">
      <w:pPr>
        <w:pStyle w:val="ListParagraph"/>
        <w:widowControl w:val="0"/>
        <w:numPr>
          <w:ilvl w:val="0"/>
          <w:numId w:val="40"/>
        </w:numPr>
        <w:jc w:val="both"/>
        <w:rPr>
          <w:rStyle w:val="Char5"/>
          <w:rtl/>
        </w:rPr>
      </w:pPr>
      <w:r w:rsidRPr="000340AA">
        <w:rPr>
          <w:rStyle w:val="Char5"/>
          <w:rFonts w:hint="cs"/>
          <w:rtl/>
        </w:rPr>
        <w:t xml:space="preserve">پس از آن پیامبر </w:t>
      </w:r>
      <w:r w:rsidRPr="0012279E">
        <w:rPr>
          <w:rFonts w:ascii="B Lotus" w:hAnsi="B Lotus" w:cs="CTraditional Arabic" w:hint="cs"/>
          <w:rtl/>
          <w:lang w:bidi="fa-IR"/>
        </w:rPr>
        <w:t>ص</w:t>
      </w:r>
      <w:r w:rsidRPr="000340AA">
        <w:rPr>
          <w:rStyle w:val="Char5"/>
          <w:rFonts w:hint="cs"/>
          <w:rtl/>
        </w:rPr>
        <w:t xml:space="preserve"> وفات یافت، و برترین و بزرگترین انسان بعد از پیامبران، و یار و همراه پیامبر و رفیق هجرتش، و آن کسی که حتى در آرامگاه در کنار او دفن شده است، یعنی ابوبکر </w:t>
      </w:r>
      <w:r w:rsidRPr="0012279E">
        <w:rPr>
          <w:rFonts w:ascii="B Lotus" w:hAnsi="B Lotus" w:cs="CTraditional Arabic" w:hint="cs"/>
          <w:rtl/>
          <w:lang w:bidi="fa-IR"/>
        </w:rPr>
        <w:t>ص</w:t>
      </w:r>
      <w:r w:rsidRPr="000340AA">
        <w:rPr>
          <w:rStyle w:val="Char5"/>
          <w:rFonts w:hint="cs"/>
          <w:rtl/>
        </w:rPr>
        <w:t xml:space="preserve"> جانشین آن حضرت گردید. رفتار اصحاب با او در یاری کردن دین، و همکاری با یکدیگر براساس نیکی و پرهیزگاری همان رفتاری بود که با پیامبر </w:t>
      </w:r>
      <w:r w:rsidRPr="0012279E">
        <w:rPr>
          <w:rFonts w:ascii="B Lotus" w:hAnsi="B Lotus" w:cs="CTraditional Arabic" w:hint="cs"/>
          <w:rtl/>
          <w:lang w:bidi="fa-IR"/>
        </w:rPr>
        <w:t>ص</w:t>
      </w:r>
      <w:r w:rsidRPr="000340AA">
        <w:rPr>
          <w:rStyle w:val="Char5"/>
          <w:rFonts w:hint="cs"/>
          <w:rtl/>
        </w:rPr>
        <w:t xml:space="preserve"> داشتند. و هیچ کاستی در سیره و رفتارشان نیامد. </w:t>
      </w:r>
    </w:p>
    <w:p w:rsidR="000B50BD" w:rsidRPr="000340AA" w:rsidRDefault="000B50BD" w:rsidP="0060238A">
      <w:pPr>
        <w:widowControl w:val="0"/>
        <w:ind w:firstLine="284"/>
        <w:jc w:val="both"/>
        <w:rPr>
          <w:rStyle w:val="Char5"/>
          <w:rtl/>
        </w:rPr>
      </w:pPr>
      <w:r w:rsidRPr="000340AA">
        <w:rPr>
          <w:rStyle w:val="Char5"/>
          <w:rFonts w:hint="cs"/>
          <w:rtl/>
        </w:rPr>
        <w:t>و این به معنای آن نیست که بین دو نفر یا بیشتر اختلاف یا خصومتی پیش نیاید؛ بلکه اکثریت اعتبار دارد.</w:t>
      </w:r>
    </w:p>
    <w:p w:rsidR="000B50BD" w:rsidRPr="000340AA" w:rsidRDefault="000B50BD" w:rsidP="0060238A">
      <w:pPr>
        <w:widowControl w:val="0"/>
        <w:ind w:firstLine="284"/>
        <w:jc w:val="both"/>
        <w:rPr>
          <w:rStyle w:val="Char5"/>
          <w:rtl/>
        </w:rPr>
      </w:pPr>
      <w:r w:rsidRPr="000340AA">
        <w:rPr>
          <w:rStyle w:val="Char5"/>
          <w:rFonts w:hint="cs"/>
          <w:rtl/>
        </w:rPr>
        <w:t>پس از ابوبکر</w:t>
      </w:r>
      <w:r w:rsidR="00736891" w:rsidRPr="00736891">
        <w:rPr>
          <w:rStyle w:val="Char5"/>
          <w:rFonts w:cs="CTraditional Arabic" w:hint="cs"/>
          <w:rtl/>
        </w:rPr>
        <w:t>س</w:t>
      </w:r>
      <w:r w:rsidRPr="000340AA">
        <w:rPr>
          <w:rStyle w:val="Char5"/>
          <w:rFonts w:hint="cs"/>
          <w:rtl/>
        </w:rPr>
        <w:t>، عمر فاروق</w:t>
      </w:r>
      <w:r w:rsidR="00736891" w:rsidRPr="00736891">
        <w:rPr>
          <w:rStyle w:val="Char5"/>
          <w:rFonts w:cs="CTraditional Arabic" w:hint="cs"/>
          <w:rtl/>
        </w:rPr>
        <w:t>س</w:t>
      </w:r>
      <w:r w:rsidRPr="000340AA">
        <w:rPr>
          <w:rStyle w:val="Char5"/>
          <w:rFonts w:hint="cs"/>
          <w:rtl/>
        </w:rPr>
        <w:t xml:space="preserve"> جانشین او گردید، و زندگی و صحابه به همان صورت گذشته ادامه یافت تا آن که در سال بیست و پنجم هجری عمر به شهادت رسید، دوران خلافت او و ابوبکر پانزده سال بود. </w:t>
      </w:r>
    </w:p>
    <w:p w:rsidR="000B50BD" w:rsidRPr="000340AA" w:rsidRDefault="000B50BD" w:rsidP="0060238A">
      <w:pPr>
        <w:widowControl w:val="0"/>
        <w:ind w:firstLine="284"/>
        <w:jc w:val="both"/>
        <w:rPr>
          <w:rStyle w:val="Char5"/>
          <w:rtl/>
        </w:rPr>
      </w:pPr>
      <w:r w:rsidRPr="000340AA">
        <w:rPr>
          <w:rStyle w:val="Char5"/>
          <w:rFonts w:hint="cs"/>
          <w:rtl/>
        </w:rPr>
        <w:t xml:space="preserve">و وقتی این مدت را به دوران پیامبر </w:t>
      </w:r>
      <w:r w:rsidRPr="00060426">
        <w:rPr>
          <w:rFonts w:ascii="B Lotus" w:hAnsi="B Lotus" w:cs="CTraditional Arabic" w:hint="cs"/>
          <w:rtl/>
          <w:lang w:bidi="fa-IR"/>
        </w:rPr>
        <w:t>ص</w:t>
      </w:r>
      <w:r w:rsidRPr="000340AA">
        <w:rPr>
          <w:rStyle w:val="Char5"/>
          <w:rFonts w:hint="cs"/>
          <w:rtl/>
        </w:rPr>
        <w:t xml:space="preserve"> اضافه کنیم می‌شوند سی و پنج سال تقریباً.</w:t>
      </w:r>
    </w:p>
    <w:p w:rsidR="000B50BD" w:rsidRPr="000340AA" w:rsidRDefault="000B50BD" w:rsidP="0060238A">
      <w:pPr>
        <w:widowControl w:val="0"/>
        <w:ind w:firstLine="284"/>
        <w:jc w:val="both"/>
        <w:rPr>
          <w:rStyle w:val="Char5"/>
          <w:rtl/>
        </w:rPr>
      </w:pPr>
      <w:r w:rsidRPr="000340AA">
        <w:rPr>
          <w:rStyle w:val="Char5"/>
          <w:rFonts w:hint="cs"/>
          <w:rtl/>
        </w:rPr>
        <w:t xml:space="preserve">سپس داماد پیامبر عثمان ذی النورین تقریباً سیزده سال خلافت کرد، که در آخر دوران خلافتش فتنه‌ای پدید آمد که به شهادت او انجامید. </w:t>
      </w:r>
    </w:p>
    <w:p w:rsidR="000B50BD" w:rsidRPr="000340AA" w:rsidRDefault="000B50BD" w:rsidP="0060238A">
      <w:pPr>
        <w:widowControl w:val="0"/>
        <w:ind w:firstLine="284"/>
        <w:jc w:val="both"/>
        <w:rPr>
          <w:rStyle w:val="Char5"/>
          <w:rtl/>
        </w:rPr>
      </w:pPr>
      <w:r w:rsidRPr="000340AA">
        <w:rPr>
          <w:rStyle w:val="Char5"/>
          <w:rFonts w:hint="cs"/>
          <w:rtl/>
        </w:rPr>
        <w:t>وقتی دوران خلافت عثمان</w:t>
      </w:r>
      <w:r w:rsidR="00736891" w:rsidRPr="00736891">
        <w:rPr>
          <w:rStyle w:val="Char5"/>
          <w:rFonts w:cs="CTraditional Arabic" w:hint="cs"/>
          <w:rtl/>
        </w:rPr>
        <w:t>س</w:t>
      </w:r>
      <w:r w:rsidRPr="000340AA">
        <w:rPr>
          <w:rStyle w:val="Char5"/>
          <w:rFonts w:hint="cs"/>
          <w:rtl/>
        </w:rPr>
        <w:t xml:space="preserve"> را به مدت گذشته اضافه کنیم می‌شدند چهل و هشت سال که در طی این چهل و هشت سال اصحاب برادر و دوست بوده‌اند، و خداوند بوسیل</w:t>
      </w:r>
      <w:r w:rsidR="000451F1">
        <w:rPr>
          <w:rStyle w:val="Char5"/>
          <w:rFonts w:hint="cs"/>
          <w:rtl/>
        </w:rPr>
        <w:t>ۀ</w:t>
      </w:r>
      <w:r w:rsidR="00455C74" w:rsidRPr="000340AA">
        <w:rPr>
          <w:rStyle w:val="Char5"/>
          <w:rFonts w:hint="cs"/>
          <w:rtl/>
        </w:rPr>
        <w:t xml:space="preserve"> آن‌ها </w:t>
      </w:r>
      <w:r w:rsidRPr="000340AA">
        <w:rPr>
          <w:rStyle w:val="Char5"/>
          <w:rFonts w:hint="cs"/>
          <w:rtl/>
        </w:rPr>
        <w:t xml:space="preserve">دین را یاری کرد و </w:t>
      </w:r>
      <w:r w:rsidR="004E3413">
        <w:rPr>
          <w:rStyle w:val="Char5"/>
          <w:rFonts w:hint="cs"/>
          <w:rtl/>
        </w:rPr>
        <w:t>سرزمین‌ها</w:t>
      </w:r>
      <w:r w:rsidRPr="000340AA">
        <w:rPr>
          <w:rStyle w:val="Char5"/>
          <w:rFonts w:hint="cs"/>
          <w:rtl/>
        </w:rPr>
        <w:t xml:space="preserve"> را فتح نمود، و اگر</w:t>
      </w:r>
      <w:r w:rsidR="00455C74" w:rsidRPr="000340AA">
        <w:rPr>
          <w:rStyle w:val="Char5"/>
          <w:rFonts w:hint="cs"/>
          <w:rtl/>
        </w:rPr>
        <w:t xml:space="preserve"> آن‌ها </w:t>
      </w:r>
      <w:r w:rsidRPr="000340AA">
        <w:rPr>
          <w:rStyle w:val="Char5"/>
          <w:rFonts w:hint="cs"/>
          <w:rtl/>
        </w:rPr>
        <w:t xml:space="preserve">با یکدیگر دوست و مهربان نبودند نمی‌توانستند دشمنانشان را شکست دهند. </w:t>
      </w:r>
    </w:p>
    <w:p w:rsidR="000B50BD" w:rsidRPr="006E4853" w:rsidRDefault="000B50BD" w:rsidP="004B7F0D">
      <w:pPr>
        <w:widowControl w:val="0"/>
        <w:ind w:firstLine="284"/>
        <w:jc w:val="both"/>
        <w:rPr>
          <w:rStyle w:val="Chara"/>
          <w:rtl/>
        </w:rPr>
      </w:pPr>
      <w:r w:rsidRPr="006E4853">
        <w:rPr>
          <w:rStyle w:val="Chara"/>
          <w:rFonts w:hint="cs"/>
          <w:rtl/>
        </w:rPr>
        <w:t xml:space="preserve">پس کجا در این دوران طلایی که با قلم نور نگاشته شده است کشمکش و اختلاف و درگیری وجود دارد؟! آیا با همدیگر مهربان نبودند؟! </w:t>
      </w:r>
    </w:p>
    <w:p w:rsidR="000B50BD" w:rsidRPr="006E4853" w:rsidRDefault="000B50BD" w:rsidP="004B7F0D">
      <w:pPr>
        <w:widowControl w:val="0"/>
        <w:ind w:firstLine="284"/>
        <w:jc w:val="both"/>
        <w:rPr>
          <w:rStyle w:val="Chara"/>
          <w:rtl/>
        </w:rPr>
      </w:pPr>
      <w:r w:rsidRPr="006E4853">
        <w:rPr>
          <w:rStyle w:val="Chara"/>
          <w:rFonts w:hint="cs"/>
          <w:rtl/>
        </w:rPr>
        <w:t>قرآن کلام خدا و راست‌ترین سخن است، و اصحاب</w:t>
      </w:r>
      <w:r w:rsidR="00BC29D9" w:rsidRPr="00BC29D9">
        <w:rPr>
          <w:rStyle w:val="Chara"/>
          <w:rFonts w:cs="CTraditional Arabic" w:hint="cs"/>
          <w:bCs w:val="0"/>
          <w:rtl/>
        </w:rPr>
        <w:t>ش</w:t>
      </w:r>
      <w:r w:rsidRPr="006E4853">
        <w:rPr>
          <w:rStyle w:val="Chara"/>
          <w:rFonts w:hint="cs"/>
          <w:rtl/>
        </w:rPr>
        <w:t xml:space="preserve"> همان طور هستند که خداوند عزوجل فرموده است. </w:t>
      </w:r>
    </w:p>
    <w:p w:rsidR="000B50BD" w:rsidRPr="000340AA" w:rsidRDefault="000B50BD" w:rsidP="00D03717">
      <w:pPr>
        <w:pStyle w:val="ListParagraph"/>
        <w:widowControl w:val="0"/>
        <w:numPr>
          <w:ilvl w:val="0"/>
          <w:numId w:val="40"/>
        </w:numPr>
        <w:jc w:val="both"/>
        <w:rPr>
          <w:rStyle w:val="Char5"/>
          <w:rtl/>
        </w:rPr>
      </w:pPr>
      <w:r w:rsidRPr="000340AA">
        <w:rPr>
          <w:rStyle w:val="Char5"/>
          <w:rFonts w:hint="cs"/>
          <w:rtl/>
        </w:rPr>
        <w:t>در سال سی و پنج هجری فتن</w:t>
      </w:r>
      <w:r w:rsidR="000451F1">
        <w:rPr>
          <w:rStyle w:val="Char5"/>
          <w:rFonts w:hint="cs"/>
          <w:rtl/>
        </w:rPr>
        <w:t>ۀ</w:t>
      </w:r>
      <w:r w:rsidRPr="000340AA">
        <w:rPr>
          <w:rStyle w:val="Char5"/>
          <w:rFonts w:hint="cs"/>
          <w:rtl/>
        </w:rPr>
        <w:t xml:space="preserve"> پیش آمد و عثمان</w:t>
      </w:r>
      <w:r w:rsidR="00736891" w:rsidRPr="00736891">
        <w:rPr>
          <w:rStyle w:val="Char5"/>
          <w:rFonts w:cs="CTraditional Arabic" w:hint="cs"/>
          <w:rtl/>
        </w:rPr>
        <w:t>س</w:t>
      </w:r>
      <w:r w:rsidRPr="000340AA">
        <w:rPr>
          <w:rStyle w:val="Char5"/>
          <w:rFonts w:hint="cs"/>
          <w:rtl/>
        </w:rPr>
        <w:t xml:space="preserve"> کشته شد، و این فتنه از طرف صحابه نبود، بلکه سبب آن مردی یهودی بنام عبدالله بن سبأ بود که او برای به پا کردن این فتنه تلاش و فعالیت کرد. چنان که طبری و دیگر مورخین گفته‌اند. طبری از یزید قعسی روایت می‌کند که گفت: (عبدالله بن سبأ یهودی از اهالی صنعا بود، مادرش زنی سیاه پوست بود، ابن سبأ در زمان عثمان مسلمان شد سپس در شهرهای مسلمان رفت و آمد کرد و می‌کوشید</w:t>
      </w:r>
      <w:r w:rsidR="00455C74" w:rsidRPr="000340AA">
        <w:rPr>
          <w:rStyle w:val="Char5"/>
          <w:rFonts w:hint="cs"/>
          <w:rtl/>
        </w:rPr>
        <w:t xml:space="preserve"> آن‌ها </w:t>
      </w:r>
      <w:r w:rsidRPr="000340AA">
        <w:rPr>
          <w:rStyle w:val="Char5"/>
          <w:rFonts w:hint="cs"/>
          <w:rtl/>
        </w:rPr>
        <w:t xml:space="preserve">را گمراه نماید. از حجاز آغاز کرد و سپس به بصره و از آن جا به کوفه و از آن جا به شام رفت، </w:t>
      </w:r>
      <w:r w:rsidR="00443358">
        <w:rPr>
          <w:rStyle w:val="Char5"/>
          <w:rFonts w:hint="cs"/>
          <w:rtl/>
        </w:rPr>
        <w:t>هیچکس</w:t>
      </w:r>
      <w:r w:rsidRPr="000340AA">
        <w:rPr>
          <w:rStyle w:val="Char5"/>
          <w:rFonts w:hint="cs"/>
          <w:rtl/>
        </w:rPr>
        <w:t xml:space="preserve"> از اهالی شام خواسته‌های او را نپذیرفتند و او را از شام بیرون کردند، و او به مصر آمد، و به اهل مصر گفت: از کسی که می‌گوید عیسی بر می‌گردد و باز گشت محمد را تکذیب می‌کند باید تعجب کرد و حال آن که خداوند عزوجل می‌فرماید:</w:t>
      </w:r>
      <w:r w:rsidR="0012279E">
        <w:rPr>
          <w:rStyle w:val="Char5"/>
          <w:rFonts w:hint="cs"/>
          <w:rtl/>
        </w:rPr>
        <w:t xml:space="preserve"> </w:t>
      </w:r>
      <w:r w:rsidR="0012279E">
        <w:rPr>
          <w:rStyle w:val="Char5"/>
          <w:rFonts w:cs="Traditional Arabic"/>
          <w:color w:val="000000"/>
          <w:shd w:val="clear" w:color="auto" w:fill="FFFFFF"/>
          <w:rtl/>
        </w:rPr>
        <w:t>﴿</w:t>
      </w:r>
      <w:r w:rsidR="0012279E" w:rsidRPr="00241797">
        <w:rPr>
          <w:rStyle w:val="Charb"/>
          <w:rtl/>
        </w:rPr>
        <w:t>إِنَّ الَّذِي فَرَضَ عَلَيْكَ الْقُرْآنَ لَرَادُّكَ إِلَى مَعَادٍ</w:t>
      </w:r>
      <w:r w:rsidR="0012279E">
        <w:rPr>
          <w:rStyle w:val="Char5"/>
          <w:rFonts w:cs="Traditional Arabic"/>
          <w:color w:val="000000"/>
          <w:shd w:val="clear" w:color="auto" w:fill="FFFFFF"/>
          <w:rtl/>
        </w:rPr>
        <w:t>﴾</w:t>
      </w:r>
      <w:r w:rsidR="0012279E" w:rsidRPr="0012279E">
        <w:rPr>
          <w:rStyle w:val="Char5"/>
          <w:rtl/>
        </w:rPr>
        <w:t xml:space="preserve"> </w:t>
      </w:r>
      <w:r w:rsidR="0012279E" w:rsidRPr="0012279E">
        <w:rPr>
          <w:rStyle w:val="Char9"/>
          <w:rtl/>
        </w:rPr>
        <w:t>[القصص: 85]</w:t>
      </w:r>
      <w:r w:rsidR="0012279E" w:rsidRPr="0012279E">
        <w:rPr>
          <w:rStyle w:val="Char5"/>
          <w:rFonts w:hint="cs"/>
          <w:rtl/>
        </w:rPr>
        <w:t>.</w:t>
      </w:r>
      <w:r w:rsidRPr="000340AA">
        <w:rPr>
          <w:rStyle w:val="Char5"/>
          <w:rFonts w:hint="cs"/>
          <w:rtl/>
        </w:rPr>
        <w:t xml:space="preserve"> «همان کسی که (تبلیغ) قرآن را بر تو واجب گردانده است، تو را به محل بازگشت بزرگ (یعنی قیامت) بر می‌گرداند».</w:t>
      </w:r>
    </w:p>
    <w:p w:rsidR="000B50BD" w:rsidRPr="000340AA" w:rsidRDefault="000B50BD" w:rsidP="0060238A">
      <w:pPr>
        <w:widowControl w:val="0"/>
        <w:ind w:firstLine="284"/>
        <w:jc w:val="both"/>
        <w:rPr>
          <w:rStyle w:val="Char5"/>
          <w:rtl/>
        </w:rPr>
      </w:pPr>
      <w:r w:rsidRPr="000340AA">
        <w:rPr>
          <w:rStyle w:val="Char5"/>
          <w:rFonts w:hint="cs"/>
          <w:rtl/>
        </w:rPr>
        <w:t>پس، محمد از عیسی به بازگشتن سزاوارتر است. این سخن او را پذیرفتند و او عقید</w:t>
      </w:r>
      <w:r w:rsidR="000451F1">
        <w:rPr>
          <w:rStyle w:val="Char5"/>
          <w:rFonts w:hint="cs"/>
          <w:rtl/>
        </w:rPr>
        <w:t>ۀ</w:t>
      </w:r>
      <w:r w:rsidRPr="000340AA">
        <w:rPr>
          <w:rStyle w:val="Char5"/>
          <w:rFonts w:hint="cs"/>
          <w:rtl/>
        </w:rPr>
        <w:t xml:space="preserve"> رجعت (بازگشت) را برای</w:t>
      </w:r>
      <w:r w:rsidR="00455C74" w:rsidRPr="000340AA">
        <w:rPr>
          <w:rStyle w:val="Char5"/>
          <w:rFonts w:hint="cs"/>
          <w:rtl/>
        </w:rPr>
        <w:t xml:space="preserve"> آن‌ها </w:t>
      </w:r>
      <w:r w:rsidRPr="000340AA">
        <w:rPr>
          <w:rStyle w:val="Char5"/>
          <w:rFonts w:hint="cs"/>
          <w:rtl/>
        </w:rPr>
        <w:t>درست کرد و در مورد آن سخن گفتند. سپس بعد از این به</w:t>
      </w:r>
      <w:r w:rsidR="00455C74" w:rsidRPr="000340AA">
        <w:rPr>
          <w:rStyle w:val="Char5"/>
          <w:rFonts w:hint="cs"/>
          <w:rtl/>
        </w:rPr>
        <w:t xml:space="preserve"> آن‌ها </w:t>
      </w:r>
      <w:r w:rsidRPr="000340AA">
        <w:rPr>
          <w:rStyle w:val="Char5"/>
          <w:rFonts w:hint="cs"/>
          <w:rtl/>
        </w:rPr>
        <w:t>گفت: هزار پیامبر بوده و هر پیامبری یک وصی داشته است، و علی وصی محمد بوده است، سپس گفت: محمد خاتم پیامبران و علی خاتم اوصیاء است. پس از آن گفت: چه کسی ستمگرتر از کسی است که وصیت رسول خدا</w:t>
      </w:r>
      <w:r w:rsidRPr="00060426">
        <w:rPr>
          <w:rFonts w:ascii="B Lotus" w:hAnsi="B Lotus" w:cs="CTraditional Arabic" w:hint="cs"/>
          <w:rtl/>
          <w:lang w:bidi="fa-IR"/>
        </w:rPr>
        <w:t xml:space="preserve"> ص</w:t>
      </w:r>
      <w:r w:rsidRPr="000340AA">
        <w:rPr>
          <w:rStyle w:val="Char5"/>
          <w:rFonts w:hint="cs"/>
          <w:rtl/>
        </w:rPr>
        <w:t xml:space="preserve"> را اجرا نکرد و به وصی پیامبر حمله کرد و زمام امور امت را به دست گرفت! </w:t>
      </w:r>
    </w:p>
    <w:p w:rsidR="000B50BD" w:rsidRPr="000340AA" w:rsidRDefault="000B50BD" w:rsidP="0060238A">
      <w:pPr>
        <w:widowControl w:val="0"/>
        <w:ind w:firstLine="284"/>
        <w:jc w:val="both"/>
        <w:rPr>
          <w:rStyle w:val="Char5"/>
          <w:rtl/>
        </w:rPr>
      </w:pPr>
      <w:r w:rsidRPr="000340AA">
        <w:rPr>
          <w:rStyle w:val="Char5"/>
          <w:rFonts w:hint="cs"/>
          <w:rtl/>
        </w:rPr>
        <w:t xml:space="preserve">بعد از آن به آنان گفت: عثمان به ناحق زمام امور را به دست گرفته است، این (علی بن ابی طالب) وصی رسول خدا </w:t>
      </w:r>
      <w:r w:rsidRPr="00060426">
        <w:rPr>
          <w:rFonts w:ascii="B Lotus" w:hAnsi="B Lotus" w:cs="CTraditional Arabic" w:hint="cs"/>
          <w:rtl/>
          <w:lang w:bidi="fa-IR"/>
        </w:rPr>
        <w:t>ص</w:t>
      </w:r>
      <w:r w:rsidRPr="000340AA">
        <w:rPr>
          <w:rStyle w:val="Char5"/>
          <w:rFonts w:hint="cs"/>
          <w:rtl/>
        </w:rPr>
        <w:t xml:space="preserve"> است، پس در این مورد بلند شوید و او را به حرکت وادارید، و قبل از همه چیز به امرا و فرمانداران خود طعنه بزنید، و چنان نشان دهید که امر به معروف و نهی از منکر </w:t>
      </w:r>
      <w:r w:rsidR="00AA1761">
        <w:rPr>
          <w:rStyle w:val="Char5"/>
          <w:rFonts w:hint="cs"/>
          <w:rtl/>
        </w:rPr>
        <w:t>می‌کنید</w:t>
      </w:r>
      <w:r w:rsidRPr="000340AA">
        <w:rPr>
          <w:rStyle w:val="Char5"/>
          <w:rFonts w:hint="cs"/>
          <w:rtl/>
        </w:rPr>
        <w:t>، و آن وقت مردم به شما گرایش می‌یابند، و سپس</w:t>
      </w:r>
      <w:r w:rsidR="00455C74" w:rsidRPr="000340AA">
        <w:rPr>
          <w:rStyle w:val="Char5"/>
          <w:rFonts w:hint="cs"/>
          <w:rtl/>
        </w:rPr>
        <w:t xml:space="preserve"> آن‌ها </w:t>
      </w:r>
      <w:r w:rsidRPr="000340AA">
        <w:rPr>
          <w:rStyle w:val="Char5"/>
          <w:rFonts w:hint="cs"/>
          <w:rtl/>
        </w:rPr>
        <w:t xml:space="preserve">را به این مسئله فرا خوانید. </w:t>
      </w:r>
    </w:p>
    <w:p w:rsidR="000B50BD" w:rsidRPr="000340AA" w:rsidRDefault="000B50BD" w:rsidP="0060238A">
      <w:pPr>
        <w:widowControl w:val="0"/>
        <w:ind w:firstLine="284"/>
        <w:jc w:val="both"/>
        <w:rPr>
          <w:rStyle w:val="Char5"/>
          <w:rtl/>
        </w:rPr>
      </w:pPr>
      <w:r w:rsidRPr="000340AA">
        <w:rPr>
          <w:rStyle w:val="Char5"/>
          <w:rFonts w:hint="cs"/>
          <w:rtl/>
        </w:rPr>
        <w:t>او دعوتگران خود را پخش و منتشر کرد، و با فاسدان شهرها نامه نگاری کرد و به صورت پنهانی به رای و نظر خود دعوت دادند. و به همین صورت ادامه یافت. سپس خبر ماجرا به عثمان</w:t>
      </w:r>
      <w:r w:rsidR="00736891" w:rsidRPr="00736891">
        <w:rPr>
          <w:rStyle w:val="Char5"/>
          <w:rFonts w:cs="CTraditional Arabic" w:hint="cs"/>
          <w:rtl/>
        </w:rPr>
        <w:t>س</w:t>
      </w:r>
      <w:r w:rsidRPr="000340AA">
        <w:rPr>
          <w:rStyle w:val="Char5"/>
          <w:rFonts w:hint="cs"/>
          <w:rtl/>
        </w:rPr>
        <w:t xml:space="preserve"> رسید، او کسانی را به شهرها فرستاد تا قضیه را بررسی کنند، و یکی را به مصر فرستاد، همه فرستاده شدگان برگشتند به جز کسی که به مصر فرستاده شده بود، او عمار بن یاسر بود که برنگشت</w:t>
      </w:r>
      <w:r w:rsidRPr="0034275C">
        <w:rPr>
          <w:rStyle w:val="Char5"/>
          <w:vertAlign w:val="superscript"/>
          <w:rtl/>
        </w:rPr>
        <w:footnoteReference w:id="225"/>
      </w:r>
      <w:r w:rsidRPr="000340AA">
        <w:rPr>
          <w:rStyle w:val="Char5"/>
          <w:rFonts w:hint="cs"/>
          <w:rtl/>
        </w:rPr>
        <w:t xml:space="preserve">. اگر روایت صحیح باشد. </w:t>
      </w:r>
    </w:p>
    <w:p w:rsidR="000B50BD" w:rsidRPr="000340AA" w:rsidRDefault="000B50BD" w:rsidP="0060238A">
      <w:pPr>
        <w:widowControl w:val="0"/>
        <w:ind w:firstLine="284"/>
        <w:jc w:val="both"/>
        <w:rPr>
          <w:rStyle w:val="Char5"/>
          <w:rtl/>
        </w:rPr>
      </w:pPr>
      <w:r w:rsidRPr="000340AA">
        <w:rPr>
          <w:rStyle w:val="Char5"/>
          <w:rFonts w:hint="cs"/>
          <w:rtl/>
        </w:rPr>
        <w:t>این بود اصل و ریش</w:t>
      </w:r>
      <w:r w:rsidR="000451F1">
        <w:rPr>
          <w:rStyle w:val="Char5"/>
          <w:rFonts w:hint="cs"/>
          <w:rtl/>
        </w:rPr>
        <w:t>ۀ</w:t>
      </w:r>
      <w:r w:rsidRPr="000340AA">
        <w:rPr>
          <w:rStyle w:val="Char5"/>
          <w:rFonts w:hint="cs"/>
          <w:rtl/>
        </w:rPr>
        <w:t xml:space="preserve"> فتنه، و نتیج</w:t>
      </w:r>
      <w:r w:rsidR="000451F1">
        <w:rPr>
          <w:rStyle w:val="Char5"/>
          <w:rFonts w:hint="cs"/>
          <w:rtl/>
        </w:rPr>
        <w:t>ۀ</w:t>
      </w:r>
      <w:r w:rsidRPr="000340AA">
        <w:rPr>
          <w:rStyle w:val="Char5"/>
          <w:rFonts w:hint="cs"/>
          <w:rtl/>
        </w:rPr>
        <w:t xml:space="preserve"> آن این شد که عثمان به قتل رسید، و عقید</w:t>
      </w:r>
      <w:r w:rsidR="000451F1">
        <w:rPr>
          <w:rStyle w:val="Char5"/>
          <w:rFonts w:hint="cs"/>
          <w:rtl/>
        </w:rPr>
        <w:t>ۀ</w:t>
      </w:r>
      <w:r w:rsidRPr="000340AA">
        <w:rPr>
          <w:rStyle w:val="Char5"/>
          <w:rFonts w:hint="cs"/>
          <w:rtl/>
        </w:rPr>
        <w:t xml:space="preserve"> رجعت و وصیت پدید آمدند، اما در آن وقت تازه شروع شده بودند. </w:t>
      </w:r>
    </w:p>
    <w:p w:rsidR="000B50BD" w:rsidRPr="000340AA" w:rsidRDefault="000B50BD" w:rsidP="00D03717">
      <w:pPr>
        <w:pStyle w:val="ListParagraph"/>
        <w:widowControl w:val="0"/>
        <w:numPr>
          <w:ilvl w:val="0"/>
          <w:numId w:val="40"/>
        </w:numPr>
        <w:jc w:val="both"/>
        <w:rPr>
          <w:rStyle w:val="Char5"/>
          <w:rtl/>
        </w:rPr>
      </w:pPr>
      <w:r w:rsidRPr="000340AA">
        <w:rPr>
          <w:rStyle w:val="Char5"/>
          <w:rFonts w:hint="cs"/>
          <w:rtl/>
        </w:rPr>
        <w:t>سپس علی</w:t>
      </w:r>
      <w:r w:rsidR="0083029E" w:rsidRPr="0083029E">
        <w:rPr>
          <w:rStyle w:val="Char5"/>
          <w:rFonts w:cs="CTraditional Arabic" w:hint="cs"/>
          <w:rtl/>
        </w:rPr>
        <w:t>س</w:t>
      </w:r>
      <w:r w:rsidR="0038397B">
        <w:rPr>
          <w:rStyle w:val="Char5"/>
          <w:rtl/>
        </w:rPr>
        <w:t xml:space="preserve"> </w:t>
      </w:r>
      <w:r w:rsidRPr="000340AA">
        <w:rPr>
          <w:rStyle w:val="Char5"/>
          <w:rFonts w:hint="cs"/>
          <w:rtl/>
        </w:rPr>
        <w:t xml:space="preserve">زمام خلافت را به دست گرفت، و معاویه از بیعت کردن با او امتناع ورزیده و گفت: تا زمانی که قاتلان عثمان قصاص نشوند بیعت نمی‌کنم. </w:t>
      </w:r>
    </w:p>
    <w:p w:rsidR="000B50BD" w:rsidRPr="000340AA" w:rsidRDefault="000B50BD" w:rsidP="0060238A">
      <w:pPr>
        <w:widowControl w:val="0"/>
        <w:ind w:firstLine="284"/>
        <w:jc w:val="both"/>
        <w:rPr>
          <w:rStyle w:val="Char5"/>
          <w:rtl/>
        </w:rPr>
      </w:pPr>
      <w:r w:rsidRPr="000340AA">
        <w:rPr>
          <w:rStyle w:val="Char5"/>
          <w:rFonts w:hint="cs"/>
          <w:rtl/>
        </w:rPr>
        <w:t>عایشه</w:t>
      </w:r>
      <w:r w:rsidRPr="00060426">
        <w:rPr>
          <w:rFonts w:ascii="B Lotus" w:hAnsi="B Lotus" w:cs="CTraditional Arabic" w:hint="cs"/>
          <w:rtl/>
          <w:lang w:bidi="fa-IR"/>
        </w:rPr>
        <w:t>ل</w:t>
      </w:r>
      <w:r w:rsidRPr="000340AA">
        <w:rPr>
          <w:rStyle w:val="Char5"/>
          <w:rFonts w:hint="cs"/>
          <w:rtl/>
        </w:rPr>
        <w:t xml:space="preserve"> به همراه طلحه و زبیر و دیگر کسانی از صحابه که با آنان بودند به سوی عراق رفتند تا با کسانی که عثمان را کشته‌اند بجنگند، وقتی علی</w:t>
      </w:r>
      <w:r w:rsidR="0083029E" w:rsidRPr="0083029E">
        <w:rPr>
          <w:rStyle w:val="Char5"/>
          <w:rFonts w:cs="CTraditional Arabic" w:hint="cs"/>
          <w:rtl/>
        </w:rPr>
        <w:t>س</w:t>
      </w:r>
      <w:r w:rsidR="0038397B">
        <w:rPr>
          <w:rStyle w:val="Char5"/>
          <w:rtl/>
        </w:rPr>
        <w:t xml:space="preserve"> </w:t>
      </w:r>
      <w:r w:rsidRPr="000340AA">
        <w:rPr>
          <w:rStyle w:val="Char5"/>
          <w:rFonts w:hint="cs"/>
          <w:rtl/>
        </w:rPr>
        <w:t xml:space="preserve">با خبر شد او نیز به سوی عراق حرکت کرد، و قبل از این می‌خواست به شام برود، وقتی </w:t>
      </w:r>
      <w:r w:rsidR="00F843C4">
        <w:rPr>
          <w:rStyle w:val="Char5"/>
          <w:rFonts w:hint="cs"/>
          <w:rtl/>
        </w:rPr>
        <w:t>هردو</w:t>
      </w:r>
      <w:r w:rsidRPr="000340AA">
        <w:rPr>
          <w:rStyle w:val="Char5"/>
          <w:rFonts w:hint="cs"/>
          <w:rtl/>
        </w:rPr>
        <w:t xml:space="preserve"> لشکر روبرو شدند با هم بر صلح اتفاق کردند، اما مفسدانی که در لشکر علی بودند متوجه خطر صلح شدند؛ بنابراین، با همدیگر اتفاق کردند که در آخر شب جنگ را آغاز کنند و لشکر عایشه و طلحه و زبیر را متهم نمایند که</w:t>
      </w:r>
      <w:r w:rsidR="00455C74" w:rsidRPr="000340AA">
        <w:rPr>
          <w:rStyle w:val="Char5"/>
          <w:rFonts w:hint="cs"/>
          <w:rtl/>
        </w:rPr>
        <w:t xml:space="preserve"> آن‌ها </w:t>
      </w:r>
      <w:r w:rsidRPr="000340AA">
        <w:rPr>
          <w:rStyle w:val="Char5"/>
          <w:rFonts w:hint="cs"/>
          <w:rtl/>
        </w:rPr>
        <w:t>جنگ را شروع کرده‌اند و علی</w:t>
      </w:r>
      <w:r w:rsidR="00736891" w:rsidRPr="00736891">
        <w:rPr>
          <w:rStyle w:val="Char5"/>
          <w:rFonts w:cs="CTraditional Arabic" w:hint="cs"/>
          <w:rtl/>
        </w:rPr>
        <w:t>س</w:t>
      </w:r>
      <w:r w:rsidRPr="000340AA">
        <w:rPr>
          <w:rStyle w:val="Char5"/>
          <w:rFonts w:hint="cs"/>
          <w:rtl/>
        </w:rPr>
        <w:t xml:space="preserve"> را فریب داده‌اند</w:t>
      </w:r>
      <w:r w:rsidRPr="0034275C">
        <w:rPr>
          <w:rStyle w:val="Char5"/>
          <w:vertAlign w:val="superscript"/>
          <w:rtl/>
        </w:rPr>
        <w:footnoteReference w:id="226"/>
      </w:r>
      <w:r w:rsidRPr="000340AA">
        <w:rPr>
          <w:rStyle w:val="Char5"/>
          <w:rFonts w:hint="cs"/>
          <w:rtl/>
        </w:rPr>
        <w:t xml:space="preserve">. </w:t>
      </w:r>
    </w:p>
    <w:p w:rsidR="000B50BD" w:rsidRPr="006E4853" w:rsidRDefault="000B50BD" w:rsidP="004B7F0D">
      <w:pPr>
        <w:widowControl w:val="0"/>
        <w:ind w:firstLine="284"/>
        <w:jc w:val="both"/>
        <w:rPr>
          <w:rStyle w:val="Chara"/>
          <w:rtl/>
        </w:rPr>
      </w:pPr>
      <w:r w:rsidRPr="006E4853">
        <w:rPr>
          <w:rStyle w:val="Chara"/>
          <w:rFonts w:hint="cs"/>
          <w:rtl/>
        </w:rPr>
        <w:t>این بود خلاص</w:t>
      </w:r>
      <w:r w:rsidR="00842BB7">
        <w:rPr>
          <w:rStyle w:val="Chara"/>
          <w:rFonts w:hint="cs"/>
          <w:rtl/>
        </w:rPr>
        <w:t>ۀ</w:t>
      </w:r>
      <w:r w:rsidRPr="006E4853">
        <w:rPr>
          <w:rStyle w:val="Chara"/>
          <w:rFonts w:hint="cs"/>
          <w:rtl/>
        </w:rPr>
        <w:t xml:space="preserve"> فتنه.</w:t>
      </w:r>
    </w:p>
    <w:p w:rsidR="000B50BD" w:rsidRPr="000340AA" w:rsidRDefault="000B50BD" w:rsidP="0060238A">
      <w:pPr>
        <w:widowControl w:val="0"/>
        <w:ind w:firstLine="284"/>
        <w:jc w:val="both"/>
        <w:rPr>
          <w:rStyle w:val="Char5"/>
          <w:rtl/>
        </w:rPr>
      </w:pPr>
      <w:r w:rsidRPr="000340AA">
        <w:rPr>
          <w:rStyle w:val="Char5"/>
          <w:rFonts w:hint="cs"/>
          <w:rtl/>
        </w:rPr>
        <w:t>کسانی که علیه عثمان</w:t>
      </w:r>
      <w:r w:rsidR="00736891" w:rsidRPr="00736891">
        <w:rPr>
          <w:rStyle w:val="Char5"/>
          <w:rFonts w:cs="CTraditional Arabic" w:hint="cs"/>
          <w:rtl/>
        </w:rPr>
        <w:t>س</w:t>
      </w:r>
      <w:r w:rsidRPr="000340AA">
        <w:rPr>
          <w:rStyle w:val="Char5"/>
          <w:rFonts w:hint="cs"/>
          <w:rtl/>
        </w:rPr>
        <w:t xml:space="preserve"> شوریدند، کسانی هستند که فتنه را علیه علی به پا کردند و در نتیجه جنگ در گرفت. </w:t>
      </w:r>
    </w:p>
    <w:p w:rsidR="000B50BD" w:rsidRPr="000340AA" w:rsidRDefault="000B50BD" w:rsidP="0060238A">
      <w:pPr>
        <w:widowControl w:val="0"/>
        <w:ind w:firstLine="284"/>
        <w:jc w:val="both"/>
        <w:rPr>
          <w:rStyle w:val="Char5"/>
          <w:rtl/>
        </w:rPr>
      </w:pPr>
      <w:r w:rsidRPr="000340AA">
        <w:rPr>
          <w:rStyle w:val="Char5"/>
          <w:rFonts w:hint="cs"/>
          <w:rtl/>
        </w:rPr>
        <w:t xml:space="preserve">پس کجا در این حوادث، اصحاب قصد کشتن و جنگ را داشتند؟! آیا این طور نیست که </w:t>
      </w:r>
      <w:r w:rsidR="00F843C4">
        <w:rPr>
          <w:rStyle w:val="Char5"/>
          <w:rFonts w:hint="cs"/>
          <w:rtl/>
        </w:rPr>
        <w:t>هردو</w:t>
      </w:r>
      <w:r w:rsidRPr="000340AA">
        <w:rPr>
          <w:rStyle w:val="Char5"/>
          <w:rFonts w:hint="cs"/>
          <w:rtl/>
        </w:rPr>
        <w:t xml:space="preserve"> لشکر بدون آن که بخواهند به فتنه کشانده شدند؟</w:t>
      </w:r>
    </w:p>
    <w:p w:rsidR="000B50BD" w:rsidRPr="00060426" w:rsidRDefault="000B50BD" w:rsidP="0060238A">
      <w:pPr>
        <w:widowControl w:val="0"/>
        <w:ind w:firstLine="284"/>
        <w:jc w:val="both"/>
        <w:rPr>
          <w:rFonts w:cs="Times New Roman"/>
          <w:rtl/>
          <w:lang w:bidi="fa-IR"/>
        </w:rPr>
      </w:pPr>
      <w:r w:rsidRPr="000340AA">
        <w:rPr>
          <w:rStyle w:val="Char5"/>
          <w:rFonts w:hint="cs"/>
          <w:rtl/>
        </w:rPr>
        <w:t xml:space="preserve">اینها </w:t>
      </w:r>
      <w:r w:rsidR="004E44DE">
        <w:rPr>
          <w:rStyle w:val="Char5"/>
          <w:rFonts w:hint="cs"/>
          <w:rtl/>
        </w:rPr>
        <w:t>کتاب‌ها</w:t>
      </w:r>
      <w:r w:rsidRPr="000340AA">
        <w:rPr>
          <w:rStyle w:val="Char5"/>
          <w:rFonts w:hint="cs"/>
          <w:rtl/>
        </w:rPr>
        <w:t xml:space="preserve">ی تاریخ هستند، آیا شما روایتی راست‌تر و صحیح‌تر از آن دارید که می‌گوید: اصحاب قصد جنگ داشتند و خون یکدیگر را مباح دانستند؟! </w:t>
      </w:r>
    </w:p>
    <w:p w:rsidR="000B50BD" w:rsidRPr="00060426" w:rsidRDefault="000B50BD" w:rsidP="0012279E">
      <w:pPr>
        <w:widowControl w:val="0"/>
        <w:ind w:firstLine="284"/>
        <w:jc w:val="both"/>
        <w:rPr>
          <w:rFonts w:cs="Times New Roman"/>
          <w:rtl/>
          <w:lang w:bidi="fa-IR"/>
        </w:rPr>
      </w:pPr>
      <w:r w:rsidRPr="006E4853">
        <w:rPr>
          <w:rStyle w:val="Chara"/>
          <w:rFonts w:hint="cs"/>
          <w:rtl/>
        </w:rPr>
        <w:t>چهارم:</w:t>
      </w:r>
      <w:r w:rsidRPr="000340AA">
        <w:rPr>
          <w:rStyle w:val="Char5"/>
          <w:rFonts w:hint="cs"/>
          <w:rtl/>
        </w:rPr>
        <w:t xml:space="preserve"> علی بن ابی طالب</w:t>
      </w:r>
      <w:r w:rsidR="00736891" w:rsidRPr="00736891">
        <w:rPr>
          <w:rStyle w:val="Char5"/>
          <w:rFonts w:cs="CTraditional Arabic" w:hint="cs"/>
          <w:rtl/>
        </w:rPr>
        <w:t>س</w:t>
      </w:r>
      <w:r w:rsidRPr="000340AA">
        <w:rPr>
          <w:rStyle w:val="Char5"/>
          <w:rFonts w:hint="cs"/>
          <w:rtl/>
        </w:rPr>
        <w:t xml:space="preserve"> در این جنگ مشارکت داشته است؛ آیا گفته می‌شود که او از کسانی نیست که خداوند در مورد</w:t>
      </w:r>
      <w:r w:rsidR="00455C74" w:rsidRPr="000340AA">
        <w:rPr>
          <w:rStyle w:val="Char5"/>
          <w:rFonts w:hint="cs"/>
          <w:rtl/>
        </w:rPr>
        <w:t xml:space="preserve"> آن‌ها </w:t>
      </w:r>
      <w:r w:rsidRPr="000340AA">
        <w:rPr>
          <w:rStyle w:val="Char5"/>
          <w:rFonts w:hint="cs"/>
          <w:rtl/>
        </w:rPr>
        <w:t>گفته است که:</w:t>
      </w:r>
      <w:r w:rsidR="0012279E">
        <w:rPr>
          <w:rStyle w:val="Char5"/>
          <w:rFonts w:hint="cs"/>
          <w:rtl/>
        </w:rPr>
        <w:t xml:space="preserve"> </w:t>
      </w:r>
      <w:r w:rsidR="0012279E">
        <w:rPr>
          <w:rStyle w:val="Char5"/>
          <w:rFonts w:cs="Traditional Arabic"/>
          <w:color w:val="000000"/>
          <w:shd w:val="clear" w:color="auto" w:fill="FFFFFF"/>
          <w:rtl/>
        </w:rPr>
        <w:t>﴿</w:t>
      </w:r>
      <w:r w:rsidR="0012279E" w:rsidRPr="00241797">
        <w:rPr>
          <w:rStyle w:val="Charb"/>
          <w:rtl/>
        </w:rPr>
        <w:t>رُحَمَاءُ بَيْنَهُمْ</w:t>
      </w:r>
      <w:r w:rsidR="0012279E">
        <w:rPr>
          <w:rStyle w:val="Char5"/>
          <w:rFonts w:cs="Traditional Arabic"/>
          <w:color w:val="000000"/>
          <w:shd w:val="clear" w:color="auto" w:fill="FFFFFF"/>
          <w:rtl/>
        </w:rPr>
        <w:t>﴾</w:t>
      </w:r>
      <w:r w:rsidRPr="000340AA">
        <w:rPr>
          <w:rStyle w:val="Char5"/>
          <w:rFonts w:hint="cs"/>
          <w:rtl/>
        </w:rPr>
        <w:t xml:space="preserve"> (با همدیگر مهربان</w:t>
      </w:r>
      <w:r w:rsidR="0012279E">
        <w:rPr>
          <w:rStyle w:val="Char5"/>
          <w:rFonts w:hint="eastAsia"/>
          <w:rtl/>
        </w:rPr>
        <w:t>‌</w:t>
      </w:r>
      <w:r w:rsidRPr="000340AA">
        <w:rPr>
          <w:rStyle w:val="Char5"/>
          <w:rFonts w:hint="cs"/>
          <w:rtl/>
        </w:rPr>
        <w:t xml:space="preserve">اند)، و او صحابه را کشته است؟! </w:t>
      </w:r>
    </w:p>
    <w:p w:rsidR="000B50BD" w:rsidRPr="000340AA" w:rsidRDefault="000B50BD" w:rsidP="0060238A">
      <w:pPr>
        <w:widowControl w:val="0"/>
        <w:ind w:firstLine="284"/>
        <w:jc w:val="both"/>
        <w:rPr>
          <w:rStyle w:val="Char5"/>
          <w:rtl/>
        </w:rPr>
      </w:pPr>
      <w:r w:rsidRPr="000340AA">
        <w:rPr>
          <w:rStyle w:val="Char5"/>
          <w:rFonts w:hint="cs"/>
          <w:rtl/>
        </w:rPr>
        <w:t>عذری که برای علی</w:t>
      </w:r>
      <w:r w:rsidR="0083029E" w:rsidRPr="0083029E">
        <w:rPr>
          <w:rStyle w:val="Char5"/>
          <w:rFonts w:cs="CTraditional Arabic" w:hint="cs"/>
          <w:rtl/>
        </w:rPr>
        <w:t>س</w:t>
      </w:r>
      <w:r w:rsidR="0038397B">
        <w:rPr>
          <w:rStyle w:val="Char5"/>
          <w:rtl/>
        </w:rPr>
        <w:t xml:space="preserve"> </w:t>
      </w:r>
      <w:r w:rsidRPr="000340AA">
        <w:rPr>
          <w:rStyle w:val="Char5"/>
          <w:rFonts w:hint="cs"/>
          <w:rtl/>
        </w:rPr>
        <w:t>آورده می‌شود برای برادرانش نیز ارائه می‌گردد، گرچه ما معتقدیم که او</w:t>
      </w:r>
      <w:r w:rsidR="0083029E" w:rsidRPr="0083029E">
        <w:rPr>
          <w:rStyle w:val="Char5"/>
          <w:rFonts w:cs="CTraditional Arabic" w:hint="cs"/>
          <w:rtl/>
        </w:rPr>
        <w:t>س</w:t>
      </w:r>
      <w:r w:rsidR="0038397B">
        <w:rPr>
          <w:rStyle w:val="Char5"/>
          <w:rtl/>
        </w:rPr>
        <w:t xml:space="preserve"> </w:t>
      </w:r>
      <w:r w:rsidRPr="000340AA">
        <w:rPr>
          <w:rStyle w:val="Char5"/>
          <w:rFonts w:hint="cs"/>
          <w:rtl/>
        </w:rPr>
        <w:t>از دیگران سزاوارتر و بر حق‌تر بوده است؛ اما ما دیگران را گناهکار نمی‌دانیم و ادعا نمی‌کنیم که</w:t>
      </w:r>
      <w:r w:rsidR="00455C74" w:rsidRPr="000340AA">
        <w:rPr>
          <w:rStyle w:val="Char5"/>
          <w:rFonts w:hint="cs"/>
          <w:rtl/>
        </w:rPr>
        <w:t xml:space="preserve"> آن‌ها </w:t>
      </w:r>
      <w:r w:rsidRPr="000340AA">
        <w:rPr>
          <w:rStyle w:val="Char5"/>
          <w:rFonts w:hint="cs"/>
          <w:rtl/>
        </w:rPr>
        <w:t>به قصد جنگ بیرون رفته‌اند، چون</w:t>
      </w:r>
      <w:r w:rsidR="00455C74" w:rsidRPr="000340AA">
        <w:rPr>
          <w:rStyle w:val="Char5"/>
          <w:rFonts w:hint="cs"/>
          <w:rtl/>
        </w:rPr>
        <w:t xml:space="preserve"> آن‌ها </w:t>
      </w:r>
      <w:r w:rsidRPr="000340AA">
        <w:rPr>
          <w:rStyle w:val="Char5"/>
          <w:rFonts w:hint="cs"/>
          <w:rtl/>
        </w:rPr>
        <w:t>به خوبی با پیامبر همراهی کرده و از فضیلت صحبت برخوردار بوده‌اند و آیات و احادیثی در مدح و ستایش</w:t>
      </w:r>
      <w:r w:rsidR="00455C74" w:rsidRPr="000340AA">
        <w:rPr>
          <w:rStyle w:val="Char5"/>
          <w:rFonts w:hint="cs"/>
          <w:rtl/>
        </w:rPr>
        <w:t xml:space="preserve"> آن‌ها </w:t>
      </w:r>
      <w:r w:rsidRPr="000340AA">
        <w:rPr>
          <w:rStyle w:val="Char5"/>
          <w:rFonts w:hint="cs"/>
          <w:rtl/>
        </w:rPr>
        <w:t>آمده است، و</w:t>
      </w:r>
      <w:r w:rsidR="00455C74" w:rsidRPr="000340AA">
        <w:rPr>
          <w:rStyle w:val="Char5"/>
          <w:rFonts w:hint="cs"/>
          <w:rtl/>
        </w:rPr>
        <w:t xml:space="preserve"> آن‌ها </w:t>
      </w:r>
      <w:r w:rsidRPr="000340AA">
        <w:rPr>
          <w:rStyle w:val="Char5"/>
          <w:rFonts w:hint="cs"/>
          <w:rtl/>
        </w:rPr>
        <w:t>با برادرانشان پای</w:t>
      </w:r>
      <w:r w:rsidR="000451F1">
        <w:rPr>
          <w:rStyle w:val="Char5"/>
          <w:rFonts w:hint="cs"/>
          <w:rtl/>
        </w:rPr>
        <w:t>ۀ</w:t>
      </w:r>
      <w:r w:rsidRPr="000340AA">
        <w:rPr>
          <w:rStyle w:val="Char5"/>
          <w:rFonts w:hint="cs"/>
          <w:rtl/>
        </w:rPr>
        <w:t xml:space="preserve"> اسلام و راویان و یاوران آن بود</w:t>
      </w:r>
      <w:r w:rsidR="00AC32B6" w:rsidRPr="000340AA">
        <w:rPr>
          <w:rStyle w:val="Char5"/>
          <w:rFonts w:hint="cs"/>
          <w:rtl/>
        </w:rPr>
        <w:t>ه‌اند</w:t>
      </w:r>
      <w:r w:rsidRPr="000340AA">
        <w:rPr>
          <w:rStyle w:val="Char5"/>
          <w:rFonts w:hint="cs"/>
          <w:rtl/>
        </w:rPr>
        <w:t>، و امیدواریم که خداوند به خاطر فتنه‌ای که پیش آمده</w:t>
      </w:r>
      <w:r w:rsidR="00455C74" w:rsidRPr="000340AA">
        <w:rPr>
          <w:rStyle w:val="Char5"/>
          <w:rFonts w:hint="cs"/>
          <w:rtl/>
        </w:rPr>
        <w:t xml:space="preserve"> آن‌ها </w:t>
      </w:r>
      <w:r w:rsidRPr="000340AA">
        <w:rPr>
          <w:rStyle w:val="Char5"/>
          <w:rFonts w:hint="cs"/>
          <w:rtl/>
        </w:rPr>
        <w:t>را بیامرزد و ببخشد، ما معتقد نیستیم که</w:t>
      </w:r>
      <w:r w:rsidR="00455C74" w:rsidRPr="000340AA">
        <w:rPr>
          <w:rStyle w:val="Char5"/>
          <w:rFonts w:hint="cs"/>
          <w:rtl/>
        </w:rPr>
        <w:t xml:space="preserve"> آن‌ها </w:t>
      </w:r>
      <w:r w:rsidRPr="000340AA">
        <w:rPr>
          <w:rStyle w:val="Char5"/>
          <w:rFonts w:hint="cs"/>
          <w:rtl/>
        </w:rPr>
        <w:t xml:space="preserve">قصداً به دنبال این حوادث بوده‌اند. </w:t>
      </w:r>
    </w:p>
    <w:p w:rsidR="000B50BD" w:rsidRPr="000340AA" w:rsidRDefault="000B50BD" w:rsidP="0060238A">
      <w:pPr>
        <w:widowControl w:val="0"/>
        <w:ind w:firstLine="284"/>
        <w:jc w:val="both"/>
        <w:rPr>
          <w:rStyle w:val="Char5"/>
          <w:rtl/>
        </w:rPr>
      </w:pPr>
      <w:r w:rsidRPr="006E4853">
        <w:rPr>
          <w:rStyle w:val="Chara"/>
          <w:rFonts w:hint="cs"/>
          <w:rtl/>
        </w:rPr>
        <w:t>پنجم:</w:t>
      </w:r>
      <w:r w:rsidRPr="000340AA">
        <w:rPr>
          <w:rStyle w:val="Char5"/>
          <w:rFonts w:hint="cs"/>
          <w:rtl/>
        </w:rPr>
        <w:t xml:space="preserve"> به جنگ </w:t>
      </w:r>
      <w:r w:rsidRPr="003B491B">
        <w:rPr>
          <w:rStyle w:val="Char5"/>
          <w:rFonts w:hint="cs"/>
          <w:rtl/>
        </w:rPr>
        <w:t>«</w:t>
      </w:r>
      <w:r w:rsidRPr="000340AA">
        <w:rPr>
          <w:rStyle w:val="Char5"/>
          <w:rFonts w:hint="cs"/>
          <w:rtl/>
        </w:rPr>
        <w:t>ناکثین و قاسطین و مارقین</w:t>
      </w:r>
      <w:r w:rsidRPr="003B491B">
        <w:rPr>
          <w:rStyle w:val="Char5"/>
          <w:rFonts w:hint="cs"/>
          <w:rtl/>
        </w:rPr>
        <w:t>»</w:t>
      </w:r>
      <w:r w:rsidRPr="000340AA">
        <w:rPr>
          <w:rStyle w:val="Char5"/>
          <w:rFonts w:hint="cs"/>
          <w:rtl/>
        </w:rPr>
        <w:t xml:space="preserve"> اشاره کرده‌اید و گویا شما به حدیثی از علی</w:t>
      </w:r>
      <w:r w:rsidR="00736891" w:rsidRPr="00736891">
        <w:rPr>
          <w:rStyle w:val="Char5"/>
          <w:rFonts w:cs="CTraditional Arabic" w:hint="cs"/>
          <w:rtl/>
        </w:rPr>
        <w:t>س</w:t>
      </w:r>
      <w:r w:rsidRPr="000340AA">
        <w:rPr>
          <w:rStyle w:val="Char5"/>
          <w:rFonts w:hint="cs"/>
          <w:rtl/>
        </w:rPr>
        <w:t xml:space="preserve"> اشاره </w:t>
      </w:r>
      <w:r w:rsidR="00AA1761">
        <w:rPr>
          <w:rStyle w:val="Char5"/>
          <w:rFonts w:hint="cs"/>
          <w:rtl/>
        </w:rPr>
        <w:t>می‌کنید</w:t>
      </w:r>
      <w:r w:rsidRPr="000340AA">
        <w:rPr>
          <w:rStyle w:val="Char5"/>
          <w:rFonts w:hint="cs"/>
          <w:rtl/>
        </w:rPr>
        <w:t xml:space="preserve"> که گفت: (پیامبر </w:t>
      </w:r>
      <w:r w:rsidRPr="00060426">
        <w:rPr>
          <w:rFonts w:ascii="B Lotus" w:hAnsi="B Lotus" w:cs="CTraditional Arabic" w:hint="cs"/>
          <w:rtl/>
          <w:lang w:bidi="fa-IR"/>
        </w:rPr>
        <w:t>ص</w:t>
      </w:r>
      <w:r w:rsidRPr="000340AA">
        <w:rPr>
          <w:rStyle w:val="Char5"/>
          <w:rFonts w:hint="cs"/>
          <w:rtl/>
        </w:rPr>
        <w:t xml:space="preserve"> از من عهد گرفت که با ناکثین و قاسطین و مارقین بجنگیم)</w:t>
      </w:r>
      <w:r w:rsidRPr="0034275C">
        <w:rPr>
          <w:rStyle w:val="Char5"/>
          <w:vertAlign w:val="superscript"/>
          <w:rtl/>
        </w:rPr>
        <w:footnoteReference w:id="227"/>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6E4853">
        <w:rPr>
          <w:rStyle w:val="Chara"/>
          <w:rFonts w:hint="cs"/>
          <w:rtl/>
        </w:rPr>
        <w:t>می‌گویم:</w:t>
      </w:r>
      <w:r w:rsidRPr="000340AA">
        <w:rPr>
          <w:rStyle w:val="Char5"/>
          <w:rFonts w:hint="cs"/>
          <w:rtl/>
        </w:rPr>
        <w:t xml:space="preserve"> این حدیث همانند دیگر احادیثی که شیع</w:t>
      </w:r>
      <w:r w:rsidR="000451F1">
        <w:rPr>
          <w:rStyle w:val="Char5"/>
          <w:rFonts w:hint="cs"/>
          <w:rtl/>
        </w:rPr>
        <w:t>ۀ</w:t>
      </w:r>
      <w:r w:rsidRPr="000340AA">
        <w:rPr>
          <w:rStyle w:val="Char5"/>
          <w:rFonts w:hint="cs"/>
          <w:rtl/>
        </w:rPr>
        <w:t xml:space="preserve"> اثنا عشری از آن استدلال می‌کنند صحیح نیست. </w:t>
      </w:r>
    </w:p>
    <w:p w:rsidR="000B50BD" w:rsidRPr="000340AA" w:rsidRDefault="000B50BD" w:rsidP="0060238A">
      <w:pPr>
        <w:widowControl w:val="0"/>
        <w:ind w:firstLine="284"/>
        <w:jc w:val="both"/>
        <w:rPr>
          <w:rStyle w:val="Char5"/>
          <w:rtl/>
        </w:rPr>
      </w:pPr>
      <w:r w:rsidRPr="000340AA">
        <w:rPr>
          <w:rStyle w:val="Char5"/>
          <w:rFonts w:hint="cs"/>
          <w:rtl/>
        </w:rPr>
        <w:t>این حدیث را ابو یعلی با سندی که صحیح نیست روایت کرده است، چون در سند آن ربیع بن سعید است که فرد مجهول الحالی می‌باشد. و ابو یعلی</w:t>
      </w:r>
      <w:r w:rsidRPr="0034275C">
        <w:rPr>
          <w:rStyle w:val="Char5"/>
          <w:vertAlign w:val="superscript"/>
          <w:rtl/>
        </w:rPr>
        <w:footnoteReference w:id="228"/>
      </w:r>
      <w:r w:rsidRPr="000340AA">
        <w:rPr>
          <w:rStyle w:val="Char5"/>
          <w:rFonts w:hint="cs"/>
          <w:rtl/>
        </w:rPr>
        <w:t xml:space="preserve"> آن را از عمار بن یاسر روایت کرده است، که در سند آن خلیل بن مره قرار دارد، بخاری در مورد خلیل بن مره می‌گوید: منکر الحدیث است. و ابن حبان می‌گوید: از گروهی از بصری‌ها و مدنی‌های مجاهیل و ‌ناشناخته روایت می‌کند. ابن عدی شرح حالی طولانی برای او بیان کرده و احادیث منکری از او را ذکر کرده است</w:t>
      </w:r>
      <w:r w:rsidRPr="0034275C">
        <w:rPr>
          <w:rStyle w:val="Char5"/>
          <w:vertAlign w:val="superscript"/>
          <w:rtl/>
        </w:rPr>
        <w:footnoteReference w:id="229"/>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و هیثمی این را آورده و گفته است: (رجال آن رجال صحیح هستند به جز ربیع بن سعید و ابن حبان او را ثقه دانسته است)</w:t>
      </w:r>
      <w:r w:rsidRPr="0034275C">
        <w:rPr>
          <w:rStyle w:val="Char5"/>
          <w:vertAlign w:val="superscript"/>
          <w:rtl/>
        </w:rPr>
        <w:footnoteReference w:id="230"/>
      </w:r>
      <w:r w:rsidRPr="000340AA">
        <w:rPr>
          <w:rStyle w:val="Char5"/>
          <w:rFonts w:hint="cs"/>
          <w:rtl/>
        </w:rPr>
        <w:t>، و هیثمی این روایت را از چند طریق روایت کرده که هیچ یک از علت و مشکل خالی نیست، و قول هیثمی از کوتاهی خالی نیست، و ابن حبان در ثقه قرار دادن متساهل است، و علمای محقق ثقه قرار دادن او را معتبر نمی‌دانند، چون او افرادی را از زمر</w:t>
      </w:r>
      <w:r w:rsidR="000451F1">
        <w:rPr>
          <w:rStyle w:val="Char5"/>
          <w:rFonts w:hint="cs"/>
          <w:rtl/>
        </w:rPr>
        <w:t>ۀ</w:t>
      </w:r>
      <w:r w:rsidRPr="000340AA">
        <w:rPr>
          <w:rStyle w:val="Char5"/>
          <w:rFonts w:hint="cs"/>
          <w:rtl/>
        </w:rPr>
        <w:t xml:space="preserve"> ثقات قرار می‌دهد و سپس او را در زمر</w:t>
      </w:r>
      <w:r w:rsidR="000451F1">
        <w:rPr>
          <w:rStyle w:val="Char5"/>
          <w:rFonts w:hint="cs"/>
          <w:rtl/>
        </w:rPr>
        <w:t>ۀ</w:t>
      </w:r>
      <w:r w:rsidRPr="000340AA">
        <w:rPr>
          <w:rStyle w:val="Char5"/>
          <w:rFonts w:hint="cs"/>
          <w:rtl/>
        </w:rPr>
        <w:t xml:space="preserve"> افراد مخدوش ذکر می‌کند، به خاطر این ثقه قرار دادن او قابل تأمل است</w:t>
      </w:r>
      <w:r w:rsidRPr="0034275C">
        <w:rPr>
          <w:rStyle w:val="Char5"/>
          <w:vertAlign w:val="superscript"/>
          <w:rtl/>
        </w:rPr>
        <w:footnoteReference w:id="231"/>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6E4853">
        <w:rPr>
          <w:rStyle w:val="Chara"/>
          <w:rFonts w:hint="cs"/>
          <w:rtl/>
        </w:rPr>
        <w:t>ششم:</w:t>
      </w:r>
      <w:r w:rsidRPr="000340AA">
        <w:rPr>
          <w:rStyle w:val="Char5"/>
          <w:rFonts w:hint="cs"/>
          <w:rtl/>
        </w:rPr>
        <w:t xml:space="preserve"> اگر هم حدیث صحیح باشد، باید گفت که همه کسانی که علی با</w:t>
      </w:r>
      <w:r w:rsidR="00455C74" w:rsidRPr="000340AA">
        <w:rPr>
          <w:rStyle w:val="Char5"/>
          <w:rFonts w:hint="cs"/>
          <w:rtl/>
        </w:rPr>
        <w:t xml:space="preserve"> آن‌ها </w:t>
      </w:r>
      <w:r w:rsidRPr="000340AA">
        <w:rPr>
          <w:rStyle w:val="Char5"/>
          <w:rFonts w:hint="cs"/>
          <w:rtl/>
        </w:rPr>
        <w:t>جنگیده است مارق یعنی خوارج نبوده‌اند، بلکه برخی از</w:t>
      </w:r>
      <w:r w:rsidR="00455C74" w:rsidRPr="000340AA">
        <w:rPr>
          <w:rStyle w:val="Char5"/>
          <w:rFonts w:hint="cs"/>
          <w:rtl/>
        </w:rPr>
        <w:t xml:space="preserve"> آن‌ها </w:t>
      </w:r>
      <w:r w:rsidRPr="000340AA">
        <w:rPr>
          <w:rStyle w:val="Char5"/>
          <w:rFonts w:hint="cs"/>
          <w:rtl/>
        </w:rPr>
        <w:t xml:space="preserve">ناکث (پیمان شکن) و برخی قاسط یعنی ظالم بوده‌اند. </w:t>
      </w:r>
    </w:p>
    <w:p w:rsidR="000B50BD" w:rsidRPr="00060426" w:rsidRDefault="000B50BD" w:rsidP="0060238A">
      <w:pPr>
        <w:widowControl w:val="0"/>
        <w:ind w:firstLine="284"/>
        <w:jc w:val="both"/>
        <w:rPr>
          <w:rFonts w:cs="Times New Roman"/>
          <w:rtl/>
          <w:lang w:bidi="fa-IR"/>
        </w:rPr>
      </w:pPr>
      <w:r w:rsidRPr="000340AA">
        <w:rPr>
          <w:rStyle w:val="Char5"/>
          <w:rFonts w:hint="cs"/>
          <w:rtl/>
        </w:rPr>
        <w:t>و حدیث مخالفین علی را در یک سطح قرار نداده است، و اگر علی</w:t>
      </w:r>
      <w:r w:rsidR="00736891" w:rsidRPr="00736891">
        <w:rPr>
          <w:rStyle w:val="Char5"/>
          <w:rFonts w:cs="CTraditional Arabic" w:hint="cs"/>
          <w:rtl/>
        </w:rPr>
        <w:t>س</w:t>
      </w:r>
      <w:r w:rsidRPr="000340AA">
        <w:rPr>
          <w:rStyle w:val="Char5"/>
          <w:rFonts w:hint="cs"/>
          <w:rtl/>
        </w:rPr>
        <w:t xml:space="preserve"> از سوی خداوند عزوجل وصی می‌بود حکم همه مخالفان او برابر بود و همه مارق شمرده می‌شدند. </w:t>
      </w:r>
    </w:p>
    <w:p w:rsidR="000B50BD" w:rsidRPr="003B491B" w:rsidRDefault="000B50BD" w:rsidP="00997F1B">
      <w:pPr>
        <w:widowControl w:val="0"/>
        <w:ind w:firstLine="284"/>
        <w:jc w:val="both"/>
        <w:rPr>
          <w:rStyle w:val="Char5"/>
          <w:rtl/>
        </w:rPr>
      </w:pPr>
      <w:r w:rsidRPr="006E4853">
        <w:rPr>
          <w:rStyle w:val="Chara"/>
          <w:rFonts w:hint="cs"/>
          <w:rtl/>
        </w:rPr>
        <w:t>99- گفته‌اید:</w:t>
      </w:r>
      <w:r w:rsidRPr="000340AA">
        <w:rPr>
          <w:rStyle w:val="Char5"/>
          <w:rFonts w:hint="cs"/>
          <w:rtl/>
        </w:rPr>
        <w:t xml:space="preserve"> (و همچنین از نشانه‌هایشان یکی این است که</w:t>
      </w:r>
      <w:r w:rsidR="00997F1B">
        <w:rPr>
          <w:rStyle w:val="Char5"/>
          <w:rFonts w:hint="cs"/>
          <w:rtl/>
        </w:rPr>
        <w:t xml:space="preserve"> </w:t>
      </w:r>
      <w:r w:rsidR="00997F1B">
        <w:rPr>
          <w:rStyle w:val="Char5"/>
          <w:rFonts w:cs="Traditional Arabic"/>
          <w:color w:val="000000"/>
          <w:shd w:val="clear" w:color="auto" w:fill="FFFFFF"/>
          <w:rtl/>
        </w:rPr>
        <w:t>﴿</w:t>
      </w:r>
      <w:r w:rsidR="00997F1B" w:rsidRPr="00241797">
        <w:rPr>
          <w:rStyle w:val="Charb"/>
          <w:rtl/>
        </w:rPr>
        <w:t>سِيمَاهُمْ فِي وُجُوهِهِمْ مِنْ أَثَرِ السُّجُودِ</w:t>
      </w:r>
      <w:r w:rsidR="00997F1B">
        <w:rPr>
          <w:rStyle w:val="Char5"/>
          <w:rFonts w:cs="Traditional Arabic"/>
          <w:color w:val="000000"/>
          <w:shd w:val="clear" w:color="auto" w:fill="FFFFFF"/>
          <w:rtl/>
        </w:rPr>
        <w:t>﴾</w:t>
      </w:r>
      <w:r w:rsidR="00997F1B" w:rsidRPr="00997F1B">
        <w:rPr>
          <w:rStyle w:val="Char5"/>
          <w:rtl/>
        </w:rPr>
        <w:t xml:space="preserve"> </w:t>
      </w:r>
      <w:r w:rsidR="00997F1B" w:rsidRPr="00997F1B">
        <w:rPr>
          <w:rStyle w:val="Char9"/>
          <w:rtl/>
        </w:rPr>
        <w:t>[الفتح: 29]</w:t>
      </w:r>
      <w:r w:rsidR="00997F1B" w:rsidRPr="00997F1B">
        <w:rPr>
          <w:rStyle w:val="Char5"/>
          <w:rFonts w:hint="cs"/>
          <w:rtl/>
        </w:rPr>
        <w:t>.</w:t>
      </w:r>
      <w:r w:rsidR="00D44FF4" w:rsidRPr="000340AA">
        <w:rPr>
          <w:rStyle w:val="Char5"/>
          <w:rFonts w:hint="cs"/>
          <w:rtl/>
        </w:rPr>
        <w:t xml:space="preserve"> </w:t>
      </w:r>
      <w:r w:rsidRPr="000340AA">
        <w:rPr>
          <w:rStyle w:val="Char5"/>
          <w:rFonts w:hint="cs"/>
          <w:rtl/>
        </w:rPr>
        <w:t xml:space="preserve">نشانه ایشان بر اثر سجده در پیشانی‌هایشان نمایان است. آیا این وصف و نشانه در همه صحابه وجود داشت؟). </w:t>
      </w:r>
    </w:p>
    <w:p w:rsidR="000B50BD" w:rsidRPr="003B491B" w:rsidRDefault="000B50BD" w:rsidP="00997F1B">
      <w:pPr>
        <w:widowControl w:val="0"/>
        <w:ind w:firstLine="284"/>
        <w:jc w:val="both"/>
        <w:rPr>
          <w:rStyle w:val="Char5"/>
          <w:rtl/>
        </w:rPr>
      </w:pPr>
      <w:r w:rsidRPr="006E4853">
        <w:rPr>
          <w:rStyle w:val="Chara"/>
          <w:rFonts w:hint="cs"/>
          <w:rtl/>
        </w:rPr>
        <w:t>د)</w:t>
      </w:r>
      <w:r w:rsidRPr="000340AA">
        <w:rPr>
          <w:rStyle w:val="Char5"/>
          <w:rFonts w:hint="cs"/>
          <w:rtl/>
        </w:rPr>
        <w:t xml:space="preserve"> فرض می‌کنیم این نشانه‌ها و اوصاف در همه اصحاب وجود داشته‌اند، ولی قسمت آخر آیه بیان می‌کند که فقط بخشی و گروهی از</w:t>
      </w:r>
      <w:r w:rsidR="00455C74" w:rsidRPr="000340AA">
        <w:rPr>
          <w:rStyle w:val="Char5"/>
          <w:rFonts w:hint="cs"/>
          <w:rtl/>
        </w:rPr>
        <w:t xml:space="preserve"> آن‌ها </w:t>
      </w:r>
      <w:r w:rsidRPr="000340AA">
        <w:rPr>
          <w:rStyle w:val="Char5"/>
          <w:rFonts w:hint="cs"/>
          <w:rtl/>
        </w:rPr>
        <w:t>ستوده شده‌اند، چون که خداوند می‌فرماید:</w:t>
      </w:r>
      <w:r w:rsidR="00997F1B">
        <w:rPr>
          <w:rStyle w:val="Char5"/>
          <w:rFonts w:hint="cs"/>
          <w:rtl/>
        </w:rPr>
        <w:t xml:space="preserve"> </w:t>
      </w:r>
      <w:r w:rsidR="00997F1B">
        <w:rPr>
          <w:rStyle w:val="Char5"/>
          <w:rFonts w:cs="Traditional Arabic"/>
          <w:color w:val="000000"/>
          <w:shd w:val="clear" w:color="auto" w:fill="FFFFFF"/>
          <w:rtl/>
        </w:rPr>
        <w:t>﴿</w:t>
      </w:r>
      <w:r w:rsidR="00997F1B" w:rsidRPr="00241797">
        <w:rPr>
          <w:rStyle w:val="Charb"/>
          <w:rtl/>
        </w:rPr>
        <w:t>وَعَدَ اللَّهُ الَّذِينَ آمَنُوا وَعَمِلُوا الصَّالِحَاتِ مِنْهُمْ مَغْفِرَةً وَأَجْرًا عَظِيمًا٢٩</w:t>
      </w:r>
      <w:r w:rsidR="00997F1B">
        <w:rPr>
          <w:rStyle w:val="Char5"/>
          <w:rFonts w:cs="Traditional Arabic"/>
          <w:color w:val="000000"/>
          <w:shd w:val="clear" w:color="auto" w:fill="FFFFFF"/>
          <w:rtl/>
        </w:rPr>
        <w:t>﴾</w:t>
      </w:r>
      <w:r w:rsidR="00997F1B" w:rsidRPr="00997F1B">
        <w:rPr>
          <w:rStyle w:val="Char5"/>
          <w:rtl/>
        </w:rPr>
        <w:t xml:space="preserve"> </w:t>
      </w:r>
      <w:r w:rsidR="00997F1B" w:rsidRPr="00997F1B">
        <w:rPr>
          <w:rStyle w:val="Char9"/>
          <w:rtl/>
        </w:rPr>
        <w:t>[الفتح: 29]</w:t>
      </w:r>
      <w:r w:rsidR="00997F1B" w:rsidRPr="00997F1B">
        <w:rPr>
          <w:rStyle w:val="Char5"/>
          <w:rFonts w:hint="cs"/>
          <w:rtl/>
        </w:rPr>
        <w:t>.</w:t>
      </w:r>
      <w:r w:rsidR="00D44FF4" w:rsidRPr="000340AA">
        <w:rPr>
          <w:rStyle w:val="Char5"/>
          <w:rFonts w:hint="cs"/>
          <w:rtl/>
        </w:rPr>
        <w:t xml:space="preserve"> </w:t>
      </w:r>
      <w:r w:rsidRPr="000340AA">
        <w:rPr>
          <w:rStyle w:val="Char5"/>
          <w:rFonts w:hint="cs"/>
          <w:rtl/>
        </w:rPr>
        <w:t xml:space="preserve">خداوند به کسانی از ایشان که ایمان بیاورند و کارهای شایسته بکنند آمرزش و پاداش بزرگی را وعده می‌دهد. </w:t>
      </w:r>
    </w:p>
    <w:p w:rsidR="000B50BD" w:rsidRPr="000340AA" w:rsidRDefault="000B50BD" w:rsidP="00997F1B">
      <w:pPr>
        <w:widowControl w:val="0"/>
        <w:ind w:firstLine="284"/>
        <w:jc w:val="both"/>
        <w:rPr>
          <w:rStyle w:val="Char5"/>
          <w:rtl/>
        </w:rPr>
      </w:pPr>
      <w:r w:rsidRPr="000340AA">
        <w:rPr>
          <w:rStyle w:val="Char5"/>
          <w:rFonts w:hint="cs"/>
          <w:rtl/>
        </w:rPr>
        <w:t>کلمه (من) در (منهم) برای تبعیض است. و اینکه گفته می‌شود: (من) بیانیه است صحیح نیست؛ چون من بیانیه در کلام عرب هیچ وقت بر ضمیر داخل نمی‌شود و فقط بر اسم ظاهر می‌آید، چنان که خداوند می‌فرماید:</w:t>
      </w:r>
      <w:r w:rsidR="00997F1B">
        <w:rPr>
          <w:rStyle w:val="Char5"/>
          <w:rFonts w:hint="cs"/>
          <w:rtl/>
        </w:rPr>
        <w:t xml:space="preserve"> </w:t>
      </w:r>
      <w:r w:rsidR="00997F1B">
        <w:rPr>
          <w:rStyle w:val="Char5"/>
          <w:rFonts w:cs="Traditional Arabic"/>
          <w:color w:val="000000"/>
          <w:shd w:val="clear" w:color="auto" w:fill="FFFFFF"/>
          <w:rtl/>
        </w:rPr>
        <w:t>﴿</w:t>
      </w:r>
      <w:r w:rsidR="00997F1B" w:rsidRPr="00241797">
        <w:rPr>
          <w:rStyle w:val="Charb"/>
          <w:rtl/>
        </w:rPr>
        <w:t>فَاجْتَنِبُوا الرِّجْسَ مِنَ الْأَوْثَانِ</w:t>
      </w:r>
      <w:r w:rsidR="00997F1B">
        <w:rPr>
          <w:rStyle w:val="Char5"/>
          <w:rFonts w:cs="Traditional Arabic"/>
          <w:color w:val="000000"/>
          <w:shd w:val="clear" w:color="auto" w:fill="FFFFFF"/>
          <w:rtl/>
        </w:rPr>
        <w:t>﴾</w:t>
      </w:r>
      <w:r w:rsidR="00997F1B" w:rsidRPr="00997F1B">
        <w:rPr>
          <w:rStyle w:val="Char5"/>
          <w:rtl/>
        </w:rPr>
        <w:t xml:space="preserve"> </w:t>
      </w:r>
      <w:r w:rsidR="00997F1B" w:rsidRPr="00997F1B">
        <w:rPr>
          <w:rStyle w:val="Char9"/>
          <w:rtl/>
        </w:rPr>
        <w:t>[الحج: 30]</w:t>
      </w:r>
      <w:r w:rsidR="00997F1B" w:rsidRPr="00997F1B">
        <w:rPr>
          <w:rStyle w:val="Char5"/>
          <w:rFonts w:hint="cs"/>
          <w:rtl/>
        </w:rPr>
        <w:t>.</w:t>
      </w:r>
      <w:r w:rsidRPr="000340AA">
        <w:rPr>
          <w:rStyle w:val="Char5"/>
          <w:rFonts w:hint="cs"/>
          <w:rtl/>
        </w:rPr>
        <w:t xml:space="preserve"> «از پلیدی بت‌ها دوری کنید».</w:t>
      </w:r>
    </w:p>
    <w:p w:rsidR="00997F1B" w:rsidRPr="006E4853" w:rsidRDefault="000B50BD" w:rsidP="00997F1B">
      <w:pPr>
        <w:widowControl w:val="0"/>
        <w:ind w:firstLine="284"/>
        <w:jc w:val="both"/>
        <w:rPr>
          <w:rStyle w:val="Chara"/>
          <w:rtl/>
        </w:rPr>
      </w:pPr>
      <w:r w:rsidRPr="006E4853">
        <w:rPr>
          <w:rStyle w:val="Chara"/>
          <w:rFonts w:hint="cs"/>
          <w:rtl/>
        </w:rPr>
        <w:t>می</w:t>
      </w:r>
      <w:r w:rsidR="00997F1B">
        <w:rPr>
          <w:rStyle w:val="Chara"/>
          <w:rFonts w:hint="eastAsia"/>
          <w:rtl/>
        </w:rPr>
        <w:t>‌</w:t>
      </w:r>
      <w:r w:rsidRPr="006E4853">
        <w:rPr>
          <w:rStyle w:val="Chara"/>
          <w:rFonts w:hint="cs"/>
          <w:rtl/>
        </w:rPr>
        <w:t xml:space="preserve">گویم: </w:t>
      </w:r>
      <w:r w:rsidR="00997F1B">
        <w:rPr>
          <w:rStyle w:val="Chara"/>
          <w:rFonts w:hint="cs"/>
          <w:rtl/>
        </w:rPr>
        <w:t>در اینجا چند چیز قابل تأمل است:</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xml:space="preserve"> پرسش شما از نشانه‌های سجده که آیا در همه اصحاب وجود داشته است؟ </w:t>
      </w:r>
    </w:p>
    <w:p w:rsidR="000B50BD" w:rsidRPr="000340AA" w:rsidRDefault="000B50BD" w:rsidP="0060238A">
      <w:pPr>
        <w:widowControl w:val="0"/>
        <w:ind w:firstLine="284"/>
        <w:jc w:val="both"/>
        <w:rPr>
          <w:rStyle w:val="Char5"/>
          <w:rtl/>
        </w:rPr>
      </w:pPr>
      <w:r w:rsidRPr="006E4853">
        <w:rPr>
          <w:rStyle w:val="Chara"/>
          <w:rFonts w:hint="cs"/>
          <w:rtl/>
        </w:rPr>
        <w:t>می‌گویم:</w:t>
      </w:r>
      <w:r w:rsidRPr="000340AA">
        <w:rPr>
          <w:rStyle w:val="Char5"/>
          <w:rFonts w:hint="cs"/>
          <w:rtl/>
        </w:rPr>
        <w:t xml:space="preserve"> اصحابی که نشان</w:t>
      </w:r>
      <w:r w:rsidR="000451F1">
        <w:rPr>
          <w:rStyle w:val="Char5"/>
          <w:rFonts w:hint="cs"/>
          <w:rtl/>
        </w:rPr>
        <w:t>ۀ</w:t>
      </w:r>
      <w:r w:rsidRPr="000340AA">
        <w:rPr>
          <w:rStyle w:val="Char5"/>
          <w:rFonts w:hint="cs"/>
          <w:rtl/>
        </w:rPr>
        <w:t xml:space="preserve"> سجده به طور کامل در</w:t>
      </w:r>
      <w:r w:rsidR="00455C74" w:rsidRPr="000340AA">
        <w:rPr>
          <w:rStyle w:val="Char5"/>
          <w:rFonts w:hint="cs"/>
          <w:rtl/>
        </w:rPr>
        <w:t xml:space="preserve"> آن‌ها </w:t>
      </w:r>
      <w:r w:rsidRPr="000340AA">
        <w:rPr>
          <w:rStyle w:val="Char5"/>
          <w:rFonts w:hint="cs"/>
          <w:rtl/>
        </w:rPr>
        <w:t xml:space="preserve">وجود داشته است، از نظر شما چه کسانی هستند؟! </w:t>
      </w:r>
    </w:p>
    <w:p w:rsidR="000B50BD" w:rsidRPr="000340AA" w:rsidRDefault="000B50BD" w:rsidP="0060238A">
      <w:pPr>
        <w:widowControl w:val="0"/>
        <w:ind w:firstLine="284"/>
        <w:jc w:val="both"/>
        <w:rPr>
          <w:rStyle w:val="Char5"/>
          <w:rtl/>
        </w:rPr>
      </w:pPr>
      <w:r w:rsidRPr="000340AA">
        <w:rPr>
          <w:rStyle w:val="Char5"/>
          <w:rFonts w:hint="cs"/>
          <w:rtl/>
        </w:rPr>
        <w:t xml:space="preserve">آیا نشانه سجده در ابوبکر و عمر و عثمان و افراد معروف وجود داشته است؟! </w:t>
      </w:r>
    </w:p>
    <w:p w:rsidR="000B50BD" w:rsidRPr="000340AA" w:rsidRDefault="000B50BD" w:rsidP="0060238A">
      <w:pPr>
        <w:widowControl w:val="0"/>
        <w:ind w:firstLine="284"/>
        <w:jc w:val="both"/>
        <w:rPr>
          <w:rStyle w:val="Char5"/>
          <w:rtl/>
        </w:rPr>
      </w:pPr>
      <w:r w:rsidRPr="000340AA">
        <w:rPr>
          <w:rStyle w:val="Char5"/>
          <w:rFonts w:hint="cs"/>
          <w:rtl/>
        </w:rPr>
        <w:t xml:space="preserve">یا اینکه فقط در علی و ابوذر و سلمان و عمار و مقداد یافت می‌شده است!! </w:t>
      </w:r>
    </w:p>
    <w:p w:rsidR="000B50BD" w:rsidRPr="000340AA" w:rsidRDefault="000B50BD" w:rsidP="0060238A">
      <w:pPr>
        <w:widowControl w:val="0"/>
        <w:ind w:firstLine="284"/>
        <w:jc w:val="both"/>
        <w:rPr>
          <w:rStyle w:val="Char5"/>
          <w:rtl/>
        </w:rPr>
      </w:pPr>
      <w:r w:rsidRPr="000340AA">
        <w:rPr>
          <w:rStyle w:val="Char5"/>
          <w:rFonts w:hint="cs"/>
          <w:rtl/>
        </w:rPr>
        <w:t xml:space="preserve">خداوند یک ملت را با پیامبرشان مورد مدح و ثنا قرار داده، و تعریف شان نموده، حال در پیش شما این صفات در چند نفر از آنان تجلی نموده است؟ </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اینکه شما گفته‌اید: (کلم</w:t>
      </w:r>
      <w:r w:rsidR="000451F1">
        <w:rPr>
          <w:rStyle w:val="Char5"/>
          <w:rFonts w:hint="cs"/>
          <w:rtl/>
        </w:rPr>
        <w:t>ۀ</w:t>
      </w:r>
      <w:r w:rsidRPr="000340AA">
        <w:rPr>
          <w:rStyle w:val="Char5"/>
          <w:rFonts w:hint="cs"/>
          <w:rtl/>
        </w:rPr>
        <w:t xml:space="preserve"> (من) برای تبعیض است</w:t>
      </w:r>
      <w:r w:rsidR="0010616B" w:rsidRPr="000340AA">
        <w:rPr>
          <w:rStyle w:val="Char5"/>
          <w:rFonts w:hint="cs"/>
          <w:rtl/>
        </w:rPr>
        <w:t>.</w:t>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6E4853">
        <w:rPr>
          <w:rStyle w:val="Chara"/>
          <w:rFonts w:hint="cs"/>
          <w:rtl/>
        </w:rPr>
        <w:t>می‌گویم:</w:t>
      </w:r>
      <w:r w:rsidRPr="000340AA">
        <w:rPr>
          <w:rStyle w:val="Char5"/>
          <w:rFonts w:hint="cs"/>
          <w:rtl/>
        </w:rPr>
        <w:t xml:space="preserve"> برای تبعیض نیست، چون سیاق آیه نمی‌پذیرند که برای تبعیض باشد. </w:t>
      </w:r>
    </w:p>
    <w:p w:rsidR="000B50BD" w:rsidRPr="000340AA" w:rsidRDefault="000B50BD" w:rsidP="00997F1B">
      <w:pPr>
        <w:widowControl w:val="0"/>
        <w:ind w:firstLine="284"/>
        <w:jc w:val="both"/>
        <w:rPr>
          <w:rStyle w:val="Char5"/>
          <w:rtl/>
        </w:rPr>
      </w:pPr>
      <w:r w:rsidRPr="000340AA">
        <w:rPr>
          <w:rStyle w:val="Char5"/>
          <w:rFonts w:hint="cs"/>
          <w:rtl/>
        </w:rPr>
        <w:t>سیاق آیه کسانی را که با پیامبر</w:t>
      </w:r>
      <w:r w:rsidRPr="00060426">
        <w:rPr>
          <w:rFonts w:ascii="B Lotus" w:hAnsi="B Lotus" w:cs="CTraditional Arabic" w:hint="cs"/>
          <w:rtl/>
          <w:lang w:bidi="fa-IR"/>
        </w:rPr>
        <w:t xml:space="preserve"> ص</w:t>
      </w:r>
      <w:r w:rsidRPr="000340AA">
        <w:rPr>
          <w:rStyle w:val="Char5"/>
          <w:rFonts w:hint="cs"/>
          <w:rtl/>
        </w:rPr>
        <w:t xml:space="preserve"> بوده‌اند با این اوصاف می‌ستاید که آن</w:t>
      </w:r>
      <w:r w:rsidR="00997F1B">
        <w:rPr>
          <w:rStyle w:val="Char5"/>
          <w:rFonts w:hint="eastAsia"/>
          <w:rtl/>
        </w:rPr>
        <w:t>‌</w:t>
      </w:r>
      <w:r w:rsidRPr="000340AA">
        <w:rPr>
          <w:rStyle w:val="Char5"/>
          <w:rFonts w:hint="cs"/>
          <w:rtl/>
        </w:rPr>
        <w:t>ها:</w:t>
      </w:r>
      <w:r w:rsidR="00997F1B">
        <w:rPr>
          <w:rStyle w:val="Char5"/>
          <w:rFonts w:hint="cs"/>
          <w:rtl/>
        </w:rPr>
        <w:t xml:space="preserve"> </w:t>
      </w:r>
      <w:r w:rsidR="00997F1B">
        <w:rPr>
          <w:rStyle w:val="Char5"/>
          <w:rFonts w:cs="Traditional Arabic"/>
          <w:color w:val="000000"/>
          <w:shd w:val="clear" w:color="auto" w:fill="FFFFFF"/>
          <w:rtl/>
        </w:rPr>
        <w:t>﴿</w:t>
      </w:r>
      <w:r w:rsidR="00997F1B" w:rsidRPr="00241797">
        <w:rPr>
          <w:rStyle w:val="Charb"/>
          <w:rtl/>
        </w:rPr>
        <w:t>لِيَغِيظَ بِهِمُ الْكُفَّارَ</w:t>
      </w:r>
      <w:r w:rsidR="00997F1B">
        <w:rPr>
          <w:rStyle w:val="Char5"/>
          <w:rFonts w:cs="Traditional Arabic"/>
          <w:color w:val="000000"/>
          <w:shd w:val="clear" w:color="auto" w:fill="FFFFFF"/>
          <w:rtl/>
        </w:rPr>
        <w:t>﴾</w:t>
      </w:r>
      <w:r w:rsidR="00997F1B">
        <w:rPr>
          <w:rStyle w:val="Char5"/>
          <w:rFonts w:cs="Traditional Arabic" w:hint="cs"/>
          <w:color w:val="000000"/>
          <w:shd w:val="clear" w:color="auto" w:fill="FFFFFF"/>
          <w:rtl/>
        </w:rPr>
        <w:t xml:space="preserve"> </w:t>
      </w:r>
      <w:r w:rsidRPr="000340AA">
        <w:rPr>
          <w:rStyle w:val="Char5"/>
          <w:rFonts w:hint="cs"/>
          <w:rtl/>
        </w:rPr>
        <w:t>سپس به بعضی وعد</w:t>
      </w:r>
      <w:r w:rsidR="000451F1">
        <w:rPr>
          <w:rStyle w:val="Char5"/>
          <w:rFonts w:hint="cs"/>
          <w:rtl/>
        </w:rPr>
        <w:t>ۀ</w:t>
      </w:r>
      <w:r w:rsidRPr="000340AA">
        <w:rPr>
          <w:rStyle w:val="Char5"/>
          <w:rFonts w:hint="cs"/>
          <w:rtl/>
        </w:rPr>
        <w:t xml:space="preserve"> آمرزش و پاداش بزرگ می‌دهد. و صفات سابق صفات چه چیزی هستند؟! آیا صفات ایمان و عمل صالح نیستند؟! سرسختی در بر کافران، مهربانی با یکدیگر، رکوع و سجده، طلب کردن رضامندی خدا و نور چهره‌هایشان بر اثر سجده، و به خشم آمدن کافران از آن</w:t>
      </w:r>
      <w:r w:rsidR="00997F1B">
        <w:rPr>
          <w:rStyle w:val="Char5"/>
          <w:rFonts w:hint="eastAsia"/>
          <w:rtl/>
        </w:rPr>
        <w:t>‌</w:t>
      </w:r>
      <w:r w:rsidRPr="000340AA">
        <w:rPr>
          <w:rStyle w:val="Char5"/>
          <w:rFonts w:hint="cs"/>
          <w:rtl/>
        </w:rPr>
        <w:t>ها، آیا</w:t>
      </w:r>
      <w:r w:rsidR="00635C77" w:rsidRPr="000340AA">
        <w:rPr>
          <w:rStyle w:val="Char5"/>
          <w:rFonts w:hint="cs"/>
          <w:rtl/>
        </w:rPr>
        <w:t xml:space="preserve"> این‌ها </w:t>
      </w:r>
      <w:r w:rsidRPr="000340AA">
        <w:rPr>
          <w:rStyle w:val="Char5"/>
          <w:rFonts w:hint="cs"/>
          <w:rtl/>
        </w:rPr>
        <w:t xml:space="preserve">صفاتی نیستند که به خاطر آن آنان مستحق آمرزش و پاداش بزرگ ‌گردند؟! این ادعا که کلمه «من» در (منهم) برای تبعیض است، را سیاق نمی‌پذیرد. </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محققین تأکید کرده‌اند که کلم</w:t>
      </w:r>
      <w:r w:rsidR="000451F1">
        <w:rPr>
          <w:rStyle w:val="Char5"/>
          <w:rFonts w:hint="cs"/>
          <w:rtl/>
        </w:rPr>
        <w:t>ۀ</w:t>
      </w:r>
      <w:r w:rsidRPr="000340AA">
        <w:rPr>
          <w:rStyle w:val="Char5"/>
          <w:rFonts w:hint="cs"/>
          <w:rtl/>
        </w:rPr>
        <w:t xml:space="preserve"> «من» در (منهم) بیانیه است و تبعیضیه نیست. و این با سیاق آیه هماهنگ است. </w:t>
      </w:r>
    </w:p>
    <w:p w:rsidR="000B50BD" w:rsidRPr="000340AA" w:rsidRDefault="000B50BD" w:rsidP="0060238A">
      <w:pPr>
        <w:widowControl w:val="0"/>
        <w:ind w:firstLine="284"/>
        <w:jc w:val="both"/>
        <w:rPr>
          <w:rStyle w:val="Char5"/>
          <w:rtl/>
        </w:rPr>
      </w:pPr>
      <w:r w:rsidRPr="000340AA">
        <w:rPr>
          <w:rStyle w:val="Char5"/>
          <w:rFonts w:hint="cs"/>
          <w:rtl/>
        </w:rPr>
        <w:t>زمخشری (متوفای 538 ه‍( می‌گوید: (و معنای «منهم» بیان است)</w:t>
      </w:r>
      <w:r w:rsidRPr="0034275C">
        <w:rPr>
          <w:rStyle w:val="Char5"/>
          <w:vertAlign w:val="superscript"/>
          <w:rtl/>
        </w:rPr>
        <w:footnoteReference w:id="232"/>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و ابن عطیه (متوفای 541 ه‍( می‌گوید: (منهم برای بیان جنس است و نه تبعیض)</w:t>
      </w:r>
      <w:r w:rsidRPr="0034275C">
        <w:rPr>
          <w:rStyle w:val="Char5"/>
          <w:vertAlign w:val="superscript"/>
          <w:rtl/>
        </w:rPr>
        <w:footnoteReference w:id="233"/>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و رازی می‌گوید: (برای بیان جنس است نه تبعیض). سپس می‌گوید: (و احتمال دارد که گفته شود: برای تبعیض است، و آن وقت معنای آن این طور می‌شود: تا کافران را به خشم آورد، و کسانی از کافران که ایمان بیاورند پاداش بزرگی دارند)</w:t>
      </w:r>
      <w:r w:rsidRPr="0034275C">
        <w:rPr>
          <w:rStyle w:val="Char5"/>
          <w:vertAlign w:val="superscript"/>
          <w:rtl/>
        </w:rPr>
        <w:footnoteReference w:id="234"/>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پس رازی وقتی می‌گوید: برای تبعیض است معنی دیگر برای آن در نظر گرفته غیر از آن معنایی که ابو مهدی ذکر کرده است. </w:t>
      </w:r>
    </w:p>
    <w:p w:rsidR="000B50BD" w:rsidRPr="00060426" w:rsidRDefault="000B50BD" w:rsidP="0060238A">
      <w:pPr>
        <w:widowControl w:val="0"/>
        <w:ind w:firstLine="284"/>
        <w:jc w:val="both"/>
        <w:rPr>
          <w:rFonts w:cs="Times New Roman"/>
          <w:rtl/>
          <w:lang w:bidi="fa-IR"/>
        </w:rPr>
      </w:pPr>
      <w:r w:rsidRPr="000340AA">
        <w:rPr>
          <w:rStyle w:val="Char5"/>
          <w:rFonts w:hint="cs"/>
          <w:rtl/>
        </w:rPr>
        <w:t xml:space="preserve">و همین طور بسیاری از مفسرین، همچون: قرطبی (متوفای 671 ه‍( در [ص 195 ج 16] و ابن کثیر (م 774 ه‍( در [ص 366 ج 7] و شوکانی (1250 ه‍( در [ص 75 ج 5] و غیره، مثل اهل لغت تأکید کرده‌اند که بیانیه است. </w:t>
      </w:r>
    </w:p>
    <w:p w:rsidR="000B50BD" w:rsidRPr="000340AA" w:rsidRDefault="000B50BD" w:rsidP="0060238A">
      <w:pPr>
        <w:widowControl w:val="0"/>
        <w:ind w:firstLine="284"/>
        <w:jc w:val="both"/>
        <w:rPr>
          <w:rStyle w:val="Char5"/>
          <w:rtl/>
        </w:rPr>
      </w:pPr>
      <w:r w:rsidRPr="000340AA">
        <w:rPr>
          <w:rStyle w:val="Char5"/>
          <w:rFonts w:hint="cs"/>
          <w:rtl/>
        </w:rPr>
        <w:t>پس</w:t>
      </w:r>
      <w:r w:rsidR="00635C77" w:rsidRPr="000340AA">
        <w:rPr>
          <w:rStyle w:val="Char5"/>
          <w:rFonts w:hint="cs"/>
          <w:rtl/>
        </w:rPr>
        <w:t xml:space="preserve"> این‌ها </w:t>
      </w:r>
      <w:r w:rsidRPr="000340AA">
        <w:rPr>
          <w:rStyle w:val="Char5"/>
          <w:rFonts w:hint="cs"/>
          <w:rtl/>
        </w:rPr>
        <w:t xml:space="preserve">مفسرین بزرگ و ماهران در لغت و ائمه تفسیر هستند که همه تأکید می‌کنند که «منهم» بیانیه است، و شما ادعا </w:t>
      </w:r>
      <w:r w:rsidR="00AA1761">
        <w:rPr>
          <w:rStyle w:val="Char5"/>
          <w:rFonts w:hint="cs"/>
          <w:rtl/>
        </w:rPr>
        <w:t>می‌کنید</w:t>
      </w:r>
      <w:r w:rsidRPr="000340AA">
        <w:rPr>
          <w:rStyle w:val="Char5"/>
          <w:rFonts w:hint="cs"/>
          <w:rtl/>
        </w:rPr>
        <w:t xml:space="preserve"> که (اصلاً </w:t>
      </w:r>
      <w:r w:rsidRPr="003B491B">
        <w:rPr>
          <w:rStyle w:val="Char5"/>
          <w:rFonts w:hint="cs"/>
          <w:rtl/>
        </w:rPr>
        <w:t>«</w:t>
      </w:r>
      <w:r w:rsidRPr="000340AA">
        <w:rPr>
          <w:rStyle w:val="Char5"/>
          <w:rFonts w:hint="cs"/>
          <w:rtl/>
        </w:rPr>
        <w:t>من</w:t>
      </w:r>
      <w:r w:rsidRPr="003B491B">
        <w:rPr>
          <w:rStyle w:val="Char5"/>
          <w:rFonts w:hint="cs"/>
          <w:rtl/>
        </w:rPr>
        <w:t>»</w:t>
      </w:r>
      <w:r w:rsidRPr="000340AA">
        <w:rPr>
          <w:rStyle w:val="Char5"/>
          <w:rFonts w:hint="cs"/>
          <w:rtl/>
        </w:rPr>
        <w:t xml:space="preserve"> بیانیه بر ضمیر داخل نمی‌شود). به نظر شما چه کسی راست می‌گوید؟! </w:t>
      </w:r>
    </w:p>
    <w:p w:rsidR="000B50BD" w:rsidRPr="000340AA" w:rsidRDefault="000B50BD" w:rsidP="00997F1B">
      <w:pPr>
        <w:widowControl w:val="0"/>
        <w:ind w:firstLine="284"/>
        <w:jc w:val="both"/>
        <w:rPr>
          <w:rStyle w:val="Char5"/>
          <w:rtl/>
        </w:rPr>
      </w:pPr>
      <w:r w:rsidRPr="006E4853">
        <w:rPr>
          <w:rStyle w:val="Chara"/>
          <w:rFonts w:hint="cs"/>
          <w:rtl/>
        </w:rPr>
        <w:t>چهارم:</w:t>
      </w:r>
      <w:r w:rsidRPr="000340AA">
        <w:rPr>
          <w:rStyle w:val="Char5"/>
          <w:rFonts w:hint="cs"/>
          <w:rtl/>
        </w:rPr>
        <w:t xml:space="preserve"> آنچه علمای تفسیر بر آن تأکید کرده‌اند درست همان چیزی است که علمای لغت بیان داشته‌اند، ابن هشام در حالی که از «من بیانیه» سخن می‌گوید، بیان می‌دارد که: ابن انباری در کتاب المصاحف بعد از ذکر این آیه تأکید کرده است که کلمه «من» در آن برای تبیین است نه برای تبعیض، یعنی کسانی که ایمان آورده‌اند همین‌ها هستند، مثل اینکه خداوند می‌فرماید:</w:t>
      </w:r>
      <w:r w:rsidR="00997F1B">
        <w:rPr>
          <w:rStyle w:val="Char5"/>
          <w:rFonts w:hint="cs"/>
          <w:rtl/>
        </w:rPr>
        <w:t xml:space="preserve"> </w:t>
      </w:r>
      <w:r w:rsidR="00997F1B">
        <w:rPr>
          <w:rStyle w:val="Char5"/>
          <w:rFonts w:cs="Traditional Arabic"/>
          <w:color w:val="000000"/>
          <w:shd w:val="clear" w:color="auto" w:fill="FFFFFF"/>
          <w:rtl/>
        </w:rPr>
        <w:t>﴿</w:t>
      </w:r>
      <w:r w:rsidR="00997F1B" w:rsidRPr="00241797">
        <w:rPr>
          <w:rStyle w:val="Charb"/>
          <w:rtl/>
        </w:rPr>
        <w:t>الَّذِينَ اسْتَجَابُوا لِلَّهِ وَالرَّسُولِ مِنْ بَعْدِ مَا أَصَابَهُمُ الْقَرْحُ  لِلَّذِينَ أَحْسَنُوا مِنْهُمْ وَاتَّقَوْا أَجْرٌ عَظِيمٌ١٧٢</w:t>
      </w:r>
      <w:r w:rsidR="00997F1B">
        <w:rPr>
          <w:rStyle w:val="Char5"/>
          <w:rFonts w:cs="Traditional Arabic"/>
          <w:color w:val="000000"/>
          <w:shd w:val="clear" w:color="auto" w:fill="FFFFFF"/>
          <w:rtl/>
        </w:rPr>
        <w:t>﴾</w:t>
      </w:r>
      <w:r w:rsidR="00997F1B" w:rsidRPr="00997F1B">
        <w:rPr>
          <w:rStyle w:val="Char5"/>
          <w:rtl/>
        </w:rPr>
        <w:t xml:space="preserve"> </w:t>
      </w:r>
      <w:r w:rsidR="00997F1B" w:rsidRPr="00997F1B">
        <w:rPr>
          <w:rStyle w:val="Char9"/>
          <w:rtl/>
        </w:rPr>
        <w:t>[آل عمران: 172]</w:t>
      </w:r>
      <w:r w:rsidR="00997F1B" w:rsidRPr="00997F1B">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«کسانی که پس از زخم‌هایی که خورده‌اند و جراحت‌هائی که بر داشته‌اند فرمان خدا و پیغمبر را اجابت کردند برای کسانی از آنان که (چنین کار) نیکی کردند و تقوا پیشه کردند پاداش بزرگی است».</w:t>
      </w:r>
    </w:p>
    <w:p w:rsidR="000B50BD" w:rsidRPr="003B491B" w:rsidRDefault="000B50BD" w:rsidP="00997F1B">
      <w:pPr>
        <w:widowControl w:val="0"/>
        <w:ind w:firstLine="284"/>
        <w:jc w:val="both"/>
        <w:rPr>
          <w:rStyle w:val="Char5"/>
          <w:rtl/>
        </w:rPr>
      </w:pPr>
      <w:r w:rsidRPr="000340AA">
        <w:rPr>
          <w:rStyle w:val="Char5"/>
          <w:rFonts w:hint="cs"/>
          <w:rtl/>
        </w:rPr>
        <w:t>و همه</w:t>
      </w:r>
      <w:r w:rsidR="00455C74" w:rsidRPr="000340AA">
        <w:rPr>
          <w:rStyle w:val="Char5"/>
          <w:rFonts w:hint="cs"/>
          <w:rtl/>
        </w:rPr>
        <w:t xml:space="preserve"> آن‌ها </w:t>
      </w:r>
      <w:r w:rsidRPr="000340AA">
        <w:rPr>
          <w:rStyle w:val="Char5"/>
          <w:rFonts w:hint="cs"/>
          <w:rtl/>
        </w:rPr>
        <w:t>نیکوکار و پرهیزگارند.</w:t>
      </w:r>
      <w:r w:rsidR="00997F1B">
        <w:rPr>
          <w:rStyle w:val="Char5"/>
          <w:rFonts w:hint="cs"/>
          <w:rtl/>
        </w:rPr>
        <w:t xml:space="preserve"> </w:t>
      </w:r>
      <w:r w:rsidR="00997F1B">
        <w:rPr>
          <w:rStyle w:val="Char5"/>
          <w:rFonts w:cs="Traditional Arabic"/>
          <w:color w:val="000000"/>
          <w:shd w:val="clear" w:color="auto" w:fill="FFFFFF"/>
          <w:rtl/>
        </w:rPr>
        <w:t>﴿</w:t>
      </w:r>
      <w:r w:rsidR="00997F1B" w:rsidRPr="00241797">
        <w:rPr>
          <w:rStyle w:val="Charb"/>
          <w:rtl/>
        </w:rPr>
        <w:t>وَإِنْ لَمْ يَنْتَهُوا عَمَّا يَقُولُونَ لَيَمَسَّنَّ الَّذِينَ كَفَرُوا مِنْهُمْ عَذَابٌ أَلِيمٌ٧٣</w:t>
      </w:r>
      <w:r w:rsidR="00997F1B">
        <w:rPr>
          <w:rStyle w:val="Char5"/>
          <w:rFonts w:cs="Traditional Arabic"/>
          <w:color w:val="000000"/>
          <w:shd w:val="clear" w:color="auto" w:fill="FFFFFF"/>
          <w:rtl/>
        </w:rPr>
        <w:t>﴾</w:t>
      </w:r>
      <w:r w:rsidR="00997F1B" w:rsidRPr="00997F1B">
        <w:rPr>
          <w:rStyle w:val="Char5"/>
          <w:rtl/>
        </w:rPr>
        <w:t xml:space="preserve"> </w:t>
      </w:r>
      <w:r w:rsidR="00997F1B" w:rsidRPr="00997F1B">
        <w:rPr>
          <w:rStyle w:val="Char9"/>
          <w:rtl/>
        </w:rPr>
        <w:t>[المائدة: 73]</w:t>
      </w:r>
      <w:r w:rsidRPr="0034275C">
        <w:rPr>
          <w:rStyle w:val="Char5"/>
          <w:vertAlign w:val="superscript"/>
          <w:rtl/>
        </w:rPr>
        <w:footnoteReference w:id="235"/>
      </w:r>
      <w:r w:rsidRPr="000340AA">
        <w:rPr>
          <w:rStyle w:val="Char5"/>
          <w:rFonts w:hint="cs"/>
          <w:rtl/>
        </w:rPr>
        <w:t xml:space="preserve"> و اگر از آنچه می‌گویند باز نیایند به کافران آنان عذاب دردناکی خواهد رسید. کسانی که این مطلب در مورد</w:t>
      </w:r>
      <w:r w:rsidR="00455C74" w:rsidRPr="000340AA">
        <w:rPr>
          <w:rStyle w:val="Char5"/>
          <w:rFonts w:hint="cs"/>
          <w:rtl/>
        </w:rPr>
        <w:t xml:space="preserve"> آن‌ها </w:t>
      </w:r>
      <w:r w:rsidRPr="000340AA">
        <w:rPr>
          <w:rStyle w:val="Char5"/>
          <w:rFonts w:hint="cs"/>
          <w:rtl/>
        </w:rPr>
        <w:t>گفته شده همه کافر هستند</w:t>
      </w:r>
      <w:r w:rsidRPr="0034275C">
        <w:rPr>
          <w:rStyle w:val="Char5"/>
          <w:vertAlign w:val="superscript"/>
          <w:rtl/>
        </w:rPr>
        <w:footnoteReference w:id="236"/>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6E4853">
        <w:rPr>
          <w:rStyle w:val="Chara"/>
          <w:rFonts w:hint="cs"/>
          <w:rtl/>
        </w:rPr>
        <w:t>پنجم:</w:t>
      </w:r>
      <w:r w:rsidRPr="000340AA">
        <w:rPr>
          <w:rStyle w:val="Char5"/>
          <w:rFonts w:hint="cs"/>
          <w:rtl/>
        </w:rPr>
        <w:t xml:space="preserve"> به فرض اینکه برای تبعیض باشد، این بعضی از اصحاب پیامبر</w:t>
      </w:r>
      <w:r w:rsidRPr="00060426">
        <w:rPr>
          <w:rFonts w:ascii="B Lotus" w:hAnsi="B Lotus" w:cs="CTraditional Arabic" w:hint="cs"/>
          <w:rtl/>
          <w:lang w:bidi="fa-IR"/>
        </w:rPr>
        <w:t xml:space="preserve"> ص</w:t>
      </w:r>
      <w:r w:rsidRPr="000340AA">
        <w:rPr>
          <w:rStyle w:val="Char5"/>
          <w:rFonts w:hint="cs"/>
          <w:rtl/>
        </w:rPr>
        <w:t xml:space="preserve"> که خداوند در تورات و انجیل به</w:t>
      </w:r>
      <w:r w:rsidR="00455C74" w:rsidRPr="000340AA">
        <w:rPr>
          <w:rStyle w:val="Char5"/>
          <w:rFonts w:hint="cs"/>
          <w:rtl/>
        </w:rPr>
        <w:t xml:space="preserve"> آن‌ها </w:t>
      </w:r>
      <w:r w:rsidRPr="000340AA">
        <w:rPr>
          <w:rStyle w:val="Char5"/>
          <w:rFonts w:hint="cs"/>
          <w:rtl/>
        </w:rPr>
        <w:t>اشاره کرده و صفات</w:t>
      </w:r>
      <w:r w:rsidR="00455C74" w:rsidRPr="000340AA">
        <w:rPr>
          <w:rStyle w:val="Char5"/>
          <w:rFonts w:hint="cs"/>
          <w:rtl/>
        </w:rPr>
        <w:t xml:space="preserve"> آن‌ها </w:t>
      </w:r>
      <w:r w:rsidRPr="000340AA">
        <w:rPr>
          <w:rStyle w:val="Char5"/>
          <w:rFonts w:hint="cs"/>
          <w:rtl/>
        </w:rPr>
        <w:t>را بیان نموده و گفته که</w:t>
      </w:r>
      <w:r w:rsidR="00455C74" w:rsidRPr="000340AA">
        <w:rPr>
          <w:rStyle w:val="Char5"/>
          <w:rFonts w:hint="cs"/>
          <w:rtl/>
        </w:rPr>
        <w:t xml:space="preserve"> آن‌ها </w:t>
      </w:r>
      <w:r w:rsidRPr="000340AA">
        <w:rPr>
          <w:rStyle w:val="Char5"/>
          <w:rFonts w:hint="cs"/>
          <w:rtl/>
        </w:rPr>
        <w:t>را مورد توجه قرار می‌دهد تا آن که کافران را به سبب</w:t>
      </w:r>
      <w:r w:rsidR="00455C74" w:rsidRPr="000340AA">
        <w:rPr>
          <w:rStyle w:val="Char5"/>
          <w:rFonts w:hint="cs"/>
          <w:rtl/>
        </w:rPr>
        <w:t xml:space="preserve"> آن‌ها </w:t>
      </w:r>
      <w:r w:rsidRPr="000340AA">
        <w:rPr>
          <w:rStyle w:val="Char5"/>
          <w:rFonts w:hint="cs"/>
          <w:rtl/>
        </w:rPr>
        <w:t xml:space="preserve">خشمگین می‌کند چه کسانی هستند؟! </w:t>
      </w:r>
    </w:p>
    <w:p w:rsidR="000B50BD" w:rsidRPr="000340AA" w:rsidRDefault="000B50BD" w:rsidP="0060238A">
      <w:pPr>
        <w:widowControl w:val="0"/>
        <w:ind w:firstLine="284"/>
        <w:jc w:val="both"/>
        <w:rPr>
          <w:rStyle w:val="Char5"/>
          <w:rtl/>
        </w:rPr>
      </w:pPr>
      <w:r w:rsidRPr="000340AA">
        <w:rPr>
          <w:rStyle w:val="Char5"/>
          <w:rFonts w:hint="cs"/>
          <w:rtl/>
        </w:rPr>
        <w:t>آیا</w:t>
      </w:r>
      <w:r w:rsidR="00455C74" w:rsidRPr="000340AA">
        <w:rPr>
          <w:rStyle w:val="Char5"/>
          <w:rFonts w:hint="cs"/>
          <w:rtl/>
        </w:rPr>
        <w:t xml:space="preserve"> آن‌ها </w:t>
      </w:r>
      <w:r w:rsidRPr="000340AA">
        <w:rPr>
          <w:rStyle w:val="Char5"/>
          <w:rFonts w:hint="cs"/>
          <w:rtl/>
        </w:rPr>
        <w:t xml:space="preserve">چهار نفر یا شش نفر هستند؟! </w:t>
      </w:r>
    </w:p>
    <w:p w:rsidR="000B50BD" w:rsidRPr="000340AA" w:rsidRDefault="000B50BD" w:rsidP="0060238A">
      <w:pPr>
        <w:widowControl w:val="0"/>
        <w:ind w:firstLine="284"/>
        <w:jc w:val="both"/>
        <w:rPr>
          <w:rStyle w:val="Char5"/>
          <w:rtl/>
        </w:rPr>
      </w:pPr>
      <w:r w:rsidRPr="000340AA">
        <w:rPr>
          <w:rStyle w:val="Char5"/>
          <w:rFonts w:hint="cs"/>
          <w:rtl/>
        </w:rPr>
        <w:t xml:space="preserve">یا اینکه امت بزرگی هستند؟! </w:t>
      </w:r>
    </w:p>
    <w:p w:rsidR="000B50BD" w:rsidRPr="000340AA" w:rsidRDefault="000B50BD" w:rsidP="00997F1B">
      <w:pPr>
        <w:pStyle w:val="aa"/>
        <w:rPr>
          <w:rStyle w:val="Char5"/>
          <w:rtl/>
        </w:rPr>
      </w:pPr>
      <w:r w:rsidRPr="00997F1B">
        <w:rPr>
          <w:rFonts w:hint="cs"/>
          <w:rtl/>
        </w:rPr>
        <w:t>100- شما گفته‌اید:</w:t>
      </w:r>
      <w:r w:rsidR="00997F1B">
        <w:rPr>
          <w:rFonts w:hint="cs"/>
          <w:rtl/>
        </w:rPr>
        <w:t xml:space="preserve"> </w:t>
      </w:r>
      <w:r w:rsidR="00997F1B">
        <w:rPr>
          <w:rFonts w:cs="Traditional Arabic"/>
          <w:bCs w:val="0"/>
          <w:color w:val="000000"/>
          <w:szCs w:val="28"/>
          <w:shd w:val="clear" w:color="auto" w:fill="FFFFFF"/>
          <w:rtl/>
        </w:rPr>
        <w:t>﴿</w:t>
      </w:r>
      <w:r w:rsidR="00997F1B" w:rsidRPr="00241797">
        <w:rPr>
          <w:rStyle w:val="Charb"/>
          <w:rtl/>
        </w:rPr>
        <w:t>وَالَّذِينَ آوَوْا وَنَصَرُوا</w:t>
      </w:r>
      <w:r w:rsidR="00997F1B">
        <w:rPr>
          <w:rFonts w:cs="Traditional Arabic"/>
          <w:bCs w:val="0"/>
          <w:color w:val="000000"/>
          <w:szCs w:val="28"/>
          <w:shd w:val="clear" w:color="auto" w:fill="FFFFFF"/>
          <w:rtl/>
        </w:rPr>
        <w:t>﴾</w:t>
      </w:r>
      <w:r w:rsidR="00997F1B" w:rsidRPr="00997F1B">
        <w:rPr>
          <w:rStyle w:val="Char9"/>
          <w:b/>
          <w:rtl/>
        </w:rPr>
        <w:t xml:space="preserve"> </w:t>
      </w:r>
      <w:r w:rsidR="00997F1B" w:rsidRPr="00997F1B">
        <w:rPr>
          <w:rStyle w:val="Char9"/>
          <w:b/>
          <w:bCs w:val="0"/>
          <w:rtl/>
        </w:rPr>
        <w:t>[الأنفال: 72]</w:t>
      </w:r>
      <w:r w:rsidR="00997F1B" w:rsidRPr="00997F1B">
        <w:rPr>
          <w:rStyle w:val="Char5"/>
          <w:rFonts w:hint="cs"/>
          <w:b w:val="0"/>
          <w:bCs w:val="0"/>
          <w:rtl/>
        </w:rPr>
        <w:t>.</w:t>
      </w:r>
    </w:p>
    <w:p w:rsidR="000B50BD" w:rsidRPr="000340AA" w:rsidRDefault="000B50BD" w:rsidP="0060238A">
      <w:pPr>
        <w:widowControl w:val="0"/>
        <w:tabs>
          <w:tab w:val="right" w:pos="6945"/>
        </w:tabs>
        <w:ind w:firstLine="284"/>
        <w:jc w:val="both"/>
        <w:rPr>
          <w:rStyle w:val="Char5"/>
          <w:rtl/>
        </w:rPr>
      </w:pPr>
      <w:r w:rsidRPr="003B491B">
        <w:rPr>
          <w:rStyle w:val="Char5"/>
          <w:rFonts w:hint="cs"/>
          <w:rtl/>
        </w:rPr>
        <w:t>«</w:t>
      </w:r>
      <w:r w:rsidRPr="000340AA">
        <w:rPr>
          <w:rStyle w:val="Char5"/>
          <w:rFonts w:hint="cs"/>
          <w:rtl/>
        </w:rPr>
        <w:t>و کسانی که پناه داده‌اند و یاری کرده‌اند</w:t>
      </w:r>
      <w:r w:rsidRPr="003B491B">
        <w:rPr>
          <w:rStyle w:val="Char5"/>
          <w:rFonts w:hint="cs"/>
          <w:rtl/>
        </w:rPr>
        <w:t>»</w:t>
      </w:r>
    </w:p>
    <w:p w:rsidR="000B50BD" w:rsidRDefault="000B50BD" w:rsidP="00997F1B">
      <w:pPr>
        <w:widowControl w:val="0"/>
        <w:tabs>
          <w:tab w:val="right" w:pos="6945"/>
        </w:tabs>
        <w:ind w:firstLine="284"/>
        <w:jc w:val="both"/>
        <w:rPr>
          <w:rStyle w:val="Char5"/>
          <w:rtl/>
        </w:rPr>
      </w:pPr>
      <w:r w:rsidRPr="000340AA">
        <w:rPr>
          <w:rStyle w:val="Char5"/>
          <w:rFonts w:hint="cs"/>
          <w:rtl/>
        </w:rPr>
        <w:t>(منظور انصار هستند که مهاجرین را پناه و جای دادند، و این مختص کسانی است که یاری کرده و جای داده‌اند و جای دادن انصار در سال چهارم وقتی که پیامبر بنی نظیر را از سرزمین یثرب بیرون راند به پایان رسید؛ زیرا پیامبر</w:t>
      </w:r>
      <w:r w:rsidRPr="00060426">
        <w:rPr>
          <w:rFonts w:ascii="B Lotus" w:hAnsi="B Lotus" w:cs="CTraditional Arabic" w:hint="cs"/>
          <w:rtl/>
          <w:lang w:bidi="fa-IR"/>
        </w:rPr>
        <w:t>ص</w:t>
      </w:r>
      <w:r w:rsidRPr="000340AA">
        <w:rPr>
          <w:rStyle w:val="Char5"/>
          <w:rFonts w:hint="cs"/>
          <w:rtl/>
        </w:rPr>
        <w:t xml:space="preserve"> زمین‌های بنی نظیر را درآن سال بین مهاجرین تقسیم کرد، بنابراین از جای دادن انصار بی‌نیاز شدند.</w:t>
      </w:r>
    </w:p>
    <w:p w:rsidR="00997F1B" w:rsidRPr="00997F1B" w:rsidRDefault="00997F1B" w:rsidP="00997F1B">
      <w:pPr>
        <w:widowControl w:val="0"/>
        <w:tabs>
          <w:tab w:val="right" w:pos="6945"/>
        </w:tabs>
        <w:ind w:firstLine="284"/>
        <w:jc w:val="both"/>
        <w:rPr>
          <w:rStyle w:val="Char5"/>
          <w:rFonts w:cs="Arial"/>
          <w:color w:val="000000"/>
          <w:szCs w:val="24"/>
          <w:rtl/>
        </w:rPr>
      </w:pPr>
      <w:r>
        <w:rPr>
          <w:rStyle w:val="Char5"/>
          <w:rFonts w:cs="Traditional Arabic"/>
          <w:color w:val="000000"/>
          <w:shd w:val="clear" w:color="auto" w:fill="FFFFFF"/>
          <w:rtl/>
        </w:rPr>
        <w:t>﴿</w:t>
      </w:r>
      <w:r w:rsidRPr="00241797">
        <w:rPr>
          <w:rStyle w:val="Charb"/>
          <w:rtl/>
        </w:rPr>
        <w:t>وَالَّذِينَ آمَنُوا مِنْ بَعْدُ وَهَاجَرُوا وَجَاهَدُوا مَعَكُمْ</w:t>
      </w:r>
      <w:r>
        <w:rPr>
          <w:rStyle w:val="Char5"/>
          <w:rFonts w:cs="Traditional Arabic"/>
          <w:color w:val="000000"/>
          <w:shd w:val="clear" w:color="auto" w:fill="FFFFFF"/>
          <w:rtl/>
        </w:rPr>
        <w:t>﴾</w:t>
      </w:r>
      <w:r w:rsidRPr="00997F1B">
        <w:rPr>
          <w:rStyle w:val="Char5"/>
          <w:rtl/>
        </w:rPr>
        <w:t xml:space="preserve"> </w:t>
      </w:r>
      <w:r w:rsidRPr="00997F1B">
        <w:rPr>
          <w:rStyle w:val="Char9"/>
          <w:rtl/>
        </w:rPr>
        <w:t>[الأنفال: 75]</w:t>
      </w:r>
      <w:r w:rsidRPr="00997F1B">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و آنانکه ایمان آورد</w:t>
      </w:r>
      <w:r w:rsidR="00AC32B6" w:rsidRPr="000340AA">
        <w:rPr>
          <w:rStyle w:val="Char5"/>
          <w:rFonts w:hint="cs"/>
          <w:rtl/>
        </w:rPr>
        <w:t>ه‌اند</w:t>
      </w:r>
      <w:r w:rsidRPr="000340AA">
        <w:rPr>
          <w:rStyle w:val="Char5"/>
          <w:rFonts w:hint="cs"/>
          <w:rtl/>
        </w:rPr>
        <w:t>، و بعد از شما هجرت کردند، و همراه با شما در راه خدا جهاد کردند.</w:t>
      </w:r>
    </w:p>
    <w:p w:rsidR="000B50BD" w:rsidRPr="000340AA" w:rsidRDefault="000B50BD" w:rsidP="00997F1B">
      <w:pPr>
        <w:widowControl w:val="0"/>
        <w:ind w:firstLine="284"/>
        <w:jc w:val="both"/>
        <w:rPr>
          <w:rStyle w:val="Char5"/>
          <w:rtl/>
        </w:rPr>
      </w:pPr>
      <w:r w:rsidRPr="000340AA">
        <w:rPr>
          <w:rStyle w:val="Char5"/>
          <w:rFonts w:hint="cs"/>
          <w:rtl/>
        </w:rPr>
        <w:t>منظور کسانی هستند که بعد از سابقین اولین ایمان آورده و هجرت کرده و جهاد نمودند، و این قسمت از آیه به آنچه در آیه اول آمده یعنی:</w:t>
      </w:r>
      <w:r w:rsidR="00997F1B">
        <w:rPr>
          <w:rStyle w:val="Char5"/>
          <w:rFonts w:hint="cs"/>
          <w:rtl/>
        </w:rPr>
        <w:t xml:space="preserve"> </w:t>
      </w:r>
      <w:r w:rsidR="00997F1B">
        <w:rPr>
          <w:rStyle w:val="Char5"/>
          <w:rFonts w:cs="Traditional Arabic"/>
          <w:color w:val="000000"/>
          <w:shd w:val="clear" w:color="auto" w:fill="FFFFFF"/>
          <w:rtl/>
        </w:rPr>
        <w:t>﴿</w:t>
      </w:r>
      <w:r w:rsidR="00997F1B" w:rsidRPr="00241797">
        <w:rPr>
          <w:rStyle w:val="Charb"/>
          <w:rtl/>
        </w:rPr>
        <w:t>وَالَّذِينَ اتَّبَعُوهُمْ بِإِحْسَانٍ</w:t>
      </w:r>
      <w:r w:rsidR="00997F1B">
        <w:rPr>
          <w:rStyle w:val="Char5"/>
          <w:rFonts w:cs="Traditional Arabic"/>
          <w:color w:val="000000"/>
          <w:shd w:val="clear" w:color="auto" w:fill="FFFFFF"/>
          <w:rtl/>
        </w:rPr>
        <w:t>﴾</w:t>
      </w:r>
      <w:r w:rsidR="00997F1B" w:rsidRPr="00997F1B">
        <w:rPr>
          <w:rStyle w:val="Char5"/>
          <w:rtl/>
        </w:rPr>
        <w:t xml:space="preserve"> </w:t>
      </w:r>
      <w:r w:rsidR="00997F1B" w:rsidRPr="00997F1B">
        <w:rPr>
          <w:rStyle w:val="Char9"/>
          <w:rtl/>
        </w:rPr>
        <w:t>[التوبة: 100]</w:t>
      </w:r>
      <w:r w:rsidR="00997F1B" w:rsidRPr="00997F1B">
        <w:rPr>
          <w:rStyle w:val="Char5"/>
          <w:rFonts w:hint="cs"/>
          <w:rtl/>
        </w:rPr>
        <w:t>.</w:t>
      </w:r>
      <w:r w:rsidRPr="000340AA">
        <w:rPr>
          <w:rStyle w:val="Char5"/>
          <w:rFonts w:hint="cs"/>
          <w:rtl/>
        </w:rPr>
        <w:t xml:space="preserve"> </w:t>
      </w:r>
      <w:r w:rsidRPr="003B491B">
        <w:rPr>
          <w:rStyle w:val="Char5"/>
          <w:rFonts w:hint="cs"/>
          <w:rtl/>
        </w:rPr>
        <w:t>«</w:t>
      </w:r>
      <w:r w:rsidRPr="000340AA">
        <w:rPr>
          <w:rStyle w:val="Char5"/>
          <w:rFonts w:hint="cs"/>
          <w:rtl/>
        </w:rPr>
        <w:t>و کسانی که به نیکی روش آنان را در پیش گرفتند و راه ایشان را به خوبی پیمودند</w:t>
      </w:r>
      <w:r w:rsidRPr="003B491B">
        <w:rPr>
          <w:rStyle w:val="Char5"/>
          <w:rFonts w:hint="cs"/>
          <w:rtl/>
        </w:rPr>
        <w:t>»</w:t>
      </w:r>
      <w:r w:rsidRPr="000340AA">
        <w:rPr>
          <w:rStyle w:val="Char5"/>
          <w:rFonts w:hint="cs"/>
          <w:rtl/>
        </w:rPr>
        <w:t>. اشاره می‌کند، و با توجه به اینکه بعد از فتح مکه هجرت تمام گردید، پس آیه کسانی را که در فتح مکه مسلمان شده‌اند و فرزندان</w:t>
      </w:r>
      <w:r w:rsidR="00455C74" w:rsidRPr="000340AA">
        <w:rPr>
          <w:rStyle w:val="Char5"/>
          <w:rFonts w:hint="cs"/>
          <w:rtl/>
        </w:rPr>
        <w:t xml:space="preserve"> آن‌ها </w:t>
      </w:r>
      <w:r w:rsidRPr="000340AA">
        <w:rPr>
          <w:rStyle w:val="Char5"/>
          <w:rFonts w:hint="cs"/>
          <w:rtl/>
        </w:rPr>
        <w:t xml:space="preserve">و اعراب بادیه‌نشین و کسانی را که بعد از فتح مکه مسلمان شده‌اند نمی‌ستاید. و مفهوم آن با </w:t>
      </w:r>
      <w:r w:rsidR="00997F1B">
        <w:rPr>
          <w:rStyle w:val="Char5"/>
          <w:rFonts w:cs="Traditional Arabic"/>
          <w:color w:val="000000"/>
          <w:shd w:val="clear" w:color="auto" w:fill="FFFFFF"/>
          <w:rtl/>
        </w:rPr>
        <w:t>﴿</w:t>
      </w:r>
      <w:r w:rsidR="00997F1B" w:rsidRPr="00241797">
        <w:rPr>
          <w:rStyle w:val="Charb"/>
          <w:rtl/>
        </w:rPr>
        <w:t>وَالَّذِينَ اتَّبَعُوهُمْ بِإِحْسَانٍ</w:t>
      </w:r>
      <w:r w:rsidR="00997F1B">
        <w:rPr>
          <w:rStyle w:val="Char5"/>
          <w:rFonts w:cs="Traditional Arabic"/>
          <w:color w:val="000000"/>
          <w:shd w:val="clear" w:color="auto" w:fill="FFFFFF"/>
          <w:rtl/>
        </w:rPr>
        <w:t>﴾</w:t>
      </w:r>
      <w:r w:rsidRPr="000340AA">
        <w:rPr>
          <w:rStyle w:val="Char5"/>
          <w:rFonts w:hint="cs"/>
          <w:rtl/>
        </w:rPr>
        <w:t xml:space="preserve"> هماهنگ می‌گردد، پس این سه آیه ثابت می‌کنند که اصحاب همانند تابعین هستند و در میان</w:t>
      </w:r>
      <w:r w:rsidR="00455C74" w:rsidRPr="000340AA">
        <w:rPr>
          <w:rStyle w:val="Char5"/>
          <w:rFonts w:hint="cs"/>
          <w:rtl/>
        </w:rPr>
        <w:t xml:space="preserve"> آن‌ها </w:t>
      </w:r>
      <w:r w:rsidRPr="000340AA">
        <w:rPr>
          <w:rStyle w:val="Char5"/>
          <w:rFonts w:hint="cs"/>
          <w:rtl/>
        </w:rPr>
        <w:t>افرادی عادل وافرادی غیر عادل می‌باشند، نه همه</w:t>
      </w:r>
      <w:r w:rsidR="00455C74" w:rsidRPr="000340AA">
        <w:rPr>
          <w:rStyle w:val="Char5"/>
          <w:rFonts w:hint="cs"/>
          <w:rtl/>
        </w:rPr>
        <w:t xml:space="preserve"> آن‌ها </w:t>
      </w:r>
      <w:r w:rsidRPr="000340AA">
        <w:rPr>
          <w:rStyle w:val="Char5"/>
          <w:rFonts w:hint="cs"/>
          <w:rtl/>
        </w:rPr>
        <w:t xml:space="preserve">عادل‌اند و نه همه آنان فاسق‌اند.... تا اینکه گفته‌اید: </w:t>
      </w:r>
    </w:p>
    <w:p w:rsidR="000B50BD" w:rsidRPr="000340AA" w:rsidRDefault="000B50BD" w:rsidP="0060238A">
      <w:pPr>
        <w:widowControl w:val="0"/>
        <w:ind w:firstLine="284"/>
        <w:jc w:val="both"/>
        <w:rPr>
          <w:rStyle w:val="Char5"/>
          <w:rtl/>
        </w:rPr>
      </w:pPr>
      <w:r w:rsidRPr="000340AA">
        <w:rPr>
          <w:rStyle w:val="Char5"/>
          <w:rFonts w:hint="cs"/>
          <w:rtl/>
        </w:rPr>
        <w:t>در اینجا خداوند مهاجرین و انصار را ستوده و تأکید کرده که مؤمن هستند، ولی فقط پیشگامان مهاجرین و انصار و کسانی را که به نیکویی از</w:t>
      </w:r>
      <w:r w:rsidR="00455C74" w:rsidRPr="000340AA">
        <w:rPr>
          <w:rStyle w:val="Char5"/>
          <w:rFonts w:hint="cs"/>
          <w:rtl/>
        </w:rPr>
        <w:t xml:space="preserve"> آن‌ها </w:t>
      </w:r>
      <w:r w:rsidRPr="000340AA">
        <w:rPr>
          <w:rStyle w:val="Char5"/>
          <w:rFonts w:hint="cs"/>
          <w:rtl/>
        </w:rPr>
        <w:t>پیروی کرده‌اند را ستوده است. و اگر دلیلی بر عدم پیروی وجود داشته باشد، یا ما در این شک کنیم که فرد به خوبی از</w:t>
      </w:r>
      <w:r w:rsidR="00455C74" w:rsidRPr="000340AA">
        <w:rPr>
          <w:rStyle w:val="Char5"/>
          <w:rFonts w:hint="cs"/>
          <w:rtl/>
        </w:rPr>
        <w:t xml:space="preserve"> آن‌ها </w:t>
      </w:r>
      <w:r w:rsidRPr="000340AA">
        <w:rPr>
          <w:rStyle w:val="Char5"/>
          <w:rFonts w:hint="cs"/>
          <w:rtl/>
        </w:rPr>
        <w:t>پیروی نکرده است، پس آیه در موردی که شک هست نمی‌تواند دلیلی برای عدالت باشد، پس اگر شرط موضوع (یعنی احسان) مورد تردید باشد به داخل شدن فرد در دایر</w:t>
      </w:r>
      <w:r w:rsidR="000451F1">
        <w:rPr>
          <w:rStyle w:val="Char5"/>
          <w:rFonts w:hint="cs"/>
          <w:rtl/>
        </w:rPr>
        <w:t>ۀ</w:t>
      </w:r>
      <w:r w:rsidRPr="000340AA">
        <w:rPr>
          <w:rStyle w:val="Char5"/>
          <w:rFonts w:hint="cs"/>
          <w:rtl/>
        </w:rPr>
        <w:t xml:space="preserve"> کسانی که ستوده شده‌اند حکم نمی‌شود؛ چون موضوع حکم ثابت نیست، چنان که در علم اصول بیان شده است، بله. اگر پیروی همراه با نیکویی باشد آیه آن را شامل می‌شود). </w:t>
      </w:r>
    </w:p>
    <w:p w:rsidR="000B50BD" w:rsidRPr="006E4853" w:rsidRDefault="000B50BD" w:rsidP="004B7F0D">
      <w:pPr>
        <w:widowControl w:val="0"/>
        <w:ind w:firstLine="284"/>
        <w:jc w:val="both"/>
        <w:rPr>
          <w:rStyle w:val="Chara"/>
          <w:rtl/>
        </w:rPr>
      </w:pPr>
      <w:r w:rsidRPr="006E4853">
        <w:rPr>
          <w:rStyle w:val="Chara"/>
          <w:rFonts w:hint="cs"/>
          <w:rtl/>
        </w:rPr>
        <w:t xml:space="preserve">می گویم: در اینجا چند چیز قابل تأمل است: </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xml:space="preserve"> اینکه، شما گفته‌اید: (منظور از انصار کسانی اند که پناه داده‌اند...) آیا صدها نفر از انصار که نام‌هایشان در </w:t>
      </w:r>
      <w:r w:rsidR="004E44DE">
        <w:rPr>
          <w:rStyle w:val="Char5"/>
          <w:rFonts w:hint="cs"/>
          <w:rtl/>
        </w:rPr>
        <w:t>کتاب‌ها</w:t>
      </w:r>
      <w:r w:rsidRPr="000340AA">
        <w:rPr>
          <w:rStyle w:val="Char5"/>
          <w:rFonts w:hint="cs"/>
          <w:rtl/>
        </w:rPr>
        <w:t>ی حدیث و شرح حال راویان آمده است؛ آیا شما قبول دارید که</w:t>
      </w:r>
      <w:r w:rsidR="00635C77" w:rsidRPr="000340AA">
        <w:rPr>
          <w:rStyle w:val="Char5"/>
          <w:rFonts w:hint="cs"/>
          <w:rtl/>
        </w:rPr>
        <w:t xml:space="preserve"> این‌ها </w:t>
      </w:r>
      <w:r w:rsidRPr="000340AA">
        <w:rPr>
          <w:rStyle w:val="Char5"/>
          <w:rFonts w:hint="cs"/>
          <w:rtl/>
        </w:rPr>
        <w:t>مؤمن هستند و فاسق نیستند و در ایمان</w:t>
      </w:r>
      <w:r w:rsidR="00455C74" w:rsidRPr="000340AA">
        <w:rPr>
          <w:rStyle w:val="Char5"/>
          <w:rFonts w:hint="cs"/>
          <w:rtl/>
        </w:rPr>
        <w:t xml:space="preserve"> آن‌ها </w:t>
      </w:r>
      <w:r w:rsidRPr="000340AA">
        <w:rPr>
          <w:rStyle w:val="Char5"/>
          <w:rFonts w:hint="cs"/>
          <w:rtl/>
        </w:rPr>
        <w:t>نقصی نیست، و عادل هستند و شهادت و روایات</w:t>
      </w:r>
      <w:r w:rsidR="00455C74" w:rsidRPr="000340AA">
        <w:rPr>
          <w:rStyle w:val="Char5"/>
          <w:rFonts w:hint="cs"/>
          <w:rtl/>
        </w:rPr>
        <w:t xml:space="preserve"> آن‌ها </w:t>
      </w:r>
      <w:r w:rsidRPr="000340AA">
        <w:rPr>
          <w:rStyle w:val="Char5"/>
          <w:rFonts w:hint="cs"/>
          <w:rtl/>
        </w:rPr>
        <w:t>همچون برادران مهاجرشان مورد قبول است، یا اینکه از دیدگاه شما گواهی که خداوند عزوجل در مورد</w:t>
      </w:r>
      <w:r w:rsidR="00635C77" w:rsidRPr="000340AA">
        <w:rPr>
          <w:rStyle w:val="Char5"/>
          <w:rFonts w:hint="cs"/>
          <w:rtl/>
        </w:rPr>
        <w:t xml:space="preserve"> این‌ها </w:t>
      </w:r>
      <w:r w:rsidRPr="000340AA">
        <w:rPr>
          <w:rStyle w:val="Char5"/>
          <w:rFonts w:hint="cs"/>
          <w:rtl/>
        </w:rPr>
        <w:t>داده است باید مقید باشد به اینکه (کسانی که تغییر ندادند) و سپس می‌گویید (که</w:t>
      </w:r>
      <w:r w:rsidR="00455C74" w:rsidRPr="000340AA">
        <w:rPr>
          <w:rStyle w:val="Char5"/>
          <w:rFonts w:hint="cs"/>
          <w:rtl/>
        </w:rPr>
        <w:t xml:space="preserve"> آن‌ها </w:t>
      </w:r>
      <w:r w:rsidRPr="000340AA">
        <w:rPr>
          <w:rStyle w:val="Char5"/>
          <w:rFonts w:hint="cs"/>
          <w:rtl/>
        </w:rPr>
        <w:t>خیانت کردند و امام را یاری نکردند) پس باید خداوند عزوجل به صورت مقید به مؤمن بودن</w:t>
      </w:r>
      <w:r w:rsidR="00455C74" w:rsidRPr="000340AA">
        <w:rPr>
          <w:rStyle w:val="Char5"/>
          <w:rFonts w:hint="cs"/>
          <w:rtl/>
        </w:rPr>
        <w:t xml:space="preserve"> آن‌ها </w:t>
      </w:r>
      <w:r w:rsidRPr="000340AA">
        <w:rPr>
          <w:rStyle w:val="Char5"/>
          <w:rFonts w:hint="cs"/>
          <w:rtl/>
        </w:rPr>
        <w:t xml:space="preserve">گواهی می‌داد! أستغفر الله. </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در توضیح آیه گفته‌اید: (منظور کسانی هستند که ایمان آورده و هجرت کرد و جهاد نموده‌اند بعد از سابقین اولین) آیا شما اقرار </w:t>
      </w:r>
      <w:r w:rsidR="00AA1761">
        <w:rPr>
          <w:rStyle w:val="Char5"/>
          <w:rFonts w:hint="cs"/>
          <w:rtl/>
        </w:rPr>
        <w:t>می‌کنید</w:t>
      </w:r>
      <w:r w:rsidRPr="000340AA">
        <w:rPr>
          <w:rStyle w:val="Char5"/>
          <w:rFonts w:hint="cs"/>
          <w:rtl/>
        </w:rPr>
        <w:t xml:space="preserve"> که افرادی ایمان آورده و هجرت نموده و جهاد کرده‌اند و بر ایمانشان ثابت قدم مانده‌اند، و وعده الهی اطلاق با قید مقید شود که</w:t>
      </w:r>
      <w:r w:rsidR="00455C74" w:rsidRPr="000340AA">
        <w:rPr>
          <w:rStyle w:val="Char5"/>
          <w:rFonts w:hint="cs"/>
          <w:rtl/>
        </w:rPr>
        <w:t xml:space="preserve"> آن‌ها </w:t>
      </w:r>
      <w:r w:rsidRPr="000340AA">
        <w:rPr>
          <w:rStyle w:val="Char5"/>
          <w:rFonts w:hint="cs"/>
          <w:rtl/>
        </w:rPr>
        <w:t xml:space="preserve">کسانی هستند که تغییر نداده و تبدیل نکرده‌اند؟! </w:t>
      </w:r>
    </w:p>
    <w:p w:rsidR="000B50BD" w:rsidRPr="000340AA" w:rsidRDefault="000B50BD" w:rsidP="0060238A">
      <w:pPr>
        <w:widowControl w:val="0"/>
        <w:ind w:firstLine="284"/>
        <w:jc w:val="both"/>
        <w:rPr>
          <w:rStyle w:val="Char5"/>
          <w:rtl/>
        </w:rPr>
      </w:pPr>
      <w:r w:rsidRPr="000340AA">
        <w:rPr>
          <w:rStyle w:val="Char5"/>
          <w:rFonts w:hint="cs"/>
          <w:rtl/>
        </w:rPr>
        <w:t>همه نصوص شرعی که در ستایش گروه‌های مؤمنان آمده‌اند، گمان</w:t>
      </w:r>
      <w:r w:rsidR="005D33FB">
        <w:rPr>
          <w:rStyle w:val="Char5"/>
          <w:rFonts w:hint="cs"/>
          <w:rtl/>
        </w:rPr>
        <w:t xml:space="preserve"> نمی‌</w:t>
      </w:r>
      <w:r w:rsidRPr="000340AA">
        <w:rPr>
          <w:rStyle w:val="Char5"/>
          <w:rFonts w:hint="cs"/>
          <w:rtl/>
        </w:rPr>
        <w:t>کنم در مذهب شما بدون تأویل و قید باشند، چون عقید</w:t>
      </w:r>
      <w:r w:rsidR="000451F1">
        <w:rPr>
          <w:rStyle w:val="Char5"/>
          <w:rFonts w:hint="cs"/>
          <w:rtl/>
        </w:rPr>
        <w:t>ۀ</w:t>
      </w:r>
      <w:r w:rsidRPr="000340AA">
        <w:rPr>
          <w:rStyle w:val="Char5"/>
          <w:rFonts w:hint="cs"/>
          <w:rtl/>
        </w:rPr>
        <w:t xml:space="preserve"> وصیت ستایش </w:t>
      </w:r>
      <w:r w:rsidR="00443358">
        <w:rPr>
          <w:rStyle w:val="Char5"/>
          <w:rFonts w:hint="cs"/>
          <w:rtl/>
        </w:rPr>
        <w:t>هیچکس</w:t>
      </w:r>
      <w:r w:rsidRPr="000340AA">
        <w:rPr>
          <w:rStyle w:val="Char5"/>
          <w:rFonts w:hint="cs"/>
          <w:rtl/>
        </w:rPr>
        <w:t>ی را جز چهار نفر نمی‌پذیرد</w:t>
      </w:r>
      <w:r w:rsidR="0010616B" w:rsidRPr="000340AA">
        <w:rPr>
          <w:rStyle w:val="Char5"/>
          <w:rFonts w:hint="cs"/>
          <w:rtl/>
        </w:rPr>
        <w:t>.</w:t>
      </w:r>
      <w:r w:rsidRPr="000340AA">
        <w:rPr>
          <w:rStyle w:val="Char5"/>
          <w:rFonts w:hint="cs"/>
          <w:rtl/>
        </w:rPr>
        <w:t>... بنابراین شما ادعا کرده‌اید که باید با آیات دیگری مقید شوند، گویا خداوند عزوجل نمی‌داند تا شیعه به او تذکر دهند! أستغفر الله.</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شما گفته‌اید: (پس آیه کسانی را که در فتح مکه مسلمان شده‌اند و فرزندانشان و اعراب بادیه‌نشین و کسانی که بعد از فتح مکه مسلمان شده‌اند را نمی‌ستاید). </w:t>
      </w:r>
    </w:p>
    <w:p w:rsidR="000B50BD" w:rsidRPr="000340AA" w:rsidRDefault="000B50BD" w:rsidP="0060238A">
      <w:pPr>
        <w:widowControl w:val="0"/>
        <w:ind w:firstLine="284"/>
        <w:jc w:val="both"/>
        <w:rPr>
          <w:rStyle w:val="Char5"/>
          <w:rtl/>
        </w:rPr>
      </w:pPr>
      <w:r w:rsidRPr="006E4853">
        <w:rPr>
          <w:rStyle w:val="Chara"/>
          <w:rFonts w:hint="cs"/>
          <w:rtl/>
        </w:rPr>
        <w:t>می‌گویم:</w:t>
      </w:r>
      <w:r w:rsidRPr="000340AA">
        <w:rPr>
          <w:rStyle w:val="Char5"/>
          <w:rFonts w:hint="cs"/>
          <w:rtl/>
        </w:rPr>
        <w:t xml:space="preserve"> کسانی که قبل از فتح مکه مسلمان شده‌اند آیا آیه</w:t>
      </w:r>
      <w:r w:rsidR="00455C74" w:rsidRPr="000340AA">
        <w:rPr>
          <w:rStyle w:val="Char5"/>
          <w:rFonts w:hint="cs"/>
          <w:rtl/>
        </w:rPr>
        <w:t xml:space="preserve"> آن‌ها </w:t>
      </w:r>
      <w:r w:rsidRPr="000340AA">
        <w:rPr>
          <w:rStyle w:val="Char5"/>
          <w:rFonts w:hint="cs"/>
          <w:rtl/>
        </w:rPr>
        <w:t xml:space="preserve">را شامل می‌شود و شما اعتراف </w:t>
      </w:r>
      <w:r w:rsidR="00AA1761">
        <w:rPr>
          <w:rStyle w:val="Char5"/>
          <w:rFonts w:hint="cs"/>
          <w:rtl/>
        </w:rPr>
        <w:t>می‌کنید</w:t>
      </w:r>
      <w:r w:rsidRPr="000340AA">
        <w:rPr>
          <w:rStyle w:val="Char5"/>
          <w:rFonts w:hint="cs"/>
          <w:rtl/>
        </w:rPr>
        <w:t xml:space="preserve"> که</w:t>
      </w:r>
      <w:r w:rsidR="00455C74" w:rsidRPr="000340AA">
        <w:rPr>
          <w:rStyle w:val="Char5"/>
          <w:rFonts w:hint="cs"/>
          <w:rtl/>
        </w:rPr>
        <w:t xml:space="preserve"> آن‌ها </w:t>
      </w:r>
      <w:r w:rsidRPr="000340AA">
        <w:rPr>
          <w:rStyle w:val="Char5"/>
          <w:rFonts w:hint="cs"/>
          <w:rtl/>
        </w:rPr>
        <w:t xml:space="preserve">عادل هستند؟! </w:t>
      </w:r>
    </w:p>
    <w:p w:rsidR="000B50BD" w:rsidRPr="000340AA" w:rsidRDefault="000B50BD" w:rsidP="0060238A">
      <w:pPr>
        <w:widowControl w:val="0"/>
        <w:ind w:firstLine="284"/>
        <w:jc w:val="both"/>
        <w:rPr>
          <w:rStyle w:val="Char5"/>
          <w:rtl/>
        </w:rPr>
      </w:pPr>
      <w:r w:rsidRPr="000340AA">
        <w:rPr>
          <w:rStyle w:val="Char5"/>
          <w:rFonts w:hint="cs"/>
          <w:rtl/>
        </w:rPr>
        <w:t>اختلاف با شما در مورد کسانی نیست که از فتح مکه مسلمان شده‌اند و اختلاف در مورد فرزندان</w:t>
      </w:r>
      <w:r w:rsidR="00455C74" w:rsidRPr="000340AA">
        <w:rPr>
          <w:rStyle w:val="Char5"/>
          <w:rFonts w:hint="cs"/>
          <w:rtl/>
        </w:rPr>
        <w:t xml:space="preserve"> آن‌ها </w:t>
      </w:r>
      <w:r w:rsidRPr="000340AA">
        <w:rPr>
          <w:rStyle w:val="Char5"/>
          <w:rFonts w:hint="cs"/>
          <w:rtl/>
        </w:rPr>
        <w:t>نیست، بلکه اختلاف ما با شما در مورد بزرگان همچون ابوبکر و عمر و عثمان، و دیگر عشر</w:t>
      </w:r>
      <w:r w:rsidR="000451F1">
        <w:rPr>
          <w:rStyle w:val="Char5"/>
          <w:rFonts w:hint="cs"/>
          <w:rtl/>
        </w:rPr>
        <w:t>ۀ</w:t>
      </w:r>
      <w:r w:rsidRPr="000340AA">
        <w:rPr>
          <w:rStyle w:val="Char5"/>
          <w:rFonts w:hint="cs"/>
          <w:rtl/>
        </w:rPr>
        <w:t xml:space="preserve"> مبشره و برگزیدگانی که با</w:t>
      </w:r>
      <w:r w:rsidR="00455C74" w:rsidRPr="000340AA">
        <w:rPr>
          <w:rStyle w:val="Char5"/>
          <w:rFonts w:hint="cs"/>
          <w:rtl/>
        </w:rPr>
        <w:t xml:space="preserve"> آن‌ها </w:t>
      </w:r>
      <w:r w:rsidRPr="000340AA">
        <w:rPr>
          <w:rStyle w:val="Char5"/>
          <w:rFonts w:hint="cs"/>
          <w:rtl/>
        </w:rPr>
        <w:t>بوده‌اند است، و اما کسانی که بعد از</w:t>
      </w:r>
      <w:r w:rsidR="00455C74" w:rsidRPr="000340AA">
        <w:rPr>
          <w:rStyle w:val="Char5"/>
          <w:rFonts w:hint="cs"/>
          <w:rtl/>
        </w:rPr>
        <w:t xml:space="preserve"> آن‌ها </w:t>
      </w:r>
      <w:r w:rsidRPr="000340AA">
        <w:rPr>
          <w:rStyle w:val="Char5"/>
          <w:rFonts w:hint="cs"/>
          <w:rtl/>
        </w:rPr>
        <w:t>آمده‌اند مشکل</w:t>
      </w:r>
      <w:r w:rsidR="00455C74" w:rsidRPr="000340AA">
        <w:rPr>
          <w:rStyle w:val="Char5"/>
          <w:rFonts w:hint="cs"/>
          <w:rtl/>
        </w:rPr>
        <w:t xml:space="preserve"> آن‌ها </w:t>
      </w:r>
      <w:r w:rsidRPr="000340AA">
        <w:rPr>
          <w:rStyle w:val="Char5"/>
          <w:rFonts w:hint="cs"/>
          <w:rtl/>
        </w:rPr>
        <w:t xml:space="preserve">آسان‌تر از اینهاست؟ </w:t>
      </w:r>
    </w:p>
    <w:p w:rsidR="000B50BD" w:rsidRPr="000340AA" w:rsidRDefault="000B50BD" w:rsidP="0060238A">
      <w:pPr>
        <w:widowControl w:val="0"/>
        <w:ind w:firstLine="284"/>
        <w:jc w:val="both"/>
        <w:rPr>
          <w:rStyle w:val="Char5"/>
          <w:rtl/>
        </w:rPr>
      </w:pPr>
      <w:r w:rsidRPr="000340AA">
        <w:rPr>
          <w:rStyle w:val="Char5"/>
          <w:rFonts w:hint="cs"/>
          <w:rtl/>
        </w:rPr>
        <w:t xml:space="preserve">و اگر فکر کنیم هیچ آیه‌ای که در آن اصحاب ستوده شده‌اند از دیدگاه شیعه مقبول نیست، و بلکه همه تأویل می‌شود و مشروط هستند. </w:t>
      </w:r>
    </w:p>
    <w:p w:rsidR="000B50BD" w:rsidRPr="000340AA" w:rsidRDefault="000B50BD" w:rsidP="0060238A">
      <w:pPr>
        <w:widowControl w:val="0"/>
        <w:ind w:firstLine="284"/>
        <w:jc w:val="both"/>
        <w:rPr>
          <w:rStyle w:val="Char5"/>
          <w:rtl/>
        </w:rPr>
      </w:pPr>
      <w:r w:rsidRPr="000340AA">
        <w:rPr>
          <w:rStyle w:val="Char5"/>
          <w:rFonts w:hint="cs"/>
          <w:rtl/>
        </w:rPr>
        <w:t xml:space="preserve">وقتی گواهی قرآن در حقیقت پذیرفته نمی‌شود </w:t>
      </w:r>
      <w:r w:rsidRPr="00060426">
        <w:rPr>
          <w:rFonts w:cs="Times New Roman" w:hint="cs"/>
          <w:rtl/>
          <w:lang w:bidi="fa-IR"/>
        </w:rPr>
        <w:t>–</w:t>
      </w:r>
      <w:r w:rsidRPr="000340AA">
        <w:rPr>
          <w:rStyle w:val="Char5"/>
          <w:rFonts w:hint="cs"/>
          <w:rtl/>
        </w:rPr>
        <w:t xml:space="preserve"> گر چه شیعه با عبارات پیچیده و کلمات دو پهلو تظاهر به پذیرفتن آن می‌کنند </w:t>
      </w:r>
      <w:r w:rsidRPr="00060426">
        <w:rPr>
          <w:rFonts w:cs="Times New Roman" w:hint="cs"/>
          <w:rtl/>
          <w:lang w:bidi="fa-IR"/>
        </w:rPr>
        <w:t>–</w:t>
      </w:r>
      <w:r w:rsidRPr="000340AA">
        <w:rPr>
          <w:rStyle w:val="Char5"/>
          <w:rFonts w:hint="cs"/>
          <w:rtl/>
        </w:rPr>
        <w:t xml:space="preserve"> و همچنین سنت، مورد آن مردود است، و حتی اگر صحیح باشد مفید یقین نیست؛ مگر آن که وصیت دروغین را ثابت نمایند، پس از کجا حقیقت شناخته می‌شود؟ </w:t>
      </w:r>
    </w:p>
    <w:p w:rsidR="000B50BD" w:rsidRPr="006E4853" w:rsidRDefault="000B50BD" w:rsidP="004B7F0D">
      <w:pPr>
        <w:widowControl w:val="0"/>
        <w:ind w:firstLine="284"/>
        <w:jc w:val="both"/>
        <w:rPr>
          <w:rStyle w:val="Chara"/>
          <w:rtl/>
        </w:rPr>
      </w:pPr>
      <w:r w:rsidRPr="006E4853">
        <w:rPr>
          <w:rStyle w:val="Chara"/>
          <w:rFonts w:hint="cs"/>
          <w:rtl/>
        </w:rPr>
        <w:t>از خداوند سپاسگزاریم که ما را به راه و روش درست راهنمایی کرد و قلب</w:t>
      </w:r>
      <w:r w:rsidR="00EA7AA8">
        <w:rPr>
          <w:rStyle w:val="Chara"/>
          <w:rFonts w:hint="eastAsia"/>
          <w:rtl/>
        </w:rPr>
        <w:t>‌</w:t>
      </w:r>
      <w:r w:rsidRPr="006E4853">
        <w:rPr>
          <w:rStyle w:val="Chara"/>
          <w:rFonts w:hint="cs"/>
          <w:rtl/>
        </w:rPr>
        <w:t>های ما را پاک و سالم قرار داد.</w:t>
      </w:r>
    </w:p>
    <w:p w:rsidR="000B50BD" w:rsidRPr="006E4853" w:rsidRDefault="000B50BD" w:rsidP="004B7F0D">
      <w:pPr>
        <w:widowControl w:val="0"/>
        <w:ind w:firstLine="284"/>
        <w:jc w:val="both"/>
        <w:rPr>
          <w:rStyle w:val="Chara"/>
          <w:rtl/>
        </w:rPr>
      </w:pPr>
      <w:r w:rsidRPr="006E4853">
        <w:rPr>
          <w:rStyle w:val="Chara"/>
          <w:rFonts w:hint="cs"/>
          <w:rtl/>
        </w:rPr>
        <w:t>این عقیده اصل و قاعده قرار گرفته است، هرچه با آن موافق باشد</w:t>
      </w:r>
      <w:r w:rsidR="00172273">
        <w:rPr>
          <w:rStyle w:val="Chara"/>
          <w:rFonts w:hint="cs"/>
          <w:rtl/>
        </w:rPr>
        <w:t xml:space="preserve"> می‌</w:t>
      </w:r>
      <w:r w:rsidRPr="006E4853">
        <w:rPr>
          <w:rStyle w:val="Chara"/>
          <w:rFonts w:hint="cs"/>
          <w:rtl/>
        </w:rPr>
        <w:t>پذیرند، و هر چه با آن مخالف باشد رد</w:t>
      </w:r>
      <w:r w:rsidR="00172273">
        <w:rPr>
          <w:rStyle w:val="Chara"/>
          <w:rFonts w:hint="cs"/>
          <w:rtl/>
        </w:rPr>
        <w:t xml:space="preserve"> می‌</w:t>
      </w:r>
      <w:r w:rsidRPr="006E4853">
        <w:rPr>
          <w:rStyle w:val="Chara"/>
          <w:rFonts w:hint="cs"/>
          <w:rtl/>
        </w:rPr>
        <w:t xml:space="preserve">کنند یا تأویل می‌گردد حتی اگر کلام خدای عزوجل باشد. </w:t>
      </w:r>
    </w:p>
    <w:p w:rsidR="000B50BD" w:rsidRPr="000340AA" w:rsidRDefault="000B50BD" w:rsidP="00EA7AA8">
      <w:pPr>
        <w:widowControl w:val="0"/>
        <w:ind w:firstLine="284"/>
        <w:jc w:val="both"/>
        <w:rPr>
          <w:rStyle w:val="Char5"/>
          <w:rtl/>
        </w:rPr>
      </w:pPr>
      <w:r w:rsidRPr="006E4853">
        <w:rPr>
          <w:rStyle w:val="Chara"/>
          <w:rFonts w:hint="cs"/>
          <w:rtl/>
        </w:rPr>
        <w:t>101- شما گفته‌اید: (آیه سوم: خداوند متعال می‌فرماید:</w:t>
      </w:r>
      <w:r w:rsidR="00EA7AA8">
        <w:rPr>
          <w:rStyle w:val="Chara"/>
          <w:rFonts w:hint="cs"/>
          <w:rtl/>
        </w:rPr>
        <w:t xml:space="preserve"> </w:t>
      </w:r>
      <w:r w:rsidR="00EA7AA8">
        <w:rPr>
          <w:rStyle w:val="Chara"/>
          <w:rFonts w:cs="Traditional Arabic"/>
          <w:bCs w:val="0"/>
          <w:color w:val="000000"/>
          <w:szCs w:val="28"/>
          <w:shd w:val="clear" w:color="auto" w:fill="FFFFFF"/>
          <w:rtl/>
        </w:rPr>
        <w:t>﴿</w:t>
      </w:r>
      <w:r w:rsidR="00EA7AA8" w:rsidRPr="00241797">
        <w:rPr>
          <w:rStyle w:val="Charb"/>
          <w:rtl/>
        </w:rPr>
        <w:t>إِنَّ الَّذِينَ آمَنُوا وَهَاجَرُوا وَجَاهَدُوا بِأَمْوَالِهِمْ وَأَنْفُسِهِمْ فِي سَبِيلِ اللَّهِ وَالَّذِينَ آوَوْا وَنَصَرُوا أُولَئِكَ بَعْضُهُمْ أَوْلِيَاءُ بَعْضٍ</w:t>
      </w:r>
      <w:r w:rsidR="00EA7AA8">
        <w:rPr>
          <w:rStyle w:val="Chara"/>
          <w:rFonts w:cs="Traditional Arabic"/>
          <w:bCs w:val="0"/>
          <w:color w:val="000000"/>
          <w:szCs w:val="28"/>
          <w:shd w:val="clear" w:color="auto" w:fill="FFFFFF"/>
          <w:rtl/>
        </w:rPr>
        <w:t>﴾</w:t>
      </w:r>
      <w:r w:rsidR="00EA7AA8" w:rsidRPr="00EA7AA8">
        <w:rPr>
          <w:rStyle w:val="Char5"/>
          <w:rtl/>
        </w:rPr>
        <w:t xml:space="preserve"> </w:t>
      </w:r>
      <w:r w:rsidR="00EA7AA8" w:rsidRPr="00EA7AA8">
        <w:rPr>
          <w:rStyle w:val="Char9"/>
          <w:rtl/>
        </w:rPr>
        <w:t>[الأنفال: 72]</w:t>
      </w:r>
      <w:r w:rsidR="00EA7AA8" w:rsidRPr="00EA7AA8">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«بیگمان کسانی که ایمان آورده‌اند و مهاجرت کرده‌اند و با جان و مال خود در راه خدا جهاد نموده‌اند و کسانی که پناه داده‌اند و یاری نموده‌اند برخی از آنان یاران برخی دیگرند».</w:t>
      </w:r>
    </w:p>
    <w:p w:rsidR="000B50BD" w:rsidRPr="000340AA" w:rsidRDefault="000B50BD" w:rsidP="00EA7AA8">
      <w:pPr>
        <w:widowControl w:val="0"/>
        <w:ind w:firstLine="284"/>
        <w:jc w:val="both"/>
        <w:rPr>
          <w:rStyle w:val="Char5"/>
          <w:rtl/>
        </w:rPr>
      </w:pPr>
      <w:r w:rsidRPr="000340AA">
        <w:rPr>
          <w:rStyle w:val="Char5"/>
          <w:rFonts w:hint="cs"/>
          <w:rtl/>
        </w:rPr>
        <w:t>تا اینکه می‌فرماید:</w:t>
      </w:r>
      <w:r w:rsidR="00EA7AA8">
        <w:rPr>
          <w:rStyle w:val="Char5"/>
          <w:rFonts w:hint="cs"/>
          <w:rtl/>
        </w:rPr>
        <w:t xml:space="preserve"> </w:t>
      </w:r>
      <w:r w:rsidR="00EA7AA8">
        <w:rPr>
          <w:rStyle w:val="Char5"/>
          <w:rFonts w:cs="Traditional Arabic"/>
          <w:color w:val="000000"/>
          <w:shd w:val="clear" w:color="auto" w:fill="FFFFFF"/>
          <w:rtl/>
        </w:rPr>
        <w:t>﴿</w:t>
      </w:r>
      <w:r w:rsidR="00EA7AA8" w:rsidRPr="00241797">
        <w:rPr>
          <w:rStyle w:val="Charb"/>
          <w:rtl/>
        </w:rPr>
        <w:t>وَالَّذِينَ آمَنُوا وَهَاجَرُوا وَجَاهَدُوا فِي سَبِيلِ اللَّهِ وَالَّذِينَ آوَوْا وَنَصَرُوا أُولَئِكَ هُمُ الْمُؤْمِنُونَ حَقًّا  لَهُمْ مَغْفِرَةٌ وَرِزْقٌ كَرِيمٌ٧٤</w:t>
      </w:r>
      <w:r w:rsidR="00EA7AA8">
        <w:rPr>
          <w:rStyle w:val="Char5"/>
          <w:rFonts w:cs="Traditional Arabic"/>
          <w:color w:val="000000"/>
          <w:shd w:val="clear" w:color="auto" w:fill="FFFFFF"/>
          <w:rtl/>
        </w:rPr>
        <w:t>﴾</w:t>
      </w:r>
      <w:r w:rsidR="00EA7AA8" w:rsidRPr="00EA7AA8">
        <w:rPr>
          <w:rStyle w:val="Char5"/>
          <w:rtl/>
        </w:rPr>
        <w:t xml:space="preserve"> </w:t>
      </w:r>
      <w:r w:rsidR="00EA7AA8" w:rsidRPr="00EA7AA8">
        <w:rPr>
          <w:rStyle w:val="Char9"/>
          <w:rtl/>
        </w:rPr>
        <w:t>[الأنفال: 74]</w:t>
      </w:r>
      <w:r w:rsidR="00EA7AA8" w:rsidRPr="00EA7AA8">
        <w:rPr>
          <w:rStyle w:val="Char5"/>
          <w:rFonts w:hint="cs"/>
          <w:rtl/>
        </w:rPr>
        <w:t>.</w:t>
      </w:r>
      <w:r w:rsidRPr="000340AA">
        <w:rPr>
          <w:rStyle w:val="Char5"/>
          <w:rFonts w:hint="cs"/>
          <w:rtl/>
        </w:rPr>
        <w:t xml:space="preserve"> </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«بیگمان کسانی که ایمان آورده و مهاجرت کرده‌اند و در راه خدا جهاد نموده‌اند و همچنین کسانی که پناه داده‌اند و یاری کرده‌اند حقیقتا مؤمن و با ایمانند و برای آنان آمرزش و روزی شایسته است».</w:t>
      </w:r>
    </w:p>
    <w:p w:rsidR="000B50BD" w:rsidRDefault="000B50BD" w:rsidP="0060238A">
      <w:pPr>
        <w:widowControl w:val="0"/>
        <w:ind w:firstLine="284"/>
        <w:jc w:val="both"/>
        <w:rPr>
          <w:rStyle w:val="Char5"/>
          <w:rtl/>
        </w:rPr>
      </w:pPr>
      <w:r w:rsidRPr="000340AA">
        <w:rPr>
          <w:rStyle w:val="Char5"/>
          <w:rFonts w:hint="cs"/>
          <w:rtl/>
        </w:rPr>
        <w:t>می‌گویم: مفهوم آیه نزدیک به آیه‌ای است که در سور</w:t>
      </w:r>
      <w:r w:rsidR="000451F1">
        <w:rPr>
          <w:rStyle w:val="Char5"/>
          <w:rFonts w:hint="cs"/>
          <w:rtl/>
        </w:rPr>
        <w:t>ۀ</w:t>
      </w:r>
      <w:r w:rsidRPr="000340AA">
        <w:rPr>
          <w:rStyle w:val="Char5"/>
          <w:rFonts w:hint="cs"/>
          <w:rtl/>
        </w:rPr>
        <w:t xml:space="preserve"> حشر آمده است و پیش‌تر ما به آن پرداختیم، و این آیه گروهی از اصحاب را توصیف می‌نماید و می‌ستاید، نه همه را، و اینک به قسمت‌هایی از آیه توجه کنید که آنچه را ما گفتیم روشن می‌کند. </w:t>
      </w:r>
    </w:p>
    <w:p w:rsidR="00EA7AA8" w:rsidRPr="00EA7AA8" w:rsidRDefault="00EA7AA8" w:rsidP="00EA7AA8">
      <w:pPr>
        <w:widowControl w:val="0"/>
        <w:ind w:firstLine="284"/>
        <w:jc w:val="both"/>
        <w:rPr>
          <w:rStyle w:val="Char5"/>
          <w:rFonts w:cs="Arial"/>
          <w:color w:val="000000"/>
          <w:szCs w:val="24"/>
          <w:rtl/>
        </w:rPr>
      </w:pPr>
      <w:r>
        <w:rPr>
          <w:rStyle w:val="Char5"/>
          <w:rFonts w:cs="Traditional Arabic"/>
          <w:color w:val="000000"/>
          <w:shd w:val="clear" w:color="auto" w:fill="FFFFFF"/>
          <w:rtl/>
        </w:rPr>
        <w:t>﴿</w:t>
      </w:r>
      <w:r w:rsidRPr="00241797">
        <w:rPr>
          <w:rStyle w:val="Charb"/>
          <w:rtl/>
        </w:rPr>
        <w:t>إِنَّ الَّذِينَ آمَنُوا وَهَاجَرُوا وَجَاهَدُوا بِأَمْوَالِهِمْ وَأَنْفُسِهِمْ فِي سَبِيلِ اللَّهِ</w:t>
      </w:r>
      <w:r>
        <w:rPr>
          <w:rStyle w:val="Char5"/>
          <w:rFonts w:cs="Traditional Arabic"/>
          <w:color w:val="000000"/>
          <w:shd w:val="clear" w:color="auto" w:fill="FFFFFF"/>
          <w:rtl/>
        </w:rPr>
        <w:t>﴾</w:t>
      </w:r>
      <w:r w:rsidRPr="00EA7AA8">
        <w:rPr>
          <w:rStyle w:val="Char5"/>
          <w:rtl/>
        </w:rPr>
        <w:t xml:space="preserve"> </w:t>
      </w:r>
      <w:r w:rsidRPr="00EA7AA8">
        <w:rPr>
          <w:rStyle w:val="Char9"/>
          <w:rtl/>
        </w:rPr>
        <w:t>[الأنفال: 72]</w:t>
      </w:r>
      <w:r w:rsidRPr="00EA7AA8">
        <w:rPr>
          <w:rStyle w:val="Char5"/>
          <w:rFonts w:hint="cs"/>
          <w:rtl/>
        </w:rPr>
        <w:t>.</w:t>
      </w:r>
    </w:p>
    <w:p w:rsidR="000B50BD" w:rsidRPr="000340AA" w:rsidRDefault="000B50BD" w:rsidP="0060238A">
      <w:pPr>
        <w:widowControl w:val="0"/>
        <w:ind w:firstLine="284"/>
        <w:jc w:val="both"/>
        <w:rPr>
          <w:rStyle w:val="Char5"/>
          <w:rtl/>
        </w:rPr>
      </w:pPr>
      <w:r w:rsidRPr="000340AA">
        <w:rPr>
          <w:rStyle w:val="Char5"/>
          <w:rFonts w:hint="cs"/>
          <w:rtl/>
        </w:rPr>
        <w:t xml:space="preserve">منظور پیشگامان نخستین هستند نه اینکه به طور مطلق </w:t>
      </w:r>
      <w:r w:rsidR="007249A6" w:rsidRPr="000340AA">
        <w:rPr>
          <w:rStyle w:val="Char5"/>
          <w:rFonts w:hint="cs"/>
          <w:rtl/>
        </w:rPr>
        <w:t>هرکس</w:t>
      </w:r>
      <w:r w:rsidRPr="000340AA">
        <w:rPr>
          <w:rStyle w:val="Char5"/>
          <w:rFonts w:hint="cs"/>
          <w:rtl/>
        </w:rPr>
        <w:t xml:space="preserve">ی را که هجرت کرده و جهاد نموده است شامل شود، چون هجرت را در گروه سوم بیان کرده است، و این قرینه‌ایست بر اینکه منظور کسانی هستند که در هجرت سبقت گرفته نه به طور مطلق </w:t>
      </w:r>
      <w:r w:rsidR="007249A6" w:rsidRPr="000340AA">
        <w:rPr>
          <w:rStyle w:val="Char5"/>
          <w:rFonts w:hint="cs"/>
          <w:rtl/>
        </w:rPr>
        <w:t>هرکس</w:t>
      </w:r>
      <w:r w:rsidRPr="000340AA">
        <w:rPr>
          <w:rStyle w:val="Char5"/>
          <w:rFonts w:hint="cs"/>
          <w:rtl/>
        </w:rPr>
        <w:t xml:space="preserve">ی که هجرت کرده است). </w:t>
      </w:r>
    </w:p>
    <w:p w:rsidR="000B50BD" w:rsidRPr="006E4853" w:rsidRDefault="000B50BD" w:rsidP="00EA7AA8">
      <w:pPr>
        <w:widowControl w:val="0"/>
        <w:ind w:firstLine="284"/>
        <w:jc w:val="both"/>
        <w:rPr>
          <w:rStyle w:val="Chara"/>
          <w:rtl/>
        </w:rPr>
      </w:pPr>
      <w:r w:rsidRPr="006E4853">
        <w:rPr>
          <w:rStyle w:val="Chara"/>
          <w:rFonts w:hint="cs"/>
          <w:rtl/>
        </w:rPr>
        <w:t>می</w:t>
      </w:r>
      <w:r w:rsidR="00EA7AA8">
        <w:rPr>
          <w:rStyle w:val="Chara"/>
          <w:rFonts w:hint="eastAsia"/>
          <w:rtl/>
        </w:rPr>
        <w:t>‌</w:t>
      </w:r>
      <w:r w:rsidRPr="006E4853">
        <w:rPr>
          <w:rStyle w:val="Chara"/>
          <w:rFonts w:hint="cs"/>
          <w:rtl/>
        </w:rPr>
        <w:t xml:space="preserve">گویم: در اینجا چند چیز قابل تأمل است: </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xml:space="preserve">: اینکه، خداوند عزوجل کسانی را که هجرت کرده و در راه خدا جهاد نموده‌اند </w:t>
      </w:r>
      <w:r w:rsidRPr="00060426">
        <w:rPr>
          <w:rFonts w:cs="Times New Roman" w:hint="cs"/>
          <w:rtl/>
          <w:lang w:bidi="fa-IR"/>
        </w:rPr>
        <w:t>–</w:t>
      </w:r>
      <w:r w:rsidRPr="000340AA">
        <w:rPr>
          <w:rStyle w:val="Char5"/>
          <w:rFonts w:hint="cs"/>
          <w:rtl/>
        </w:rPr>
        <w:t xml:space="preserve"> پس شرط هجرت و جهاد این است که در راه او باشند - مؤمن حقیقی نامیده است، کسانی که این صفات بر</w:t>
      </w:r>
      <w:r w:rsidR="00455C74" w:rsidRPr="000340AA">
        <w:rPr>
          <w:rStyle w:val="Char5"/>
          <w:rFonts w:hint="cs"/>
          <w:rtl/>
        </w:rPr>
        <w:t xml:space="preserve"> آن‌ها </w:t>
      </w:r>
      <w:r w:rsidRPr="000340AA">
        <w:rPr>
          <w:rStyle w:val="Char5"/>
          <w:rFonts w:hint="cs"/>
          <w:rtl/>
        </w:rPr>
        <w:t xml:space="preserve">انطباق پیدا می‌کنند از نظر شما چه کسانی هستند؟! </w:t>
      </w:r>
    </w:p>
    <w:p w:rsidR="000B50BD" w:rsidRPr="000340AA" w:rsidRDefault="000B50BD" w:rsidP="0060238A">
      <w:pPr>
        <w:widowControl w:val="0"/>
        <w:ind w:firstLine="284"/>
        <w:jc w:val="both"/>
        <w:rPr>
          <w:rStyle w:val="Char5"/>
          <w:rtl/>
        </w:rPr>
      </w:pPr>
      <w:r w:rsidRPr="000340AA">
        <w:rPr>
          <w:rStyle w:val="Char5"/>
          <w:rFonts w:hint="cs"/>
          <w:rtl/>
        </w:rPr>
        <w:t xml:space="preserve">سپس خداوند کسانی را که ذکر کرده که جای داده‌اند و قیدی ذکر نکرده است، آیا شما می‌توانید برای آن قید و شرط ذکر کنید؟! </w:t>
      </w:r>
    </w:p>
    <w:p w:rsidR="000B50BD" w:rsidRPr="000340AA" w:rsidRDefault="000B50BD" w:rsidP="0060238A">
      <w:pPr>
        <w:widowControl w:val="0"/>
        <w:ind w:firstLine="284"/>
        <w:jc w:val="both"/>
        <w:rPr>
          <w:rStyle w:val="Char5"/>
          <w:rtl/>
        </w:rPr>
      </w:pPr>
      <w:r w:rsidRPr="000340AA">
        <w:rPr>
          <w:rStyle w:val="Char5"/>
          <w:rFonts w:hint="cs"/>
          <w:rtl/>
        </w:rPr>
        <w:t xml:space="preserve">و آیا کسی از منافقین بوده که فرد مهاجری را جای داده باشد؟! </w:t>
      </w:r>
    </w:p>
    <w:p w:rsidR="000B50BD" w:rsidRPr="00060426" w:rsidRDefault="000B50BD" w:rsidP="0060238A">
      <w:pPr>
        <w:widowControl w:val="0"/>
        <w:ind w:firstLine="284"/>
        <w:jc w:val="both"/>
        <w:rPr>
          <w:rFonts w:cs="Times New Roman"/>
          <w:rtl/>
          <w:lang w:bidi="fa-IR"/>
        </w:rPr>
      </w:pPr>
      <w:r w:rsidRPr="000340AA">
        <w:rPr>
          <w:rStyle w:val="Char5"/>
          <w:rFonts w:hint="cs"/>
          <w:rtl/>
        </w:rPr>
        <w:t>آیه بدون قید آمده، و این تأکید می‌کند که همه کسانی که جای داده‌اند در این وصف و وعده داخل هستند. مگر اینکه شما بخواهید چیزی را به خدا یادآوری کنید که آن را فراموش کرده است، و آن اینکه منافقانی نیز مهاجران را جای داده‌اند پس باید قید را ذکر</w:t>
      </w:r>
      <w:r w:rsidR="00523E98">
        <w:rPr>
          <w:rStyle w:val="Char5"/>
          <w:rFonts w:hint="cs"/>
          <w:rtl/>
        </w:rPr>
        <w:t xml:space="preserve"> می‌</w:t>
      </w:r>
      <w:r w:rsidRPr="000340AA">
        <w:rPr>
          <w:rStyle w:val="Char5"/>
          <w:rFonts w:hint="cs"/>
          <w:rtl/>
        </w:rPr>
        <w:t xml:space="preserve">کرد. أستغفر الله. </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اینکه، شما گفته‌اید: (منظور کسانی هستند که در هجرت از دیگران سبقت گرفته نه </w:t>
      </w:r>
      <w:r w:rsidR="007249A6" w:rsidRPr="000340AA">
        <w:rPr>
          <w:rStyle w:val="Char5"/>
          <w:rFonts w:hint="cs"/>
          <w:rtl/>
        </w:rPr>
        <w:t>هرکس</w:t>
      </w:r>
      <w:r w:rsidRPr="000340AA">
        <w:rPr>
          <w:rStyle w:val="Char5"/>
          <w:rFonts w:hint="cs"/>
          <w:rtl/>
        </w:rPr>
        <w:t xml:space="preserve">ی که هجرت کرده است). </w:t>
      </w:r>
    </w:p>
    <w:p w:rsidR="000B50BD" w:rsidRPr="000340AA" w:rsidRDefault="000B50BD" w:rsidP="0060238A">
      <w:pPr>
        <w:widowControl w:val="0"/>
        <w:ind w:firstLine="284"/>
        <w:jc w:val="both"/>
        <w:rPr>
          <w:rStyle w:val="Char5"/>
          <w:rtl/>
        </w:rPr>
      </w:pPr>
      <w:r w:rsidRPr="006E4853">
        <w:rPr>
          <w:rStyle w:val="Chara"/>
          <w:rFonts w:hint="cs"/>
          <w:rtl/>
        </w:rPr>
        <w:t>می‌گویم:</w:t>
      </w:r>
      <w:r w:rsidRPr="000340AA">
        <w:rPr>
          <w:rStyle w:val="Char5"/>
          <w:rFonts w:hint="cs"/>
          <w:rtl/>
        </w:rPr>
        <w:t xml:space="preserve"> سبحان الله! کجا در اینجا قید سابقین آمده است؟! </w:t>
      </w:r>
    </w:p>
    <w:p w:rsidR="000B50BD" w:rsidRPr="000340AA" w:rsidRDefault="000B50BD" w:rsidP="0060238A">
      <w:pPr>
        <w:widowControl w:val="0"/>
        <w:ind w:firstLine="284"/>
        <w:jc w:val="both"/>
        <w:rPr>
          <w:rStyle w:val="Char5"/>
          <w:rtl/>
        </w:rPr>
      </w:pPr>
      <w:r w:rsidRPr="000340AA">
        <w:rPr>
          <w:rStyle w:val="Char5"/>
          <w:rFonts w:hint="cs"/>
          <w:rtl/>
        </w:rPr>
        <w:t xml:space="preserve">خداوند عزوجل به طور مطلق فرموده که </w:t>
      </w:r>
      <w:r w:rsidR="007249A6" w:rsidRPr="000340AA">
        <w:rPr>
          <w:rStyle w:val="Char5"/>
          <w:rFonts w:hint="cs"/>
          <w:rtl/>
        </w:rPr>
        <w:t>هرکس</w:t>
      </w:r>
      <w:r w:rsidRPr="000340AA">
        <w:rPr>
          <w:rStyle w:val="Char5"/>
          <w:rFonts w:hint="cs"/>
          <w:rtl/>
        </w:rPr>
        <w:t xml:space="preserve">ی ایمان آورده و هجرت کرده و در راه خدا جهاد کرده است، حقیقتاً مؤمن است. و خداوند عزوجل بندگانش را بهتر می‌شناسد، و او صاحب فضل است؛ </w:t>
      </w:r>
      <w:r w:rsidR="007249A6" w:rsidRPr="000340AA">
        <w:rPr>
          <w:rStyle w:val="Char5"/>
          <w:rFonts w:hint="cs"/>
          <w:rtl/>
        </w:rPr>
        <w:t>هرکس</w:t>
      </w:r>
      <w:r w:rsidRPr="000340AA">
        <w:rPr>
          <w:rStyle w:val="Char5"/>
          <w:rFonts w:hint="cs"/>
          <w:rtl/>
        </w:rPr>
        <w:t xml:space="preserve"> را که بخواهد وعده می‌دهد و </w:t>
      </w:r>
      <w:r w:rsidR="007249A6" w:rsidRPr="000340AA">
        <w:rPr>
          <w:rStyle w:val="Char5"/>
          <w:rFonts w:hint="cs"/>
          <w:rtl/>
        </w:rPr>
        <w:t>هرکس</w:t>
      </w:r>
      <w:r w:rsidRPr="000340AA">
        <w:rPr>
          <w:rStyle w:val="Char5"/>
          <w:rFonts w:hint="cs"/>
          <w:rtl/>
        </w:rPr>
        <w:t xml:space="preserve"> را که بخواهد تهدید می‌کند، </w:t>
      </w:r>
      <w:r w:rsidR="00443358">
        <w:rPr>
          <w:rStyle w:val="Char5"/>
          <w:rFonts w:hint="cs"/>
          <w:rtl/>
        </w:rPr>
        <w:t>هیچکس</w:t>
      </w:r>
      <w:r w:rsidRPr="000340AA">
        <w:rPr>
          <w:rStyle w:val="Char5"/>
          <w:rFonts w:hint="cs"/>
          <w:rtl/>
        </w:rPr>
        <w:t xml:space="preserve">ی نمی‌تواند به حکم او اعتراض کند. </w:t>
      </w:r>
    </w:p>
    <w:p w:rsidR="000B50BD" w:rsidRPr="000340AA" w:rsidRDefault="000B50BD" w:rsidP="0060238A">
      <w:pPr>
        <w:widowControl w:val="0"/>
        <w:ind w:firstLine="284"/>
        <w:jc w:val="both"/>
        <w:rPr>
          <w:rStyle w:val="Char5"/>
          <w:rtl/>
        </w:rPr>
      </w:pPr>
      <w:r w:rsidRPr="000340AA">
        <w:rPr>
          <w:rStyle w:val="Char5"/>
          <w:rFonts w:hint="cs"/>
          <w:rtl/>
        </w:rPr>
        <w:t>گاهی خداوند بخاطر حکمتی مقید می‌کند و گاهی به خاطر حکمتی مطلق می‌آورد، پس وقتی مقید کرد مطلق نیست و اگر در حق شخصی یا گروهی حکمی را بدون قید و شرط ذکر کرد قید و شرطی نیست</w:t>
      </w:r>
      <w:r w:rsidR="0010616B" w:rsidRPr="000340AA">
        <w:rPr>
          <w:rStyle w:val="Char5"/>
          <w:rFonts w:hint="cs"/>
          <w:rtl/>
        </w:rPr>
        <w:t>.</w:t>
      </w:r>
      <w:r w:rsidRPr="000340AA">
        <w:rPr>
          <w:rStyle w:val="Char5"/>
          <w:rFonts w:hint="cs"/>
          <w:rtl/>
        </w:rPr>
        <w:t xml:space="preserve">.. و ادب در برابر خدا همین است. </w:t>
      </w:r>
    </w:p>
    <w:p w:rsidR="000B50BD" w:rsidRDefault="000B50BD" w:rsidP="0060238A">
      <w:pPr>
        <w:widowControl w:val="0"/>
        <w:ind w:firstLine="284"/>
        <w:jc w:val="both"/>
        <w:rPr>
          <w:rStyle w:val="Char5"/>
          <w:rtl/>
        </w:rPr>
      </w:pPr>
      <w:r w:rsidRPr="000340AA">
        <w:rPr>
          <w:rStyle w:val="Char5"/>
          <w:rFonts w:hint="cs"/>
          <w:rtl/>
        </w:rPr>
        <w:t xml:space="preserve">نباید ما تصوری ایجاد کنیم که آن را معیار و مقیاسی برای بررسی احکام خدا قرار دهیم، و در پرتو آن همه آیات الهی را تفسیر کنیم، و وقتی این مقیاس می‌طلبید که قید و شرطی بیاوریم ما قید و شرط بیاوریم و هر گاه می‌طلبید که بدون قید و شرط آیه را تفسیر کنیم آن را مطلق قرار دهیم، و </w:t>
      </w:r>
      <w:r w:rsidR="007249A6" w:rsidRPr="000340AA">
        <w:rPr>
          <w:rStyle w:val="Char5"/>
          <w:rFonts w:hint="cs"/>
          <w:rtl/>
        </w:rPr>
        <w:t>اینگونه</w:t>
      </w:r>
      <w:r w:rsidRPr="000340AA">
        <w:rPr>
          <w:rStyle w:val="Char5"/>
          <w:rFonts w:hint="cs"/>
          <w:rtl/>
        </w:rPr>
        <w:t xml:space="preserve"> قرآن را تابع مقی</w:t>
      </w:r>
      <w:r w:rsidR="00B462FB">
        <w:rPr>
          <w:rStyle w:val="Char5"/>
          <w:rFonts w:hint="cs"/>
          <w:rtl/>
        </w:rPr>
        <w:t>اس‌ها و عقاید خود قرار می‌دهیم:</w:t>
      </w:r>
    </w:p>
    <w:p w:rsidR="000B50BD" w:rsidRPr="000340AA" w:rsidRDefault="00B462FB" w:rsidP="00B462FB">
      <w:pPr>
        <w:widowControl w:val="0"/>
        <w:ind w:firstLine="284"/>
        <w:jc w:val="both"/>
        <w:rPr>
          <w:rStyle w:val="Char5"/>
          <w:rtl/>
        </w:rPr>
      </w:pPr>
      <w:r>
        <w:rPr>
          <w:rStyle w:val="Char5"/>
          <w:rFonts w:cs="Traditional Arabic"/>
          <w:color w:val="000000"/>
          <w:shd w:val="clear" w:color="auto" w:fill="FFFFFF"/>
          <w:rtl/>
        </w:rPr>
        <w:t>﴿</w:t>
      </w:r>
      <w:r w:rsidRPr="00241797">
        <w:rPr>
          <w:rStyle w:val="Charb"/>
          <w:rtl/>
        </w:rPr>
        <w:t>وَمَا كَانَ لِمُؤْمِنٍ وَلَا مُؤْمِنَةٍ إِذَا قَضَى اللَّهُ وَرَسُولُهُ أَمْرًا أَنْ يَكُونَ لَهُمُ الْخِيَرَةُ مِنْ أَمْرِهِمْ</w:t>
      </w:r>
      <w:r>
        <w:rPr>
          <w:rStyle w:val="Char5"/>
          <w:rFonts w:cs="Traditional Arabic"/>
          <w:color w:val="000000"/>
          <w:shd w:val="clear" w:color="auto" w:fill="FFFFFF"/>
          <w:rtl/>
        </w:rPr>
        <w:t>﴾</w:t>
      </w:r>
      <w:r w:rsidRPr="00B462FB">
        <w:rPr>
          <w:rStyle w:val="Char5"/>
          <w:rtl/>
        </w:rPr>
        <w:t xml:space="preserve"> </w:t>
      </w:r>
      <w:r w:rsidRPr="00B462FB">
        <w:rPr>
          <w:rStyle w:val="Char9"/>
          <w:rtl/>
        </w:rPr>
        <w:t>[الأحزاب: 36]</w:t>
      </w:r>
      <w:r w:rsidRPr="00B462FB">
        <w:rPr>
          <w:rStyle w:val="Char5"/>
          <w:rFonts w:hint="cs"/>
          <w:rtl/>
        </w:rPr>
        <w:t>.</w:t>
      </w:r>
      <w:r>
        <w:rPr>
          <w:rStyle w:val="Char5"/>
          <w:rFonts w:hint="cs"/>
          <w:rtl/>
        </w:rPr>
        <w:t xml:space="preserve"> </w:t>
      </w:r>
      <w:r w:rsidR="000B50BD" w:rsidRPr="000340AA">
        <w:rPr>
          <w:rStyle w:val="Char5"/>
          <w:rFonts w:hint="cs"/>
          <w:rtl/>
        </w:rPr>
        <w:t>«هیچ مرد و زن مؤمنی در کاری که خدا و پیغمبرش داوری کرده باشند اختیاری از خود در آن ندارند».</w:t>
      </w:r>
    </w:p>
    <w:p w:rsidR="000B50BD" w:rsidRPr="000340AA" w:rsidRDefault="000B50BD" w:rsidP="0023562F">
      <w:pPr>
        <w:widowControl w:val="0"/>
        <w:ind w:firstLine="284"/>
        <w:jc w:val="both"/>
        <w:rPr>
          <w:rStyle w:val="Char5"/>
          <w:rtl/>
        </w:rPr>
      </w:pPr>
      <w:r w:rsidRPr="006E4853">
        <w:rPr>
          <w:rStyle w:val="Chara"/>
          <w:rFonts w:hint="cs"/>
          <w:rtl/>
        </w:rPr>
        <w:t>102- شما گفته‌اید: (آی</w:t>
      </w:r>
      <w:r w:rsidR="00842BB7">
        <w:rPr>
          <w:rStyle w:val="Chara"/>
          <w:rFonts w:hint="cs"/>
          <w:rtl/>
        </w:rPr>
        <w:t>ۀ</w:t>
      </w:r>
      <w:r w:rsidRPr="006E4853">
        <w:rPr>
          <w:rStyle w:val="Chara"/>
          <w:rFonts w:hint="cs"/>
          <w:rtl/>
        </w:rPr>
        <w:t xml:space="preserve"> چهارم: خداوند متعال می‌فرماید:</w:t>
      </w:r>
      <w:r w:rsidR="0023562F">
        <w:rPr>
          <w:rStyle w:val="Chara"/>
          <w:rFonts w:hint="cs"/>
          <w:rtl/>
        </w:rPr>
        <w:t xml:space="preserve"> </w:t>
      </w:r>
      <w:r w:rsidR="0023562F">
        <w:rPr>
          <w:rStyle w:val="Chara"/>
          <w:rFonts w:cs="Traditional Arabic"/>
          <w:bCs w:val="0"/>
          <w:color w:val="000000"/>
          <w:szCs w:val="28"/>
          <w:shd w:val="clear" w:color="auto" w:fill="FFFFFF"/>
          <w:rtl/>
        </w:rPr>
        <w:t>﴿</w:t>
      </w:r>
      <w:r w:rsidR="0023562F" w:rsidRPr="00241797">
        <w:rPr>
          <w:rStyle w:val="Charb"/>
          <w:rtl/>
        </w:rPr>
        <w:t>لَا يَسْتَوِي مِنْكُمْ مَنْ أَنْفَقَ مِنْ قَبْلِ الْفَتْحِ وَقَاتَلَ  أُولَئِكَ أَعْظَمُ دَرَجَةً مِنَ الَّذِينَ أَنْفَقُوا مِنْ بَعْدُ وَقَاتَلُوا  وَكُلًّا وَعَدَ اللَّهُ الْحُسْنَى</w:t>
      </w:r>
      <w:r w:rsidR="0023562F">
        <w:rPr>
          <w:rStyle w:val="Chara"/>
          <w:rFonts w:cs="Traditional Arabic"/>
          <w:bCs w:val="0"/>
          <w:color w:val="000000"/>
          <w:szCs w:val="28"/>
          <w:shd w:val="clear" w:color="auto" w:fill="FFFFFF"/>
          <w:rtl/>
        </w:rPr>
        <w:t>﴾</w:t>
      </w:r>
      <w:r w:rsidR="0023562F" w:rsidRPr="0023562F">
        <w:rPr>
          <w:rStyle w:val="Char5"/>
          <w:rtl/>
        </w:rPr>
        <w:t xml:space="preserve"> </w:t>
      </w:r>
      <w:r w:rsidR="0023562F" w:rsidRPr="0023562F">
        <w:rPr>
          <w:rStyle w:val="Char9"/>
          <w:rtl/>
        </w:rPr>
        <w:t>[الحديد: 10]</w:t>
      </w:r>
      <w:r w:rsidR="0023562F" w:rsidRPr="0023562F">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«کسانی از شما که پیش از فتح (مکه) (از اموال خود) بخشید‌ه‌اند و جنگیده‌اند (با دیگران) برابر و یکسان نیستند. آنان درجه و مقامشان فراتر و برتر از درجه و مقام کسانی است که بعد (از فتح مکه) بذل و بخشش نموده‌اند و جنگیده‌اند، اما به هر حال خداوند به همه وعد</w:t>
      </w:r>
      <w:r w:rsidR="000451F1">
        <w:rPr>
          <w:rStyle w:val="Char5"/>
          <w:rFonts w:hint="cs"/>
          <w:rtl/>
        </w:rPr>
        <w:t>ۀ</w:t>
      </w:r>
      <w:r w:rsidRPr="000340AA">
        <w:rPr>
          <w:rStyle w:val="Char5"/>
          <w:rFonts w:hint="cs"/>
          <w:rtl/>
        </w:rPr>
        <w:t xml:space="preserve"> پاداش نیکو می‌دهد».</w:t>
      </w:r>
    </w:p>
    <w:p w:rsidR="000B50BD" w:rsidRPr="006E4853" w:rsidRDefault="000B50BD" w:rsidP="00D03717">
      <w:pPr>
        <w:pStyle w:val="ListParagraph"/>
        <w:widowControl w:val="0"/>
        <w:numPr>
          <w:ilvl w:val="0"/>
          <w:numId w:val="37"/>
        </w:numPr>
        <w:ind w:left="641" w:hanging="357"/>
        <w:jc w:val="both"/>
        <w:rPr>
          <w:rStyle w:val="Chara"/>
          <w:rtl/>
        </w:rPr>
      </w:pPr>
      <w:r w:rsidRPr="000340AA">
        <w:rPr>
          <w:rStyle w:val="Char5"/>
          <w:rFonts w:hint="cs"/>
          <w:rtl/>
        </w:rPr>
        <w:t xml:space="preserve">شما گفته‌اید: این آیه کریمه کسانی را می‌ستاید که قبل از فتح مکه ایمان آورده‌اند و اموال خود را در راه خدا خرج کرده‌اند، و برای اعلای کلمه خدا جنگیده‌اند، و </w:t>
      </w:r>
      <w:r w:rsidR="007249A6" w:rsidRPr="000340AA">
        <w:rPr>
          <w:rStyle w:val="Char5"/>
          <w:rFonts w:hint="cs"/>
          <w:rtl/>
        </w:rPr>
        <w:t>هرکس</w:t>
      </w:r>
      <w:r w:rsidRPr="000340AA">
        <w:rPr>
          <w:rStyle w:val="Char5"/>
          <w:rFonts w:hint="cs"/>
          <w:rtl/>
        </w:rPr>
        <w:t>ی که بعد از ایشان می‌آید به مقام</w:t>
      </w:r>
      <w:r w:rsidR="00455C74" w:rsidRPr="000340AA">
        <w:rPr>
          <w:rStyle w:val="Char5"/>
          <w:rFonts w:hint="cs"/>
          <w:rtl/>
        </w:rPr>
        <w:t xml:space="preserve"> آن‌ها </w:t>
      </w:r>
      <w:r w:rsidRPr="000340AA">
        <w:rPr>
          <w:rStyle w:val="Char5"/>
          <w:rFonts w:hint="cs"/>
          <w:rtl/>
        </w:rPr>
        <w:t xml:space="preserve">نمی‌رسد، و این شهادت بزرگی از سوی خداوند است. </w:t>
      </w:r>
    </w:p>
    <w:p w:rsidR="000B50BD" w:rsidRPr="000340AA" w:rsidRDefault="000B50BD" w:rsidP="0060238A">
      <w:pPr>
        <w:widowControl w:val="0"/>
        <w:ind w:firstLine="284"/>
        <w:jc w:val="both"/>
        <w:rPr>
          <w:rStyle w:val="Char5"/>
          <w:rtl/>
        </w:rPr>
      </w:pPr>
      <w:r w:rsidRPr="000340AA">
        <w:rPr>
          <w:rStyle w:val="Char5"/>
          <w:rFonts w:hint="cs"/>
          <w:rtl/>
        </w:rPr>
        <w:t>ملاحظات ما بر این گفت</w:t>
      </w:r>
      <w:r w:rsidR="000451F1">
        <w:rPr>
          <w:rStyle w:val="Char5"/>
          <w:rFonts w:hint="cs"/>
          <w:rtl/>
        </w:rPr>
        <w:t>ۀ</w:t>
      </w:r>
      <w:r w:rsidRPr="000340AA">
        <w:rPr>
          <w:rStyle w:val="Char5"/>
          <w:rFonts w:hint="cs"/>
          <w:rtl/>
        </w:rPr>
        <w:t xml:space="preserve"> شما این است که آیه بر برابر بودن </w:t>
      </w:r>
      <w:r w:rsidR="00F843C4">
        <w:rPr>
          <w:rStyle w:val="Char5"/>
          <w:rFonts w:hint="cs"/>
          <w:rtl/>
        </w:rPr>
        <w:t>هردو</w:t>
      </w:r>
      <w:r w:rsidRPr="000340AA">
        <w:rPr>
          <w:rStyle w:val="Char5"/>
          <w:rFonts w:hint="cs"/>
          <w:rtl/>
        </w:rPr>
        <w:t xml:space="preserve"> گروه دلالت نمی‌کند، و در این شکی نیست، چنان که آیه دلالت می‌کند که خداوند به همه وعد</w:t>
      </w:r>
      <w:r w:rsidR="000451F1">
        <w:rPr>
          <w:rStyle w:val="Char5"/>
          <w:rFonts w:hint="cs"/>
          <w:rtl/>
        </w:rPr>
        <w:t>ۀ</w:t>
      </w:r>
      <w:r w:rsidRPr="000340AA">
        <w:rPr>
          <w:rStyle w:val="Char5"/>
          <w:rFonts w:hint="cs"/>
          <w:rtl/>
        </w:rPr>
        <w:t xml:space="preserve"> پاداش نیک داده است، اما وعد</w:t>
      </w:r>
      <w:r w:rsidR="000451F1">
        <w:rPr>
          <w:rStyle w:val="Char5"/>
          <w:rFonts w:hint="cs"/>
          <w:rtl/>
        </w:rPr>
        <w:t>ۀ</w:t>
      </w:r>
      <w:r w:rsidRPr="000340AA">
        <w:rPr>
          <w:rStyle w:val="Char5"/>
          <w:rFonts w:hint="cs"/>
          <w:rtl/>
        </w:rPr>
        <w:t xml:space="preserve"> الهی مشروط به این است که خاتمه</w:t>
      </w:r>
      <w:r w:rsidR="00455C74" w:rsidRPr="000340AA">
        <w:rPr>
          <w:rStyle w:val="Char5"/>
          <w:rFonts w:hint="cs"/>
          <w:rtl/>
        </w:rPr>
        <w:t xml:space="preserve"> آن‌ها </w:t>
      </w:r>
      <w:r w:rsidRPr="000340AA">
        <w:rPr>
          <w:rStyle w:val="Char5"/>
          <w:rFonts w:hint="cs"/>
          <w:rtl/>
        </w:rPr>
        <w:t>با اعمال نیک باشد، چون خداوند به همه کسانی که عمل صالح انجام دهند وعد</w:t>
      </w:r>
      <w:r w:rsidR="000451F1">
        <w:rPr>
          <w:rStyle w:val="Char5"/>
          <w:rFonts w:hint="cs"/>
          <w:rtl/>
        </w:rPr>
        <w:t>ۀ</w:t>
      </w:r>
      <w:r w:rsidRPr="000340AA">
        <w:rPr>
          <w:rStyle w:val="Char5"/>
          <w:rFonts w:hint="cs"/>
          <w:rtl/>
        </w:rPr>
        <w:t xml:space="preserve"> پاداش نیک داده است اما به شرط اینکه تا آخر بر همان عمل باقی باشد. </w:t>
      </w:r>
    </w:p>
    <w:p w:rsidR="000B50BD" w:rsidRPr="000340AA" w:rsidRDefault="000B50BD" w:rsidP="00C95343">
      <w:pPr>
        <w:widowControl w:val="0"/>
        <w:ind w:firstLine="284"/>
        <w:jc w:val="both"/>
        <w:rPr>
          <w:rStyle w:val="Char5"/>
          <w:rtl/>
        </w:rPr>
      </w:pPr>
      <w:r w:rsidRPr="000340AA">
        <w:rPr>
          <w:rStyle w:val="Char5"/>
          <w:rFonts w:hint="cs"/>
          <w:rtl/>
        </w:rPr>
        <w:t>و قرآن دلالت می‌کند که افرادی از مؤمنان بعد از مدتی به عقب برگشته‌اند، خداوند می‌فرماید:</w:t>
      </w:r>
      <w:r w:rsidR="00C95343">
        <w:rPr>
          <w:rStyle w:val="Char5"/>
          <w:rFonts w:hint="cs"/>
          <w:rtl/>
        </w:rPr>
        <w:t xml:space="preserve"> </w:t>
      </w:r>
      <w:r w:rsidR="00C95343">
        <w:rPr>
          <w:rStyle w:val="Char5"/>
          <w:rFonts w:cs="Traditional Arabic"/>
          <w:color w:val="000000"/>
          <w:shd w:val="clear" w:color="auto" w:fill="FFFFFF"/>
          <w:rtl/>
        </w:rPr>
        <w:t>﴿</w:t>
      </w:r>
      <w:r w:rsidR="00C95343" w:rsidRPr="00241797">
        <w:rPr>
          <w:rStyle w:val="Charb"/>
          <w:rtl/>
        </w:rPr>
        <w:t>وَاتْلُ عَلَيْهِمْ نَبَأَ الَّذِي آتَيْنَاهُ آيَاتِنَا فَانْسَلَخَ مِنْهَا فَأَتْبَعَهُ الشَّيْطَانُ فَكَانَ مِنَ الْغَاوِينَ١٧٥</w:t>
      </w:r>
      <w:r w:rsidR="00C95343">
        <w:rPr>
          <w:rStyle w:val="Char5"/>
          <w:rFonts w:cs="Traditional Arabic"/>
          <w:color w:val="000000"/>
          <w:shd w:val="clear" w:color="auto" w:fill="FFFFFF"/>
          <w:rtl/>
        </w:rPr>
        <w:t>﴾</w:t>
      </w:r>
      <w:r w:rsidR="00C95343" w:rsidRPr="00C95343">
        <w:rPr>
          <w:rStyle w:val="Char5"/>
          <w:rtl/>
        </w:rPr>
        <w:t xml:space="preserve"> </w:t>
      </w:r>
      <w:r w:rsidR="00C95343" w:rsidRPr="00C95343">
        <w:rPr>
          <w:rStyle w:val="Char9"/>
          <w:rtl/>
        </w:rPr>
        <w:t>[الأعراف: 175]</w:t>
      </w:r>
      <w:r w:rsidR="00C95343" w:rsidRPr="00C95343">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«(ای پیغمبر)! برای آنان بخوان خبر آن کسی را که به او (علم و آگاهی از) آیات خود را دادیم اما او از</w:t>
      </w:r>
      <w:r w:rsidR="00455C74" w:rsidRPr="000340AA">
        <w:rPr>
          <w:rStyle w:val="Char5"/>
          <w:rFonts w:hint="cs"/>
          <w:rtl/>
        </w:rPr>
        <w:t xml:space="preserve"> آن‌ها </w:t>
      </w:r>
      <w:r w:rsidRPr="000340AA">
        <w:rPr>
          <w:rStyle w:val="Char5"/>
          <w:rFonts w:hint="cs"/>
          <w:rtl/>
        </w:rPr>
        <w:t>بیرون رفت و شیطان بر او دست یافت و از زمر</w:t>
      </w:r>
      <w:r w:rsidR="000451F1">
        <w:rPr>
          <w:rStyle w:val="Char5"/>
          <w:rFonts w:hint="cs"/>
          <w:rtl/>
        </w:rPr>
        <w:t>ۀ</w:t>
      </w:r>
      <w:r w:rsidRPr="000340AA">
        <w:rPr>
          <w:rStyle w:val="Char5"/>
          <w:rFonts w:hint="cs"/>
          <w:rtl/>
        </w:rPr>
        <w:t xml:space="preserve"> گمراهان گردید».</w:t>
      </w:r>
    </w:p>
    <w:p w:rsidR="000B50BD" w:rsidRPr="000340AA" w:rsidRDefault="000B50BD" w:rsidP="0060238A">
      <w:pPr>
        <w:widowControl w:val="0"/>
        <w:ind w:firstLine="284"/>
        <w:jc w:val="both"/>
        <w:rPr>
          <w:rStyle w:val="Char5"/>
          <w:rtl/>
        </w:rPr>
      </w:pPr>
      <w:r w:rsidRPr="000340AA">
        <w:rPr>
          <w:rStyle w:val="Char5"/>
          <w:rFonts w:hint="cs"/>
          <w:rtl/>
        </w:rPr>
        <w:t>آیه از سرنوشت کسی خبر می‌دهد که به او علم آیات داده شد، اما او از دستور آن بیرون رفت، پس کسی که خداوند به او وعد</w:t>
      </w:r>
      <w:r w:rsidR="000451F1">
        <w:rPr>
          <w:rStyle w:val="Char5"/>
          <w:rFonts w:hint="cs"/>
          <w:rtl/>
        </w:rPr>
        <w:t>ۀ</w:t>
      </w:r>
      <w:r w:rsidRPr="000340AA">
        <w:rPr>
          <w:rStyle w:val="Char5"/>
          <w:rFonts w:hint="cs"/>
          <w:rtl/>
        </w:rPr>
        <w:t xml:space="preserve"> پاداش نیک داده است از این مرد که در علم و عمل به جایی رسیده بود که خداوند به او معجزه‌ای داده بود و در آخر زندگی پایش لغزید بهتر و افضل نیست. و بخاری در صحیح خود بابی آورده به نام </w:t>
      </w:r>
      <w:r w:rsidRPr="00110D85">
        <w:rPr>
          <w:rStyle w:val="Char5"/>
          <w:rFonts w:hint="cs"/>
          <w:rtl/>
        </w:rPr>
        <w:t>«العمل بالخواتیم»</w:t>
      </w:r>
      <w:r w:rsidRPr="000340AA">
        <w:rPr>
          <w:rStyle w:val="Char5"/>
          <w:rFonts w:hint="cs"/>
          <w:rtl/>
        </w:rPr>
        <w:t xml:space="preserve"> سپس روایتی که در این باب آمده است را مطالعه کنید، خداوند به ما خاتمه نیک بدهد. [صح</w:t>
      </w:r>
      <w:r w:rsidR="006A4298">
        <w:rPr>
          <w:rStyle w:val="Char5"/>
          <w:rFonts w:hint="cs"/>
          <w:rtl/>
        </w:rPr>
        <w:t>ی</w:t>
      </w:r>
      <w:r w:rsidRPr="000340AA">
        <w:rPr>
          <w:rStyle w:val="Char5"/>
          <w:rFonts w:hint="cs"/>
          <w:rtl/>
        </w:rPr>
        <w:t xml:space="preserve">ح بخاری 7/212]. </w:t>
      </w:r>
    </w:p>
    <w:p w:rsidR="000B50BD" w:rsidRPr="006E4853" w:rsidRDefault="000B50BD" w:rsidP="004B7F0D">
      <w:pPr>
        <w:widowControl w:val="0"/>
        <w:ind w:firstLine="284"/>
        <w:jc w:val="both"/>
        <w:rPr>
          <w:rStyle w:val="Chara"/>
          <w:rtl/>
        </w:rPr>
      </w:pPr>
      <w:r w:rsidRPr="006E4853">
        <w:rPr>
          <w:rStyle w:val="Chara"/>
          <w:rFonts w:hint="cs"/>
          <w:rtl/>
        </w:rPr>
        <w:t xml:space="preserve">در اینجا چند نکته قابل تأمل است: </w:t>
      </w:r>
    </w:p>
    <w:p w:rsidR="000B50BD" w:rsidRPr="00060426" w:rsidRDefault="000B50BD" w:rsidP="0060238A">
      <w:pPr>
        <w:widowControl w:val="0"/>
        <w:ind w:firstLine="284"/>
        <w:jc w:val="both"/>
        <w:rPr>
          <w:rFonts w:cs="Times New Roman"/>
          <w:rtl/>
          <w:lang w:bidi="fa-IR"/>
        </w:rPr>
      </w:pPr>
      <w:r w:rsidRPr="006E4853">
        <w:rPr>
          <w:rStyle w:val="Chara"/>
          <w:rFonts w:hint="cs"/>
          <w:rtl/>
        </w:rPr>
        <w:t>اول</w:t>
      </w:r>
      <w:r w:rsidRPr="000340AA">
        <w:rPr>
          <w:rStyle w:val="Char5"/>
          <w:rFonts w:hint="cs"/>
          <w:rtl/>
        </w:rPr>
        <w:t>: اینکه، آی</w:t>
      </w:r>
      <w:r w:rsidR="000451F1">
        <w:rPr>
          <w:rStyle w:val="Char5"/>
          <w:rFonts w:hint="cs"/>
          <w:rtl/>
        </w:rPr>
        <w:t>ۀ</w:t>
      </w:r>
      <w:r w:rsidRPr="000340AA">
        <w:rPr>
          <w:rStyle w:val="Char5"/>
          <w:rFonts w:hint="cs"/>
          <w:rtl/>
        </w:rPr>
        <w:t xml:space="preserve"> کریمه گروه خاصی را با ذکر صفات</w:t>
      </w:r>
      <w:r w:rsidR="00455C74" w:rsidRPr="000340AA">
        <w:rPr>
          <w:rStyle w:val="Char5"/>
          <w:rFonts w:hint="cs"/>
          <w:rtl/>
        </w:rPr>
        <w:t xml:space="preserve"> آن‌ها </w:t>
      </w:r>
      <w:r w:rsidRPr="000340AA">
        <w:rPr>
          <w:rStyle w:val="Char5"/>
          <w:rFonts w:hint="cs"/>
          <w:rtl/>
        </w:rPr>
        <w:t xml:space="preserve">مخاطب قرار داده است، و آنان را به بهشت وعده داده است. و این خطاب به گروه مشخص است و افرادی را خطاب کرده که دارای صفاتی هستند که دارندگان آن به بهشت وعده داده می‌شود و این مژده‌ای به </w:t>
      </w:r>
      <w:r w:rsidR="004618EA">
        <w:rPr>
          <w:rStyle w:val="Char5"/>
          <w:rFonts w:hint="cs"/>
          <w:rtl/>
        </w:rPr>
        <w:t>آن‌هاست</w:t>
      </w:r>
      <w:r w:rsidRPr="000340AA">
        <w:rPr>
          <w:rStyle w:val="Char5"/>
          <w:rFonts w:hint="cs"/>
          <w:rtl/>
        </w:rPr>
        <w:t xml:space="preserve"> که آنان بر ایمان زندگی می‌کنند و بر آن می‌میرند. </w:t>
      </w:r>
    </w:p>
    <w:p w:rsidR="000B50BD" w:rsidRPr="000340AA" w:rsidRDefault="000B50BD" w:rsidP="00C95343">
      <w:pPr>
        <w:widowControl w:val="0"/>
        <w:ind w:firstLine="284"/>
        <w:jc w:val="both"/>
        <w:rPr>
          <w:rStyle w:val="Char5"/>
          <w:rtl/>
        </w:rPr>
      </w:pPr>
      <w:r w:rsidRPr="000340AA">
        <w:rPr>
          <w:rStyle w:val="Char5"/>
          <w:rFonts w:hint="cs"/>
          <w:rtl/>
        </w:rPr>
        <w:t>اما وقتی آیات مطلق بیایند و گروه مشخصی را مورد خطاب قرار ندهند؛ در این آیات کسی مستحق وعده است که همواره بر صفت و حالتی باشد که خداوند به دارندگان آن وعده پاداش داده است، پس وقتی خداوند عزوجل فرمود: ای دارند</w:t>
      </w:r>
      <w:r w:rsidR="000451F1">
        <w:rPr>
          <w:rStyle w:val="Char5"/>
          <w:rFonts w:hint="cs"/>
          <w:rtl/>
        </w:rPr>
        <w:t>ۀ</w:t>
      </w:r>
      <w:r w:rsidRPr="000340AA">
        <w:rPr>
          <w:rStyle w:val="Char5"/>
          <w:rFonts w:hint="cs"/>
          <w:rtl/>
        </w:rPr>
        <w:t xml:space="preserve"> این صفت، به تو وعد</w:t>
      </w:r>
      <w:r w:rsidR="000451F1">
        <w:rPr>
          <w:rStyle w:val="Char5"/>
          <w:rFonts w:hint="cs"/>
          <w:rtl/>
        </w:rPr>
        <w:t>ۀ</w:t>
      </w:r>
      <w:r w:rsidRPr="000340AA">
        <w:rPr>
          <w:rStyle w:val="Char5"/>
          <w:rFonts w:hint="cs"/>
          <w:rtl/>
        </w:rPr>
        <w:t xml:space="preserve"> پاداش نیک می‌دهم، و این امر در مورد ابوبکر و عمر و عثمان و علی و دیگر سابقین تحقق یافته است، سپس شیعه می‌آید و می‌گوید: نه ای پروردگار! باید</w:t>
      </w:r>
      <w:r w:rsidR="00635C77" w:rsidRPr="000340AA">
        <w:rPr>
          <w:rStyle w:val="Char5"/>
          <w:rFonts w:hint="cs"/>
          <w:rtl/>
        </w:rPr>
        <w:t xml:space="preserve"> این‌ها </w:t>
      </w:r>
      <w:r w:rsidRPr="000340AA">
        <w:rPr>
          <w:rStyle w:val="Char5"/>
          <w:rFonts w:hint="cs"/>
          <w:rtl/>
        </w:rPr>
        <w:t>همواره بر ایمان باقی بمانند!! این بی‌ادبی و پیشی گرفتن بر خداست. خداوند متعال می‌فرماید:</w:t>
      </w:r>
      <w:r w:rsidR="00C95343">
        <w:rPr>
          <w:rStyle w:val="Char5"/>
          <w:rFonts w:hint="cs"/>
          <w:rtl/>
        </w:rPr>
        <w:t xml:space="preserve"> </w:t>
      </w:r>
      <w:r w:rsidR="00C95343">
        <w:rPr>
          <w:rStyle w:val="Char5"/>
          <w:rFonts w:cs="Traditional Arabic"/>
          <w:color w:val="000000"/>
          <w:shd w:val="clear" w:color="auto" w:fill="FFFFFF"/>
          <w:rtl/>
        </w:rPr>
        <w:t>﴿</w:t>
      </w:r>
      <w:r w:rsidR="00C95343" w:rsidRPr="00241797">
        <w:rPr>
          <w:rStyle w:val="Charb"/>
          <w:rtl/>
        </w:rPr>
        <w:t>يَا أَيُّهَا الَّذِينَ آمَنُوا لَا تُقَدِّمُوا بَيْنَ يَدَيِ اللَّهِ وَرَسُولِهِ  وَاتَّقُوا اللَّهَ  إِنَّ اللَّهَ سَمِيعٌ عَلِيمٌ١</w:t>
      </w:r>
      <w:r w:rsidR="00C95343">
        <w:rPr>
          <w:rStyle w:val="Char5"/>
          <w:rFonts w:cs="Traditional Arabic"/>
          <w:color w:val="000000"/>
          <w:shd w:val="clear" w:color="auto" w:fill="FFFFFF"/>
          <w:rtl/>
        </w:rPr>
        <w:t>﴾</w:t>
      </w:r>
      <w:r w:rsidR="00C95343" w:rsidRPr="00C95343">
        <w:rPr>
          <w:rStyle w:val="Char5"/>
          <w:rtl/>
        </w:rPr>
        <w:t xml:space="preserve"> </w:t>
      </w:r>
      <w:r w:rsidR="00C95343" w:rsidRPr="00C95343">
        <w:rPr>
          <w:rStyle w:val="Char9"/>
          <w:rtl/>
        </w:rPr>
        <w:t>[الحجرات: 1]</w:t>
      </w:r>
      <w:r w:rsidR="00C95343" w:rsidRPr="00C95343">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«ای کسانی که ایمان آورده‌اید بر خدا و پیغمبرش پیشی مگیرید و پیشدستی مکنید و از خدا بترسید چرا که خدا شنوای آگاه می‌باشد».</w:t>
      </w:r>
    </w:p>
    <w:p w:rsidR="000B50BD" w:rsidRPr="000340AA" w:rsidRDefault="000B50BD" w:rsidP="0060238A">
      <w:pPr>
        <w:widowControl w:val="0"/>
        <w:ind w:firstLine="284"/>
        <w:jc w:val="both"/>
        <w:rPr>
          <w:rStyle w:val="Char5"/>
          <w:rtl/>
        </w:rPr>
      </w:pPr>
      <w:r w:rsidRPr="000340AA">
        <w:rPr>
          <w:rStyle w:val="Char5"/>
          <w:rFonts w:hint="cs"/>
          <w:rtl/>
        </w:rPr>
        <w:t xml:space="preserve">گویا خدا غیب نمی‌داند و نمی‌داند که این فرد به استقامت ادامه می‌دهد یا نه، پس خداوند حالتی چون ما دارد، بنابراین باید قید و شرط آورده شود! </w:t>
      </w:r>
    </w:p>
    <w:p w:rsidR="000B50BD" w:rsidRPr="000340AA" w:rsidRDefault="000B50BD" w:rsidP="0060238A">
      <w:pPr>
        <w:widowControl w:val="0"/>
        <w:ind w:firstLine="284"/>
        <w:jc w:val="both"/>
        <w:rPr>
          <w:rStyle w:val="Char5"/>
          <w:rtl/>
        </w:rPr>
      </w:pPr>
      <w:r w:rsidRPr="000340AA">
        <w:rPr>
          <w:rStyle w:val="Char5"/>
          <w:rFonts w:hint="cs"/>
          <w:rtl/>
        </w:rPr>
        <w:t>بدون شک این ذهنیت و طرز تفکر ذهنیتی است که در سلول تاریکی زندانی است و زمانی حقایق هستی را درک می‌کند که به دنیای آزاد پا بگذارد، و هستی را آن گونه که هست ببیند، و هر چند حقایق راست و آشکار باشند این ذهنیت آن را نمی‌بیند چون از نور حقیقت دور است، حقیقتی که افراد راستینی از پیروان این مذهب آن را درک کرده‌اند،</w:t>
      </w:r>
      <w:r w:rsidR="00455C74" w:rsidRPr="000340AA">
        <w:rPr>
          <w:rStyle w:val="Char5"/>
          <w:rFonts w:hint="cs"/>
          <w:rtl/>
        </w:rPr>
        <w:t xml:space="preserve"> آن‌ها </w:t>
      </w:r>
      <w:r w:rsidRPr="000340AA">
        <w:rPr>
          <w:rStyle w:val="Char5"/>
          <w:rFonts w:hint="cs"/>
          <w:rtl/>
        </w:rPr>
        <w:t xml:space="preserve">با خدا راست گفتند و خداوند آنان را پذیرفت، چون </w:t>
      </w:r>
      <w:r w:rsidRPr="00110D85">
        <w:rPr>
          <w:rStyle w:val="Char5"/>
          <w:rFonts w:hint="cs"/>
          <w:rtl/>
        </w:rPr>
        <w:t xml:space="preserve">آیة الله </w:t>
      </w:r>
      <w:r w:rsidRPr="000340AA">
        <w:rPr>
          <w:rStyle w:val="Char5"/>
          <w:rFonts w:hint="cs"/>
          <w:rtl/>
        </w:rPr>
        <w:t xml:space="preserve">علامه ابوالفضل برقعی و برادرانش، همانگونه که در این مبحث روشن ساختیم. </w:t>
      </w:r>
    </w:p>
    <w:p w:rsidR="000B50BD" w:rsidRPr="000340AA" w:rsidRDefault="000B50BD" w:rsidP="0060238A">
      <w:pPr>
        <w:widowControl w:val="0"/>
        <w:ind w:firstLine="284"/>
        <w:jc w:val="both"/>
        <w:rPr>
          <w:rStyle w:val="Char5"/>
          <w:rtl/>
        </w:rPr>
      </w:pPr>
      <w:r w:rsidRPr="000340AA">
        <w:rPr>
          <w:rStyle w:val="Char5"/>
          <w:rFonts w:hint="cs"/>
          <w:rtl/>
        </w:rPr>
        <w:t xml:space="preserve">خداوند گروهی مشخص را خطاب می‌کند و آنان را به بهشت وعده می‌دهد، و شیعه امامیه خود را در جایی قرار می‌دهند که گفته‌های الهی را تصحیح می‌نمایند و هر مطلقی را مقید می‌کنند و هر خطابی را تصحیح می‌نمایند! </w:t>
      </w:r>
    </w:p>
    <w:p w:rsidR="000B50BD" w:rsidRPr="000340AA" w:rsidRDefault="000B50BD" w:rsidP="0060238A">
      <w:pPr>
        <w:widowControl w:val="0"/>
        <w:ind w:firstLine="284"/>
        <w:jc w:val="both"/>
        <w:rPr>
          <w:rStyle w:val="Char5"/>
          <w:rtl/>
        </w:rPr>
      </w:pPr>
      <w:r w:rsidRPr="000340AA">
        <w:rPr>
          <w:rStyle w:val="Char5"/>
          <w:rFonts w:hint="cs"/>
          <w:rtl/>
        </w:rPr>
        <w:t xml:space="preserve">پس وقتی خداوند گروه مشخصی را مخاطب قرار می‌دهد، باید آنچه خدا وعده داده است تحقق یابد چون این وعده را خداوند آگاه و دانا داده است. </w:t>
      </w:r>
    </w:p>
    <w:p w:rsidR="000B50BD" w:rsidRPr="000340AA" w:rsidRDefault="000B50BD" w:rsidP="00C95343">
      <w:pPr>
        <w:widowControl w:val="0"/>
        <w:ind w:firstLine="284"/>
        <w:jc w:val="both"/>
        <w:rPr>
          <w:rStyle w:val="Char5"/>
          <w:rtl/>
        </w:rPr>
      </w:pPr>
      <w:r w:rsidRPr="000340AA">
        <w:rPr>
          <w:rStyle w:val="Char5"/>
          <w:rFonts w:hint="cs"/>
          <w:rtl/>
        </w:rPr>
        <w:t>اما وقتی خداوند عزوجل وعد</w:t>
      </w:r>
      <w:r w:rsidR="000451F1">
        <w:rPr>
          <w:rStyle w:val="Char5"/>
          <w:rFonts w:hint="cs"/>
          <w:rtl/>
        </w:rPr>
        <w:t>ۀ</w:t>
      </w:r>
      <w:r w:rsidRPr="000340AA">
        <w:rPr>
          <w:rStyle w:val="Char5"/>
          <w:rFonts w:hint="cs"/>
          <w:rtl/>
        </w:rPr>
        <w:t xml:space="preserve"> مطلقی بدهد تردیدی نیست که مقید به تحقق آن است. به عنوان مثال خداوند متعال می‌فرماید:</w:t>
      </w:r>
      <w:r w:rsidR="00C95343">
        <w:rPr>
          <w:rStyle w:val="Char5"/>
          <w:rFonts w:hint="cs"/>
          <w:rtl/>
        </w:rPr>
        <w:t xml:space="preserve"> </w:t>
      </w:r>
      <w:r w:rsidR="00C95343">
        <w:rPr>
          <w:rStyle w:val="Char5"/>
          <w:rFonts w:cs="Traditional Arabic"/>
          <w:color w:val="000000"/>
          <w:shd w:val="clear" w:color="auto" w:fill="FFFFFF"/>
          <w:rtl/>
        </w:rPr>
        <w:t>﴿</w:t>
      </w:r>
      <w:r w:rsidR="00C95343" w:rsidRPr="00241797">
        <w:rPr>
          <w:rStyle w:val="Charb"/>
          <w:rtl/>
        </w:rPr>
        <w:t>فَمَنْ تَبِعَ هُدَايَ فَلَا خَوْفٌ عَلَيْهِمْ وَلَا هُمْ يَحْزَنُونَ٣٨</w:t>
      </w:r>
      <w:r w:rsidR="00C95343">
        <w:rPr>
          <w:rStyle w:val="Char5"/>
          <w:rFonts w:cs="Traditional Arabic"/>
          <w:color w:val="000000"/>
          <w:shd w:val="clear" w:color="auto" w:fill="FFFFFF"/>
          <w:rtl/>
        </w:rPr>
        <w:t>﴾</w:t>
      </w:r>
      <w:r w:rsidR="00C95343" w:rsidRPr="00C95343">
        <w:rPr>
          <w:rStyle w:val="Char5"/>
          <w:rtl/>
        </w:rPr>
        <w:t xml:space="preserve"> </w:t>
      </w:r>
      <w:r w:rsidR="00C95343" w:rsidRPr="00C95343">
        <w:rPr>
          <w:rStyle w:val="Char9"/>
          <w:rtl/>
        </w:rPr>
        <w:t>[البقرة: 38]</w:t>
      </w:r>
      <w:r w:rsidR="00C95343" w:rsidRPr="00C95343">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w:t>
      </w:r>
      <w:r w:rsidR="007249A6" w:rsidRPr="000340AA">
        <w:rPr>
          <w:rStyle w:val="Char5"/>
          <w:rFonts w:hint="cs"/>
          <w:rtl/>
        </w:rPr>
        <w:t>هرکس</w:t>
      </w:r>
      <w:r w:rsidRPr="000340AA">
        <w:rPr>
          <w:rStyle w:val="Char5"/>
          <w:rFonts w:hint="cs"/>
          <w:rtl/>
        </w:rPr>
        <w:t>ی از رهنمود من پیروی کند پس غم و اندوهی بر آنان نیست».</w:t>
      </w:r>
    </w:p>
    <w:p w:rsidR="000B50BD" w:rsidRPr="000340AA" w:rsidRDefault="000B50BD" w:rsidP="0060238A">
      <w:pPr>
        <w:widowControl w:val="0"/>
        <w:ind w:firstLine="284"/>
        <w:jc w:val="both"/>
        <w:rPr>
          <w:rStyle w:val="Char5"/>
          <w:rtl/>
        </w:rPr>
      </w:pPr>
      <w:r w:rsidRPr="006E4853">
        <w:rPr>
          <w:rStyle w:val="Chara"/>
          <w:rFonts w:hint="cs"/>
          <w:rtl/>
        </w:rPr>
        <w:t>می‌گویم:</w:t>
      </w:r>
      <w:r w:rsidRPr="000340AA">
        <w:rPr>
          <w:rStyle w:val="Char5"/>
          <w:rFonts w:hint="cs"/>
          <w:rtl/>
        </w:rPr>
        <w:t xml:space="preserve"> این وعد</w:t>
      </w:r>
      <w:r w:rsidR="000451F1">
        <w:rPr>
          <w:rStyle w:val="Char5"/>
          <w:rFonts w:hint="cs"/>
          <w:rtl/>
        </w:rPr>
        <w:t>ۀ</w:t>
      </w:r>
      <w:r w:rsidRPr="000340AA">
        <w:rPr>
          <w:rStyle w:val="Char5"/>
          <w:rFonts w:hint="cs"/>
          <w:rtl/>
        </w:rPr>
        <w:t xml:space="preserve"> الهی مشروط به برقرار ماندن بر این صفت است. </w:t>
      </w:r>
    </w:p>
    <w:p w:rsidR="000B50BD" w:rsidRPr="000340AA" w:rsidRDefault="000B50BD" w:rsidP="00C95343">
      <w:pPr>
        <w:widowControl w:val="0"/>
        <w:ind w:firstLine="284"/>
        <w:jc w:val="both"/>
        <w:rPr>
          <w:rStyle w:val="Char5"/>
          <w:rtl/>
        </w:rPr>
      </w:pPr>
      <w:r w:rsidRPr="000340AA">
        <w:rPr>
          <w:rStyle w:val="Char5"/>
          <w:rFonts w:hint="cs"/>
          <w:rtl/>
        </w:rPr>
        <w:t>و خداوند متعال می‌فرماید:</w:t>
      </w:r>
      <w:r w:rsidR="00C95343">
        <w:rPr>
          <w:rStyle w:val="Char5"/>
          <w:rFonts w:hint="cs"/>
          <w:rtl/>
        </w:rPr>
        <w:t xml:space="preserve"> </w:t>
      </w:r>
      <w:r w:rsidR="00C95343">
        <w:rPr>
          <w:rStyle w:val="Char5"/>
          <w:rFonts w:cs="Traditional Arabic"/>
          <w:color w:val="000000"/>
          <w:shd w:val="clear" w:color="auto" w:fill="FFFFFF"/>
          <w:rtl/>
        </w:rPr>
        <w:t>﴿</w:t>
      </w:r>
      <w:r w:rsidR="00C95343" w:rsidRPr="00241797">
        <w:rPr>
          <w:rStyle w:val="Charb"/>
          <w:rtl/>
        </w:rPr>
        <w:t>وَالَّذِينَ آمَنُوا وَعَمِلُوا الصَّالِحَاتِ أُولَئِكَ أَصْحَابُ الْجَنَّةِ  هُمْ فِيهَا خَالِدُونَ٨٢</w:t>
      </w:r>
      <w:r w:rsidR="00C95343">
        <w:rPr>
          <w:rStyle w:val="Char5"/>
          <w:rFonts w:cs="Traditional Arabic"/>
          <w:color w:val="000000"/>
          <w:shd w:val="clear" w:color="auto" w:fill="FFFFFF"/>
          <w:rtl/>
        </w:rPr>
        <w:t>﴾</w:t>
      </w:r>
      <w:r w:rsidR="00C95343" w:rsidRPr="00C95343">
        <w:rPr>
          <w:rStyle w:val="Char5"/>
          <w:rtl/>
        </w:rPr>
        <w:t xml:space="preserve"> </w:t>
      </w:r>
      <w:r w:rsidR="00C95343" w:rsidRPr="00C95343">
        <w:rPr>
          <w:rStyle w:val="Char9"/>
          <w:rtl/>
        </w:rPr>
        <w:t>[البقرة: 82]</w:t>
      </w:r>
      <w:r w:rsidR="00C95343" w:rsidRPr="00C95343">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«کسانی که ایمان آورده‌اند و کار شایسته انجام داده‌اند ایشان اهل بهشت هستند و در آن جاودانه می‌مانند».</w:t>
      </w:r>
    </w:p>
    <w:p w:rsidR="000B50BD" w:rsidRPr="000340AA" w:rsidRDefault="000B50BD" w:rsidP="0060238A">
      <w:pPr>
        <w:widowControl w:val="0"/>
        <w:ind w:firstLine="284"/>
        <w:jc w:val="both"/>
        <w:rPr>
          <w:rStyle w:val="Char5"/>
          <w:rtl/>
        </w:rPr>
      </w:pPr>
      <w:r w:rsidRPr="006E4853">
        <w:rPr>
          <w:rStyle w:val="Chara"/>
          <w:rFonts w:hint="cs"/>
          <w:rtl/>
        </w:rPr>
        <w:t>می‌گوییم:</w:t>
      </w:r>
      <w:r w:rsidRPr="000340AA">
        <w:rPr>
          <w:rStyle w:val="Char5"/>
          <w:rFonts w:hint="cs"/>
          <w:rtl/>
        </w:rPr>
        <w:t xml:space="preserve"> این وعده مشروط به این صفت است. </w:t>
      </w:r>
    </w:p>
    <w:p w:rsidR="000B50BD" w:rsidRPr="000340AA" w:rsidRDefault="000B50BD" w:rsidP="0060238A">
      <w:pPr>
        <w:widowControl w:val="0"/>
        <w:ind w:firstLine="284"/>
        <w:jc w:val="both"/>
        <w:rPr>
          <w:rStyle w:val="Char5"/>
          <w:rtl/>
        </w:rPr>
      </w:pPr>
      <w:r w:rsidRPr="000340AA">
        <w:rPr>
          <w:rStyle w:val="Char5"/>
          <w:rFonts w:hint="cs"/>
          <w:rtl/>
        </w:rPr>
        <w:t xml:space="preserve">اما وقتی خداوند به گروهی گفت به شما وعده بهشت داده‌ام، شایسته مسلمان نیست که بگوید: باید قید احسان باشد، چون این سخن جسارت به خداست. </w:t>
      </w:r>
    </w:p>
    <w:p w:rsidR="000B50BD" w:rsidRPr="000340AA" w:rsidRDefault="000B50BD" w:rsidP="0060238A">
      <w:pPr>
        <w:widowControl w:val="0"/>
        <w:ind w:firstLine="284"/>
        <w:jc w:val="both"/>
        <w:rPr>
          <w:rStyle w:val="Char5"/>
          <w:rtl/>
        </w:rPr>
      </w:pPr>
      <w:r w:rsidRPr="000340AA">
        <w:rPr>
          <w:rStyle w:val="Char5"/>
          <w:rFonts w:hint="cs"/>
          <w:rtl/>
        </w:rPr>
        <w:t>بنابراین، اینکه شما گفته‌اید: (وعد</w:t>
      </w:r>
      <w:r w:rsidR="000451F1">
        <w:rPr>
          <w:rStyle w:val="Char5"/>
          <w:rFonts w:hint="cs"/>
          <w:rtl/>
        </w:rPr>
        <w:t>ۀ</w:t>
      </w:r>
      <w:r w:rsidRPr="000340AA">
        <w:rPr>
          <w:rStyle w:val="Char5"/>
          <w:rFonts w:hint="cs"/>
          <w:rtl/>
        </w:rPr>
        <w:t xml:space="preserve"> الهی به پاداش نیک مشروط به خاتمه نیک است) شایسته نیست؛ چون در واقع شما خطاب خداوندی را تصحیح </w:t>
      </w:r>
      <w:r w:rsidR="00AA1761">
        <w:rPr>
          <w:rStyle w:val="Char5"/>
          <w:rFonts w:hint="cs"/>
          <w:rtl/>
        </w:rPr>
        <w:t>می‌کنید</w:t>
      </w:r>
      <w:r w:rsidRPr="000340AA">
        <w:rPr>
          <w:rStyle w:val="Char5"/>
          <w:rFonts w:hint="cs"/>
          <w:rtl/>
        </w:rPr>
        <w:t xml:space="preserve">؛ در صورتی که خداوند افراد مشخصی را مخاطب قرار داده و افراد نامشخصی را با اوصافشان مخاطب قرار نداده است. </w:t>
      </w:r>
    </w:p>
    <w:p w:rsidR="000B50BD" w:rsidRPr="000340AA" w:rsidRDefault="000B50BD" w:rsidP="0060238A">
      <w:pPr>
        <w:widowControl w:val="0"/>
        <w:ind w:firstLine="284"/>
        <w:jc w:val="both"/>
        <w:rPr>
          <w:rStyle w:val="Char5"/>
          <w:rtl/>
        </w:rPr>
      </w:pPr>
      <w:r w:rsidRPr="006E4853">
        <w:rPr>
          <w:rStyle w:val="Chara"/>
          <w:rFonts w:hint="cs"/>
          <w:rtl/>
        </w:rPr>
        <w:t xml:space="preserve">دوم </w:t>
      </w:r>
      <w:r w:rsidRPr="000340AA">
        <w:rPr>
          <w:rStyle w:val="Char5"/>
          <w:rFonts w:hint="cs"/>
          <w:rtl/>
        </w:rPr>
        <w:t>اینکه، شما گفته‌اید: (قرآن دلالت می‌کند که مردان مؤمنی به عقب بازگشته‌اند</w:t>
      </w:r>
      <w:r w:rsidR="0010616B" w:rsidRPr="000340AA">
        <w:rPr>
          <w:rStyle w:val="Char5"/>
          <w:rFonts w:hint="cs"/>
          <w:rtl/>
        </w:rPr>
        <w:t>.</w:t>
      </w:r>
      <w:r w:rsidRPr="000340AA">
        <w:rPr>
          <w:rStyle w:val="Char5"/>
          <w:rFonts w:hint="cs"/>
          <w:rtl/>
        </w:rPr>
        <w:t xml:space="preserve">.. سپس آیه‌ای ذکر کرده‌اید). این فاسدترین قول است، و دورترین قول از معنی آیه‌ایست که ما به آن می‌پردازیم. </w:t>
      </w:r>
      <w:r w:rsidRPr="006E4853">
        <w:rPr>
          <w:rStyle w:val="Chara"/>
          <w:rFonts w:hint="cs"/>
          <w:rtl/>
        </w:rPr>
        <w:t xml:space="preserve">از چند جهت: </w:t>
      </w:r>
    </w:p>
    <w:p w:rsidR="000B50BD" w:rsidRPr="000340AA" w:rsidRDefault="000B50BD" w:rsidP="00D03717">
      <w:pPr>
        <w:pStyle w:val="ListParagraph"/>
        <w:widowControl w:val="0"/>
        <w:numPr>
          <w:ilvl w:val="0"/>
          <w:numId w:val="41"/>
        </w:numPr>
        <w:jc w:val="both"/>
        <w:rPr>
          <w:rStyle w:val="Char5"/>
          <w:rtl/>
        </w:rPr>
      </w:pPr>
      <w:r w:rsidRPr="000340AA">
        <w:rPr>
          <w:rStyle w:val="Char5"/>
          <w:rFonts w:hint="cs"/>
          <w:rtl/>
        </w:rPr>
        <w:t>آیه‌ای که در مورد اصحاب است خود</w:t>
      </w:r>
      <w:r w:rsidR="00455C74" w:rsidRPr="000340AA">
        <w:rPr>
          <w:rStyle w:val="Char5"/>
          <w:rFonts w:hint="cs"/>
          <w:rtl/>
        </w:rPr>
        <w:t xml:space="preserve"> آن‌ها </w:t>
      </w:r>
      <w:r w:rsidRPr="000340AA">
        <w:rPr>
          <w:rStyle w:val="Char5"/>
          <w:rFonts w:hint="cs"/>
          <w:rtl/>
        </w:rPr>
        <w:t xml:space="preserve">را به طور مشخص وعده داده است، و صفتی که خداوند ذکر کرده در افراد مشخص که به بهشت مژده داده شده‌اند نمود پیدا می‌کند. </w:t>
      </w:r>
    </w:p>
    <w:p w:rsidR="000B50BD" w:rsidRPr="000340AA" w:rsidRDefault="000B50BD" w:rsidP="00D03717">
      <w:pPr>
        <w:pStyle w:val="ListParagraph"/>
        <w:widowControl w:val="0"/>
        <w:numPr>
          <w:ilvl w:val="0"/>
          <w:numId w:val="41"/>
        </w:numPr>
        <w:jc w:val="both"/>
        <w:rPr>
          <w:rStyle w:val="Char5"/>
          <w:rtl/>
        </w:rPr>
      </w:pPr>
      <w:r w:rsidRPr="000340AA">
        <w:rPr>
          <w:rStyle w:val="Char5"/>
          <w:rFonts w:hint="cs"/>
          <w:rtl/>
        </w:rPr>
        <w:t xml:space="preserve">کسی که به عقب باز گشته است قبلاً خداوند به شخص او وعده بهشت نداده بود، و اگر خداوند به او وعده بهشت می‌داد، وعده الهی متحقق می‌شد. </w:t>
      </w:r>
    </w:p>
    <w:p w:rsidR="000B50BD" w:rsidRPr="000340AA" w:rsidRDefault="000B50BD" w:rsidP="00D03717">
      <w:pPr>
        <w:pStyle w:val="ListParagraph"/>
        <w:widowControl w:val="0"/>
        <w:numPr>
          <w:ilvl w:val="0"/>
          <w:numId w:val="41"/>
        </w:numPr>
        <w:jc w:val="both"/>
        <w:rPr>
          <w:rStyle w:val="Char5"/>
          <w:rtl/>
        </w:rPr>
      </w:pPr>
      <w:r w:rsidRPr="000340AA">
        <w:rPr>
          <w:rStyle w:val="Char5"/>
          <w:rFonts w:hint="cs"/>
          <w:rtl/>
        </w:rPr>
        <w:t>اگر از قاعد</w:t>
      </w:r>
      <w:r w:rsidR="000451F1">
        <w:rPr>
          <w:rStyle w:val="Char5"/>
          <w:rFonts w:hint="cs"/>
          <w:rtl/>
        </w:rPr>
        <w:t>ۀ</w:t>
      </w:r>
      <w:r w:rsidRPr="000340AA">
        <w:rPr>
          <w:rStyle w:val="Char5"/>
          <w:rFonts w:hint="cs"/>
          <w:rtl/>
        </w:rPr>
        <w:t xml:space="preserve"> شما در دیگر آیات استفاده کنیم و آن را از معنای آن بیرون کنیم و معتقد باشیم که خداوند به </w:t>
      </w:r>
      <w:r w:rsidR="00443358">
        <w:rPr>
          <w:rStyle w:val="Char5"/>
          <w:rFonts w:hint="cs"/>
          <w:rtl/>
        </w:rPr>
        <w:t>هیچکس</w:t>
      </w:r>
      <w:r w:rsidRPr="000340AA">
        <w:rPr>
          <w:rStyle w:val="Char5"/>
          <w:rFonts w:hint="cs"/>
          <w:rtl/>
        </w:rPr>
        <w:t>ی از اصحاب وعده نداده و هیچ یک از آنان را نستوده است و همه</w:t>
      </w:r>
      <w:r w:rsidR="00455C74" w:rsidRPr="000340AA">
        <w:rPr>
          <w:rStyle w:val="Char5"/>
          <w:rFonts w:hint="cs"/>
          <w:rtl/>
        </w:rPr>
        <w:t xml:space="preserve"> آن‌ها </w:t>
      </w:r>
      <w:r w:rsidRPr="000340AA">
        <w:rPr>
          <w:rStyle w:val="Char5"/>
          <w:rFonts w:hint="cs"/>
          <w:rtl/>
        </w:rPr>
        <w:t>در معرض ارتداد قرار دارند؛ با اینکه آیات قرآنی بر نجات و ایمان</w:t>
      </w:r>
      <w:r w:rsidR="00455C74" w:rsidRPr="000340AA">
        <w:rPr>
          <w:rStyle w:val="Char5"/>
          <w:rFonts w:hint="cs"/>
          <w:rtl/>
        </w:rPr>
        <w:t xml:space="preserve"> آن‌ها </w:t>
      </w:r>
      <w:r w:rsidRPr="000340AA">
        <w:rPr>
          <w:rStyle w:val="Char5"/>
          <w:rFonts w:hint="cs"/>
          <w:rtl/>
        </w:rPr>
        <w:t xml:space="preserve">دلالت می‌نمایند و احادیث هم مطابق با مفهوم آیاتی که اهل بدر و اهل بیعت رضوان را ستوده‌اند وارد شده‌اند، اگر از قاعده شما پیروی کنیم در مورد همه اصحاب باید شک کنیم و کافران و منافقان می‌توانند در ایمان همه اصحاب شک کنند. </w:t>
      </w:r>
    </w:p>
    <w:p w:rsidR="000B50BD" w:rsidRPr="006E4853" w:rsidRDefault="000B50BD" w:rsidP="004B7F0D">
      <w:pPr>
        <w:widowControl w:val="0"/>
        <w:ind w:firstLine="284"/>
        <w:jc w:val="both"/>
        <w:rPr>
          <w:rStyle w:val="Chara"/>
          <w:rtl/>
        </w:rPr>
      </w:pPr>
      <w:r w:rsidRPr="006E4853">
        <w:rPr>
          <w:rStyle w:val="Chara"/>
          <w:rFonts w:hint="cs"/>
          <w:rtl/>
        </w:rPr>
        <w:t xml:space="preserve">و این یکی از اسبابی است که مذهب شیعه را دروازه‌ای برای ورود هر طعنه زننده (به دین) و زندیقی قرار داده است، گرچه ما شیعه را به این توصیف نمی‌کنیم، ولی مذهب شیعه این قابلیت را دارد. </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استدلال شما از حدیثی که در بخاری آمده که (العمل بالخواتیم) باید گفت: این در مورد کسانی است که قرآن و سنت برای</w:t>
      </w:r>
      <w:r w:rsidR="00455C74" w:rsidRPr="000340AA">
        <w:rPr>
          <w:rStyle w:val="Char5"/>
          <w:rFonts w:hint="cs"/>
          <w:rtl/>
        </w:rPr>
        <w:t xml:space="preserve"> آن‌ها </w:t>
      </w:r>
      <w:r w:rsidRPr="000340AA">
        <w:rPr>
          <w:rStyle w:val="Char5"/>
          <w:rFonts w:hint="cs"/>
          <w:rtl/>
        </w:rPr>
        <w:t>شهادت نداده‌اند، اما کسانی که قرآن و سنت یا یکی از آن دو برای</w:t>
      </w:r>
      <w:r w:rsidR="00455C74" w:rsidRPr="000340AA">
        <w:rPr>
          <w:rStyle w:val="Char5"/>
          <w:rFonts w:hint="cs"/>
          <w:rtl/>
        </w:rPr>
        <w:t xml:space="preserve"> آن‌ها </w:t>
      </w:r>
      <w:r w:rsidRPr="000340AA">
        <w:rPr>
          <w:rStyle w:val="Char5"/>
          <w:rFonts w:hint="cs"/>
          <w:rtl/>
        </w:rPr>
        <w:t xml:space="preserve">شهادت داده‌اند قطعاً در این باب داخل نیستند. </w:t>
      </w:r>
    </w:p>
    <w:p w:rsidR="000B50BD" w:rsidRPr="000340AA" w:rsidRDefault="000B50BD" w:rsidP="0060238A">
      <w:pPr>
        <w:widowControl w:val="0"/>
        <w:ind w:firstLine="284"/>
        <w:jc w:val="both"/>
        <w:rPr>
          <w:rStyle w:val="Char5"/>
          <w:rtl/>
        </w:rPr>
      </w:pPr>
      <w:r w:rsidRPr="000340AA">
        <w:rPr>
          <w:rStyle w:val="Char5"/>
          <w:rFonts w:hint="cs"/>
          <w:rtl/>
        </w:rPr>
        <w:t xml:space="preserve">و اگر شما به دور از تأثیر مذهب در مسئله فکر کنید حقیقت برای شما روشن می‌شود. با تضرع و زاری از خداوند بخواهید که ما و شما را در موارد اختلافی به حق هدایت نماید، زیرا </w:t>
      </w:r>
      <w:r w:rsidR="007249A6" w:rsidRPr="000340AA">
        <w:rPr>
          <w:rStyle w:val="Char5"/>
          <w:rFonts w:hint="cs"/>
          <w:rtl/>
        </w:rPr>
        <w:t>هرکس</w:t>
      </w:r>
      <w:r w:rsidRPr="000340AA">
        <w:rPr>
          <w:rStyle w:val="Char5"/>
          <w:rFonts w:hint="cs"/>
          <w:rtl/>
        </w:rPr>
        <w:t xml:space="preserve"> با خدا راست بگوید خداوند با او راست می‌نماید. </w:t>
      </w:r>
    </w:p>
    <w:p w:rsidR="000B50BD" w:rsidRPr="000340AA" w:rsidRDefault="000B50BD" w:rsidP="00D8759E">
      <w:pPr>
        <w:widowControl w:val="0"/>
        <w:ind w:firstLine="284"/>
        <w:jc w:val="both"/>
        <w:rPr>
          <w:rStyle w:val="Char5"/>
          <w:rtl/>
        </w:rPr>
      </w:pPr>
      <w:r w:rsidRPr="006E4853">
        <w:rPr>
          <w:rStyle w:val="Chara"/>
          <w:rFonts w:hint="cs"/>
          <w:rtl/>
        </w:rPr>
        <w:t>103- (آیه پنجم: (خداوند متعال می‌فرماید:</w:t>
      </w:r>
      <w:r w:rsidR="00C95343">
        <w:rPr>
          <w:rStyle w:val="Chara"/>
          <w:rFonts w:hint="cs"/>
          <w:rtl/>
        </w:rPr>
        <w:t xml:space="preserve"> </w:t>
      </w:r>
      <w:r w:rsidR="00C95343">
        <w:rPr>
          <w:rStyle w:val="Chara"/>
          <w:rFonts w:cs="Traditional Arabic"/>
          <w:bCs w:val="0"/>
          <w:color w:val="000000"/>
          <w:szCs w:val="28"/>
          <w:shd w:val="clear" w:color="auto" w:fill="FFFFFF"/>
          <w:rtl/>
        </w:rPr>
        <w:t>﴿</w:t>
      </w:r>
      <w:r w:rsidR="00C95343" w:rsidRPr="00241797">
        <w:rPr>
          <w:rStyle w:val="Charb"/>
          <w:rtl/>
        </w:rPr>
        <w:t>لِلْفُقَرَاءِ الْمُهَاجِرِينَ الَّذِينَ أُخْرِجُوا مِنْ دِيَارِهِمْ وَأَمْوَالِهِمْ يَبْتَغُونَ فَضْلًا مِنَ اللَّهِ وَرِضْوَانًا وَيَنْصُرُونَ اللَّهَ وَرَسُولَهُ  أُولَئِكَ هُمُ الصَّادِقُونَ٨ وَالَّذِينَ تَبَوَّءُوا الدَّارَ وَالْإِيمَانَ مِنْ قَبْلِهِمْ يُحِبُّونَ مَنْ هَاجَرَ إِلَيْهِمْ وَلَا يَجِدُونَ فِي صُدُورِهِمْ حَاجَةً مِمَّا أُوتُوا وَيُؤْثِرُونَ عَلَى أَنْفُسِهِمْ وَلَوْ كَانَ بِهِمْ خَصَاصَةٌ  وَمَنْ يُوقَ شُحَّ نَفْسِهِ فَأُولَئِكَ هُمُ الْمُفْلِحُونَ٩ وَالَّذِينَ جَاءُوا مِنْ بَعْدِهِمْ يَقُولُونَ رَبَّنَا اغْفِرْ لَنَا وَلِإِخْوَانِنَا الَّذِينَ سَبَقُونَا بِالْإِيمَانِ وَلَا تَجْعَلْ فِي قُلُوبِنَا غِلًّا لِلَّذِينَ آمَنُوا رَبَّنَا إِنَّكَ رَءُوفٌ رَحِيمٌ١٠</w:t>
      </w:r>
      <w:r w:rsidR="00C95343">
        <w:rPr>
          <w:rStyle w:val="Chara"/>
          <w:rFonts w:cs="Traditional Arabic"/>
          <w:bCs w:val="0"/>
          <w:color w:val="000000"/>
          <w:szCs w:val="28"/>
          <w:shd w:val="clear" w:color="auto" w:fill="FFFFFF"/>
          <w:rtl/>
        </w:rPr>
        <w:t>﴾</w:t>
      </w:r>
      <w:r w:rsidR="00C95343" w:rsidRPr="00D8759E">
        <w:rPr>
          <w:rStyle w:val="Char5"/>
          <w:rtl/>
        </w:rPr>
        <w:t xml:space="preserve"> </w:t>
      </w:r>
      <w:r w:rsidR="00C95343" w:rsidRPr="00D8759E">
        <w:rPr>
          <w:rStyle w:val="Char9"/>
          <w:rtl/>
        </w:rPr>
        <w:t>[الحشر: 8-10]</w:t>
      </w:r>
      <w:r w:rsidR="00D8759E" w:rsidRPr="00D8759E">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«همچنین غنائم از آنِ فقرای مهاجرینی است که از خانه و کاشانه و اموال خود بیرون رانده شده‌اند آن کسانی که فضل خدا و خوشنودی او را می‌خواهند و خدا و پیغمبرش را یاری می‌دهند اینان راستانند. آنان که پیش از آمدن مهاجرین خانه و کاشانه را آماده کردند و ایمان را (در دل خود استوار داشتند) کسانی را دوست می‌دارند که به پیش ایشان مهاجرت کرده‌اند و در درون احساس و رغبت نیازی نمی‌کنند به چیزهایی که به مهاجران داده شده است و ایشان را بر خود ترجیح می‌دهند هر چند که خود سخت نیازمند باشند. کسانی که از بخل نفس خود نگاهداری و مصون و محفوظ گردند ایشان قطعاً رستگارند. کسانی که پس از مهاجرین و انصار به دنیا می‌آیند می‌گویند: پروردگارا! ما را و برادران ما را که در ایمان آوردن از ما پیشی گرفته‌اند بیامرز و کینه‌ای نسبت به مؤمنان در دل</w:t>
      </w:r>
      <w:r w:rsidR="00D8759E">
        <w:rPr>
          <w:rStyle w:val="Char5"/>
          <w:rFonts w:hint="eastAsia"/>
          <w:rtl/>
        </w:rPr>
        <w:t>‌</w:t>
      </w:r>
      <w:r w:rsidRPr="000340AA">
        <w:rPr>
          <w:rStyle w:val="Char5"/>
          <w:rFonts w:hint="cs"/>
          <w:rtl/>
        </w:rPr>
        <w:t>هایمان جای مده، پروردگارا! تو دارای رأفت و رحمت فراوانی هستی».</w:t>
      </w:r>
    </w:p>
    <w:p w:rsidR="000B50BD" w:rsidRPr="000340AA" w:rsidRDefault="000B50BD" w:rsidP="0060238A">
      <w:pPr>
        <w:widowControl w:val="0"/>
        <w:ind w:firstLine="284"/>
        <w:jc w:val="both"/>
        <w:rPr>
          <w:rStyle w:val="Char5"/>
          <w:rtl/>
        </w:rPr>
      </w:pPr>
      <w:r w:rsidRPr="000340AA">
        <w:rPr>
          <w:rStyle w:val="Char5"/>
          <w:rFonts w:hint="cs"/>
          <w:rtl/>
        </w:rPr>
        <w:t>این آیات سه گانه همچون آیات گذشته همه اصحاب را نمی‌ستایند، بلکه گروهی از آنان را می‌ستایند، از مهاجرین فقرای</w:t>
      </w:r>
      <w:r w:rsidR="00455C74" w:rsidRPr="000340AA">
        <w:rPr>
          <w:rStyle w:val="Char5"/>
          <w:rFonts w:hint="cs"/>
          <w:rtl/>
        </w:rPr>
        <w:t xml:space="preserve"> آن‌ها </w:t>
      </w:r>
      <w:r w:rsidRPr="000340AA">
        <w:rPr>
          <w:rStyle w:val="Char5"/>
          <w:rFonts w:hint="cs"/>
          <w:rtl/>
        </w:rPr>
        <w:t xml:space="preserve">ستوده می‌شوند به شرطی که از صفات ذیل برخوردار باشند: </w:t>
      </w:r>
    </w:p>
    <w:p w:rsidR="000B50BD" w:rsidRPr="000340AA" w:rsidRDefault="000B50BD" w:rsidP="0060238A">
      <w:pPr>
        <w:widowControl w:val="0"/>
        <w:ind w:firstLine="284"/>
        <w:jc w:val="both"/>
        <w:rPr>
          <w:rStyle w:val="Char5"/>
          <w:rtl/>
        </w:rPr>
      </w:pPr>
      <w:r w:rsidRPr="000340AA">
        <w:rPr>
          <w:rStyle w:val="Char5"/>
          <w:rFonts w:hint="cs"/>
          <w:rtl/>
        </w:rPr>
        <w:t xml:space="preserve">أ) کسانی که از خانه و کاشانه و اموال خود بیرون رانده شده‌اند. </w:t>
      </w:r>
    </w:p>
    <w:p w:rsidR="000B50BD" w:rsidRPr="000340AA" w:rsidRDefault="000B50BD" w:rsidP="0060238A">
      <w:pPr>
        <w:widowControl w:val="0"/>
        <w:ind w:firstLine="284"/>
        <w:jc w:val="both"/>
        <w:rPr>
          <w:rStyle w:val="Char5"/>
          <w:rtl/>
        </w:rPr>
      </w:pPr>
      <w:r w:rsidRPr="000340AA">
        <w:rPr>
          <w:rStyle w:val="Char5"/>
          <w:rFonts w:hint="cs"/>
          <w:rtl/>
        </w:rPr>
        <w:t xml:space="preserve">ب) فضل و رضامندی خدا را می‌جویند. </w:t>
      </w:r>
    </w:p>
    <w:p w:rsidR="000B50BD" w:rsidRPr="000340AA" w:rsidRDefault="000B50BD" w:rsidP="0060238A">
      <w:pPr>
        <w:widowControl w:val="0"/>
        <w:ind w:firstLine="284"/>
        <w:jc w:val="both"/>
        <w:rPr>
          <w:rStyle w:val="Char5"/>
          <w:rtl/>
        </w:rPr>
      </w:pPr>
      <w:r w:rsidRPr="000340AA">
        <w:rPr>
          <w:rStyle w:val="Char5"/>
          <w:rFonts w:hint="cs"/>
          <w:rtl/>
        </w:rPr>
        <w:t xml:space="preserve">ج) خدا و پیامبرش را یاری می‌کنند. </w:t>
      </w:r>
    </w:p>
    <w:p w:rsidR="000B50BD" w:rsidRPr="000340AA" w:rsidRDefault="000B50BD" w:rsidP="0060238A">
      <w:pPr>
        <w:widowControl w:val="0"/>
        <w:ind w:firstLine="284"/>
        <w:jc w:val="both"/>
        <w:rPr>
          <w:rStyle w:val="Char5"/>
          <w:rtl/>
        </w:rPr>
      </w:pPr>
      <w:r w:rsidRPr="000340AA">
        <w:rPr>
          <w:rStyle w:val="Char5"/>
          <w:rFonts w:hint="cs"/>
          <w:rtl/>
        </w:rPr>
        <w:t xml:space="preserve">پس </w:t>
      </w:r>
      <w:r w:rsidR="007249A6" w:rsidRPr="000340AA">
        <w:rPr>
          <w:rStyle w:val="Char5"/>
          <w:rFonts w:hint="cs"/>
          <w:rtl/>
        </w:rPr>
        <w:t>هرکس</w:t>
      </w:r>
      <w:r w:rsidRPr="000340AA">
        <w:rPr>
          <w:rStyle w:val="Char5"/>
          <w:rFonts w:hint="cs"/>
          <w:rtl/>
        </w:rPr>
        <w:t xml:space="preserve">ی از مهاجرین که دارای این صفات باشد قرآن او را ستوده است، و از آن جا که برجسته‌ترین صفت شان این است که از سرزمین و اموال خود رانده شده باشند، پس منظور کسانی هستند که قبل از واقعه بدر هجرت کرده‌اند. </w:t>
      </w:r>
    </w:p>
    <w:p w:rsidR="000B50BD" w:rsidRPr="000340AA" w:rsidRDefault="000B50BD" w:rsidP="0060238A">
      <w:pPr>
        <w:widowControl w:val="0"/>
        <w:ind w:firstLine="284"/>
        <w:jc w:val="both"/>
        <w:rPr>
          <w:rStyle w:val="Char5"/>
          <w:rtl/>
        </w:rPr>
      </w:pPr>
      <w:r w:rsidRPr="000340AA">
        <w:rPr>
          <w:rStyle w:val="Char5"/>
          <w:rFonts w:hint="cs"/>
          <w:rtl/>
        </w:rPr>
        <w:t xml:space="preserve">و از انصار کسانی ستوده می‌شوند که دارای صفات ذیل می‌باشند: </w:t>
      </w:r>
    </w:p>
    <w:p w:rsidR="000B50BD" w:rsidRPr="000340AA" w:rsidRDefault="000B50BD" w:rsidP="0060238A">
      <w:pPr>
        <w:widowControl w:val="0"/>
        <w:ind w:firstLine="284"/>
        <w:jc w:val="both"/>
        <w:rPr>
          <w:rStyle w:val="Char5"/>
          <w:rtl/>
        </w:rPr>
      </w:pPr>
      <w:r w:rsidRPr="000340AA">
        <w:rPr>
          <w:rStyle w:val="Char5"/>
          <w:rFonts w:hint="cs"/>
          <w:rtl/>
        </w:rPr>
        <w:t xml:space="preserve">أ) کسانی که خانه و کاشانه را آماده کرده‌اند و ایمان را در دل خود استوار داشته‌اند، یعنی به خدا و پیامبرش ایمان آورده‌اند و با این کسانی که به نفاق متهم شده‌اند یا واقعاً منافق بوده‌اند بیرون می‌شدند. </w:t>
      </w:r>
    </w:p>
    <w:p w:rsidR="000B50BD" w:rsidRPr="000340AA" w:rsidRDefault="000B50BD" w:rsidP="0060238A">
      <w:pPr>
        <w:widowControl w:val="0"/>
        <w:ind w:firstLine="284"/>
        <w:jc w:val="both"/>
        <w:rPr>
          <w:rStyle w:val="Char5"/>
          <w:rtl/>
        </w:rPr>
      </w:pPr>
      <w:r w:rsidRPr="000340AA">
        <w:rPr>
          <w:rStyle w:val="Char5"/>
          <w:rFonts w:hint="cs"/>
          <w:rtl/>
        </w:rPr>
        <w:t xml:space="preserve">ب) کسانی را که به سوی آنان هجرت کرده‌اند دوست می‌دارند، و در درون احساس و رغبت نیازی نمی‌کنند به چیزهائی که به مهاجران داده شده است. </w:t>
      </w:r>
    </w:p>
    <w:p w:rsidR="000B50BD" w:rsidRPr="000340AA" w:rsidRDefault="000B50BD" w:rsidP="0060238A">
      <w:pPr>
        <w:widowControl w:val="0"/>
        <w:ind w:firstLine="284"/>
        <w:jc w:val="both"/>
        <w:rPr>
          <w:rStyle w:val="Char5"/>
          <w:rtl/>
        </w:rPr>
      </w:pPr>
      <w:r w:rsidRPr="000340AA">
        <w:rPr>
          <w:rStyle w:val="Char5"/>
          <w:rFonts w:hint="cs"/>
          <w:rtl/>
        </w:rPr>
        <w:t>ج) و ایشان را بر خود ترجیح می‌دهند هر چند که خود سخت نیازمند باشند. و از آن جا که بارزترین صفات</w:t>
      </w:r>
      <w:r w:rsidR="00455C74" w:rsidRPr="000340AA">
        <w:rPr>
          <w:rStyle w:val="Char5"/>
          <w:rFonts w:hint="cs"/>
          <w:rtl/>
        </w:rPr>
        <w:t xml:space="preserve"> آن‌ها </w:t>
      </w:r>
      <w:r w:rsidRPr="000340AA">
        <w:rPr>
          <w:rStyle w:val="Char5"/>
          <w:rFonts w:hint="cs"/>
          <w:rtl/>
        </w:rPr>
        <w:t>جای دادن مهاجران و ترجیح دادن</w:t>
      </w:r>
      <w:r w:rsidR="00455C74" w:rsidRPr="000340AA">
        <w:rPr>
          <w:rStyle w:val="Char5"/>
          <w:rFonts w:hint="cs"/>
          <w:rtl/>
        </w:rPr>
        <w:t xml:space="preserve"> آن‌ها </w:t>
      </w:r>
      <w:r w:rsidRPr="000340AA">
        <w:rPr>
          <w:rStyle w:val="Char5"/>
          <w:rFonts w:hint="cs"/>
          <w:rtl/>
        </w:rPr>
        <w:t>بر خودشان است، پس منظور از آن این است که</w:t>
      </w:r>
      <w:r w:rsidR="00455C74" w:rsidRPr="000340AA">
        <w:rPr>
          <w:rStyle w:val="Char5"/>
          <w:rFonts w:hint="cs"/>
          <w:rtl/>
        </w:rPr>
        <w:t xml:space="preserve"> آن‌ها </w:t>
      </w:r>
      <w:r w:rsidRPr="000340AA">
        <w:rPr>
          <w:rStyle w:val="Char5"/>
          <w:rFonts w:hint="cs"/>
          <w:rtl/>
        </w:rPr>
        <w:t>به پیامبر ایمان آوردند و پیامبر و مهاجران را جای دادند، پس این مفهوم بر کسانی صدق پیدا می‌کند که قبل از واقع</w:t>
      </w:r>
      <w:r w:rsidR="000451F1">
        <w:rPr>
          <w:rStyle w:val="Char5"/>
          <w:rFonts w:hint="cs"/>
          <w:rtl/>
        </w:rPr>
        <w:t>ۀ</w:t>
      </w:r>
      <w:r w:rsidRPr="000340AA">
        <w:rPr>
          <w:rStyle w:val="Char5"/>
          <w:rFonts w:hint="cs"/>
          <w:rtl/>
        </w:rPr>
        <w:t xml:space="preserve"> جنگ بدر پناه داده و ایمان آورده است؛ چون بعد از آن به جای دادن نیازی نبوده است). </w:t>
      </w:r>
    </w:p>
    <w:p w:rsidR="000B50BD" w:rsidRPr="006E4853" w:rsidRDefault="000B50BD" w:rsidP="004B7F0D">
      <w:pPr>
        <w:widowControl w:val="0"/>
        <w:ind w:firstLine="284"/>
        <w:jc w:val="both"/>
        <w:rPr>
          <w:rStyle w:val="Chara"/>
          <w:rtl/>
        </w:rPr>
      </w:pPr>
      <w:r w:rsidRPr="006E4853">
        <w:rPr>
          <w:rStyle w:val="Chara"/>
          <w:rFonts w:hint="cs"/>
          <w:rtl/>
        </w:rPr>
        <w:t xml:space="preserve">در اینجا چند چیز قابل تأمل است. </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اینکه، آیا از مهاجرین کسی بوده که از این صفات بر خوردار باشد یا نه؟ و اگر بگوییم: بوده است. پس</w:t>
      </w:r>
      <w:r w:rsidR="00455C74" w:rsidRPr="000340AA">
        <w:rPr>
          <w:rStyle w:val="Char5"/>
          <w:rFonts w:hint="cs"/>
          <w:rtl/>
        </w:rPr>
        <w:t xml:space="preserve"> آن‌ها </w:t>
      </w:r>
      <w:r w:rsidRPr="000340AA">
        <w:rPr>
          <w:rStyle w:val="Char5"/>
          <w:rFonts w:hint="cs"/>
          <w:rtl/>
        </w:rPr>
        <w:t>چه کسانی هستند؟ و آیا ابوبکر و عمر و عثمان و دیگر بزرگان اصحاب همچون سعد بن ابی وقاص و زبیر و طلحه از</w:t>
      </w:r>
      <w:r w:rsidR="00635C77" w:rsidRPr="000340AA">
        <w:rPr>
          <w:rStyle w:val="Char5"/>
          <w:rFonts w:hint="cs"/>
          <w:rtl/>
        </w:rPr>
        <w:t xml:space="preserve"> این‌ها </w:t>
      </w:r>
      <w:r w:rsidRPr="000340AA">
        <w:rPr>
          <w:rStyle w:val="Char5"/>
          <w:rFonts w:hint="cs"/>
          <w:rtl/>
        </w:rPr>
        <w:t>هستند یا نه؟ اگر بگویید: بله؛ دلیل شما چیست؟ و اگر بگویید: نه؛ دلیل شما چیست؟ آیا قرآن به عنوان دلیل برای شما کافی است یا باید قرآن را بر عقید</w:t>
      </w:r>
      <w:r w:rsidR="000451F1">
        <w:rPr>
          <w:rStyle w:val="Char5"/>
          <w:rFonts w:hint="cs"/>
          <w:rtl/>
        </w:rPr>
        <w:t>ۀ</w:t>
      </w:r>
      <w:r w:rsidRPr="000340AA">
        <w:rPr>
          <w:rStyle w:val="Char5"/>
          <w:rFonts w:hint="cs"/>
          <w:rtl/>
        </w:rPr>
        <w:t xml:space="preserve"> وصیت عرضه کنید؟! </w:t>
      </w:r>
    </w:p>
    <w:p w:rsidR="000B50BD" w:rsidRPr="00060426" w:rsidRDefault="000B50BD" w:rsidP="00D379BF">
      <w:pPr>
        <w:widowControl w:val="0"/>
        <w:ind w:firstLine="284"/>
        <w:jc w:val="both"/>
        <w:rPr>
          <w:rFonts w:cs="Times New Roman"/>
          <w:rtl/>
          <w:lang w:bidi="fa-IR"/>
        </w:rPr>
      </w:pPr>
      <w:r w:rsidRPr="006E4853">
        <w:rPr>
          <w:rStyle w:val="Chara"/>
          <w:rFonts w:hint="cs"/>
          <w:rtl/>
        </w:rPr>
        <w:t>دوم</w:t>
      </w:r>
      <w:r w:rsidRPr="000340AA">
        <w:rPr>
          <w:rStyle w:val="Char5"/>
          <w:rFonts w:hint="cs"/>
          <w:rtl/>
        </w:rPr>
        <w:t>: اینکه، اگر این بزرگان از آن افراد ستوده شده بوده‌اند پس گفت</w:t>
      </w:r>
      <w:r w:rsidR="000451F1">
        <w:rPr>
          <w:rStyle w:val="Char5"/>
          <w:rFonts w:hint="cs"/>
          <w:rtl/>
        </w:rPr>
        <w:t>ۀ</w:t>
      </w:r>
      <w:r w:rsidRPr="000340AA">
        <w:rPr>
          <w:rStyle w:val="Char5"/>
          <w:rFonts w:hint="cs"/>
          <w:rtl/>
        </w:rPr>
        <w:t xml:space="preserve"> الهی که می‌فرماید:</w:t>
      </w:r>
      <w:r w:rsidR="00D379BF">
        <w:rPr>
          <w:rStyle w:val="Char5"/>
          <w:rFonts w:hint="cs"/>
          <w:rtl/>
        </w:rPr>
        <w:t xml:space="preserve"> </w:t>
      </w:r>
      <w:r w:rsidR="00D379BF">
        <w:rPr>
          <w:rStyle w:val="Char5"/>
          <w:rFonts w:cs="Traditional Arabic"/>
          <w:color w:val="000000"/>
          <w:shd w:val="clear" w:color="auto" w:fill="FFFFFF"/>
          <w:rtl/>
        </w:rPr>
        <w:t>﴿</w:t>
      </w:r>
      <w:r w:rsidR="00D379BF" w:rsidRPr="00241797">
        <w:rPr>
          <w:rStyle w:val="Charb"/>
          <w:rtl/>
        </w:rPr>
        <w:t>أُولَئِكَ هُمُ الصَّادِقُونَ٨</w:t>
      </w:r>
      <w:r w:rsidR="00D379BF">
        <w:rPr>
          <w:rStyle w:val="Char5"/>
          <w:rFonts w:cs="Traditional Arabic"/>
          <w:color w:val="000000"/>
          <w:shd w:val="clear" w:color="auto" w:fill="FFFFFF"/>
          <w:rtl/>
        </w:rPr>
        <w:t>﴾</w:t>
      </w:r>
      <w:r w:rsidRPr="000340AA">
        <w:rPr>
          <w:rStyle w:val="Char5"/>
          <w:rFonts w:hint="cs"/>
          <w:rtl/>
        </w:rPr>
        <w:t xml:space="preserve"> در مورد</w:t>
      </w:r>
      <w:r w:rsidR="00455C74" w:rsidRPr="000340AA">
        <w:rPr>
          <w:rStyle w:val="Char5"/>
          <w:rFonts w:hint="cs"/>
          <w:rtl/>
        </w:rPr>
        <w:t xml:space="preserve"> آن‌ها </w:t>
      </w:r>
      <w:r w:rsidRPr="000340AA">
        <w:rPr>
          <w:rStyle w:val="Char5"/>
          <w:rFonts w:hint="cs"/>
          <w:rtl/>
        </w:rPr>
        <w:t>تحقق یافته است، و این ستایش و تمجید ثابتی است برای</w:t>
      </w:r>
      <w:r w:rsidR="00455C74" w:rsidRPr="000340AA">
        <w:rPr>
          <w:rStyle w:val="Char5"/>
          <w:rFonts w:hint="cs"/>
          <w:rtl/>
        </w:rPr>
        <w:t xml:space="preserve"> آن‌ها </w:t>
      </w:r>
      <w:r w:rsidRPr="000340AA">
        <w:rPr>
          <w:rStyle w:val="Char5"/>
          <w:rFonts w:hint="cs"/>
          <w:rtl/>
        </w:rPr>
        <w:t xml:space="preserve">تا آن که خداوند عزوجل را ملاقات نمایند؛ چون خداوند کسی را که می‌داند که او تغییر می‌کند نمی‌ستاید؛ مگر اینکه شما معتقد باشید که خداوند غیب را نمی‌داند و بگویید: باید شرط و قیدی باشد که </w:t>
      </w:r>
      <w:r w:rsidRPr="003B491B">
        <w:rPr>
          <w:rStyle w:val="Char5"/>
          <w:rFonts w:hint="cs"/>
          <w:rtl/>
        </w:rPr>
        <w:t>«</w:t>
      </w:r>
      <w:r w:rsidRPr="000340AA">
        <w:rPr>
          <w:rStyle w:val="Char5"/>
          <w:rFonts w:hint="cs"/>
          <w:rtl/>
        </w:rPr>
        <w:t>به شرط آن که تغییر نکنند</w:t>
      </w:r>
      <w:r w:rsidRPr="003B491B">
        <w:rPr>
          <w:rStyle w:val="Char5"/>
          <w:rFonts w:hint="cs"/>
          <w:rtl/>
        </w:rPr>
        <w:t>»</w:t>
      </w:r>
      <w:r w:rsidRPr="000340AA">
        <w:rPr>
          <w:rStyle w:val="Char5"/>
          <w:rFonts w:hint="cs"/>
          <w:rtl/>
        </w:rPr>
        <w:t xml:space="preserve">. پس شما با این کار آنچه را که خدا گذاشته و رها کرده جبران </w:t>
      </w:r>
      <w:r w:rsidR="00AA1761">
        <w:rPr>
          <w:rStyle w:val="Char5"/>
          <w:rFonts w:hint="cs"/>
          <w:rtl/>
        </w:rPr>
        <w:t>می‌کنید</w:t>
      </w:r>
      <w:r w:rsidRPr="000340AA">
        <w:rPr>
          <w:rStyle w:val="Char5"/>
          <w:rFonts w:hint="cs"/>
          <w:rtl/>
        </w:rPr>
        <w:t xml:space="preserve">! أستغفر الله </w:t>
      </w:r>
    </w:p>
    <w:p w:rsidR="000B50BD" w:rsidRPr="000340AA" w:rsidRDefault="000B50BD" w:rsidP="00D379BF">
      <w:pPr>
        <w:widowControl w:val="0"/>
        <w:tabs>
          <w:tab w:val="right" w:pos="6945"/>
        </w:tabs>
        <w:ind w:firstLine="284"/>
        <w:jc w:val="both"/>
        <w:rPr>
          <w:rStyle w:val="Char5"/>
          <w:rtl/>
        </w:rPr>
      </w:pPr>
      <w:r w:rsidRPr="000340AA">
        <w:rPr>
          <w:rStyle w:val="Char5"/>
          <w:rFonts w:hint="cs"/>
          <w:rtl/>
        </w:rPr>
        <w:t>سوم: اینکه، خداوند متعال می‌فرماید:</w:t>
      </w:r>
      <w:r w:rsidR="00D379BF">
        <w:rPr>
          <w:rStyle w:val="Char5"/>
          <w:rFonts w:hint="cs"/>
          <w:rtl/>
        </w:rPr>
        <w:t xml:space="preserve"> </w:t>
      </w:r>
      <w:r w:rsidR="00D379BF">
        <w:rPr>
          <w:rStyle w:val="Char5"/>
          <w:rFonts w:cs="Traditional Arabic"/>
          <w:color w:val="000000"/>
          <w:shd w:val="clear" w:color="auto" w:fill="FFFFFF"/>
          <w:rtl/>
        </w:rPr>
        <w:t>﴿</w:t>
      </w:r>
      <w:r w:rsidR="00D379BF" w:rsidRPr="00241797">
        <w:rPr>
          <w:rStyle w:val="Charb"/>
          <w:rtl/>
        </w:rPr>
        <w:t>يَا أَيُّهَا الَّذِينَ آمَنُوا اتَّقُوا اللَّهَ وَكُونُوا مَعَ الصَّادِقِينَ١١٩</w:t>
      </w:r>
      <w:r w:rsidR="00D379BF">
        <w:rPr>
          <w:rStyle w:val="Char5"/>
          <w:rFonts w:cs="Traditional Arabic"/>
          <w:color w:val="000000"/>
          <w:shd w:val="clear" w:color="auto" w:fill="FFFFFF"/>
          <w:rtl/>
        </w:rPr>
        <w:t>﴾</w:t>
      </w:r>
      <w:r w:rsidR="00D379BF" w:rsidRPr="00D379BF">
        <w:rPr>
          <w:rStyle w:val="Char5"/>
          <w:rtl/>
        </w:rPr>
        <w:t xml:space="preserve"> </w:t>
      </w:r>
      <w:r w:rsidR="00D379BF" w:rsidRPr="00D379BF">
        <w:rPr>
          <w:rStyle w:val="Char9"/>
          <w:rtl/>
        </w:rPr>
        <w:t>[التوبة: 119]</w:t>
      </w:r>
      <w:r w:rsidR="00D379BF" w:rsidRPr="00D379BF">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«ای مؤمنان، از خدا بترسید و با راستان باشید».</w:t>
      </w:r>
    </w:p>
    <w:p w:rsidR="000B50BD" w:rsidRPr="000340AA" w:rsidRDefault="000B50BD" w:rsidP="0060238A">
      <w:pPr>
        <w:widowControl w:val="0"/>
        <w:ind w:firstLine="284"/>
        <w:jc w:val="both"/>
        <w:rPr>
          <w:rStyle w:val="Char5"/>
          <w:rtl/>
        </w:rPr>
      </w:pPr>
      <w:r w:rsidRPr="000340AA">
        <w:rPr>
          <w:rStyle w:val="Char5"/>
          <w:rFonts w:hint="cs"/>
          <w:rtl/>
        </w:rPr>
        <w:t xml:space="preserve">در اینجا خداوند به همه اصحاب فرمان می‌دهد که </w:t>
      </w:r>
      <w:r w:rsidR="007249A6" w:rsidRPr="000340AA">
        <w:rPr>
          <w:rStyle w:val="Char5"/>
          <w:rFonts w:hint="cs"/>
          <w:rtl/>
        </w:rPr>
        <w:t>هرکس</w:t>
      </w:r>
      <w:r w:rsidRPr="000340AA">
        <w:rPr>
          <w:rStyle w:val="Char5"/>
          <w:rFonts w:hint="cs"/>
          <w:rtl/>
        </w:rPr>
        <w:t xml:space="preserve"> با</w:t>
      </w:r>
      <w:r w:rsidR="00455C74" w:rsidRPr="000340AA">
        <w:rPr>
          <w:rStyle w:val="Char5"/>
          <w:rFonts w:hint="cs"/>
          <w:rtl/>
        </w:rPr>
        <w:t xml:space="preserve"> آن‌ها </w:t>
      </w:r>
      <w:r w:rsidRPr="000340AA">
        <w:rPr>
          <w:rStyle w:val="Char5"/>
          <w:rFonts w:hint="cs"/>
          <w:rtl/>
        </w:rPr>
        <w:t>نیست با</w:t>
      </w:r>
      <w:r w:rsidR="00455C74" w:rsidRPr="000340AA">
        <w:rPr>
          <w:rStyle w:val="Char5"/>
          <w:rFonts w:hint="cs"/>
          <w:rtl/>
        </w:rPr>
        <w:t xml:space="preserve"> آن‌ها </w:t>
      </w:r>
      <w:r w:rsidRPr="000340AA">
        <w:rPr>
          <w:rStyle w:val="Char5"/>
          <w:rFonts w:hint="cs"/>
          <w:rtl/>
        </w:rPr>
        <w:t xml:space="preserve">باشد. </w:t>
      </w:r>
    </w:p>
    <w:p w:rsidR="000B50BD" w:rsidRPr="000340AA" w:rsidRDefault="000B50BD" w:rsidP="0060238A">
      <w:pPr>
        <w:widowControl w:val="0"/>
        <w:ind w:firstLine="284"/>
        <w:jc w:val="both"/>
        <w:rPr>
          <w:rStyle w:val="Char5"/>
          <w:rtl/>
        </w:rPr>
      </w:pPr>
      <w:r w:rsidRPr="000340AA">
        <w:rPr>
          <w:rStyle w:val="Char5"/>
          <w:rFonts w:hint="cs"/>
          <w:rtl/>
        </w:rPr>
        <w:t>خداوند</w:t>
      </w:r>
      <w:r w:rsidR="000E4674" w:rsidRPr="000E4674">
        <w:rPr>
          <w:rStyle w:val="Char5"/>
          <w:rFonts w:cs="CTraditional Arabic" w:hint="cs"/>
          <w:rtl/>
        </w:rPr>
        <w:t>أ</w:t>
      </w:r>
      <w:r w:rsidRPr="000340AA">
        <w:rPr>
          <w:rStyle w:val="Char5"/>
          <w:rFonts w:hint="cs"/>
          <w:rtl/>
        </w:rPr>
        <w:t xml:space="preserve"> به</w:t>
      </w:r>
      <w:r w:rsidR="00455C74" w:rsidRPr="000340AA">
        <w:rPr>
          <w:rStyle w:val="Char5"/>
          <w:rFonts w:hint="cs"/>
          <w:rtl/>
        </w:rPr>
        <w:t xml:space="preserve"> آن‌ها </w:t>
      </w:r>
      <w:r w:rsidRPr="000340AA">
        <w:rPr>
          <w:rStyle w:val="Char5"/>
          <w:rFonts w:hint="cs"/>
          <w:rtl/>
        </w:rPr>
        <w:t>خبر داده که مهاجرین اولین صادق و راستگو هستند</w:t>
      </w:r>
      <w:r w:rsidR="00455C74" w:rsidRPr="000340AA">
        <w:rPr>
          <w:rStyle w:val="Char5"/>
          <w:rFonts w:hint="cs"/>
          <w:rtl/>
        </w:rPr>
        <w:t xml:space="preserve"> آن‌ها </w:t>
      </w:r>
      <w:r w:rsidRPr="000340AA">
        <w:rPr>
          <w:rStyle w:val="Char5"/>
          <w:rFonts w:hint="cs"/>
          <w:rtl/>
        </w:rPr>
        <w:t>را بشناسید، سپس به</w:t>
      </w:r>
      <w:r w:rsidR="00455C74" w:rsidRPr="000340AA">
        <w:rPr>
          <w:rStyle w:val="Char5"/>
          <w:rFonts w:hint="cs"/>
          <w:rtl/>
        </w:rPr>
        <w:t xml:space="preserve"> آن‌ها </w:t>
      </w:r>
      <w:r w:rsidRPr="000340AA">
        <w:rPr>
          <w:rStyle w:val="Char5"/>
          <w:rFonts w:hint="cs"/>
          <w:rtl/>
        </w:rPr>
        <w:t>فرمان داده که با</w:t>
      </w:r>
      <w:r w:rsidR="00455C74" w:rsidRPr="000340AA">
        <w:rPr>
          <w:rStyle w:val="Char5"/>
          <w:rFonts w:hint="cs"/>
          <w:rtl/>
        </w:rPr>
        <w:t xml:space="preserve"> آن‌ها </w:t>
      </w:r>
      <w:r w:rsidRPr="000340AA">
        <w:rPr>
          <w:rStyle w:val="Char5"/>
          <w:rFonts w:hint="cs"/>
          <w:rtl/>
        </w:rPr>
        <w:t xml:space="preserve">باشند؛ و این تأکیدی است برای آن که اصحاب بر حق و صداقت زندگی خواهند کرد. </w:t>
      </w:r>
    </w:p>
    <w:p w:rsidR="000B50BD" w:rsidRPr="000340AA" w:rsidRDefault="000B50BD" w:rsidP="0060238A">
      <w:pPr>
        <w:widowControl w:val="0"/>
        <w:ind w:firstLine="284"/>
        <w:jc w:val="both"/>
        <w:rPr>
          <w:rStyle w:val="Char5"/>
          <w:rtl/>
        </w:rPr>
      </w:pPr>
      <w:r w:rsidRPr="000340AA">
        <w:rPr>
          <w:rStyle w:val="Char5"/>
          <w:rFonts w:hint="cs"/>
          <w:rtl/>
        </w:rPr>
        <w:t>و علی بن ابی طالب</w:t>
      </w:r>
      <w:r w:rsidR="00736891" w:rsidRPr="00736891">
        <w:rPr>
          <w:rStyle w:val="Char5"/>
          <w:rFonts w:cs="CTraditional Arabic" w:hint="cs"/>
          <w:rtl/>
        </w:rPr>
        <w:t>س</w:t>
      </w:r>
      <w:r w:rsidRPr="000340AA">
        <w:rPr>
          <w:rStyle w:val="Char5"/>
          <w:rFonts w:hint="cs"/>
          <w:rtl/>
        </w:rPr>
        <w:t xml:space="preserve"> از </w:t>
      </w:r>
      <w:r w:rsidR="004618EA">
        <w:rPr>
          <w:rStyle w:val="Char5"/>
          <w:rFonts w:hint="cs"/>
          <w:rtl/>
        </w:rPr>
        <w:t>آن‌هاست</w:t>
      </w:r>
      <w:r w:rsidRPr="000340AA">
        <w:rPr>
          <w:rStyle w:val="Char5"/>
          <w:rFonts w:hint="cs"/>
          <w:rtl/>
        </w:rPr>
        <w:t xml:space="preserve"> و با</w:t>
      </w:r>
      <w:r w:rsidR="00455C74" w:rsidRPr="000340AA">
        <w:rPr>
          <w:rStyle w:val="Char5"/>
          <w:rFonts w:hint="cs"/>
          <w:rtl/>
        </w:rPr>
        <w:t xml:space="preserve"> آن‌ها </w:t>
      </w:r>
      <w:r w:rsidRPr="000340AA">
        <w:rPr>
          <w:rStyle w:val="Char5"/>
          <w:rFonts w:hint="cs"/>
          <w:rtl/>
        </w:rPr>
        <w:t>زندگی کرده و از</w:t>
      </w:r>
      <w:r w:rsidR="00455C74" w:rsidRPr="000340AA">
        <w:rPr>
          <w:rStyle w:val="Char5"/>
          <w:rFonts w:hint="cs"/>
          <w:rtl/>
        </w:rPr>
        <w:t xml:space="preserve"> آن‌ها </w:t>
      </w:r>
      <w:r w:rsidRPr="000340AA">
        <w:rPr>
          <w:rStyle w:val="Char5"/>
          <w:rFonts w:hint="cs"/>
          <w:rtl/>
        </w:rPr>
        <w:t xml:space="preserve">بیرون نبوده است. </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 xml:space="preserve"> انصاری که مهاجرین را جای و پناه دادند، آیا حکم و وعد</w:t>
      </w:r>
      <w:r w:rsidR="000451F1">
        <w:rPr>
          <w:rStyle w:val="Char5"/>
          <w:rFonts w:hint="cs"/>
          <w:rtl/>
        </w:rPr>
        <w:t>ۀ</w:t>
      </w:r>
      <w:r w:rsidRPr="000340AA">
        <w:rPr>
          <w:rStyle w:val="Char5"/>
          <w:rFonts w:hint="cs"/>
          <w:rtl/>
        </w:rPr>
        <w:t xml:space="preserve"> الهی به اینکه</w:t>
      </w:r>
      <w:r w:rsidR="00455C74" w:rsidRPr="000340AA">
        <w:rPr>
          <w:rStyle w:val="Char5"/>
          <w:rFonts w:hint="cs"/>
          <w:rtl/>
        </w:rPr>
        <w:t xml:space="preserve"> آن‌ها </w:t>
      </w:r>
      <w:r w:rsidRPr="000340AA">
        <w:rPr>
          <w:rStyle w:val="Char5"/>
          <w:rFonts w:hint="cs"/>
          <w:rtl/>
        </w:rPr>
        <w:t xml:space="preserve">رستگارند در مورد آنان تحقق یافته است؟ </w:t>
      </w:r>
    </w:p>
    <w:p w:rsidR="000B50BD" w:rsidRPr="000340AA" w:rsidRDefault="000B50BD" w:rsidP="0060238A">
      <w:pPr>
        <w:widowControl w:val="0"/>
        <w:ind w:firstLine="284"/>
        <w:jc w:val="both"/>
        <w:rPr>
          <w:rStyle w:val="Char5"/>
          <w:rtl/>
        </w:rPr>
      </w:pPr>
      <w:r w:rsidRPr="000340AA">
        <w:rPr>
          <w:rStyle w:val="Char5"/>
          <w:rFonts w:hint="cs"/>
          <w:rtl/>
        </w:rPr>
        <w:t>و آیا از آنان افرادی بوده است که این صفات به طور کامل در</w:t>
      </w:r>
      <w:r w:rsidR="00455C74" w:rsidRPr="000340AA">
        <w:rPr>
          <w:rStyle w:val="Char5"/>
          <w:rFonts w:hint="cs"/>
          <w:rtl/>
        </w:rPr>
        <w:t xml:space="preserve"> آن‌ها </w:t>
      </w:r>
      <w:r w:rsidRPr="000340AA">
        <w:rPr>
          <w:rStyle w:val="Char5"/>
          <w:rFonts w:hint="cs"/>
          <w:rtl/>
        </w:rPr>
        <w:t xml:space="preserve">تحقق یافته باشد؟ </w:t>
      </w:r>
    </w:p>
    <w:p w:rsidR="000B50BD" w:rsidRPr="000340AA" w:rsidRDefault="000B50BD" w:rsidP="0060238A">
      <w:pPr>
        <w:widowControl w:val="0"/>
        <w:ind w:firstLine="284"/>
        <w:jc w:val="both"/>
        <w:rPr>
          <w:rStyle w:val="Char5"/>
          <w:rtl/>
        </w:rPr>
      </w:pPr>
      <w:r w:rsidRPr="000340AA">
        <w:rPr>
          <w:rStyle w:val="Char5"/>
          <w:rFonts w:hint="cs"/>
          <w:rtl/>
        </w:rPr>
        <w:t>اگر بگویید: بله؛ پس</w:t>
      </w:r>
      <w:r w:rsidR="00455C74" w:rsidRPr="000340AA">
        <w:rPr>
          <w:rStyle w:val="Char5"/>
          <w:rFonts w:hint="cs"/>
          <w:rtl/>
        </w:rPr>
        <w:t xml:space="preserve"> آن‌ها </w:t>
      </w:r>
      <w:r w:rsidRPr="000340AA">
        <w:rPr>
          <w:rStyle w:val="Char5"/>
          <w:rFonts w:hint="cs"/>
          <w:rtl/>
        </w:rPr>
        <w:t xml:space="preserve">چه کسانی هستند؟ و آیا حکم به قید و شرطی نیاز دارد یا نه؟ </w:t>
      </w:r>
    </w:p>
    <w:p w:rsidR="000B50BD" w:rsidRPr="000340AA" w:rsidRDefault="000B50BD" w:rsidP="0060238A">
      <w:pPr>
        <w:widowControl w:val="0"/>
        <w:ind w:firstLine="284"/>
        <w:jc w:val="both"/>
        <w:rPr>
          <w:rStyle w:val="Char5"/>
          <w:rtl/>
        </w:rPr>
      </w:pPr>
      <w:r w:rsidRPr="006E4853">
        <w:rPr>
          <w:rStyle w:val="Chara"/>
          <w:rFonts w:hint="cs"/>
          <w:rtl/>
        </w:rPr>
        <w:t>پنجم:</w:t>
      </w:r>
      <w:r w:rsidRPr="000340AA">
        <w:rPr>
          <w:rStyle w:val="Char5"/>
          <w:rFonts w:hint="cs"/>
          <w:rtl/>
        </w:rPr>
        <w:t xml:space="preserve"> آیا شناخت و تشخیص انصار از منافقین ممکن است یا نه؟ و یا می‌توان بعضی از آن منافقان را مشخص کرد؟ اگر شما بگویید: تشخیص بعضی از</w:t>
      </w:r>
      <w:r w:rsidR="00455C74" w:rsidRPr="000340AA">
        <w:rPr>
          <w:rStyle w:val="Char5"/>
          <w:rFonts w:hint="cs"/>
          <w:rtl/>
        </w:rPr>
        <w:t xml:space="preserve"> آن‌ها </w:t>
      </w:r>
      <w:r w:rsidRPr="000340AA">
        <w:rPr>
          <w:rStyle w:val="Char5"/>
          <w:rFonts w:hint="cs"/>
          <w:rtl/>
        </w:rPr>
        <w:t>ممکن است، چه کسانی از</w:t>
      </w:r>
      <w:r w:rsidR="00455C74" w:rsidRPr="000340AA">
        <w:rPr>
          <w:rStyle w:val="Char5"/>
          <w:rFonts w:hint="cs"/>
          <w:rtl/>
        </w:rPr>
        <w:t xml:space="preserve"> آن‌ها </w:t>
      </w:r>
      <w:r w:rsidRPr="000340AA">
        <w:rPr>
          <w:rStyle w:val="Char5"/>
          <w:rFonts w:hint="cs"/>
          <w:rtl/>
        </w:rPr>
        <w:t xml:space="preserve">را می‌توانید نام ببرید؟ </w:t>
      </w:r>
    </w:p>
    <w:p w:rsidR="000B50BD" w:rsidRPr="000340AA" w:rsidRDefault="000B50BD" w:rsidP="0060238A">
      <w:pPr>
        <w:widowControl w:val="0"/>
        <w:ind w:firstLine="284"/>
        <w:jc w:val="both"/>
        <w:rPr>
          <w:rStyle w:val="Char5"/>
          <w:rtl/>
        </w:rPr>
      </w:pPr>
      <w:r w:rsidRPr="006E4853">
        <w:rPr>
          <w:rStyle w:val="Chara"/>
          <w:rFonts w:hint="cs"/>
          <w:rtl/>
        </w:rPr>
        <w:t>ششم:</w:t>
      </w:r>
      <w:r w:rsidRPr="000340AA">
        <w:rPr>
          <w:rStyle w:val="Char5"/>
          <w:rFonts w:hint="cs"/>
          <w:rtl/>
        </w:rPr>
        <w:t xml:space="preserve"> آیا بعد از وفات پیامبر </w:t>
      </w:r>
      <w:r w:rsidRPr="00060426">
        <w:rPr>
          <w:rFonts w:ascii="B Lotus" w:hAnsi="B Lotus" w:cs="CTraditional Arabic" w:hint="cs"/>
          <w:rtl/>
          <w:lang w:bidi="fa-IR"/>
        </w:rPr>
        <w:t>ص</w:t>
      </w:r>
      <w:r w:rsidR="00635C77" w:rsidRPr="000340AA">
        <w:rPr>
          <w:rStyle w:val="Char5"/>
          <w:rFonts w:hint="cs"/>
          <w:rtl/>
        </w:rPr>
        <w:t xml:space="preserve"> این‌ها </w:t>
      </w:r>
      <w:r w:rsidRPr="000340AA">
        <w:rPr>
          <w:rStyle w:val="Char5"/>
          <w:rFonts w:hint="cs"/>
          <w:rtl/>
        </w:rPr>
        <w:t xml:space="preserve">صادق و رستگار باقی ماندند. یا به علت عدم اجرای </w:t>
      </w:r>
      <w:r w:rsidRPr="003B491B">
        <w:rPr>
          <w:rStyle w:val="Char5"/>
          <w:rFonts w:hint="cs"/>
          <w:rtl/>
        </w:rPr>
        <w:t>«</w:t>
      </w:r>
      <w:r w:rsidRPr="000340AA">
        <w:rPr>
          <w:rStyle w:val="Char5"/>
          <w:rFonts w:hint="cs"/>
          <w:rtl/>
        </w:rPr>
        <w:t>وصیت</w:t>
      </w:r>
      <w:r w:rsidRPr="003B491B">
        <w:rPr>
          <w:rStyle w:val="Char5"/>
          <w:rFonts w:hint="cs"/>
          <w:rtl/>
        </w:rPr>
        <w:t>»</w:t>
      </w:r>
      <w:r w:rsidRPr="000340AA">
        <w:rPr>
          <w:rStyle w:val="Char5"/>
          <w:rFonts w:hint="cs"/>
          <w:rtl/>
        </w:rPr>
        <w:t xml:space="preserve"> تغییر کردند؟! </w:t>
      </w:r>
    </w:p>
    <w:p w:rsidR="000B50BD" w:rsidRPr="000340AA" w:rsidRDefault="000B50BD" w:rsidP="0060238A">
      <w:pPr>
        <w:widowControl w:val="0"/>
        <w:ind w:firstLine="284"/>
        <w:jc w:val="both"/>
        <w:rPr>
          <w:rStyle w:val="Char5"/>
          <w:rtl/>
        </w:rPr>
      </w:pPr>
      <w:r w:rsidRPr="000340AA">
        <w:rPr>
          <w:rStyle w:val="Char5"/>
          <w:rFonts w:hint="cs"/>
          <w:rtl/>
        </w:rPr>
        <w:t>و آن وقت ستایش الهی نقض می‌گردد، چون خداوند نمی‌دانست که</w:t>
      </w:r>
      <w:r w:rsidR="00455C74" w:rsidRPr="000340AA">
        <w:rPr>
          <w:rStyle w:val="Char5"/>
          <w:rFonts w:hint="cs"/>
          <w:rtl/>
        </w:rPr>
        <w:t xml:space="preserve"> آن‌ها </w:t>
      </w:r>
      <w:r w:rsidRPr="000340AA">
        <w:rPr>
          <w:rStyle w:val="Char5"/>
          <w:rFonts w:hint="cs"/>
          <w:rtl/>
        </w:rPr>
        <w:t>تغییر می‌کنند!! أستغفر الله.</w:t>
      </w:r>
    </w:p>
    <w:p w:rsidR="000B50BD" w:rsidRPr="000340AA" w:rsidRDefault="000B50BD" w:rsidP="0060238A">
      <w:pPr>
        <w:widowControl w:val="0"/>
        <w:ind w:firstLine="284"/>
        <w:jc w:val="both"/>
        <w:rPr>
          <w:rStyle w:val="Char5"/>
          <w:rtl/>
        </w:rPr>
      </w:pPr>
      <w:r w:rsidRPr="006E4853">
        <w:rPr>
          <w:rStyle w:val="Chara"/>
          <w:rFonts w:hint="cs"/>
          <w:rtl/>
        </w:rPr>
        <w:t>هفتم:</w:t>
      </w:r>
      <w:r w:rsidRPr="000340AA">
        <w:rPr>
          <w:rStyle w:val="Char5"/>
          <w:rFonts w:hint="cs"/>
          <w:rtl/>
        </w:rPr>
        <w:t xml:space="preserve"> وقتی شما به</w:t>
      </w:r>
      <w:r w:rsidR="00455C74" w:rsidRPr="000340AA">
        <w:rPr>
          <w:rStyle w:val="Char5"/>
          <w:rFonts w:hint="cs"/>
          <w:rtl/>
        </w:rPr>
        <w:t xml:space="preserve"> آن‌ها </w:t>
      </w:r>
      <w:r w:rsidRPr="000340AA">
        <w:rPr>
          <w:rStyle w:val="Char5"/>
          <w:rFonts w:hint="cs"/>
          <w:rtl/>
        </w:rPr>
        <w:t>اعتماد نداشته باشید آیا می‌توانید دین را بشناسید؟! قرآن را</w:t>
      </w:r>
      <w:r w:rsidR="00455C74" w:rsidRPr="000340AA">
        <w:rPr>
          <w:rStyle w:val="Char5"/>
          <w:rFonts w:hint="cs"/>
          <w:rtl/>
        </w:rPr>
        <w:t xml:space="preserve"> آن‌ها </w:t>
      </w:r>
      <w:r w:rsidRPr="000340AA">
        <w:rPr>
          <w:rStyle w:val="Char5"/>
          <w:rFonts w:hint="cs"/>
          <w:rtl/>
        </w:rPr>
        <w:t>نوشته‌اند و سنت را</w:t>
      </w:r>
      <w:r w:rsidR="00455C74" w:rsidRPr="000340AA">
        <w:rPr>
          <w:rStyle w:val="Char5"/>
          <w:rFonts w:hint="cs"/>
          <w:rtl/>
        </w:rPr>
        <w:t xml:space="preserve"> آن‌ها </w:t>
      </w:r>
      <w:r w:rsidRPr="000340AA">
        <w:rPr>
          <w:rStyle w:val="Char5"/>
          <w:rFonts w:hint="cs"/>
          <w:rtl/>
        </w:rPr>
        <w:t>نقل کرده‌اند؟! فکر کنید که احادیثی در فضایل علی</w:t>
      </w:r>
      <w:r w:rsidR="00736891" w:rsidRPr="00736891">
        <w:rPr>
          <w:rStyle w:val="Char5"/>
          <w:rFonts w:cs="CTraditional Arabic" w:hint="cs"/>
          <w:rtl/>
        </w:rPr>
        <w:t>س</w:t>
      </w:r>
      <w:r w:rsidRPr="000340AA">
        <w:rPr>
          <w:rStyle w:val="Char5"/>
          <w:rFonts w:hint="cs"/>
          <w:rtl/>
        </w:rPr>
        <w:t xml:space="preserve"> روایت نشده، بلکه در اثبات ایمان او نیز احادیثی روایت نشده است؛ شما چگونه به جز از طریق صحابه فضایل و ایمان‌ علی</w:t>
      </w:r>
      <w:r w:rsidR="00736891" w:rsidRPr="00736891">
        <w:rPr>
          <w:rStyle w:val="Char5"/>
          <w:rFonts w:cs="CTraditional Arabic" w:hint="cs"/>
          <w:rtl/>
        </w:rPr>
        <w:t>س</w:t>
      </w:r>
      <w:r w:rsidRPr="000340AA">
        <w:rPr>
          <w:rStyle w:val="Char5"/>
          <w:rFonts w:hint="cs"/>
          <w:rtl/>
        </w:rPr>
        <w:t xml:space="preserve"> را ثابت</w:t>
      </w:r>
      <w:r w:rsidR="00523E98">
        <w:rPr>
          <w:rStyle w:val="Char5"/>
          <w:rFonts w:hint="cs"/>
          <w:rtl/>
        </w:rPr>
        <w:t xml:space="preserve"> </w:t>
      </w:r>
      <w:r w:rsidR="00AA1761">
        <w:rPr>
          <w:rStyle w:val="Char5"/>
          <w:rFonts w:hint="cs"/>
          <w:rtl/>
        </w:rPr>
        <w:t>می‌کنید</w:t>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6E4853">
        <w:rPr>
          <w:rStyle w:val="Chara"/>
          <w:rFonts w:hint="cs"/>
          <w:rtl/>
        </w:rPr>
        <w:t>هشتم:</w:t>
      </w:r>
      <w:r w:rsidRPr="000340AA">
        <w:rPr>
          <w:rStyle w:val="Char5"/>
          <w:rFonts w:hint="cs"/>
          <w:rtl/>
        </w:rPr>
        <w:t xml:space="preserve"> وقتی ما به</w:t>
      </w:r>
      <w:r w:rsidR="00455C74" w:rsidRPr="000340AA">
        <w:rPr>
          <w:rStyle w:val="Char5"/>
          <w:rFonts w:hint="cs"/>
          <w:rtl/>
        </w:rPr>
        <w:t xml:space="preserve"> آن‌ها </w:t>
      </w:r>
      <w:r w:rsidRPr="000340AA">
        <w:rPr>
          <w:rStyle w:val="Char5"/>
          <w:rFonts w:hint="cs"/>
          <w:rtl/>
        </w:rPr>
        <w:t>اعتماد نداشته باشیم، آیا دینی که</w:t>
      </w:r>
      <w:r w:rsidR="00455C74" w:rsidRPr="000340AA">
        <w:rPr>
          <w:rStyle w:val="Char5"/>
          <w:rFonts w:hint="cs"/>
          <w:rtl/>
        </w:rPr>
        <w:t xml:space="preserve"> آن‌ها </w:t>
      </w:r>
      <w:r w:rsidRPr="000340AA">
        <w:rPr>
          <w:rStyle w:val="Char5"/>
          <w:rFonts w:hint="cs"/>
          <w:rtl/>
        </w:rPr>
        <w:t xml:space="preserve">گسترش داده‌اند و به </w:t>
      </w:r>
      <w:r w:rsidR="004E3413">
        <w:rPr>
          <w:rStyle w:val="Char5"/>
          <w:rFonts w:hint="cs"/>
          <w:rtl/>
        </w:rPr>
        <w:t>سرزمین‌ها</w:t>
      </w:r>
      <w:r w:rsidRPr="000340AA">
        <w:rPr>
          <w:rStyle w:val="Char5"/>
          <w:rFonts w:hint="cs"/>
          <w:rtl/>
        </w:rPr>
        <w:t xml:space="preserve"> آن را رسانیده و بندگان را با آن هدایت کرده‌اند؛ دین حق است یا دین باطلی است؟! و آیا </w:t>
      </w:r>
      <w:r w:rsidR="004E3413">
        <w:rPr>
          <w:rStyle w:val="Char5"/>
          <w:rFonts w:hint="cs"/>
          <w:rtl/>
        </w:rPr>
        <w:t>سرزمین‌ها</w:t>
      </w:r>
      <w:r w:rsidRPr="000340AA">
        <w:rPr>
          <w:rStyle w:val="Char5"/>
          <w:rFonts w:hint="cs"/>
          <w:rtl/>
        </w:rPr>
        <w:t>یی که ایشان فتح کردند و اهالی آن به دست</w:t>
      </w:r>
      <w:r w:rsidR="00635C77" w:rsidRPr="000340AA">
        <w:rPr>
          <w:rStyle w:val="Char5"/>
          <w:rFonts w:hint="cs"/>
          <w:rtl/>
        </w:rPr>
        <w:t xml:space="preserve"> این‌ها </w:t>
      </w:r>
      <w:r w:rsidRPr="000340AA">
        <w:rPr>
          <w:rStyle w:val="Char5"/>
          <w:rFonts w:hint="cs"/>
          <w:rtl/>
        </w:rPr>
        <w:t xml:space="preserve">مسلمان شده‌اند شهرهای اسلامی هستند یا نه؟! </w:t>
      </w:r>
    </w:p>
    <w:p w:rsidR="000B50BD" w:rsidRPr="006E4853" w:rsidRDefault="000B50BD" w:rsidP="004B7F0D">
      <w:pPr>
        <w:widowControl w:val="0"/>
        <w:ind w:firstLine="284"/>
        <w:jc w:val="both"/>
        <w:rPr>
          <w:rStyle w:val="Chara"/>
          <w:rtl/>
        </w:rPr>
      </w:pPr>
      <w:r w:rsidRPr="006E4853">
        <w:rPr>
          <w:rStyle w:val="Chara"/>
          <w:rFonts w:hint="cs"/>
          <w:rtl/>
        </w:rPr>
        <w:t>104- شما گفته‌اید: (استدلال از این آیه بر این که قرآن همه اصحاب از اول تا آخر - که تعدادشان شاید از صد هزار بیشتر است- را</w:t>
      </w:r>
      <w:r w:rsidR="00172273">
        <w:rPr>
          <w:rStyle w:val="Chara"/>
          <w:rFonts w:hint="cs"/>
          <w:rtl/>
        </w:rPr>
        <w:t xml:space="preserve"> می‌</w:t>
      </w:r>
      <w:r w:rsidRPr="006E4853">
        <w:rPr>
          <w:rStyle w:val="Chara"/>
          <w:rFonts w:hint="cs"/>
          <w:rtl/>
        </w:rPr>
        <w:t>ستاید بی‌خبر بودن از مفاد و مفهوم آیات است، و ستایش گروهی از مهاجرین و انصار و تابعین</w:t>
      </w:r>
      <w:r w:rsidR="00455C74" w:rsidRPr="006E4853">
        <w:rPr>
          <w:rStyle w:val="Chara"/>
          <w:rFonts w:hint="cs"/>
          <w:rtl/>
        </w:rPr>
        <w:t xml:space="preserve"> آن‌ها </w:t>
      </w:r>
      <w:r w:rsidRPr="006E4853">
        <w:rPr>
          <w:rStyle w:val="Chara"/>
          <w:rFonts w:hint="cs"/>
          <w:rtl/>
        </w:rPr>
        <w:t xml:space="preserve">که دارای </w:t>
      </w:r>
      <w:r w:rsidR="003F3B64" w:rsidRPr="006E4853">
        <w:rPr>
          <w:rStyle w:val="Chara"/>
          <w:rFonts w:hint="cs"/>
          <w:rtl/>
        </w:rPr>
        <w:t>ویژگی‌ها</w:t>
      </w:r>
      <w:r w:rsidRPr="006E4853">
        <w:rPr>
          <w:rStyle w:val="Chara"/>
          <w:rFonts w:hint="cs"/>
          <w:rtl/>
        </w:rPr>
        <w:t xml:space="preserve">ی مشخص هستند کجا، و ستایش شدن کسانی که در فتح مکه مسلمان شده‌اند و بادیه‌نشینان و فرزندان کسانی که در فتح مکه و بعد از آن مسلمان شده‌اند و متهمان به نفاق کجا)؟! </w:t>
      </w:r>
    </w:p>
    <w:p w:rsidR="000B50BD" w:rsidRPr="006E4853" w:rsidRDefault="000B50BD" w:rsidP="004B7F0D">
      <w:pPr>
        <w:widowControl w:val="0"/>
        <w:ind w:firstLine="284"/>
        <w:jc w:val="both"/>
        <w:rPr>
          <w:rStyle w:val="Chara"/>
          <w:rtl/>
        </w:rPr>
      </w:pPr>
      <w:r w:rsidRPr="006E4853">
        <w:rPr>
          <w:rStyle w:val="Chara"/>
          <w:rFonts w:hint="cs"/>
          <w:rtl/>
        </w:rPr>
        <w:t xml:space="preserve">می‌گویم: در اینجا چند چیز قابل تأمل است: </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اینکه، سور</w:t>
      </w:r>
      <w:r w:rsidR="000451F1">
        <w:rPr>
          <w:rStyle w:val="Char5"/>
          <w:rFonts w:hint="cs"/>
          <w:rtl/>
        </w:rPr>
        <w:t>ۀ</w:t>
      </w:r>
      <w:r w:rsidRPr="000340AA">
        <w:rPr>
          <w:rStyle w:val="Char5"/>
          <w:rFonts w:hint="cs"/>
          <w:rtl/>
        </w:rPr>
        <w:t xml:space="preserve"> توبه دو گروه را نام برده است: پیشگامان نخستین از مهاجرین و انصار، و کسانی که به خوبی از</w:t>
      </w:r>
      <w:r w:rsidR="00455C74" w:rsidRPr="000340AA">
        <w:rPr>
          <w:rStyle w:val="Char5"/>
          <w:rFonts w:hint="cs"/>
          <w:rtl/>
        </w:rPr>
        <w:t xml:space="preserve"> آن‌ها </w:t>
      </w:r>
      <w:r w:rsidRPr="000340AA">
        <w:rPr>
          <w:rStyle w:val="Char5"/>
          <w:rFonts w:hint="cs"/>
          <w:rtl/>
        </w:rPr>
        <w:t xml:space="preserve">پیروی کرده‌اند. </w:t>
      </w:r>
    </w:p>
    <w:p w:rsidR="000B50BD" w:rsidRPr="000340AA" w:rsidRDefault="000B50BD" w:rsidP="0060238A">
      <w:pPr>
        <w:widowControl w:val="0"/>
        <w:ind w:firstLine="284"/>
        <w:jc w:val="both"/>
        <w:rPr>
          <w:rStyle w:val="Char5"/>
          <w:rtl/>
        </w:rPr>
      </w:pPr>
      <w:r w:rsidRPr="000340AA">
        <w:rPr>
          <w:rStyle w:val="Char5"/>
          <w:rFonts w:hint="cs"/>
          <w:rtl/>
        </w:rPr>
        <w:t>و سور</w:t>
      </w:r>
      <w:r w:rsidR="000451F1">
        <w:rPr>
          <w:rStyle w:val="Char5"/>
          <w:rFonts w:hint="cs"/>
          <w:rtl/>
        </w:rPr>
        <w:t>ۀ</w:t>
      </w:r>
      <w:r w:rsidRPr="000340AA">
        <w:rPr>
          <w:rStyle w:val="Char5"/>
          <w:rFonts w:hint="cs"/>
          <w:rtl/>
        </w:rPr>
        <w:t xml:space="preserve"> حشر سه گروه را نام برده است: مهاجرین و انصار، و پیروان. </w:t>
      </w:r>
    </w:p>
    <w:p w:rsidR="000B50BD" w:rsidRPr="000340AA" w:rsidRDefault="000B50BD" w:rsidP="0060238A">
      <w:pPr>
        <w:widowControl w:val="0"/>
        <w:ind w:firstLine="284"/>
        <w:jc w:val="both"/>
        <w:rPr>
          <w:rStyle w:val="Char5"/>
          <w:rtl/>
        </w:rPr>
      </w:pPr>
      <w:r w:rsidRPr="000340AA">
        <w:rPr>
          <w:rStyle w:val="Char5"/>
          <w:rFonts w:hint="cs"/>
          <w:rtl/>
        </w:rPr>
        <w:t xml:space="preserve">و در سوره انفال سه گروه را نام برده است: مهاجرین، و انصار و مهاجرین دیگر. </w:t>
      </w:r>
    </w:p>
    <w:p w:rsidR="000B50BD" w:rsidRPr="000340AA" w:rsidRDefault="000B50BD" w:rsidP="0060238A">
      <w:pPr>
        <w:widowControl w:val="0"/>
        <w:ind w:firstLine="284"/>
        <w:jc w:val="both"/>
        <w:rPr>
          <w:rStyle w:val="Char5"/>
          <w:rtl/>
        </w:rPr>
      </w:pPr>
      <w:r w:rsidRPr="000340AA">
        <w:rPr>
          <w:rStyle w:val="Char5"/>
          <w:rFonts w:hint="cs"/>
          <w:rtl/>
        </w:rPr>
        <w:t>پس دلالت و مفاهیم آیات سور</w:t>
      </w:r>
      <w:r w:rsidR="000451F1">
        <w:rPr>
          <w:rStyle w:val="Char5"/>
          <w:rFonts w:hint="cs"/>
          <w:rtl/>
        </w:rPr>
        <w:t>ۀ</w:t>
      </w:r>
      <w:r w:rsidRPr="000340AA">
        <w:rPr>
          <w:rStyle w:val="Char5"/>
          <w:rFonts w:hint="cs"/>
          <w:rtl/>
        </w:rPr>
        <w:t xml:space="preserve"> توبه و آیات سور</w:t>
      </w:r>
      <w:r w:rsidR="000451F1">
        <w:rPr>
          <w:rStyle w:val="Char5"/>
          <w:rFonts w:hint="cs"/>
          <w:rtl/>
        </w:rPr>
        <w:t>ۀ</w:t>
      </w:r>
      <w:r w:rsidRPr="000340AA">
        <w:rPr>
          <w:rStyle w:val="Char5"/>
          <w:rFonts w:hint="cs"/>
          <w:rtl/>
        </w:rPr>
        <w:t xml:space="preserve"> حشر به همدیگر نزدیک است. </w:t>
      </w:r>
    </w:p>
    <w:p w:rsidR="000B50BD" w:rsidRPr="000340AA" w:rsidRDefault="000B50BD" w:rsidP="0060238A">
      <w:pPr>
        <w:widowControl w:val="0"/>
        <w:ind w:firstLine="284"/>
        <w:jc w:val="both"/>
        <w:rPr>
          <w:rStyle w:val="Char5"/>
          <w:rtl/>
        </w:rPr>
      </w:pPr>
      <w:r w:rsidRPr="000340AA">
        <w:rPr>
          <w:rStyle w:val="Char5"/>
          <w:rFonts w:hint="cs"/>
          <w:rtl/>
        </w:rPr>
        <w:t>و آیات سور</w:t>
      </w:r>
      <w:r w:rsidR="000451F1">
        <w:rPr>
          <w:rStyle w:val="Char5"/>
          <w:rFonts w:hint="cs"/>
          <w:rtl/>
        </w:rPr>
        <w:t>ۀ</w:t>
      </w:r>
      <w:r w:rsidRPr="000340AA">
        <w:rPr>
          <w:rStyle w:val="Char5"/>
          <w:rFonts w:hint="cs"/>
          <w:rtl/>
        </w:rPr>
        <w:t xml:space="preserve"> انفال تأکید</w:t>
      </w:r>
      <w:r w:rsidR="00523E98">
        <w:rPr>
          <w:rStyle w:val="Char5"/>
          <w:rFonts w:hint="cs"/>
          <w:rtl/>
        </w:rPr>
        <w:t xml:space="preserve"> می‌</w:t>
      </w:r>
      <w:r w:rsidRPr="000340AA">
        <w:rPr>
          <w:rStyle w:val="Char5"/>
          <w:rFonts w:hint="cs"/>
          <w:rtl/>
        </w:rPr>
        <w:t xml:space="preserve">کنند که مهاجرین دو گروه هستند، و این دلالت می‌کند که هجرت دوبار انجام شده است. </w:t>
      </w:r>
    </w:p>
    <w:p w:rsidR="000B50BD" w:rsidRPr="000340AA" w:rsidRDefault="000B50BD" w:rsidP="0060238A">
      <w:pPr>
        <w:widowControl w:val="0"/>
        <w:ind w:firstLine="284"/>
        <w:jc w:val="both"/>
        <w:rPr>
          <w:rStyle w:val="Char5"/>
          <w:rtl/>
        </w:rPr>
      </w:pPr>
      <w:r w:rsidRPr="000340AA">
        <w:rPr>
          <w:rStyle w:val="Char5"/>
          <w:rFonts w:hint="cs"/>
          <w:rtl/>
        </w:rPr>
        <w:t>تعداد امت اسلامی امروز بیش از یک میلیارد نفر است که شیعه از این تعداد بخش اندکی را تشکیل می‌دهند.. و این گروه اندک همه اصحاب را کافر می‌شمارند یا گمراه می‌دانند به جز چهار نفر؛ چون همه</w:t>
      </w:r>
      <w:r w:rsidR="00455C74" w:rsidRPr="000340AA">
        <w:rPr>
          <w:rStyle w:val="Char5"/>
          <w:rFonts w:hint="cs"/>
          <w:rtl/>
        </w:rPr>
        <w:t xml:space="preserve"> آن‌ها </w:t>
      </w:r>
      <w:r w:rsidRPr="000340AA">
        <w:rPr>
          <w:rStyle w:val="Char5"/>
          <w:rFonts w:hint="cs"/>
          <w:rtl/>
        </w:rPr>
        <w:t xml:space="preserve">این وصیت موهوم و خیالی را اجرا نکرده‌اند، بنابراین این گروه اندک به گمراهی همه اصحاب حکم کرده‌اند. </w:t>
      </w:r>
    </w:p>
    <w:p w:rsidR="000B50BD" w:rsidRPr="000340AA" w:rsidRDefault="000B50BD" w:rsidP="0060238A">
      <w:pPr>
        <w:widowControl w:val="0"/>
        <w:ind w:firstLine="284"/>
        <w:jc w:val="both"/>
        <w:rPr>
          <w:rStyle w:val="Char5"/>
          <w:rtl/>
        </w:rPr>
      </w:pPr>
      <w:r w:rsidRPr="000340AA">
        <w:rPr>
          <w:rStyle w:val="Char5"/>
          <w:rFonts w:hint="cs"/>
          <w:rtl/>
        </w:rPr>
        <w:t>و از طرفی، همه امت تعظیم و بزرگداشت اصحاب را در پیش گرفته‌اند، و معتقدند که</w:t>
      </w:r>
      <w:r w:rsidR="00455C74" w:rsidRPr="000340AA">
        <w:rPr>
          <w:rStyle w:val="Char5"/>
          <w:rFonts w:hint="cs"/>
          <w:rtl/>
        </w:rPr>
        <w:t xml:space="preserve"> آن‌ها </w:t>
      </w:r>
      <w:r w:rsidRPr="000340AA">
        <w:rPr>
          <w:rStyle w:val="Char5"/>
          <w:rFonts w:hint="cs"/>
          <w:rtl/>
        </w:rPr>
        <w:t>مؤمن و بر دین ثابت قدم بوده‌اند، مگر آن که دلیل قاطعی بر خلاف آن وجود داشته باشد، گرچه امت معتقدند که اصحاب همه در یک سطح نیستند بلکه درجات و سطوح</w:t>
      </w:r>
      <w:r w:rsidR="00455C74" w:rsidRPr="000340AA">
        <w:rPr>
          <w:rStyle w:val="Char5"/>
          <w:rFonts w:hint="cs"/>
          <w:rtl/>
        </w:rPr>
        <w:t xml:space="preserve"> آن‌ها </w:t>
      </w:r>
      <w:r w:rsidRPr="000340AA">
        <w:rPr>
          <w:rStyle w:val="Char5"/>
          <w:rFonts w:hint="cs"/>
          <w:rtl/>
        </w:rPr>
        <w:t xml:space="preserve">متفاوتند. به نظر شما از این دو گروه کدام یک صادق و راستگوست؟! </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اینکه، مفسرین تأکید می‌کنند که آیات سور</w:t>
      </w:r>
      <w:r w:rsidR="000451F1">
        <w:rPr>
          <w:rStyle w:val="Char5"/>
          <w:rFonts w:hint="cs"/>
          <w:rtl/>
        </w:rPr>
        <w:t>ۀ</w:t>
      </w:r>
      <w:r w:rsidRPr="000340AA">
        <w:rPr>
          <w:rStyle w:val="Char5"/>
          <w:rFonts w:hint="cs"/>
          <w:rtl/>
        </w:rPr>
        <w:t xml:space="preserve"> حشر همه امت را شامل می‌شود؛ چون مسلمان یا مهاجر هست یا انصار، یا کسی که به خوبی از</w:t>
      </w:r>
      <w:r w:rsidR="00455C74" w:rsidRPr="000340AA">
        <w:rPr>
          <w:rStyle w:val="Char5"/>
          <w:rFonts w:hint="cs"/>
          <w:rtl/>
        </w:rPr>
        <w:t xml:space="preserve"> آن‌ها </w:t>
      </w:r>
      <w:r w:rsidRPr="000340AA">
        <w:rPr>
          <w:rStyle w:val="Char5"/>
          <w:rFonts w:hint="cs"/>
          <w:rtl/>
        </w:rPr>
        <w:t>پیروی کرده‌اند، و اهل سنت معتقدند که آیات بر این سه گروه دلالت می‌نمایند، چون دل‌های اهل سنت نسبت به همه امت از اول تا آخر پاک می‌باشد. بله، برخی از علما پیروان</w:t>
      </w:r>
      <w:r w:rsidR="00455C74" w:rsidRPr="000340AA">
        <w:rPr>
          <w:rStyle w:val="Char5"/>
          <w:rFonts w:hint="cs"/>
          <w:rtl/>
        </w:rPr>
        <w:t xml:space="preserve"> آن‌ها </w:t>
      </w:r>
      <w:r w:rsidRPr="000340AA">
        <w:rPr>
          <w:rStyle w:val="Char5"/>
          <w:rFonts w:hint="cs"/>
          <w:rtl/>
        </w:rPr>
        <w:t>را که به خوبی از</w:t>
      </w:r>
      <w:r w:rsidR="00455C74" w:rsidRPr="000340AA">
        <w:rPr>
          <w:rStyle w:val="Char5"/>
          <w:rFonts w:hint="cs"/>
          <w:rtl/>
        </w:rPr>
        <w:t xml:space="preserve"> آن‌ها </w:t>
      </w:r>
      <w:r w:rsidRPr="000340AA">
        <w:rPr>
          <w:rStyle w:val="Char5"/>
          <w:rFonts w:hint="cs"/>
          <w:rtl/>
        </w:rPr>
        <w:t xml:space="preserve">پیروی کرده‌اند (تابعین) را منحصر به یک مرحله زمانی می‌دانند، اما رأی اکثریت باقی می‌ماند و آنچه اکثریت از آن برداشت کرده راجح است. </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اینکه، اختلاف اهل سنت با شیعه در مورد کسانی نیست که در فتح مکه و بعد از آن مسلمان شده‌اند و در مورد بادیه‌نشینان و افرادی که به نفاق متهم بوده‌اند نیست، و بلکه در مورد هم</w:t>
      </w:r>
      <w:r w:rsidR="000451F1">
        <w:rPr>
          <w:rStyle w:val="Char5"/>
          <w:rFonts w:hint="cs"/>
          <w:rtl/>
        </w:rPr>
        <w:t>ۀ</w:t>
      </w:r>
      <w:r w:rsidRPr="000340AA">
        <w:rPr>
          <w:rStyle w:val="Char5"/>
          <w:rFonts w:hint="cs"/>
          <w:rtl/>
        </w:rPr>
        <w:t xml:space="preserve"> سه گروهی است که در آیات ذکر شده‌اند، پس کجا در </w:t>
      </w:r>
      <w:r w:rsidR="004E44DE">
        <w:rPr>
          <w:rStyle w:val="Char5"/>
          <w:rFonts w:hint="cs"/>
          <w:rtl/>
        </w:rPr>
        <w:t>کتاب‌ها</w:t>
      </w:r>
      <w:r w:rsidRPr="000340AA">
        <w:rPr>
          <w:rStyle w:val="Char5"/>
          <w:rFonts w:hint="cs"/>
          <w:rtl/>
        </w:rPr>
        <w:t xml:space="preserve">ی شیعه یکی از این گروه‌ها به طور مشخص تأیید شده‌اند، و ابوبکر و عمر و عثمان و دیگر برادرانشان به طرز مشخص نامیده می‌شوند؟! </w:t>
      </w:r>
    </w:p>
    <w:p w:rsidR="000B50BD" w:rsidRPr="000340AA" w:rsidRDefault="000B50BD" w:rsidP="0060238A">
      <w:pPr>
        <w:widowControl w:val="0"/>
        <w:ind w:firstLine="284"/>
        <w:jc w:val="both"/>
        <w:rPr>
          <w:rStyle w:val="Char5"/>
          <w:rtl/>
        </w:rPr>
      </w:pPr>
      <w:r w:rsidRPr="000340AA">
        <w:rPr>
          <w:rStyle w:val="Char5"/>
          <w:rFonts w:hint="cs"/>
          <w:rtl/>
        </w:rPr>
        <w:t>اختلافی که شما به آن اشاره کرده‌اید گرچه بخشی از اختلاف است؛ اما این اختلاف نسبت به اختلاف بزرگی که شیعه را فرقه‌ای مخالف با هم</w:t>
      </w:r>
      <w:r w:rsidR="000451F1">
        <w:rPr>
          <w:rStyle w:val="Char5"/>
          <w:rFonts w:hint="cs"/>
          <w:rtl/>
        </w:rPr>
        <w:t>ۀ</w:t>
      </w:r>
      <w:r w:rsidRPr="000340AA">
        <w:rPr>
          <w:rStyle w:val="Char5"/>
          <w:rFonts w:hint="cs"/>
          <w:rtl/>
        </w:rPr>
        <w:t xml:space="preserve"> امت قرار داده اندک و ناچیز است. </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 xml:space="preserve"> کسانی که در فتح مکه و بعد از آن مسلمان شده‌اند و فرزندانشان و بادیه‌نشینان اگر ایمانشان و اخلاقشان درست باشد، مانعی برای عادل قرار دادن</w:t>
      </w:r>
      <w:r w:rsidR="00455C74" w:rsidRPr="000340AA">
        <w:rPr>
          <w:rStyle w:val="Char5"/>
          <w:rFonts w:hint="cs"/>
          <w:rtl/>
        </w:rPr>
        <w:t xml:space="preserve"> آن‌ها </w:t>
      </w:r>
      <w:r w:rsidRPr="000340AA">
        <w:rPr>
          <w:rStyle w:val="Char5"/>
          <w:rFonts w:hint="cs"/>
          <w:rtl/>
        </w:rPr>
        <w:t>وجود ندارد. اگر</w:t>
      </w:r>
      <w:r w:rsidR="00455C74" w:rsidRPr="000340AA">
        <w:rPr>
          <w:rStyle w:val="Char5"/>
          <w:rFonts w:hint="cs"/>
          <w:rtl/>
        </w:rPr>
        <w:t xml:space="preserve"> آن‌ها </w:t>
      </w:r>
      <w:r w:rsidRPr="000340AA">
        <w:rPr>
          <w:rStyle w:val="Char5"/>
          <w:rFonts w:hint="cs"/>
          <w:rtl/>
        </w:rPr>
        <w:t xml:space="preserve">مخلص باشند و نیکوکار باشند، اینکه دیر مسلمان شده‌اند از فضل محروم نخواهند بود. </w:t>
      </w:r>
    </w:p>
    <w:p w:rsidR="000B50BD" w:rsidRPr="000340AA" w:rsidRDefault="000B50BD" w:rsidP="0060238A">
      <w:pPr>
        <w:widowControl w:val="0"/>
        <w:ind w:firstLine="284"/>
        <w:jc w:val="both"/>
        <w:rPr>
          <w:rStyle w:val="Char5"/>
          <w:rtl/>
        </w:rPr>
      </w:pPr>
      <w:r w:rsidRPr="006E4853">
        <w:rPr>
          <w:rStyle w:val="Chara"/>
          <w:rFonts w:hint="cs"/>
          <w:rtl/>
        </w:rPr>
        <w:t>پنجم:</w:t>
      </w:r>
      <w:r w:rsidRPr="000340AA">
        <w:rPr>
          <w:rStyle w:val="Char5"/>
          <w:rFonts w:hint="cs"/>
          <w:rtl/>
        </w:rPr>
        <w:t xml:space="preserve"> کسانی که به نفاق متهم هستند از صحابه نمی‌باشند؛ و اهل سنت</w:t>
      </w:r>
      <w:r w:rsidR="00455C74" w:rsidRPr="000340AA">
        <w:rPr>
          <w:rStyle w:val="Char5"/>
          <w:rFonts w:hint="cs"/>
          <w:rtl/>
        </w:rPr>
        <w:t xml:space="preserve"> آن‌ها </w:t>
      </w:r>
      <w:r w:rsidRPr="000340AA">
        <w:rPr>
          <w:rStyle w:val="Char5"/>
          <w:rFonts w:hint="cs"/>
          <w:rtl/>
        </w:rPr>
        <w:t xml:space="preserve">را صحابه نمی‌نامند، و منافق و مؤمن برای کسی پوشیده نیستند جز برای کسی که جاهل یا مغرض باشد، و کجا در دیوان‌های امت مسلمان یک منافق مؤمن خوانده شده است؟! </w:t>
      </w:r>
    </w:p>
    <w:p w:rsidR="000B50BD" w:rsidRPr="000340AA" w:rsidRDefault="000B50BD" w:rsidP="0060238A">
      <w:pPr>
        <w:widowControl w:val="0"/>
        <w:ind w:firstLine="284"/>
        <w:jc w:val="both"/>
        <w:rPr>
          <w:rStyle w:val="Char5"/>
          <w:rtl/>
        </w:rPr>
      </w:pPr>
      <w:r w:rsidRPr="000340AA">
        <w:rPr>
          <w:rStyle w:val="Char5"/>
          <w:rFonts w:hint="cs"/>
          <w:rtl/>
        </w:rPr>
        <w:t xml:space="preserve">این ادعا که آیات متهمان به نفاق را عادل قرار می‌دهد زشت‌ترین ادعاست. </w:t>
      </w:r>
    </w:p>
    <w:p w:rsidR="000B50BD" w:rsidRPr="00060426" w:rsidRDefault="000B50BD" w:rsidP="004B7F0D">
      <w:pPr>
        <w:widowControl w:val="0"/>
        <w:ind w:firstLine="284"/>
        <w:jc w:val="both"/>
        <w:rPr>
          <w:rFonts w:cs="Times New Roman"/>
          <w:b/>
          <w:bCs/>
          <w:rtl/>
          <w:lang w:bidi="fa-IR"/>
        </w:rPr>
      </w:pPr>
      <w:r w:rsidRPr="006E4853">
        <w:rPr>
          <w:rStyle w:val="Chara"/>
          <w:rFonts w:hint="cs"/>
          <w:rtl/>
        </w:rPr>
        <w:t>105- شما گفته‌اید: (به سخن شما بر می‌گردیم... سپس این گفت</w:t>
      </w:r>
      <w:r w:rsidR="00842BB7">
        <w:rPr>
          <w:rStyle w:val="Chara"/>
          <w:rFonts w:hint="cs"/>
          <w:rtl/>
        </w:rPr>
        <w:t>ۀ</w:t>
      </w:r>
      <w:r w:rsidRPr="006E4853">
        <w:rPr>
          <w:rStyle w:val="Chara"/>
          <w:rFonts w:hint="cs"/>
          <w:rtl/>
        </w:rPr>
        <w:t xml:space="preserve"> مرا ذکر کرده‌اید که گفته‌ام: آیا به این تقسیم زیبای مؤمنان به مهاجرین و انصار و پیروان</w:t>
      </w:r>
      <w:r w:rsidR="00455C74" w:rsidRPr="006E4853">
        <w:rPr>
          <w:rStyle w:val="Chara"/>
          <w:rFonts w:hint="cs"/>
          <w:rtl/>
        </w:rPr>
        <w:t xml:space="preserve"> آن‌ها </w:t>
      </w:r>
      <w:r w:rsidRPr="006E4853">
        <w:rPr>
          <w:rStyle w:val="Chara"/>
          <w:rFonts w:hint="cs"/>
          <w:rtl/>
        </w:rPr>
        <w:t>که آنان را دوست می‌دارند و برایشان دعا می‌کنند و از</w:t>
      </w:r>
      <w:r w:rsidR="00455C74" w:rsidRPr="006E4853">
        <w:rPr>
          <w:rStyle w:val="Chara"/>
          <w:rFonts w:hint="cs"/>
          <w:rtl/>
        </w:rPr>
        <w:t xml:space="preserve"> آن‌ها </w:t>
      </w:r>
      <w:r w:rsidRPr="006E4853">
        <w:rPr>
          <w:rStyle w:val="Chara"/>
          <w:rFonts w:hint="cs"/>
          <w:rtl/>
        </w:rPr>
        <w:t>متنفر نیستند، توجه کرده‌اید، جایگاه شیع</w:t>
      </w:r>
      <w:r w:rsidR="00842BB7">
        <w:rPr>
          <w:rStyle w:val="Chara"/>
          <w:rFonts w:hint="cs"/>
          <w:rtl/>
        </w:rPr>
        <w:t>ۀ</w:t>
      </w:r>
      <w:r w:rsidRPr="006E4853">
        <w:rPr>
          <w:rStyle w:val="Chara"/>
          <w:rFonts w:hint="cs"/>
          <w:rtl/>
        </w:rPr>
        <w:t xml:space="preserve"> امامیه در این تقسیم کجاست؟ و جایگاه اهل سنت کجاست؟). </w:t>
      </w:r>
    </w:p>
    <w:p w:rsidR="000B50BD" w:rsidRPr="000340AA" w:rsidRDefault="000B50BD" w:rsidP="00D379BF">
      <w:pPr>
        <w:widowControl w:val="0"/>
        <w:ind w:firstLine="284"/>
        <w:jc w:val="both"/>
        <w:rPr>
          <w:rStyle w:val="Char5"/>
          <w:rtl/>
        </w:rPr>
      </w:pPr>
      <w:r w:rsidRPr="006E4853">
        <w:rPr>
          <w:rStyle w:val="Chara"/>
          <w:rFonts w:hint="cs"/>
          <w:rtl/>
        </w:rPr>
        <w:t>سپس گفته‌اید: (گفتید: «مهاجرین»، و حال آن که درست این است که بگویید: «مهاجرین اول و پیشگام»، چون خداوند</w:t>
      </w:r>
      <w:r w:rsidR="00455C74" w:rsidRPr="006E4853">
        <w:rPr>
          <w:rStyle w:val="Chara"/>
          <w:rFonts w:hint="cs"/>
          <w:rtl/>
        </w:rPr>
        <w:t xml:space="preserve"> آن‌ها </w:t>
      </w:r>
      <w:r w:rsidRPr="006E4853">
        <w:rPr>
          <w:rStyle w:val="Chara"/>
          <w:rFonts w:hint="cs"/>
          <w:rtl/>
        </w:rPr>
        <w:t>را چنین توصیف نموده که</w:t>
      </w:r>
      <w:r w:rsidRPr="000340AA">
        <w:rPr>
          <w:rStyle w:val="Char5"/>
          <w:rFonts w:hint="cs"/>
          <w:rtl/>
        </w:rPr>
        <w:t>:</w:t>
      </w:r>
      <w:r w:rsidR="00D379BF">
        <w:rPr>
          <w:rStyle w:val="Char5"/>
          <w:rFonts w:hint="cs"/>
          <w:rtl/>
        </w:rPr>
        <w:t xml:space="preserve"> </w:t>
      </w:r>
      <w:r w:rsidR="00D379BF">
        <w:rPr>
          <w:rStyle w:val="Char5"/>
          <w:rFonts w:cs="Traditional Arabic"/>
          <w:color w:val="000000"/>
          <w:shd w:val="clear" w:color="auto" w:fill="FFFFFF"/>
          <w:rtl/>
        </w:rPr>
        <w:t>﴿</w:t>
      </w:r>
      <w:r w:rsidR="00D379BF" w:rsidRPr="00241797">
        <w:rPr>
          <w:rStyle w:val="Charb"/>
          <w:rtl/>
        </w:rPr>
        <w:t>الَّذِينَ أُخْرِجُوا مِنْ دِيَارِهِمْ</w:t>
      </w:r>
      <w:r w:rsidR="00D379BF">
        <w:rPr>
          <w:rStyle w:val="Char5"/>
          <w:rFonts w:cs="Traditional Arabic"/>
          <w:color w:val="000000"/>
          <w:shd w:val="clear" w:color="auto" w:fill="FFFFFF"/>
          <w:rtl/>
        </w:rPr>
        <w:t>﴾</w:t>
      </w:r>
      <w:r w:rsidR="00D379BF" w:rsidRPr="00D379BF">
        <w:rPr>
          <w:rStyle w:val="Char5"/>
          <w:rtl/>
        </w:rPr>
        <w:t xml:space="preserve"> </w:t>
      </w:r>
      <w:r w:rsidR="00D379BF" w:rsidRPr="00D379BF">
        <w:rPr>
          <w:rStyle w:val="Char9"/>
          <w:rtl/>
        </w:rPr>
        <w:t>[الحج: 40]</w:t>
      </w:r>
      <w:r w:rsidR="00D379BF" w:rsidRPr="00D379BF">
        <w:rPr>
          <w:rStyle w:val="Char5"/>
          <w:rFonts w:hint="cs"/>
          <w:rtl/>
        </w:rPr>
        <w:t>.</w:t>
      </w:r>
    </w:p>
    <w:p w:rsidR="000B50BD" w:rsidRPr="006E4853" w:rsidRDefault="000B50BD" w:rsidP="004B7F0D">
      <w:pPr>
        <w:widowControl w:val="0"/>
        <w:ind w:firstLine="284"/>
        <w:jc w:val="both"/>
        <w:rPr>
          <w:rStyle w:val="Chara"/>
          <w:rtl/>
        </w:rPr>
      </w:pPr>
      <w:r w:rsidRPr="006E4853">
        <w:rPr>
          <w:rStyle w:val="Chara"/>
          <w:rFonts w:hint="cs"/>
          <w:rtl/>
        </w:rPr>
        <w:t xml:space="preserve">پس کجا در این آیه مهاجرین به طور مطلق ذکر شده‌اند؟ </w:t>
      </w:r>
    </w:p>
    <w:p w:rsidR="000B50BD" w:rsidRPr="000340AA" w:rsidRDefault="000B50BD" w:rsidP="00D379BF">
      <w:pPr>
        <w:widowControl w:val="0"/>
        <w:ind w:firstLine="284"/>
        <w:jc w:val="both"/>
        <w:rPr>
          <w:rStyle w:val="Char5"/>
          <w:rtl/>
        </w:rPr>
      </w:pPr>
      <w:r w:rsidRPr="006E4853">
        <w:rPr>
          <w:rStyle w:val="Chara"/>
          <w:rFonts w:hint="cs"/>
          <w:rtl/>
        </w:rPr>
        <w:t>و اینکه شما گفته‌اید: (انصار) و حال آن که درست این است که گفته شود: سابقین اولین از انصار؛ چون خداوند متعال</w:t>
      </w:r>
      <w:r w:rsidR="00455C74" w:rsidRPr="006E4853">
        <w:rPr>
          <w:rStyle w:val="Chara"/>
          <w:rFonts w:hint="cs"/>
          <w:rtl/>
        </w:rPr>
        <w:t xml:space="preserve"> آن‌ها </w:t>
      </w:r>
      <w:r w:rsidRPr="006E4853">
        <w:rPr>
          <w:rStyle w:val="Chara"/>
          <w:rFonts w:hint="cs"/>
          <w:rtl/>
        </w:rPr>
        <w:t xml:space="preserve">را </w:t>
      </w:r>
      <w:r w:rsidR="007249A6" w:rsidRPr="006E4853">
        <w:rPr>
          <w:rStyle w:val="Chara"/>
          <w:rFonts w:hint="cs"/>
          <w:rtl/>
        </w:rPr>
        <w:t>اینگونه</w:t>
      </w:r>
      <w:r w:rsidRPr="006E4853">
        <w:rPr>
          <w:rStyle w:val="Chara"/>
          <w:rFonts w:hint="cs"/>
          <w:rtl/>
        </w:rPr>
        <w:t xml:space="preserve"> توصیف می‌نماید که:</w:t>
      </w:r>
      <w:r w:rsidR="00D379BF">
        <w:rPr>
          <w:rStyle w:val="Chara"/>
          <w:rFonts w:hint="cs"/>
          <w:rtl/>
        </w:rPr>
        <w:t xml:space="preserve"> </w:t>
      </w:r>
      <w:r w:rsidR="00D379BF">
        <w:rPr>
          <w:rStyle w:val="Chara"/>
          <w:rFonts w:cs="Traditional Arabic"/>
          <w:bCs w:val="0"/>
          <w:color w:val="000000"/>
          <w:szCs w:val="28"/>
          <w:shd w:val="clear" w:color="auto" w:fill="FFFFFF"/>
          <w:rtl/>
        </w:rPr>
        <w:t>﴿</w:t>
      </w:r>
      <w:r w:rsidR="00D379BF" w:rsidRPr="00241797">
        <w:rPr>
          <w:rStyle w:val="Charb"/>
          <w:rtl/>
        </w:rPr>
        <w:t>وَالَّذِينَ تَبَوَّءُوا الدَّارَ وَالْإِيمَانَ مِنْ قَبْلِهِمْ</w:t>
      </w:r>
      <w:r w:rsidR="00D379BF">
        <w:rPr>
          <w:rStyle w:val="Chara"/>
          <w:rFonts w:cs="Traditional Arabic"/>
          <w:bCs w:val="0"/>
          <w:color w:val="000000"/>
          <w:szCs w:val="28"/>
          <w:shd w:val="clear" w:color="auto" w:fill="FFFFFF"/>
          <w:rtl/>
        </w:rPr>
        <w:t>﴾</w:t>
      </w:r>
      <w:r w:rsidR="00D379BF" w:rsidRPr="00D379BF">
        <w:rPr>
          <w:rStyle w:val="Char5"/>
          <w:rtl/>
        </w:rPr>
        <w:t xml:space="preserve"> </w:t>
      </w:r>
      <w:r w:rsidR="00D379BF" w:rsidRPr="00D379BF">
        <w:rPr>
          <w:rStyle w:val="Char9"/>
          <w:rtl/>
        </w:rPr>
        <w:t>[الحشر: 9]</w:t>
      </w:r>
      <w:r w:rsidR="00D379BF" w:rsidRPr="00D379BF">
        <w:rPr>
          <w:rStyle w:val="Char5"/>
          <w:rFonts w:hint="cs"/>
          <w:rtl/>
        </w:rPr>
        <w:t>.</w:t>
      </w:r>
    </w:p>
    <w:p w:rsidR="000B50BD" w:rsidRPr="000340AA" w:rsidRDefault="000B50BD" w:rsidP="00D379BF">
      <w:pPr>
        <w:widowControl w:val="0"/>
        <w:ind w:firstLine="284"/>
        <w:jc w:val="both"/>
        <w:rPr>
          <w:rStyle w:val="Char5"/>
          <w:rtl/>
        </w:rPr>
      </w:pPr>
      <w:r w:rsidRPr="006E4853">
        <w:rPr>
          <w:rStyle w:val="Chara"/>
          <w:rFonts w:hint="cs"/>
          <w:rtl/>
        </w:rPr>
        <w:t>و همه انصاری</w:t>
      </w:r>
      <w:r w:rsidR="00F82400" w:rsidRPr="006E4853">
        <w:rPr>
          <w:rStyle w:val="Chara"/>
          <w:rFonts w:hint="cs"/>
          <w:rtl/>
        </w:rPr>
        <w:t xml:space="preserve">‌ها </w:t>
      </w:r>
      <w:r w:rsidRPr="006E4853">
        <w:rPr>
          <w:rStyle w:val="Chara"/>
          <w:rFonts w:hint="cs"/>
          <w:rtl/>
        </w:rPr>
        <w:t xml:space="preserve">مهاجرین را جای ندادند، بلکه بعد از آن که بنی نظیر بیرون رانده شدند جای دادن پایان یافت، پس </w:t>
      </w:r>
      <w:r w:rsidR="007249A6" w:rsidRPr="006E4853">
        <w:rPr>
          <w:rStyle w:val="Chara"/>
          <w:rFonts w:hint="cs"/>
          <w:rtl/>
        </w:rPr>
        <w:t>هرکس</w:t>
      </w:r>
      <w:r w:rsidRPr="006E4853">
        <w:rPr>
          <w:rStyle w:val="Chara"/>
          <w:rFonts w:hint="cs"/>
          <w:rtl/>
        </w:rPr>
        <w:t xml:space="preserve"> از انصار که بعد از این واقعه ایمان آورده است از مدلول آیه بیرون است. و شما گف</w:t>
      </w:r>
      <w:r w:rsidRPr="00D379BF">
        <w:rPr>
          <w:rStyle w:val="Chara"/>
          <w:rFonts w:hint="cs"/>
          <w:rtl/>
        </w:rPr>
        <w:t>ته‌اید: «</w:t>
      </w:r>
      <w:r w:rsidRPr="006E4853">
        <w:rPr>
          <w:rStyle w:val="Chara"/>
          <w:rFonts w:hint="cs"/>
          <w:rtl/>
        </w:rPr>
        <w:t>پیروانی که</w:t>
      </w:r>
      <w:r w:rsidR="00455C74" w:rsidRPr="006E4853">
        <w:rPr>
          <w:rStyle w:val="Chara"/>
          <w:rFonts w:hint="cs"/>
          <w:rtl/>
        </w:rPr>
        <w:t xml:space="preserve"> آن‌ها </w:t>
      </w:r>
      <w:r w:rsidRPr="006E4853">
        <w:rPr>
          <w:rStyle w:val="Chara"/>
          <w:rFonts w:hint="cs"/>
          <w:rtl/>
        </w:rPr>
        <w:t>را دوست دارند و بر ایشان دعا می‌کنند و از</w:t>
      </w:r>
      <w:r w:rsidR="00455C74" w:rsidRPr="006E4853">
        <w:rPr>
          <w:rStyle w:val="Chara"/>
          <w:rFonts w:hint="cs"/>
          <w:rtl/>
        </w:rPr>
        <w:t xml:space="preserve"> آن‌ها </w:t>
      </w:r>
      <w:r w:rsidRPr="006E4853">
        <w:rPr>
          <w:rStyle w:val="Chara"/>
          <w:rFonts w:hint="cs"/>
          <w:rtl/>
        </w:rPr>
        <w:t>متنفر نیستن</w:t>
      </w:r>
      <w:r w:rsidRPr="00D379BF">
        <w:rPr>
          <w:rStyle w:val="Chara"/>
          <w:rFonts w:hint="cs"/>
          <w:rtl/>
        </w:rPr>
        <w:t xml:space="preserve">د» و حال </w:t>
      </w:r>
      <w:r w:rsidRPr="006E4853">
        <w:rPr>
          <w:rStyle w:val="Chara"/>
          <w:rFonts w:hint="cs"/>
          <w:rtl/>
        </w:rPr>
        <w:t>آن که درست این است که:</w:t>
      </w:r>
      <w:r w:rsidR="00D379BF">
        <w:rPr>
          <w:rStyle w:val="Chara"/>
          <w:rFonts w:hint="cs"/>
          <w:rtl/>
        </w:rPr>
        <w:t xml:space="preserve"> </w:t>
      </w:r>
      <w:r w:rsidR="00D379BF">
        <w:rPr>
          <w:rStyle w:val="Chara"/>
          <w:rFonts w:cs="Traditional Arabic"/>
          <w:bCs w:val="0"/>
          <w:color w:val="000000"/>
          <w:szCs w:val="28"/>
          <w:shd w:val="clear" w:color="auto" w:fill="FFFFFF"/>
          <w:rtl/>
        </w:rPr>
        <w:t>﴿</w:t>
      </w:r>
      <w:r w:rsidR="00D379BF" w:rsidRPr="00241797">
        <w:rPr>
          <w:rStyle w:val="Charb"/>
          <w:rtl/>
        </w:rPr>
        <w:t>وَالَّذِينَ جَاءُوا مِنْ بَعْدِهِمْ يَقُولُونَ رَبَّنَا اغْفِرْ لَنَا</w:t>
      </w:r>
      <w:r w:rsidR="00D379BF">
        <w:rPr>
          <w:rStyle w:val="Chara"/>
          <w:rFonts w:cs="Traditional Arabic"/>
          <w:bCs w:val="0"/>
          <w:color w:val="000000"/>
          <w:szCs w:val="28"/>
          <w:shd w:val="clear" w:color="auto" w:fill="FFFFFF"/>
          <w:rtl/>
        </w:rPr>
        <w:t>﴾</w:t>
      </w:r>
      <w:r w:rsidR="00D379BF" w:rsidRPr="00D379BF">
        <w:rPr>
          <w:rStyle w:val="Char5"/>
          <w:rtl/>
        </w:rPr>
        <w:t xml:space="preserve"> </w:t>
      </w:r>
      <w:r w:rsidR="00D379BF" w:rsidRPr="00D379BF">
        <w:rPr>
          <w:rStyle w:val="Char9"/>
          <w:rtl/>
        </w:rPr>
        <w:t>[الحشر: 10]</w:t>
      </w:r>
      <w:r w:rsidR="00D379BF" w:rsidRPr="00D379BF">
        <w:rPr>
          <w:rStyle w:val="Char5"/>
          <w:rFonts w:hint="cs"/>
          <w:rtl/>
        </w:rPr>
        <w:t>.</w:t>
      </w:r>
      <w:r w:rsidRPr="000340AA">
        <w:rPr>
          <w:rStyle w:val="Char5"/>
          <w:rFonts w:hint="cs"/>
          <w:rtl/>
        </w:rPr>
        <w:t xml:space="preserve"> «و کسانی که بعد از آنان می‌آیند می‌گویند: پروردگارا! ما را بیامرز»).</w:t>
      </w:r>
    </w:p>
    <w:p w:rsidR="000B50BD" w:rsidRPr="006E4853" w:rsidRDefault="000B50BD" w:rsidP="004B7F0D">
      <w:pPr>
        <w:widowControl w:val="0"/>
        <w:ind w:firstLine="284"/>
        <w:jc w:val="both"/>
        <w:rPr>
          <w:rStyle w:val="Chara"/>
          <w:rtl/>
        </w:rPr>
      </w:pPr>
      <w:r w:rsidRPr="006E4853">
        <w:rPr>
          <w:rStyle w:val="Chara"/>
          <w:rFonts w:hint="cs"/>
          <w:rtl/>
        </w:rPr>
        <w:t xml:space="preserve">در پاسخ باید بگویم که در اینجا نکاتی قابل تأمل است: </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xml:space="preserve">: اینکه، وقتی من به این اشاره نمودم که آیات قرآن امت را به سه گروه تقسیم می‌کند: مهاجرین و انصار و پیروان آنها، شما این تقسیم را با اضافه کردن شرایط تصحیح کرده‌اید و گفته‌اید: (مهاجرین پیشگام و اولین‌ها) و پیشگامان انصار. </w:t>
      </w:r>
    </w:p>
    <w:p w:rsidR="000B50BD" w:rsidRPr="000340AA" w:rsidRDefault="000B50BD" w:rsidP="0060238A">
      <w:pPr>
        <w:widowControl w:val="0"/>
        <w:ind w:firstLine="284"/>
        <w:jc w:val="both"/>
        <w:rPr>
          <w:rStyle w:val="Char5"/>
          <w:rtl/>
        </w:rPr>
      </w:pPr>
      <w:r w:rsidRPr="006E4853">
        <w:rPr>
          <w:rStyle w:val="Chara"/>
          <w:rFonts w:hint="cs"/>
          <w:rtl/>
        </w:rPr>
        <w:t>می‌گویم:</w:t>
      </w:r>
      <w:r w:rsidRPr="000340AA">
        <w:rPr>
          <w:rStyle w:val="Char5"/>
          <w:rFonts w:hint="cs"/>
          <w:rtl/>
        </w:rPr>
        <w:t xml:space="preserve"> تصحیح شما اشکال ندارد، ولی آیا شما می‌توانید برای ما این مهاجرین پیشگام و انصار پیشگام را نام ببرید؟! </w:t>
      </w:r>
    </w:p>
    <w:p w:rsidR="000B50BD" w:rsidRPr="000340AA" w:rsidRDefault="000B50BD" w:rsidP="0060238A">
      <w:pPr>
        <w:widowControl w:val="0"/>
        <w:ind w:firstLine="284"/>
        <w:jc w:val="both"/>
        <w:rPr>
          <w:rStyle w:val="Char5"/>
          <w:rtl/>
        </w:rPr>
      </w:pPr>
      <w:r w:rsidRPr="000340AA">
        <w:rPr>
          <w:rStyle w:val="Char5"/>
          <w:rFonts w:hint="cs"/>
          <w:rtl/>
        </w:rPr>
        <w:t>در حقیقت هیچ شیعه‌ای نمی‌تواند به فضل این سابقین و پیشگامان اعتراف کند مگر آن که از روی تقیه چنین نماید؛ چون عقید</w:t>
      </w:r>
      <w:r w:rsidR="000451F1">
        <w:rPr>
          <w:rStyle w:val="Char5"/>
          <w:rFonts w:hint="cs"/>
          <w:rtl/>
        </w:rPr>
        <w:t>ۀ</w:t>
      </w:r>
      <w:r w:rsidRPr="000340AA">
        <w:rPr>
          <w:rStyle w:val="Char5"/>
          <w:rFonts w:hint="cs"/>
          <w:rtl/>
        </w:rPr>
        <w:t xml:space="preserve"> شیعه امامیه در دل پیروانش جایی برای شناختن فضایل بزرگان امت باقی نمی‌گذارد، و اگر شیعه به فضایل</w:t>
      </w:r>
      <w:r w:rsidR="00455C74" w:rsidRPr="000340AA">
        <w:rPr>
          <w:rStyle w:val="Char5"/>
          <w:rFonts w:hint="cs"/>
          <w:rtl/>
        </w:rPr>
        <w:t xml:space="preserve"> آن‌ها </w:t>
      </w:r>
      <w:r w:rsidRPr="000340AA">
        <w:rPr>
          <w:rStyle w:val="Char5"/>
          <w:rFonts w:hint="cs"/>
          <w:rtl/>
        </w:rPr>
        <w:t xml:space="preserve">اعتراف کنند عقیده ‌شان مختل می‌گردد. </w:t>
      </w:r>
    </w:p>
    <w:p w:rsidR="000B50BD" w:rsidRPr="000340AA" w:rsidRDefault="000B50BD" w:rsidP="0060238A">
      <w:pPr>
        <w:widowControl w:val="0"/>
        <w:ind w:firstLine="284"/>
        <w:jc w:val="both"/>
        <w:rPr>
          <w:rStyle w:val="Char5"/>
          <w:rtl/>
        </w:rPr>
      </w:pPr>
      <w:r w:rsidRPr="000340AA">
        <w:rPr>
          <w:rStyle w:val="Char5"/>
          <w:rFonts w:hint="cs"/>
          <w:rtl/>
        </w:rPr>
        <w:t>عقید</w:t>
      </w:r>
      <w:r w:rsidR="000451F1">
        <w:rPr>
          <w:rStyle w:val="Char5"/>
          <w:rFonts w:hint="cs"/>
          <w:rtl/>
        </w:rPr>
        <w:t>ۀ</w:t>
      </w:r>
      <w:r w:rsidRPr="000340AA">
        <w:rPr>
          <w:rStyle w:val="Char5"/>
          <w:rFonts w:hint="cs"/>
          <w:rtl/>
        </w:rPr>
        <w:t xml:space="preserve"> شیعه - یعنی امامیه و کسانی که به سوی</w:t>
      </w:r>
      <w:r w:rsidR="00455C74" w:rsidRPr="000340AA">
        <w:rPr>
          <w:rStyle w:val="Char5"/>
          <w:rFonts w:hint="cs"/>
          <w:rtl/>
        </w:rPr>
        <w:t xml:space="preserve"> آن‌ها </w:t>
      </w:r>
      <w:r w:rsidRPr="000340AA">
        <w:rPr>
          <w:rStyle w:val="Char5"/>
          <w:rFonts w:hint="cs"/>
          <w:rtl/>
        </w:rPr>
        <w:t xml:space="preserve">رفته‌اند </w:t>
      </w:r>
      <w:r w:rsidRPr="00060426">
        <w:rPr>
          <w:rFonts w:cs="Times New Roman" w:hint="cs"/>
          <w:rtl/>
          <w:lang w:bidi="fa-IR"/>
        </w:rPr>
        <w:t>–</w:t>
      </w:r>
      <w:r w:rsidRPr="000340AA">
        <w:rPr>
          <w:rStyle w:val="Char5"/>
          <w:rFonts w:hint="cs"/>
          <w:rtl/>
        </w:rPr>
        <w:t xml:space="preserve"> با عقید</w:t>
      </w:r>
      <w:r w:rsidR="000451F1">
        <w:rPr>
          <w:rStyle w:val="Char5"/>
          <w:rFonts w:hint="cs"/>
          <w:rtl/>
        </w:rPr>
        <w:t>ۀ</w:t>
      </w:r>
      <w:r w:rsidRPr="000340AA">
        <w:rPr>
          <w:rStyle w:val="Char5"/>
          <w:rFonts w:hint="cs"/>
          <w:rtl/>
        </w:rPr>
        <w:t xml:space="preserve"> اهل سنت متضاد است و امکان ندارد که جمع شوند. پس اختلاف اساسی است و فرعی نیست. آن طور که بعضی از شیعه یا بعضی از نویسندگانی که حقیقت را نمی‌دانند می‌کوشند تا اختلاف را فرعی نشان دهند. </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گفت</w:t>
      </w:r>
      <w:r w:rsidR="000451F1">
        <w:rPr>
          <w:rStyle w:val="Char5"/>
          <w:rFonts w:hint="cs"/>
          <w:rtl/>
        </w:rPr>
        <w:t>ۀ</w:t>
      </w:r>
      <w:r w:rsidRPr="000340AA">
        <w:rPr>
          <w:rStyle w:val="Char5"/>
          <w:rFonts w:hint="cs"/>
          <w:rtl/>
        </w:rPr>
        <w:t xml:space="preserve"> مرا ذکر کرده‌اید که گفته‌ام: (پیروانی که</w:t>
      </w:r>
      <w:r w:rsidR="00455C74" w:rsidRPr="000340AA">
        <w:rPr>
          <w:rStyle w:val="Char5"/>
          <w:rFonts w:hint="cs"/>
          <w:rtl/>
        </w:rPr>
        <w:t xml:space="preserve"> آن‌ها </w:t>
      </w:r>
      <w:r w:rsidRPr="000340AA">
        <w:rPr>
          <w:rStyle w:val="Char5"/>
          <w:rFonts w:hint="cs"/>
          <w:rtl/>
        </w:rPr>
        <w:t>را دوست می‌دارند و برایشان دعا می‌کنند) سپس گفته‌اید و حال آن که درست این است که (کسانی که بعد از</w:t>
      </w:r>
      <w:r w:rsidR="00455C74" w:rsidRPr="000340AA">
        <w:rPr>
          <w:rStyle w:val="Char5"/>
          <w:rFonts w:hint="cs"/>
          <w:rtl/>
        </w:rPr>
        <w:t xml:space="preserve"> آن‌ها </w:t>
      </w:r>
      <w:r w:rsidRPr="000340AA">
        <w:rPr>
          <w:rStyle w:val="Char5"/>
          <w:rFonts w:hint="cs"/>
          <w:rtl/>
        </w:rPr>
        <w:t xml:space="preserve">می‌آیند می‌گویند: پروردگارا! ما را بیامرز). </w:t>
      </w:r>
    </w:p>
    <w:p w:rsidR="000B50BD" w:rsidRPr="000340AA" w:rsidRDefault="000B50BD" w:rsidP="0060238A">
      <w:pPr>
        <w:widowControl w:val="0"/>
        <w:ind w:firstLine="284"/>
        <w:jc w:val="both"/>
        <w:rPr>
          <w:rStyle w:val="Char5"/>
          <w:rtl/>
        </w:rPr>
      </w:pPr>
      <w:r w:rsidRPr="006E4853">
        <w:rPr>
          <w:rStyle w:val="Chara"/>
          <w:rFonts w:hint="cs"/>
          <w:rtl/>
        </w:rPr>
        <w:t>می‌گویم:</w:t>
      </w:r>
      <w:r w:rsidRPr="000340AA">
        <w:rPr>
          <w:rStyle w:val="Char5"/>
          <w:rFonts w:hint="cs"/>
          <w:rtl/>
        </w:rPr>
        <w:t xml:space="preserve"> این عجیب اصلاح و تصحیحی است! آیا امکان دارد که کسی معتقد باشد که</w:t>
      </w:r>
      <w:r w:rsidR="00455C74" w:rsidRPr="000340AA">
        <w:rPr>
          <w:rStyle w:val="Char5"/>
          <w:rFonts w:hint="cs"/>
          <w:rtl/>
        </w:rPr>
        <w:t xml:space="preserve"> آن‌ها </w:t>
      </w:r>
      <w:r w:rsidRPr="000340AA">
        <w:rPr>
          <w:rStyle w:val="Char5"/>
          <w:rFonts w:hint="cs"/>
          <w:rtl/>
        </w:rPr>
        <w:t>برادر او هستند و برایشان دعای مغفرت نماید و حال آن که</w:t>
      </w:r>
      <w:r w:rsidR="00455C74" w:rsidRPr="000340AA">
        <w:rPr>
          <w:rStyle w:val="Char5"/>
          <w:rFonts w:hint="cs"/>
          <w:rtl/>
        </w:rPr>
        <w:t xml:space="preserve"> آن‌ها </w:t>
      </w:r>
      <w:r w:rsidRPr="000340AA">
        <w:rPr>
          <w:rStyle w:val="Char5"/>
          <w:rFonts w:hint="cs"/>
          <w:rtl/>
        </w:rPr>
        <w:t xml:space="preserve">را دوست نمی‌دارد؟! </w:t>
      </w:r>
    </w:p>
    <w:p w:rsidR="000B50BD" w:rsidRPr="000340AA" w:rsidRDefault="000B50BD" w:rsidP="0060238A">
      <w:pPr>
        <w:widowControl w:val="0"/>
        <w:ind w:firstLine="284"/>
        <w:jc w:val="both"/>
        <w:rPr>
          <w:rStyle w:val="Char5"/>
          <w:rtl/>
        </w:rPr>
      </w:pPr>
      <w:r w:rsidRPr="000340AA">
        <w:rPr>
          <w:rStyle w:val="Char5"/>
          <w:rFonts w:hint="cs"/>
          <w:rtl/>
        </w:rPr>
        <w:t xml:space="preserve">آیا این دلیلی نیست برای اینکه دل‌های شیعه از دوست داشتن بزرگان امت که دین را یاری کرده و آن را نقل نمودند و </w:t>
      </w:r>
      <w:r w:rsidR="004E3413">
        <w:rPr>
          <w:rStyle w:val="Char5"/>
          <w:rFonts w:hint="cs"/>
          <w:rtl/>
        </w:rPr>
        <w:t>سرزمین‌ها</w:t>
      </w:r>
      <w:r w:rsidRPr="000340AA">
        <w:rPr>
          <w:rStyle w:val="Char5"/>
          <w:rFonts w:hint="cs"/>
          <w:rtl/>
        </w:rPr>
        <w:t xml:space="preserve"> را فتح کردند تهی و محروم است؛ چون در هر جایی عقید</w:t>
      </w:r>
      <w:r w:rsidR="000451F1">
        <w:rPr>
          <w:rStyle w:val="Char5"/>
          <w:rFonts w:hint="cs"/>
          <w:rtl/>
        </w:rPr>
        <w:t>ۀ</w:t>
      </w:r>
      <w:r w:rsidRPr="000340AA">
        <w:rPr>
          <w:rStyle w:val="Char5"/>
          <w:rFonts w:hint="cs"/>
          <w:rtl/>
        </w:rPr>
        <w:t xml:space="preserve"> وصیت به دنبال </w:t>
      </w:r>
      <w:r w:rsidR="004618EA">
        <w:rPr>
          <w:rStyle w:val="Char5"/>
          <w:rFonts w:hint="cs"/>
          <w:rtl/>
        </w:rPr>
        <w:t>آن‌هاست</w:t>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آیا ما نباید کسانی را که دین را یاری کرده‌اند و پیامبر را حمایت نموده‌اند و خانواده و دوستان را در راه دین ترک گفته‌اند و سبب شده‌اند تا ما و پدران ما مسلمان شویم و از دین پاسداری نموده و آن را به ما رسانیده‌اند دوست بداریم؟! اگر ما</w:t>
      </w:r>
      <w:r w:rsidR="00635C77" w:rsidRPr="000340AA">
        <w:rPr>
          <w:rStyle w:val="Char5"/>
          <w:rFonts w:hint="cs"/>
          <w:rtl/>
        </w:rPr>
        <w:t xml:space="preserve"> این‌ها </w:t>
      </w:r>
      <w:r w:rsidRPr="000340AA">
        <w:rPr>
          <w:rStyle w:val="Char5"/>
          <w:rFonts w:hint="cs"/>
          <w:rtl/>
        </w:rPr>
        <w:t xml:space="preserve">را دوست نداشته باشیم؛ به نظر شما چه کسانی از افراد امت مستحق هستند که دوست داشته شوند؟! </w:t>
      </w:r>
    </w:p>
    <w:p w:rsidR="000B50BD" w:rsidRPr="000340AA" w:rsidRDefault="000B50BD" w:rsidP="0060238A">
      <w:pPr>
        <w:widowControl w:val="0"/>
        <w:ind w:firstLine="284"/>
        <w:jc w:val="both"/>
        <w:rPr>
          <w:rStyle w:val="Char5"/>
          <w:rtl/>
        </w:rPr>
      </w:pPr>
      <w:r w:rsidRPr="000340AA">
        <w:rPr>
          <w:rStyle w:val="Char5"/>
          <w:rFonts w:hint="cs"/>
          <w:rtl/>
        </w:rPr>
        <w:t>قرطبی اثری از ابی یعلی روایت کرده که در آخر آن گفته است: (مهاجری باش. اگر بگویی: نمی‌توانم، و کسی از</w:t>
      </w:r>
      <w:r w:rsidR="00455C74" w:rsidRPr="000340AA">
        <w:rPr>
          <w:rStyle w:val="Char5"/>
          <w:rFonts w:hint="cs"/>
          <w:rtl/>
        </w:rPr>
        <w:t xml:space="preserve"> آن‌ها </w:t>
      </w:r>
      <w:r w:rsidRPr="000340AA">
        <w:rPr>
          <w:rStyle w:val="Char5"/>
          <w:rFonts w:hint="cs"/>
          <w:rtl/>
        </w:rPr>
        <w:t>را نمی‌یابم، پس انصاری باش، اگر نمی‌توانی، پس کارهایی همچون کارهای آنان انجام بده، اگر نمی‌توانی آنان را دوست بدار و برایشان طلب آموزش کن همان طور که خداوند فرمان داده است)</w:t>
      </w:r>
      <w:r w:rsidRPr="0034275C">
        <w:rPr>
          <w:rStyle w:val="Char5"/>
          <w:vertAlign w:val="superscript"/>
          <w:rtl/>
        </w:rPr>
        <w:footnoteReference w:id="237"/>
      </w:r>
      <w:r w:rsidRPr="000340AA">
        <w:rPr>
          <w:rStyle w:val="Char5"/>
          <w:rFonts w:hint="cs"/>
          <w:rtl/>
        </w:rPr>
        <w:t>.</w:t>
      </w:r>
      <w:r w:rsidRPr="006E4853">
        <w:rPr>
          <w:rStyle w:val="Chara"/>
          <w:rFonts w:eastAsia="B Zar"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و سمرقندی می‌گوید: (آیه دلیلی است برای اینکه </w:t>
      </w:r>
      <w:r w:rsidR="007249A6" w:rsidRPr="000340AA">
        <w:rPr>
          <w:rStyle w:val="Char5"/>
          <w:rFonts w:hint="cs"/>
          <w:rtl/>
        </w:rPr>
        <w:t>هرکس</w:t>
      </w:r>
      <w:r w:rsidRPr="000340AA">
        <w:rPr>
          <w:rStyle w:val="Char5"/>
          <w:rFonts w:hint="cs"/>
          <w:rtl/>
        </w:rPr>
        <w:t xml:space="preserve"> برای صحابه دعای رحمت و مغفرت کند و نسبت به</w:t>
      </w:r>
      <w:r w:rsidR="00455C74" w:rsidRPr="000340AA">
        <w:rPr>
          <w:rStyle w:val="Char5"/>
          <w:rFonts w:hint="cs"/>
          <w:rtl/>
        </w:rPr>
        <w:t xml:space="preserve"> آن‌ها </w:t>
      </w:r>
      <w:r w:rsidRPr="000340AA">
        <w:rPr>
          <w:rStyle w:val="Char5"/>
          <w:rFonts w:hint="cs"/>
          <w:rtl/>
        </w:rPr>
        <w:t xml:space="preserve">کینه‌ای در دل نداشته باشد او در جمع مسلمین بهره‌ای دارد، و پاداشی همچون پاداش اصحاب به او می‌رسد. و </w:t>
      </w:r>
      <w:r w:rsidR="007249A6" w:rsidRPr="000340AA">
        <w:rPr>
          <w:rStyle w:val="Char5"/>
          <w:rFonts w:hint="cs"/>
          <w:rtl/>
        </w:rPr>
        <w:t>هرکس</w:t>
      </w:r>
      <w:r w:rsidRPr="000340AA">
        <w:rPr>
          <w:rStyle w:val="Char5"/>
          <w:rFonts w:hint="cs"/>
          <w:rtl/>
        </w:rPr>
        <w:t xml:space="preserve"> به اصحاب ناسزا بگوید و یا برای</w:t>
      </w:r>
      <w:r w:rsidR="00455C74" w:rsidRPr="000340AA">
        <w:rPr>
          <w:rStyle w:val="Char5"/>
          <w:rFonts w:hint="cs"/>
          <w:rtl/>
        </w:rPr>
        <w:t xml:space="preserve"> آن‌ها </w:t>
      </w:r>
      <w:r w:rsidRPr="000340AA">
        <w:rPr>
          <w:rStyle w:val="Char5"/>
          <w:rFonts w:hint="cs"/>
          <w:rtl/>
        </w:rPr>
        <w:t>دعای رحمت نکند و یا در دلش نسبت به آنان کینه‌ای داشته باشد در مسملین بهره‌ای ندارد)</w:t>
      </w:r>
      <w:r w:rsidRPr="0034275C">
        <w:rPr>
          <w:rStyle w:val="Char5"/>
          <w:vertAlign w:val="superscript"/>
          <w:rtl/>
        </w:rPr>
        <w:footnoteReference w:id="238"/>
      </w:r>
      <w:r w:rsidRPr="000340AA">
        <w:rPr>
          <w:rStyle w:val="Char5"/>
          <w:rFonts w:hint="cs"/>
          <w:rtl/>
        </w:rPr>
        <w:t xml:space="preserve">. </w:t>
      </w:r>
    </w:p>
    <w:p w:rsidR="000B50BD" w:rsidRPr="00060426" w:rsidRDefault="000B50BD" w:rsidP="0060238A">
      <w:pPr>
        <w:widowControl w:val="0"/>
        <w:ind w:firstLine="284"/>
        <w:jc w:val="both"/>
        <w:rPr>
          <w:rFonts w:cs="Times New Roman"/>
          <w:rtl/>
          <w:lang w:bidi="fa-IR"/>
        </w:rPr>
      </w:pPr>
      <w:r w:rsidRPr="006E4853">
        <w:rPr>
          <w:rStyle w:val="Chara"/>
          <w:rFonts w:hint="cs"/>
          <w:rtl/>
        </w:rPr>
        <w:t>106- سخن نیش‌دار و زننده‌ای گفته‌اید، سپس سخن مرا آورده‌اید و گفته‌اید: شما در ذیل سخنتان این دو جمله را ذکر کرده‌اید: جایگاه امامیه در اینجا کجاست؟ و جایگاه اهل سنت در اینجا کجاست؟</w:t>
      </w:r>
      <w:r w:rsidRPr="000340AA">
        <w:rPr>
          <w:rStyle w:val="Char5"/>
          <w:rFonts w:hint="cs"/>
          <w:rtl/>
        </w:rPr>
        <w:t xml:space="preserve"> (شما می‌دانید که این دو گروه در این آیه داخل نیستند، پس سؤال بی‌جاست، و مقایسه </w:t>
      </w:r>
      <w:r w:rsidR="00F843C4">
        <w:rPr>
          <w:rStyle w:val="Char5"/>
          <w:rFonts w:hint="cs"/>
          <w:rtl/>
        </w:rPr>
        <w:t>هردو</w:t>
      </w:r>
      <w:r w:rsidRPr="000340AA">
        <w:rPr>
          <w:rStyle w:val="Char5"/>
          <w:rFonts w:hint="cs"/>
          <w:rtl/>
        </w:rPr>
        <w:t xml:space="preserve"> گروه بیانگر این است که</w:t>
      </w:r>
      <w:r w:rsidR="00455C74" w:rsidRPr="000340AA">
        <w:rPr>
          <w:rStyle w:val="Char5"/>
          <w:rFonts w:hint="cs"/>
          <w:rtl/>
        </w:rPr>
        <w:t xml:space="preserve"> آن‌ها </w:t>
      </w:r>
      <w:r w:rsidRPr="000340AA">
        <w:rPr>
          <w:rStyle w:val="Char5"/>
          <w:rFonts w:hint="cs"/>
          <w:rtl/>
        </w:rPr>
        <w:t>دو گروه متضاد و متفاوت هستند که در هیچ اصلی از اصول با هم مشارکت ندارند، و</w:t>
      </w:r>
      <w:r w:rsidR="00455C74" w:rsidRPr="000340AA">
        <w:rPr>
          <w:rStyle w:val="Char5"/>
          <w:rFonts w:hint="cs"/>
          <w:rtl/>
        </w:rPr>
        <w:t xml:space="preserve"> آن‌ها </w:t>
      </w:r>
      <w:r w:rsidRPr="000340AA">
        <w:rPr>
          <w:rStyle w:val="Char5"/>
          <w:rFonts w:hint="cs"/>
          <w:rtl/>
        </w:rPr>
        <w:t>مانند دو اردوگاه شرق و غرب می‌باشند که هر یک ایدئولوژی ویژ</w:t>
      </w:r>
      <w:r w:rsidR="000451F1">
        <w:rPr>
          <w:rStyle w:val="Char5"/>
          <w:rFonts w:hint="cs"/>
          <w:rtl/>
        </w:rPr>
        <w:t>ۀ</w:t>
      </w:r>
      <w:r w:rsidRPr="000340AA">
        <w:rPr>
          <w:rStyle w:val="Char5"/>
          <w:rFonts w:hint="cs"/>
          <w:rtl/>
        </w:rPr>
        <w:t xml:space="preserve"> دارد. شیعه، همان مسلمین اول هستند که وصیت پیامبر را در مورد اهل بیتش اجرا کرده‌اند، و اهل سنت همان مسلمین اولی هستند که با وصیت پیامبر مخالفت کرده‌اند و وصیت آن حضرت را در مورد علی و اهل بیتش اجرا نکردند، و قطع نظر از این، </w:t>
      </w:r>
      <w:r w:rsidR="00F843C4">
        <w:rPr>
          <w:rStyle w:val="Char5"/>
          <w:rFonts w:hint="cs"/>
          <w:rtl/>
        </w:rPr>
        <w:t>هردو</w:t>
      </w:r>
      <w:r w:rsidRPr="000340AA">
        <w:rPr>
          <w:rStyle w:val="Char5"/>
          <w:rFonts w:hint="cs"/>
          <w:rtl/>
        </w:rPr>
        <w:t xml:space="preserve"> گروه دو شاخه هستند که ریشه‌ای شان یکی است). </w:t>
      </w:r>
    </w:p>
    <w:p w:rsidR="000B50BD" w:rsidRPr="006E4853" w:rsidRDefault="000B50BD" w:rsidP="004B7F0D">
      <w:pPr>
        <w:widowControl w:val="0"/>
        <w:ind w:firstLine="284"/>
        <w:jc w:val="both"/>
        <w:rPr>
          <w:rStyle w:val="Chara"/>
          <w:rtl/>
        </w:rPr>
      </w:pPr>
      <w:r w:rsidRPr="006E4853">
        <w:rPr>
          <w:rStyle w:val="Chara"/>
          <w:rFonts w:hint="cs"/>
          <w:rtl/>
        </w:rPr>
        <w:t xml:space="preserve">در پاسخ باید بگویم که چند چیز در اینجا قابل تأمل است: </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xml:space="preserve">: اینکه، ادعای شما که این دو گروه در آیه داخل نیستند مردود است. </w:t>
      </w:r>
    </w:p>
    <w:p w:rsidR="000B50BD" w:rsidRPr="000340AA" w:rsidRDefault="000B50BD" w:rsidP="00D379BF">
      <w:pPr>
        <w:widowControl w:val="0"/>
        <w:ind w:firstLine="284"/>
        <w:jc w:val="both"/>
        <w:rPr>
          <w:rStyle w:val="Char5"/>
          <w:rtl/>
        </w:rPr>
      </w:pPr>
      <w:r w:rsidRPr="000340AA">
        <w:rPr>
          <w:rStyle w:val="Char5"/>
          <w:rFonts w:hint="cs"/>
          <w:rtl/>
        </w:rPr>
        <w:t>قرطبی می‌گوید:</w:t>
      </w:r>
      <w:r w:rsidR="00D379BF">
        <w:rPr>
          <w:rStyle w:val="Char5"/>
          <w:rFonts w:hint="cs"/>
          <w:rtl/>
        </w:rPr>
        <w:t xml:space="preserve"> </w:t>
      </w:r>
      <w:r w:rsidR="00D379BF">
        <w:rPr>
          <w:rStyle w:val="Char5"/>
          <w:rFonts w:cs="Traditional Arabic"/>
          <w:color w:val="000000"/>
          <w:shd w:val="clear" w:color="auto" w:fill="FFFFFF"/>
          <w:rtl/>
        </w:rPr>
        <w:t>﴿</w:t>
      </w:r>
      <w:r w:rsidR="00D379BF" w:rsidRPr="00241797">
        <w:rPr>
          <w:rStyle w:val="Charb"/>
          <w:rtl/>
        </w:rPr>
        <w:t>وَالَّذِينَ جَاءُوا مِنْ بَعْدِهِمْ</w:t>
      </w:r>
      <w:r w:rsidR="00D379BF">
        <w:rPr>
          <w:rStyle w:val="Char5"/>
          <w:rFonts w:cs="Traditional Arabic"/>
          <w:color w:val="000000"/>
          <w:shd w:val="clear" w:color="auto" w:fill="FFFFFF"/>
          <w:rtl/>
        </w:rPr>
        <w:t>﴾</w:t>
      </w:r>
      <w:r w:rsidR="00D379BF" w:rsidRPr="00D379BF">
        <w:rPr>
          <w:rStyle w:val="Char5"/>
          <w:rtl/>
        </w:rPr>
        <w:t xml:space="preserve"> </w:t>
      </w:r>
      <w:r w:rsidR="00D379BF" w:rsidRPr="00D379BF">
        <w:rPr>
          <w:rStyle w:val="Char9"/>
          <w:rtl/>
        </w:rPr>
        <w:t>[الحشر: 10]</w:t>
      </w:r>
      <w:r w:rsidR="00D379BF" w:rsidRPr="00D379BF">
        <w:rPr>
          <w:rStyle w:val="Char5"/>
          <w:rFonts w:hint="cs"/>
          <w:rtl/>
        </w:rPr>
        <w:t>.</w:t>
      </w:r>
    </w:p>
    <w:p w:rsidR="000B50BD" w:rsidRPr="000340AA" w:rsidRDefault="000B50BD" w:rsidP="0060238A">
      <w:pPr>
        <w:widowControl w:val="0"/>
        <w:ind w:firstLine="284"/>
        <w:jc w:val="both"/>
        <w:rPr>
          <w:rStyle w:val="Char5"/>
          <w:rtl/>
        </w:rPr>
      </w:pPr>
      <w:r w:rsidRPr="000340AA">
        <w:rPr>
          <w:rStyle w:val="Char5"/>
          <w:rFonts w:hint="cs"/>
          <w:rtl/>
        </w:rPr>
        <w:t>یعنی تابعین و همه مسلمانانی که تا روز قیامت می‌آیند</w:t>
      </w:r>
      <w:r w:rsidRPr="0034275C">
        <w:rPr>
          <w:rStyle w:val="Char5"/>
          <w:vertAlign w:val="superscript"/>
          <w:rtl/>
        </w:rPr>
        <w:footnoteReference w:id="239"/>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و ابن کثیر می‌گوید: (آنانی که به خوبی راه اصحاب را در پیش گرفته‌اند، کسانی هستند که از آثار نیکوی</w:t>
      </w:r>
      <w:r w:rsidR="00455C74" w:rsidRPr="000340AA">
        <w:rPr>
          <w:rStyle w:val="Char5"/>
          <w:rFonts w:hint="cs"/>
          <w:rtl/>
        </w:rPr>
        <w:t xml:space="preserve"> آن‌ها </w:t>
      </w:r>
      <w:r w:rsidRPr="000340AA">
        <w:rPr>
          <w:rStyle w:val="Char5"/>
          <w:rFonts w:hint="cs"/>
          <w:rtl/>
        </w:rPr>
        <w:t>و اوصاف زیبایشان پیروی می‌کنند و در پنهانی و آشکارا برایشان دعا می‌نمایند). تا اینکه می‌گوید: (امام مالک چه استنباط زیبایی از این آیه کریمه کرده است او می‌گوید: رافضی که به اصحاب ناسزا می‌گوید در غنیمت بهره‌ای ندارد)</w:t>
      </w:r>
      <w:r w:rsidRPr="0034275C">
        <w:rPr>
          <w:rStyle w:val="Char5"/>
          <w:vertAlign w:val="superscript"/>
          <w:rtl/>
        </w:rPr>
        <w:footnoteReference w:id="240"/>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و رازی می‌گوید: (بدان که این آیات شامل هم</w:t>
      </w:r>
      <w:r w:rsidR="000451F1">
        <w:rPr>
          <w:rStyle w:val="Char5"/>
          <w:rFonts w:hint="cs"/>
          <w:rtl/>
        </w:rPr>
        <w:t>ۀ</w:t>
      </w:r>
      <w:r w:rsidRPr="000340AA">
        <w:rPr>
          <w:rStyle w:val="Char5"/>
          <w:rFonts w:hint="cs"/>
          <w:rtl/>
        </w:rPr>
        <w:t xml:space="preserve"> مؤمنان می‌شوند)</w:t>
      </w:r>
      <w:r w:rsidRPr="0034275C">
        <w:rPr>
          <w:rStyle w:val="Char5"/>
          <w:vertAlign w:val="superscript"/>
          <w:rtl/>
        </w:rPr>
        <w:footnoteReference w:id="241"/>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و ثعالبی می‌گوید: (جمهور علما گفته‌اند: منظور تابعین و کسانی دیگر هستند که تا روز قیامت می‌آیند)</w:t>
      </w:r>
      <w:r w:rsidRPr="0034275C">
        <w:rPr>
          <w:rStyle w:val="Char5"/>
          <w:vertAlign w:val="superscript"/>
          <w:rtl/>
        </w:rPr>
        <w:footnoteReference w:id="242"/>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و بغوی</w:t>
      </w:r>
      <w:r w:rsidR="00523E98">
        <w:rPr>
          <w:rStyle w:val="Char5"/>
          <w:rFonts w:hint="cs"/>
          <w:rtl/>
        </w:rPr>
        <w:t xml:space="preserve"> می‌</w:t>
      </w:r>
      <w:r w:rsidRPr="000340AA">
        <w:rPr>
          <w:rStyle w:val="Char5"/>
          <w:rFonts w:hint="cs"/>
          <w:rtl/>
        </w:rPr>
        <w:t>گوید: (یعنی تابعین، و</w:t>
      </w:r>
      <w:r w:rsidR="00455C74" w:rsidRPr="000340AA">
        <w:rPr>
          <w:rStyle w:val="Char5"/>
          <w:rFonts w:hint="cs"/>
          <w:rtl/>
        </w:rPr>
        <w:t xml:space="preserve"> آن‌ها </w:t>
      </w:r>
      <w:r w:rsidRPr="000340AA">
        <w:rPr>
          <w:rStyle w:val="Char5"/>
          <w:rFonts w:hint="cs"/>
          <w:rtl/>
        </w:rPr>
        <w:t xml:space="preserve">کسانی هستند که بعد از مهاجرین و انصار تا روز قیامت می‌آیند...). تا اینکه می‌گوید: (پس </w:t>
      </w:r>
      <w:r w:rsidR="007249A6" w:rsidRPr="000340AA">
        <w:rPr>
          <w:rStyle w:val="Char5"/>
          <w:rFonts w:hint="cs"/>
          <w:rtl/>
        </w:rPr>
        <w:t>هرکس</w:t>
      </w:r>
      <w:r w:rsidRPr="000340AA">
        <w:rPr>
          <w:rStyle w:val="Char5"/>
          <w:rFonts w:hint="cs"/>
          <w:rtl/>
        </w:rPr>
        <w:t xml:space="preserve"> که در قلبش نسبت به یکی از صحابه کینه‌ای داشته باشد، و برای همه آنان دعای رحمت نکند، او از کسانی نیست که در این آیه مراد خداوند هستند)</w:t>
      </w:r>
      <w:r w:rsidRPr="0034275C">
        <w:rPr>
          <w:rStyle w:val="Char5"/>
          <w:vertAlign w:val="superscript"/>
          <w:rtl/>
        </w:rPr>
        <w:footnoteReference w:id="243"/>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و بعضی از مفسرین گفته‌اند که منظور از کسانی بعد از</w:t>
      </w:r>
      <w:r w:rsidR="00455C74" w:rsidRPr="000340AA">
        <w:rPr>
          <w:rStyle w:val="Char5"/>
          <w:rFonts w:hint="cs"/>
          <w:rtl/>
        </w:rPr>
        <w:t xml:space="preserve"> آن‌ها </w:t>
      </w:r>
      <w:r w:rsidRPr="000340AA">
        <w:rPr>
          <w:rStyle w:val="Char5"/>
          <w:rFonts w:hint="cs"/>
          <w:rtl/>
        </w:rPr>
        <w:t>می‌آیند، کسانی هستند که در عصر پیامبر بعد از</w:t>
      </w:r>
      <w:r w:rsidR="00455C74" w:rsidRPr="000340AA">
        <w:rPr>
          <w:rStyle w:val="Char5"/>
          <w:rFonts w:hint="cs"/>
          <w:rtl/>
        </w:rPr>
        <w:t xml:space="preserve"> آن‌ها </w:t>
      </w:r>
      <w:r w:rsidRPr="000340AA">
        <w:rPr>
          <w:rStyle w:val="Char5"/>
          <w:rFonts w:hint="cs"/>
          <w:rtl/>
        </w:rPr>
        <w:t xml:space="preserve">می‌آیند، اما نظر جمهور بر خلاف این است، و نظر جمهور صحیح است. </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اینکه، شما گفته‌اید: (مقایسه </w:t>
      </w:r>
      <w:r w:rsidR="00F843C4">
        <w:rPr>
          <w:rStyle w:val="Char5"/>
          <w:rFonts w:hint="cs"/>
          <w:rtl/>
        </w:rPr>
        <w:t>هردو</w:t>
      </w:r>
      <w:r w:rsidRPr="000340AA">
        <w:rPr>
          <w:rStyle w:val="Char5"/>
          <w:rFonts w:hint="cs"/>
          <w:rtl/>
        </w:rPr>
        <w:t xml:space="preserve"> گروه با یکدیگر بیانگر این است که</w:t>
      </w:r>
      <w:r w:rsidR="00455C74" w:rsidRPr="000340AA">
        <w:rPr>
          <w:rStyle w:val="Char5"/>
          <w:rFonts w:hint="cs"/>
          <w:rtl/>
        </w:rPr>
        <w:t xml:space="preserve"> آن‌ها </w:t>
      </w:r>
      <w:r w:rsidRPr="000340AA">
        <w:rPr>
          <w:rStyle w:val="Char5"/>
          <w:rFonts w:hint="cs"/>
          <w:rtl/>
        </w:rPr>
        <w:t xml:space="preserve">دو گروه متضادند). </w:t>
      </w:r>
    </w:p>
    <w:p w:rsidR="000B50BD" w:rsidRPr="000340AA" w:rsidRDefault="000B50BD" w:rsidP="0060238A">
      <w:pPr>
        <w:widowControl w:val="0"/>
        <w:ind w:firstLine="284"/>
        <w:jc w:val="both"/>
        <w:rPr>
          <w:rStyle w:val="Char5"/>
          <w:rtl/>
        </w:rPr>
      </w:pPr>
      <w:r w:rsidRPr="006E4853">
        <w:rPr>
          <w:rStyle w:val="Chara"/>
          <w:rFonts w:hint="cs"/>
          <w:rtl/>
        </w:rPr>
        <w:t>می‌گویم:</w:t>
      </w:r>
      <w:r w:rsidRPr="000340AA">
        <w:rPr>
          <w:rStyle w:val="Char5"/>
          <w:rFonts w:hint="cs"/>
          <w:rtl/>
        </w:rPr>
        <w:t xml:space="preserve"> بله، امکان ندارد که این دو گروه با توجه به تصدیق </w:t>
      </w:r>
      <w:r w:rsidRPr="003B491B">
        <w:rPr>
          <w:rStyle w:val="Char5"/>
          <w:rFonts w:hint="cs"/>
          <w:rtl/>
        </w:rPr>
        <w:t>«</w:t>
      </w:r>
      <w:r w:rsidRPr="000340AA">
        <w:rPr>
          <w:rStyle w:val="Char5"/>
          <w:rFonts w:hint="cs"/>
          <w:rtl/>
        </w:rPr>
        <w:t>خراف</w:t>
      </w:r>
      <w:r w:rsidR="000451F1">
        <w:rPr>
          <w:rStyle w:val="Char5"/>
          <w:rFonts w:hint="cs"/>
          <w:rtl/>
        </w:rPr>
        <w:t>ۀ</w:t>
      </w:r>
      <w:r w:rsidRPr="000340AA">
        <w:rPr>
          <w:rStyle w:val="Char5"/>
          <w:rFonts w:hint="cs"/>
          <w:rtl/>
        </w:rPr>
        <w:t xml:space="preserve"> وصیت</w:t>
      </w:r>
      <w:r w:rsidRPr="003B491B">
        <w:rPr>
          <w:rStyle w:val="Char5"/>
          <w:rFonts w:hint="cs"/>
          <w:rtl/>
        </w:rPr>
        <w:t>»</w:t>
      </w:r>
      <w:r w:rsidRPr="000340AA">
        <w:rPr>
          <w:rStyle w:val="Char5"/>
          <w:rFonts w:hint="cs"/>
          <w:rtl/>
        </w:rPr>
        <w:t xml:space="preserve"> که دین را از اساس ریشه کن می‌کند به هم برسند، و آنان که این وصیت (این خرافه) را ساخته‌اند با احادیث دروغین و نادرست آن را محکم کرده‌اند. </w:t>
      </w:r>
    </w:p>
    <w:p w:rsidR="000B50BD" w:rsidRPr="000340AA" w:rsidRDefault="000B50BD" w:rsidP="0060238A">
      <w:pPr>
        <w:widowControl w:val="0"/>
        <w:ind w:firstLine="284"/>
        <w:jc w:val="both"/>
        <w:rPr>
          <w:rStyle w:val="Char5"/>
          <w:rtl/>
        </w:rPr>
      </w:pPr>
      <w:r w:rsidRPr="000340AA">
        <w:rPr>
          <w:rStyle w:val="Char5"/>
          <w:rFonts w:hint="cs"/>
          <w:rtl/>
        </w:rPr>
        <w:t xml:space="preserve">احادیث </w:t>
      </w:r>
      <w:r w:rsidRPr="003B491B">
        <w:rPr>
          <w:rStyle w:val="Char5"/>
          <w:rFonts w:hint="cs"/>
          <w:rtl/>
        </w:rPr>
        <w:t>«</w:t>
      </w:r>
      <w:r w:rsidRPr="000340AA">
        <w:rPr>
          <w:rStyle w:val="Char5"/>
          <w:rFonts w:hint="cs"/>
          <w:rtl/>
        </w:rPr>
        <w:t>وصیت</w:t>
      </w:r>
      <w:r w:rsidRPr="003B491B">
        <w:rPr>
          <w:rStyle w:val="Char5"/>
          <w:rFonts w:hint="cs"/>
          <w:rtl/>
        </w:rPr>
        <w:t>»</w:t>
      </w:r>
      <w:r w:rsidRPr="000340AA">
        <w:rPr>
          <w:rStyle w:val="Char5"/>
          <w:rFonts w:hint="cs"/>
          <w:rtl/>
        </w:rPr>
        <w:t xml:space="preserve"> که در </w:t>
      </w:r>
      <w:r w:rsidR="004E44DE">
        <w:rPr>
          <w:rStyle w:val="Char5"/>
          <w:rFonts w:hint="cs"/>
          <w:rtl/>
        </w:rPr>
        <w:t>کتاب‌ها</w:t>
      </w:r>
      <w:r w:rsidRPr="000340AA">
        <w:rPr>
          <w:rStyle w:val="Char5"/>
          <w:rFonts w:hint="cs"/>
          <w:rtl/>
        </w:rPr>
        <w:t xml:space="preserve">ی ما آمده صحیح نیستند. </w:t>
      </w:r>
    </w:p>
    <w:p w:rsidR="000B50BD" w:rsidRPr="000340AA" w:rsidRDefault="000B50BD" w:rsidP="0060238A">
      <w:pPr>
        <w:widowControl w:val="0"/>
        <w:ind w:firstLine="284"/>
        <w:jc w:val="both"/>
        <w:rPr>
          <w:rStyle w:val="Char5"/>
          <w:rtl/>
        </w:rPr>
      </w:pPr>
      <w:r w:rsidRPr="000340AA">
        <w:rPr>
          <w:rStyle w:val="Char5"/>
          <w:rFonts w:hint="cs"/>
          <w:rtl/>
        </w:rPr>
        <w:t xml:space="preserve">و اما احادیثی که در این مورد در </w:t>
      </w:r>
      <w:r w:rsidR="004E44DE">
        <w:rPr>
          <w:rStyle w:val="Char5"/>
          <w:rFonts w:hint="cs"/>
          <w:rtl/>
        </w:rPr>
        <w:t>کتاب‌ها</w:t>
      </w:r>
      <w:r w:rsidRPr="000340AA">
        <w:rPr>
          <w:rStyle w:val="Char5"/>
          <w:rFonts w:hint="cs"/>
          <w:rtl/>
        </w:rPr>
        <w:t>ی شما آمده‌اند، باید گفت: همه راویان عقیده و تاریخ که شما مذهبتان را براساس روایات</w:t>
      </w:r>
      <w:r w:rsidR="00455C74" w:rsidRPr="000340AA">
        <w:rPr>
          <w:rStyle w:val="Char5"/>
          <w:rFonts w:hint="cs"/>
          <w:rtl/>
        </w:rPr>
        <w:t xml:space="preserve"> آن‌ها </w:t>
      </w:r>
      <w:r w:rsidRPr="000340AA">
        <w:rPr>
          <w:rStyle w:val="Char5"/>
          <w:rFonts w:hint="cs"/>
          <w:rtl/>
        </w:rPr>
        <w:t xml:space="preserve">بنا کرده‌اید افراد ناشناخته و مجهولی هستند، چنان که سید محمد صدر به این اعتراف کرده است و آیت الله برقعی و دیگران بر آن تأکید کرده‌اند. </w:t>
      </w:r>
    </w:p>
    <w:p w:rsidR="000B50BD" w:rsidRPr="000340AA" w:rsidRDefault="000B50BD" w:rsidP="0060238A">
      <w:pPr>
        <w:widowControl w:val="0"/>
        <w:ind w:firstLine="284"/>
        <w:jc w:val="both"/>
        <w:rPr>
          <w:rStyle w:val="Char5"/>
          <w:rtl/>
        </w:rPr>
      </w:pPr>
      <w:r w:rsidRPr="000340AA">
        <w:rPr>
          <w:rStyle w:val="Char5"/>
          <w:rFonts w:hint="cs"/>
          <w:rtl/>
        </w:rPr>
        <w:t xml:space="preserve">و اما از نظر تاریخ صحابه، اگر نگاه کنیم می‌بینیم که خلفای چهارگانه با برادری و محبت زندگی کرده‌اند. </w:t>
      </w:r>
    </w:p>
    <w:p w:rsidR="000B50BD" w:rsidRPr="000340AA" w:rsidRDefault="000B50BD" w:rsidP="0060238A">
      <w:pPr>
        <w:widowControl w:val="0"/>
        <w:ind w:firstLine="284"/>
        <w:jc w:val="both"/>
        <w:rPr>
          <w:rStyle w:val="Char5"/>
          <w:rtl/>
        </w:rPr>
      </w:pPr>
      <w:r w:rsidRPr="000340AA">
        <w:rPr>
          <w:rStyle w:val="Char5"/>
          <w:rFonts w:hint="cs"/>
          <w:rtl/>
        </w:rPr>
        <w:t>و همچنین اگر با توجه به شناختی که ما از علی</w:t>
      </w:r>
      <w:r w:rsidR="0083029E" w:rsidRPr="0083029E">
        <w:rPr>
          <w:rStyle w:val="Char5"/>
          <w:rFonts w:cs="CTraditional Arabic" w:hint="cs"/>
          <w:rtl/>
        </w:rPr>
        <w:t>س</w:t>
      </w:r>
      <w:r w:rsidR="0038397B">
        <w:rPr>
          <w:rStyle w:val="Char5"/>
          <w:rtl/>
        </w:rPr>
        <w:t xml:space="preserve"> </w:t>
      </w:r>
      <w:r w:rsidRPr="000340AA">
        <w:rPr>
          <w:rStyle w:val="Char5"/>
          <w:rFonts w:hint="cs"/>
          <w:rtl/>
        </w:rPr>
        <w:t xml:space="preserve">داریم به موضوع نگاه کنیم دروغ بودن وصیت آشکار می‌شود، ما علی را </w:t>
      </w:r>
      <w:r w:rsidR="007249A6" w:rsidRPr="000340AA">
        <w:rPr>
          <w:rStyle w:val="Char5"/>
          <w:rFonts w:hint="cs"/>
          <w:rtl/>
        </w:rPr>
        <w:t>اینگونه</w:t>
      </w:r>
      <w:r w:rsidRPr="000340AA">
        <w:rPr>
          <w:rStyle w:val="Char5"/>
          <w:rFonts w:hint="cs"/>
          <w:rtl/>
        </w:rPr>
        <w:t xml:space="preserve"> می‌شناسیم: او بزدل نیست و به پروردگارش و به پیامبر </w:t>
      </w:r>
      <w:r w:rsidRPr="00060426">
        <w:rPr>
          <w:rFonts w:ascii="B Lotus" w:hAnsi="B Lotus" w:cs="CTraditional Arabic" w:hint="cs"/>
          <w:rtl/>
          <w:lang w:bidi="fa-IR"/>
        </w:rPr>
        <w:t>ص</w:t>
      </w:r>
      <w:r w:rsidRPr="000340AA">
        <w:rPr>
          <w:rStyle w:val="Char5"/>
          <w:rFonts w:hint="cs"/>
          <w:rtl/>
        </w:rPr>
        <w:t xml:space="preserve"> خیانت نمی‌کند؛ که از آشکار گفتن حق بترسد، مواقعی فراهم شده که می‌طلبید که او اعلام کند و اگر وصیتی می‌بود باید آن را آشکارا می‌گفت، اما او اعلام نکرد، و این دلیلی است برای اینکه علی</w:t>
      </w:r>
      <w:r w:rsidR="00736891" w:rsidRPr="00736891">
        <w:rPr>
          <w:rStyle w:val="Char5"/>
          <w:rFonts w:cs="CTraditional Arabic" w:hint="cs"/>
          <w:rtl/>
        </w:rPr>
        <w:t>س</w:t>
      </w:r>
      <w:r w:rsidRPr="000340AA">
        <w:rPr>
          <w:rStyle w:val="Char5"/>
          <w:rFonts w:hint="cs"/>
          <w:rtl/>
        </w:rPr>
        <w:t xml:space="preserve"> از چنین وصیتی خبر نداشته است. </w:t>
      </w:r>
    </w:p>
    <w:p w:rsidR="000B50BD" w:rsidRPr="000340AA" w:rsidRDefault="000B50BD" w:rsidP="0060238A">
      <w:pPr>
        <w:widowControl w:val="0"/>
        <w:ind w:firstLine="284"/>
        <w:jc w:val="both"/>
        <w:rPr>
          <w:rStyle w:val="Char5"/>
          <w:rtl/>
        </w:rPr>
      </w:pPr>
      <w:r w:rsidRPr="000340AA">
        <w:rPr>
          <w:rStyle w:val="Char5"/>
          <w:rFonts w:hint="cs"/>
          <w:rtl/>
        </w:rPr>
        <w:t>خداوند کسانی را که این وصیت ساخته و پرداخت</w:t>
      </w:r>
      <w:r w:rsidR="00AC32B6" w:rsidRPr="000340AA">
        <w:rPr>
          <w:rStyle w:val="Char5"/>
          <w:rFonts w:hint="cs"/>
          <w:rtl/>
        </w:rPr>
        <w:t>ه‌اند</w:t>
      </w:r>
      <w:r w:rsidRPr="000340AA">
        <w:rPr>
          <w:rStyle w:val="Char5"/>
          <w:rFonts w:hint="cs"/>
          <w:rtl/>
        </w:rPr>
        <w:t xml:space="preserve">، و با ایجاد آن امت را دچار تفرقه کرده‌اند به سزای اعمالشان برساند! </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اینکه گفته‌اید: (شیعه همان مسلمین اول هستند که وصیت پیامبر را در مورد اهل بیتش رعایت کردند) درست نیست. اگر وصیتی به معنای امامت وجود می‌داشت چگونه حدود ده هزار صحابی اتفاق کردند که آن را پنهان ‌‌کنند و از اجرای آن امتناع ورزند، و حال آن که آنان اسلام خود را آشکارا اعلام کردند، و ادیان خود را رها کرده و به دین اسلام گرویدند؟! </w:t>
      </w:r>
    </w:p>
    <w:p w:rsidR="000B50BD" w:rsidRPr="000340AA" w:rsidRDefault="000B50BD" w:rsidP="0060238A">
      <w:pPr>
        <w:widowControl w:val="0"/>
        <w:ind w:firstLine="284"/>
        <w:jc w:val="both"/>
        <w:rPr>
          <w:rStyle w:val="Char5"/>
          <w:rtl/>
        </w:rPr>
      </w:pPr>
      <w:r w:rsidRPr="000340AA">
        <w:rPr>
          <w:rStyle w:val="Char5"/>
          <w:rFonts w:hint="cs"/>
          <w:rtl/>
        </w:rPr>
        <w:t>در مقابل ترک وصیت چه منفعت دینی یا دنیوی عاید</w:t>
      </w:r>
      <w:r w:rsidR="00455C74" w:rsidRPr="000340AA">
        <w:rPr>
          <w:rStyle w:val="Char5"/>
          <w:rFonts w:hint="cs"/>
          <w:rtl/>
        </w:rPr>
        <w:t xml:space="preserve"> آن‌ها </w:t>
      </w:r>
      <w:r w:rsidRPr="000340AA">
        <w:rPr>
          <w:rStyle w:val="Char5"/>
          <w:rFonts w:hint="cs"/>
          <w:rtl/>
        </w:rPr>
        <w:t xml:space="preserve">می‌شد؟! </w:t>
      </w:r>
    </w:p>
    <w:p w:rsidR="000B50BD" w:rsidRPr="000340AA" w:rsidRDefault="000B50BD" w:rsidP="0060238A">
      <w:pPr>
        <w:widowControl w:val="0"/>
        <w:ind w:firstLine="284"/>
        <w:jc w:val="both"/>
        <w:rPr>
          <w:rStyle w:val="Char5"/>
          <w:rtl/>
        </w:rPr>
      </w:pPr>
      <w:r w:rsidRPr="000340AA">
        <w:rPr>
          <w:rStyle w:val="Char5"/>
          <w:rFonts w:hint="cs"/>
          <w:rtl/>
        </w:rPr>
        <w:t xml:space="preserve">ابوبکر زندگی را با فقر و زهد و جهاد برای یاری کردن دین گذراند، و اصحاب پیرامون او جمع بودند و از او اطاعت </w:t>
      </w:r>
      <w:r w:rsidR="00E53699">
        <w:rPr>
          <w:rStyle w:val="Char5"/>
          <w:rFonts w:hint="cs"/>
          <w:rtl/>
        </w:rPr>
        <w:t>می‌کردند</w:t>
      </w:r>
      <w:r w:rsidRPr="000340AA">
        <w:rPr>
          <w:rStyle w:val="Char5"/>
          <w:rFonts w:hint="cs"/>
          <w:rtl/>
        </w:rPr>
        <w:t xml:space="preserve"> و فرمانشان را اجرا می‌نمودند؛ و حال آن که او پیامبری نبود، و فرد ثروتمندی هم نبود، و نه افراد قبیله‌اش بیشتر از افراد قبیل</w:t>
      </w:r>
      <w:r w:rsidR="000451F1">
        <w:rPr>
          <w:rStyle w:val="Char5"/>
          <w:rFonts w:hint="cs"/>
          <w:rtl/>
        </w:rPr>
        <w:t>ۀ</w:t>
      </w:r>
      <w:r w:rsidRPr="000340AA">
        <w:rPr>
          <w:rStyle w:val="Char5"/>
          <w:rFonts w:hint="cs"/>
          <w:rtl/>
        </w:rPr>
        <w:t xml:space="preserve"> علی بود. پس چرا او وصیت را اجرا نمی‌کند و دین را همچنان یاری می‌نماید؟! </w:t>
      </w:r>
    </w:p>
    <w:p w:rsidR="000B50BD" w:rsidRPr="000340AA" w:rsidRDefault="000B50BD" w:rsidP="0060238A">
      <w:pPr>
        <w:widowControl w:val="0"/>
        <w:ind w:firstLine="284"/>
        <w:jc w:val="both"/>
        <w:rPr>
          <w:rStyle w:val="Char5"/>
          <w:rtl/>
        </w:rPr>
      </w:pPr>
      <w:r w:rsidRPr="000340AA">
        <w:rPr>
          <w:rStyle w:val="Char5"/>
          <w:rFonts w:hint="cs"/>
          <w:rtl/>
        </w:rPr>
        <w:t xml:space="preserve">چرا ده هزار صحابی در مقابل عدم اجرای وصیت سکوت اختیار می‌کنند؟! آیا همه افراد شروری هستند؟! آیا همه بزدل بوده‌اند؟! </w:t>
      </w:r>
    </w:p>
    <w:p w:rsidR="000B50BD" w:rsidRPr="000340AA" w:rsidRDefault="000B50BD" w:rsidP="0060238A">
      <w:pPr>
        <w:widowControl w:val="0"/>
        <w:ind w:firstLine="284"/>
        <w:jc w:val="both"/>
        <w:rPr>
          <w:rStyle w:val="Char5"/>
          <w:rtl/>
        </w:rPr>
      </w:pPr>
      <w:r w:rsidRPr="000340AA">
        <w:rPr>
          <w:rStyle w:val="Char5"/>
          <w:rFonts w:hint="cs"/>
          <w:rtl/>
        </w:rPr>
        <w:t>آیا یک جوانمرد در میان</w:t>
      </w:r>
      <w:r w:rsidR="00455C74" w:rsidRPr="000340AA">
        <w:rPr>
          <w:rStyle w:val="Char5"/>
          <w:rFonts w:hint="cs"/>
          <w:rtl/>
        </w:rPr>
        <w:t xml:space="preserve"> آن‌ها </w:t>
      </w:r>
      <w:r w:rsidRPr="000340AA">
        <w:rPr>
          <w:rStyle w:val="Char5"/>
          <w:rFonts w:hint="cs"/>
          <w:rtl/>
        </w:rPr>
        <w:t xml:space="preserve">نبوده است؟! </w:t>
      </w:r>
    </w:p>
    <w:p w:rsidR="000B50BD" w:rsidRPr="000340AA" w:rsidRDefault="000B50BD" w:rsidP="0060238A">
      <w:pPr>
        <w:widowControl w:val="0"/>
        <w:ind w:firstLine="284"/>
        <w:jc w:val="both"/>
        <w:rPr>
          <w:rStyle w:val="Char5"/>
          <w:rtl/>
        </w:rPr>
      </w:pPr>
      <w:r w:rsidRPr="000340AA">
        <w:rPr>
          <w:rStyle w:val="Char5"/>
          <w:rFonts w:hint="cs"/>
          <w:rtl/>
        </w:rPr>
        <w:t>آیا همه از علی</w:t>
      </w:r>
      <w:r w:rsidR="00736891" w:rsidRPr="00736891">
        <w:rPr>
          <w:rStyle w:val="Char5"/>
          <w:rFonts w:cs="CTraditional Arabic" w:hint="cs"/>
          <w:rtl/>
        </w:rPr>
        <w:t>س</w:t>
      </w:r>
      <w:r w:rsidRPr="000340AA">
        <w:rPr>
          <w:rStyle w:val="Char5"/>
          <w:rFonts w:hint="cs"/>
          <w:rtl/>
        </w:rPr>
        <w:t xml:space="preserve"> متنفر و بیزار بودند؟! </w:t>
      </w:r>
    </w:p>
    <w:p w:rsidR="000B50BD" w:rsidRPr="000340AA" w:rsidRDefault="000B50BD" w:rsidP="0060238A">
      <w:pPr>
        <w:widowControl w:val="0"/>
        <w:ind w:firstLine="284"/>
        <w:jc w:val="both"/>
        <w:rPr>
          <w:rStyle w:val="Char5"/>
          <w:rtl/>
        </w:rPr>
      </w:pPr>
      <w:r w:rsidRPr="000340AA">
        <w:rPr>
          <w:rStyle w:val="Char5"/>
          <w:rFonts w:hint="cs"/>
          <w:rtl/>
        </w:rPr>
        <w:t>سپس ابوبکر</w:t>
      </w:r>
      <w:r w:rsidR="0083029E" w:rsidRPr="0083029E">
        <w:rPr>
          <w:rStyle w:val="Char5"/>
          <w:rFonts w:cs="CTraditional Arabic" w:hint="cs"/>
          <w:rtl/>
        </w:rPr>
        <w:t>س</w:t>
      </w:r>
      <w:r w:rsidR="0038397B">
        <w:rPr>
          <w:rStyle w:val="Char5"/>
          <w:rtl/>
        </w:rPr>
        <w:t xml:space="preserve"> </w:t>
      </w:r>
      <w:r w:rsidRPr="000340AA">
        <w:rPr>
          <w:rStyle w:val="Char5"/>
          <w:rFonts w:hint="cs"/>
          <w:rtl/>
        </w:rPr>
        <w:t>وصیت می‌کند که عمر جانشین او باشد، ابوبکر پیامبر نیست و مردم وصیت او را اجرا می‌کنند و حال آن که به گفت</w:t>
      </w:r>
      <w:r w:rsidR="000451F1">
        <w:rPr>
          <w:rStyle w:val="Char5"/>
          <w:rFonts w:hint="cs"/>
          <w:rtl/>
        </w:rPr>
        <w:t>ۀ</w:t>
      </w:r>
      <w:r w:rsidRPr="000340AA">
        <w:rPr>
          <w:rStyle w:val="Char5"/>
          <w:rFonts w:hint="cs"/>
          <w:rtl/>
        </w:rPr>
        <w:t xml:space="preserve"> شما قبلاً از فرمان پیامبر </w:t>
      </w:r>
      <w:r w:rsidRPr="00060426">
        <w:rPr>
          <w:rFonts w:ascii="B Lotus" w:hAnsi="B Lotus" w:cs="CTraditional Arabic" w:hint="cs"/>
          <w:rtl/>
          <w:lang w:bidi="fa-IR"/>
        </w:rPr>
        <w:t>ص</w:t>
      </w:r>
      <w:r w:rsidRPr="000340AA">
        <w:rPr>
          <w:rStyle w:val="Char5"/>
          <w:rFonts w:hint="cs"/>
          <w:rtl/>
        </w:rPr>
        <w:t xml:space="preserve"> سرپیچی کرده‌اند، و </w:t>
      </w:r>
      <w:r w:rsidR="00443358">
        <w:rPr>
          <w:rStyle w:val="Char5"/>
          <w:rFonts w:hint="cs"/>
          <w:rtl/>
        </w:rPr>
        <w:t>هیچکس</w:t>
      </w:r>
      <w:r w:rsidRPr="000340AA">
        <w:rPr>
          <w:rStyle w:val="Char5"/>
          <w:rFonts w:hint="cs"/>
          <w:rtl/>
        </w:rPr>
        <w:t xml:space="preserve">ی اعتراض نمی‌کند و نمی‌گوید: ای ابوبکر، تو را همین بس است که امامت را غصب نمودی، اکنون آن را برای کسی دیگر غصب نکن؟! </w:t>
      </w:r>
    </w:p>
    <w:p w:rsidR="000B50BD" w:rsidRPr="000340AA" w:rsidRDefault="000B50BD" w:rsidP="0060238A">
      <w:pPr>
        <w:widowControl w:val="0"/>
        <w:ind w:firstLine="284"/>
        <w:jc w:val="both"/>
        <w:rPr>
          <w:rStyle w:val="Char5"/>
          <w:rtl/>
        </w:rPr>
      </w:pPr>
      <w:r w:rsidRPr="000340AA">
        <w:rPr>
          <w:rStyle w:val="Char5"/>
          <w:rFonts w:hint="cs"/>
          <w:rtl/>
        </w:rPr>
        <w:t xml:space="preserve">سپس عمر در امر خلافت برای شش نفر وصیت می‌کند، و </w:t>
      </w:r>
      <w:r w:rsidR="00443358">
        <w:rPr>
          <w:rStyle w:val="Char5"/>
          <w:rFonts w:hint="cs"/>
          <w:rtl/>
        </w:rPr>
        <w:t>هیچکس</w:t>
      </w:r>
      <w:r w:rsidRPr="000340AA">
        <w:rPr>
          <w:rStyle w:val="Char5"/>
          <w:rFonts w:hint="cs"/>
          <w:rtl/>
        </w:rPr>
        <w:t xml:space="preserve"> اعتراضی نمی‌کند، و حال آن که عمر زخمی شده است و نمی‌تواند کسی را مجازات کند اما </w:t>
      </w:r>
      <w:r w:rsidR="00443358">
        <w:rPr>
          <w:rStyle w:val="Char5"/>
          <w:rFonts w:hint="cs"/>
          <w:rtl/>
        </w:rPr>
        <w:t>هیچکس</w:t>
      </w:r>
      <w:r w:rsidRPr="000340AA">
        <w:rPr>
          <w:rStyle w:val="Char5"/>
          <w:rFonts w:hint="cs"/>
          <w:rtl/>
        </w:rPr>
        <w:t xml:space="preserve"> وصیت را آشکارا اعلام نکرد. و علی می‌پذیرد که جزو نامزدهای خلافت باشد و اعتراض نمی‌کند؟! </w:t>
      </w:r>
    </w:p>
    <w:p w:rsidR="000B50BD" w:rsidRPr="000340AA" w:rsidRDefault="000B50BD" w:rsidP="0060238A">
      <w:pPr>
        <w:widowControl w:val="0"/>
        <w:ind w:firstLine="284"/>
        <w:jc w:val="both"/>
        <w:rPr>
          <w:rStyle w:val="Char5"/>
          <w:rtl/>
        </w:rPr>
      </w:pPr>
      <w:r w:rsidRPr="000340AA">
        <w:rPr>
          <w:rStyle w:val="Char5"/>
          <w:rFonts w:hint="cs"/>
          <w:rtl/>
        </w:rPr>
        <w:t>آیا این امت مسلمانی است که مسئولیت حفظ دین بر شان</w:t>
      </w:r>
      <w:r w:rsidR="000451F1">
        <w:rPr>
          <w:rStyle w:val="Char5"/>
          <w:rFonts w:hint="cs"/>
          <w:rtl/>
        </w:rPr>
        <w:t>ۀ</w:t>
      </w:r>
      <w:r w:rsidRPr="000340AA">
        <w:rPr>
          <w:rStyle w:val="Char5"/>
          <w:rFonts w:hint="cs"/>
          <w:rtl/>
        </w:rPr>
        <w:t xml:space="preserve"> او گذاشته شده است، در حالیکه هم</w:t>
      </w:r>
      <w:r w:rsidR="000451F1">
        <w:rPr>
          <w:rStyle w:val="Char5"/>
          <w:rFonts w:hint="cs"/>
          <w:rtl/>
        </w:rPr>
        <w:t>ۀ</w:t>
      </w:r>
      <w:r w:rsidRPr="000340AA">
        <w:rPr>
          <w:rStyle w:val="Char5"/>
          <w:rFonts w:hint="cs"/>
          <w:rtl/>
        </w:rPr>
        <w:t xml:space="preserve"> افراد آن بر گمراهی بوده و از همدیگر گمراهی و ضلالت را به ارث</w:t>
      </w:r>
      <w:r w:rsidR="00523E98">
        <w:rPr>
          <w:rStyle w:val="Char5"/>
          <w:rFonts w:hint="cs"/>
          <w:rtl/>
        </w:rPr>
        <w:t xml:space="preserve"> می‌</w:t>
      </w:r>
      <w:r w:rsidRPr="000340AA">
        <w:rPr>
          <w:rStyle w:val="Char5"/>
          <w:rFonts w:hint="cs"/>
          <w:rtl/>
        </w:rPr>
        <w:t>برند آن هم دسته جمعی و به اتفاق؟! پناه بر خدا!</w:t>
      </w:r>
    </w:p>
    <w:p w:rsidR="000B50BD" w:rsidRPr="000340AA" w:rsidRDefault="000B50BD" w:rsidP="0060238A">
      <w:pPr>
        <w:widowControl w:val="0"/>
        <w:ind w:firstLine="284"/>
        <w:jc w:val="both"/>
        <w:rPr>
          <w:rStyle w:val="Char5"/>
          <w:rtl/>
        </w:rPr>
      </w:pPr>
      <w:r w:rsidRPr="000340AA">
        <w:rPr>
          <w:rStyle w:val="Char5"/>
          <w:rFonts w:hint="cs"/>
          <w:rtl/>
        </w:rPr>
        <w:t>آیا فاطمه -</w:t>
      </w:r>
      <w:r w:rsidR="00331694" w:rsidRPr="00331694">
        <w:rPr>
          <w:rStyle w:val="Char5"/>
          <w:rFonts w:cs="CTraditional Arabic" w:hint="cs"/>
          <w:rtl/>
        </w:rPr>
        <w:t>ل</w:t>
      </w:r>
      <w:r w:rsidRPr="000340AA">
        <w:rPr>
          <w:rStyle w:val="Char5"/>
          <w:rFonts w:hint="cs"/>
          <w:rtl/>
        </w:rPr>
        <w:t>- میراث خود را مطالبه نکرد و آشکارا موضع خود را بیان نکرد؟ آیا در مورد فاطمه گمان برده می‌شود که دنیا نزد او از دینش مهم‌تر و بزرگتر بوده است، که به خاطر دنیا خشمگین می‌گردد، و از این خشمگین نمی‌شود که امامت غصب شده است - اگر امامتی وجود داشته باشد-؟!</w:t>
      </w:r>
      <w:r w:rsidR="0038397B">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سپس به علی</w:t>
      </w:r>
      <w:r w:rsidR="00736891" w:rsidRPr="00736891">
        <w:rPr>
          <w:rStyle w:val="Char5"/>
          <w:rFonts w:cs="CTraditional Arabic" w:hint="cs"/>
          <w:rtl/>
        </w:rPr>
        <w:t>س</w:t>
      </w:r>
      <w:r w:rsidRPr="000340AA">
        <w:rPr>
          <w:rStyle w:val="Char5"/>
          <w:rFonts w:hint="cs"/>
          <w:rtl/>
        </w:rPr>
        <w:t xml:space="preserve"> بنگرید که در کنار صحابه</w:t>
      </w:r>
      <w:r w:rsidR="00523E98">
        <w:rPr>
          <w:rStyle w:val="Char5"/>
          <w:rFonts w:hint="cs"/>
          <w:rtl/>
        </w:rPr>
        <w:t xml:space="preserve"> می‌</w:t>
      </w:r>
      <w:r w:rsidRPr="000340AA">
        <w:rPr>
          <w:rStyle w:val="Char5"/>
          <w:rFonts w:hint="cs"/>
          <w:rtl/>
        </w:rPr>
        <w:t>ماند و پیروی آنان نموده، پشت سر</w:t>
      </w:r>
      <w:r w:rsidR="00455C74" w:rsidRPr="000340AA">
        <w:rPr>
          <w:rStyle w:val="Char5"/>
          <w:rFonts w:hint="cs"/>
          <w:rtl/>
        </w:rPr>
        <w:t xml:space="preserve"> آن‌ها </w:t>
      </w:r>
      <w:r w:rsidRPr="000340AA">
        <w:rPr>
          <w:rStyle w:val="Char5"/>
          <w:rFonts w:hint="cs"/>
          <w:rtl/>
        </w:rPr>
        <w:t>نماز</w:t>
      </w:r>
      <w:r w:rsidR="00523E98">
        <w:rPr>
          <w:rStyle w:val="Char5"/>
          <w:rFonts w:hint="cs"/>
          <w:rtl/>
        </w:rPr>
        <w:t xml:space="preserve"> می‌</w:t>
      </w:r>
      <w:r w:rsidRPr="000340AA">
        <w:rPr>
          <w:rStyle w:val="Char5"/>
          <w:rFonts w:hint="cs"/>
          <w:rtl/>
        </w:rPr>
        <w:t>گزارد، و به</w:t>
      </w:r>
      <w:r w:rsidR="00455C74" w:rsidRPr="000340AA">
        <w:rPr>
          <w:rStyle w:val="Char5"/>
          <w:rFonts w:hint="cs"/>
          <w:rtl/>
        </w:rPr>
        <w:t xml:space="preserve"> آن‌ها </w:t>
      </w:r>
      <w:r w:rsidRPr="000340AA">
        <w:rPr>
          <w:rStyle w:val="Char5"/>
          <w:rFonts w:hint="cs"/>
          <w:rtl/>
        </w:rPr>
        <w:t>مشاوره می‌دهد، دخترانش را به ازدواج آنان در می‌آورد، و با زنانی که</w:t>
      </w:r>
      <w:r w:rsidR="00455C74" w:rsidRPr="000340AA">
        <w:rPr>
          <w:rStyle w:val="Char5"/>
          <w:rFonts w:hint="cs"/>
          <w:rtl/>
        </w:rPr>
        <w:t xml:space="preserve"> آن‌ها </w:t>
      </w:r>
      <w:r w:rsidRPr="000340AA">
        <w:rPr>
          <w:rStyle w:val="Char5"/>
          <w:rFonts w:hint="cs"/>
          <w:rtl/>
        </w:rPr>
        <w:t xml:space="preserve">در جنگ اسیر کرده‌اند ازدواج می‌کند، فرزندانش را به نام‌های آنان نامگذاری می‌کند. آیا می‌توان گفت که او همه این کارها را می‌کند در حالی که می‌بیند باطلی وجود دارد و هر خلیفه‌ای آن را برای دیگری به جای می‌گذارد؟! </w:t>
      </w:r>
    </w:p>
    <w:p w:rsidR="000B50BD" w:rsidRPr="000340AA" w:rsidRDefault="000B50BD" w:rsidP="0060238A">
      <w:pPr>
        <w:widowControl w:val="0"/>
        <w:ind w:firstLine="284"/>
        <w:jc w:val="both"/>
        <w:rPr>
          <w:rStyle w:val="Char5"/>
          <w:rtl/>
        </w:rPr>
      </w:pPr>
      <w:r w:rsidRPr="000340AA">
        <w:rPr>
          <w:rStyle w:val="Char5"/>
          <w:rFonts w:hint="cs"/>
          <w:rtl/>
        </w:rPr>
        <w:t xml:space="preserve">بار الها! تو پاکی، این بهتان بزرگی است!! </w:t>
      </w:r>
    </w:p>
    <w:p w:rsidR="000B50BD" w:rsidRPr="00060426" w:rsidRDefault="000B50BD" w:rsidP="0060238A">
      <w:pPr>
        <w:widowControl w:val="0"/>
        <w:ind w:firstLine="284"/>
        <w:jc w:val="both"/>
        <w:rPr>
          <w:rFonts w:cs="Times New Roman"/>
          <w:rtl/>
          <w:lang w:bidi="fa-IR"/>
        </w:rPr>
      </w:pPr>
      <w:r w:rsidRPr="006E4853">
        <w:rPr>
          <w:rStyle w:val="Chara"/>
          <w:rFonts w:hint="cs"/>
          <w:rtl/>
        </w:rPr>
        <w:t>چهارم</w:t>
      </w:r>
      <w:r w:rsidRPr="000340AA">
        <w:rPr>
          <w:rStyle w:val="Char5"/>
          <w:rFonts w:hint="cs"/>
          <w:rtl/>
        </w:rPr>
        <w:t>: اینکه، شما گفته‌اید: (اهل سنت همان مسلمین صدر اسلام هستند، ولی</w:t>
      </w:r>
      <w:r w:rsidR="00455C74" w:rsidRPr="000340AA">
        <w:rPr>
          <w:rStyle w:val="Char5"/>
          <w:rFonts w:hint="cs"/>
          <w:rtl/>
        </w:rPr>
        <w:t xml:space="preserve"> آن‌ها </w:t>
      </w:r>
      <w:r w:rsidRPr="000340AA">
        <w:rPr>
          <w:rStyle w:val="Char5"/>
          <w:rFonts w:hint="cs"/>
          <w:rtl/>
        </w:rPr>
        <w:t xml:space="preserve">با وصیت پیامبر مخالفت کردند و وصیت پیامبر را در مورد علی و اهل بیتش اجرا نکردند). </w:t>
      </w:r>
    </w:p>
    <w:p w:rsidR="000B50BD" w:rsidRPr="000340AA" w:rsidRDefault="000B50BD" w:rsidP="0060238A">
      <w:pPr>
        <w:widowControl w:val="0"/>
        <w:ind w:firstLine="284"/>
        <w:jc w:val="both"/>
        <w:rPr>
          <w:rStyle w:val="Char5"/>
          <w:rtl/>
        </w:rPr>
      </w:pPr>
      <w:r w:rsidRPr="006E4853">
        <w:rPr>
          <w:rStyle w:val="Chara"/>
          <w:rFonts w:hint="cs"/>
          <w:rtl/>
        </w:rPr>
        <w:t>می‌گویم:</w:t>
      </w:r>
      <w:r w:rsidRPr="000340AA">
        <w:rPr>
          <w:rStyle w:val="Char5"/>
          <w:rFonts w:hint="cs"/>
          <w:rtl/>
        </w:rPr>
        <w:t xml:space="preserve"> اگر منظور شما از وصیت امامت است، باید بگوییم که این وصیت از نظر ما دروغ است و در حقیقت وجود خارجی ندارد. </w:t>
      </w:r>
    </w:p>
    <w:p w:rsidR="000B50BD" w:rsidRPr="000340AA" w:rsidRDefault="000B50BD" w:rsidP="0060238A">
      <w:pPr>
        <w:widowControl w:val="0"/>
        <w:ind w:firstLine="284"/>
        <w:jc w:val="both"/>
        <w:rPr>
          <w:rStyle w:val="Char5"/>
          <w:rtl/>
        </w:rPr>
      </w:pPr>
      <w:r w:rsidRPr="000340AA">
        <w:rPr>
          <w:rStyle w:val="Char5"/>
          <w:rFonts w:hint="cs"/>
          <w:rtl/>
        </w:rPr>
        <w:t>و اگر منظور شما این است که اهل سنت اهل بیت را دوست نمی‌دارند و فضیلت</w:t>
      </w:r>
      <w:r w:rsidR="00455C74" w:rsidRPr="000340AA">
        <w:rPr>
          <w:rStyle w:val="Char5"/>
          <w:rFonts w:hint="cs"/>
          <w:rtl/>
        </w:rPr>
        <w:t xml:space="preserve"> آن‌ها </w:t>
      </w:r>
      <w:r w:rsidRPr="000340AA">
        <w:rPr>
          <w:rStyle w:val="Char5"/>
          <w:rFonts w:hint="cs"/>
          <w:rtl/>
        </w:rPr>
        <w:t>را قبول ندارند، باید گفت که این ادعای باطلی است. اهل سنت اصحاب پیامبر</w:t>
      </w:r>
      <w:r w:rsidRPr="00060426">
        <w:rPr>
          <w:rFonts w:ascii="B Lotus" w:hAnsi="B Lotus" w:cs="CTraditional Arabic" w:hint="cs"/>
          <w:rtl/>
          <w:lang w:bidi="fa-IR"/>
        </w:rPr>
        <w:t>ص</w:t>
      </w:r>
      <w:r w:rsidRPr="000340AA">
        <w:rPr>
          <w:rStyle w:val="Char5"/>
          <w:rFonts w:hint="cs"/>
          <w:rtl/>
        </w:rPr>
        <w:t xml:space="preserve"> را گرامی می‌دارند چون</w:t>
      </w:r>
      <w:r w:rsidR="00455C74" w:rsidRPr="000340AA">
        <w:rPr>
          <w:rStyle w:val="Char5"/>
          <w:rFonts w:hint="cs"/>
          <w:rtl/>
        </w:rPr>
        <w:t xml:space="preserve"> آن‌ها </w:t>
      </w:r>
      <w:r w:rsidRPr="000340AA">
        <w:rPr>
          <w:rStyle w:val="Char5"/>
          <w:rFonts w:hint="cs"/>
          <w:rtl/>
        </w:rPr>
        <w:t>به پیامبر ایمان آورده و با او همراهی کرده‌اند، و اهل سنت معتقدند که اصحاب</w:t>
      </w:r>
      <w:r w:rsidR="00BC29D9" w:rsidRPr="00BC29D9">
        <w:rPr>
          <w:rStyle w:val="Char5"/>
          <w:rFonts w:cs="CTraditional Arabic" w:hint="cs"/>
          <w:rtl/>
        </w:rPr>
        <w:t>ش</w:t>
      </w:r>
      <w:r w:rsidR="0038397B">
        <w:rPr>
          <w:rStyle w:val="Char5"/>
          <w:rtl/>
        </w:rPr>
        <w:t xml:space="preserve"> </w:t>
      </w:r>
      <w:r w:rsidRPr="000340AA">
        <w:rPr>
          <w:rStyle w:val="Char5"/>
          <w:rFonts w:hint="cs"/>
          <w:rtl/>
        </w:rPr>
        <w:t xml:space="preserve">به برکت صحبت آن حضرت </w:t>
      </w:r>
      <w:r w:rsidRPr="00060426">
        <w:rPr>
          <w:rFonts w:ascii="B Lotus" w:hAnsi="B Lotus" w:cs="CTraditional Arabic" w:hint="cs"/>
          <w:rtl/>
          <w:lang w:bidi="fa-IR"/>
        </w:rPr>
        <w:t>ص</w:t>
      </w:r>
      <w:r w:rsidRPr="000340AA">
        <w:rPr>
          <w:rStyle w:val="Char5"/>
          <w:rFonts w:hint="cs"/>
          <w:rtl/>
        </w:rPr>
        <w:t xml:space="preserve"> مقام والایی دارند، سپس چطور اهل سنت اهل بیت پیامبر را گرامی نمی‌دارند؟! کجا یکی از اهل سنت را دیده‌اید که نسبت به اهل بیت توهین کرده باشد؟! </w:t>
      </w:r>
    </w:p>
    <w:p w:rsidR="000B50BD" w:rsidRPr="000340AA" w:rsidRDefault="000B50BD" w:rsidP="0060238A">
      <w:pPr>
        <w:widowControl w:val="0"/>
        <w:ind w:firstLine="284"/>
        <w:jc w:val="both"/>
        <w:rPr>
          <w:rStyle w:val="Char5"/>
          <w:rtl/>
        </w:rPr>
      </w:pPr>
      <w:r w:rsidRPr="000340AA">
        <w:rPr>
          <w:rStyle w:val="Char5"/>
          <w:rFonts w:hint="cs"/>
          <w:rtl/>
        </w:rPr>
        <w:t xml:space="preserve">اهل سنت با محبت خداوند عزوجل و پیامبرش و با دوست داشتن صالحین اهل بیت به خدا تقرب می‌جویند، و در هر نمازی برای همه اهل بیت دعا می‌کنند، و هر نمازی که در آن برای اهل بیت دعا نشده باشد در صحت آن اختلاف است. </w:t>
      </w:r>
    </w:p>
    <w:p w:rsidR="000B50BD" w:rsidRPr="000340AA" w:rsidRDefault="000B50BD" w:rsidP="0060238A">
      <w:pPr>
        <w:widowControl w:val="0"/>
        <w:ind w:firstLine="284"/>
        <w:jc w:val="both"/>
        <w:rPr>
          <w:rStyle w:val="Char5"/>
          <w:rtl/>
        </w:rPr>
      </w:pPr>
      <w:r w:rsidRPr="000340AA">
        <w:rPr>
          <w:rStyle w:val="Char5"/>
          <w:rFonts w:hint="cs"/>
          <w:rtl/>
        </w:rPr>
        <w:t xml:space="preserve">و اگر فردی یا افرادی یافت شوند که به اهل بیت توهین می‌کنند، این گناهی است که بر گردن کسانی است که مرتکب آن می‌شوند، و چنین افرادی از هزاران و صدها هزار اهل سنت که دل‌هایشان سرشار از ذکر فضایل اهل بیت و دعای نیکی برای </w:t>
      </w:r>
      <w:r w:rsidR="004618EA">
        <w:rPr>
          <w:rStyle w:val="Char5"/>
          <w:rFonts w:hint="cs"/>
          <w:rtl/>
        </w:rPr>
        <w:t>آن‌هاست</w:t>
      </w:r>
      <w:r w:rsidRPr="000340AA">
        <w:rPr>
          <w:rStyle w:val="Char5"/>
          <w:rFonts w:hint="cs"/>
          <w:rtl/>
        </w:rPr>
        <w:t xml:space="preserve">، و در همه </w:t>
      </w:r>
      <w:r w:rsidR="004E44DE">
        <w:rPr>
          <w:rStyle w:val="Char5"/>
          <w:rFonts w:hint="cs"/>
          <w:rtl/>
        </w:rPr>
        <w:t>کتاب‌ها</w:t>
      </w:r>
      <w:r w:rsidRPr="000340AA">
        <w:rPr>
          <w:rStyle w:val="Char5"/>
          <w:rFonts w:hint="cs"/>
          <w:rtl/>
        </w:rPr>
        <w:t xml:space="preserve">یشان از روی عقیده و ایمان، نه از روی تقیه می‌گویند: خداوند از اهل بیت راضی باد، نمایندگی نمی‌کنند. </w:t>
      </w:r>
    </w:p>
    <w:p w:rsidR="000B50BD" w:rsidRPr="000340AA" w:rsidRDefault="000B50BD" w:rsidP="0060238A">
      <w:pPr>
        <w:widowControl w:val="0"/>
        <w:ind w:firstLine="284"/>
        <w:jc w:val="both"/>
        <w:rPr>
          <w:rStyle w:val="Char5"/>
          <w:rtl/>
        </w:rPr>
      </w:pPr>
      <w:r w:rsidRPr="000340AA">
        <w:rPr>
          <w:rStyle w:val="Char5"/>
          <w:rFonts w:hint="cs"/>
          <w:rtl/>
        </w:rPr>
        <w:t>اما اتفاقاتی که در صدر اسلام رخ داده‌اند فتنه‌هایی هستند که کسانی از اصحاب که در آن مشارکت داشته‌اند قصد آن را نداشته‌اند. و اگر شیعه براساس عقید</w:t>
      </w:r>
      <w:r w:rsidR="000451F1">
        <w:rPr>
          <w:rStyle w:val="Char5"/>
          <w:rFonts w:hint="cs"/>
          <w:rtl/>
        </w:rPr>
        <w:t>ۀ</w:t>
      </w:r>
      <w:r w:rsidRPr="000340AA">
        <w:rPr>
          <w:rStyle w:val="Char5"/>
          <w:rFonts w:hint="cs"/>
          <w:rtl/>
        </w:rPr>
        <w:t xml:space="preserve"> امامت حزب گرایی ن</w:t>
      </w:r>
      <w:r w:rsidR="00E53699">
        <w:rPr>
          <w:rStyle w:val="Char5"/>
          <w:rFonts w:hint="cs"/>
          <w:rtl/>
        </w:rPr>
        <w:t>می‌کردند</w:t>
      </w:r>
      <w:r w:rsidRPr="000340AA">
        <w:rPr>
          <w:rStyle w:val="Char5"/>
          <w:rFonts w:hint="cs"/>
          <w:rtl/>
        </w:rPr>
        <w:t xml:space="preserve"> موضع</w:t>
      </w:r>
      <w:r w:rsidR="00455C74" w:rsidRPr="000340AA">
        <w:rPr>
          <w:rStyle w:val="Char5"/>
          <w:rFonts w:hint="cs"/>
          <w:rtl/>
        </w:rPr>
        <w:t xml:space="preserve"> آن‌ها </w:t>
      </w:r>
      <w:r w:rsidRPr="000340AA">
        <w:rPr>
          <w:rStyle w:val="Char5"/>
          <w:rFonts w:hint="cs"/>
          <w:rtl/>
        </w:rPr>
        <w:t xml:space="preserve">در مورد این فتنه‌ها همان موضع اهل سنت می‌بود. </w:t>
      </w:r>
    </w:p>
    <w:p w:rsidR="000B50BD" w:rsidRPr="000340AA" w:rsidRDefault="000B50BD" w:rsidP="0060238A">
      <w:pPr>
        <w:widowControl w:val="0"/>
        <w:ind w:firstLine="284"/>
        <w:jc w:val="both"/>
        <w:rPr>
          <w:rStyle w:val="Char5"/>
          <w:rtl/>
        </w:rPr>
      </w:pPr>
      <w:r w:rsidRPr="000340AA">
        <w:rPr>
          <w:rStyle w:val="Char5"/>
          <w:rFonts w:hint="cs"/>
          <w:rtl/>
        </w:rPr>
        <w:t xml:space="preserve">و اتفاقات فردی افتاده است که جمهور صحابه و اهل سنت از آن راضی نیستند. </w:t>
      </w:r>
    </w:p>
    <w:p w:rsidR="000B50BD" w:rsidRPr="006E4853" w:rsidRDefault="000B50BD" w:rsidP="004B7F0D">
      <w:pPr>
        <w:widowControl w:val="0"/>
        <w:ind w:firstLine="284"/>
        <w:jc w:val="both"/>
        <w:rPr>
          <w:rStyle w:val="Chara"/>
          <w:rtl/>
        </w:rPr>
      </w:pPr>
      <w:r w:rsidRPr="006E4853">
        <w:rPr>
          <w:rStyle w:val="Chara"/>
          <w:rFonts w:hint="cs"/>
          <w:rtl/>
        </w:rPr>
        <w:t>107- شما گفته‌اید: (تا اینجا مفاد و مفاهیم آیات روشن می‌گردد، و ثابت می‌شود که امامیه به انداز</w:t>
      </w:r>
      <w:r w:rsidR="00842BB7">
        <w:rPr>
          <w:rStyle w:val="Chara"/>
          <w:rFonts w:hint="cs"/>
          <w:rtl/>
        </w:rPr>
        <w:t>ۀ</w:t>
      </w:r>
      <w:r w:rsidRPr="006E4853">
        <w:rPr>
          <w:rStyle w:val="Chara"/>
          <w:rFonts w:hint="cs"/>
          <w:rtl/>
        </w:rPr>
        <w:t xml:space="preserve"> سرمویی با آن مخالفت ندارند، و امامیه نسبت به هیچ مرد و زن صحابی کینه ندارند؛ ولی به عدالت همه معتقد نیستند، و می‌گویند:</w:t>
      </w:r>
      <w:r w:rsidR="00455C74" w:rsidRPr="006E4853">
        <w:rPr>
          <w:rStyle w:val="Chara"/>
          <w:rFonts w:hint="cs"/>
          <w:rtl/>
        </w:rPr>
        <w:t xml:space="preserve"> آن‌ها </w:t>
      </w:r>
      <w:r w:rsidRPr="006E4853">
        <w:rPr>
          <w:rStyle w:val="Chara"/>
          <w:rFonts w:hint="cs"/>
          <w:rtl/>
        </w:rPr>
        <w:t xml:space="preserve">چون تابعین هستند). </w:t>
      </w:r>
    </w:p>
    <w:p w:rsidR="000B50BD" w:rsidRPr="000340AA" w:rsidRDefault="000B50BD" w:rsidP="0060238A">
      <w:pPr>
        <w:widowControl w:val="0"/>
        <w:ind w:firstLine="284"/>
        <w:jc w:val="both"/>
        <w:rPr>
          <w:rStyle w:val="Char5"/>
          <w:rtl/>
        </w:rPr>
      </w:pPr>
      <w:r w:rsidRPr="006E4853">
        <w:rPr>
          <w:rStyle w:val="Chara"/>
          <w:rFonts w:hint="cs"/>
          <w:rtl/>
        </w:rPr>
        <w:t xml:space="preserve">می‌گویم: </w:t>
      </w:r>
      <w:r w:rsidRPr="000340AA">
        <w:rPr>
          <w:rStyle w:val="Char5"/>
          <w:rFonts w:hint="cs"/>
          <w:rtl/>
        </w:rPr>
        <w:t>(تا وقتی شیعه معتقدند که اصحاب</w:t>
      </w:r>
      <w:r w:rsidR="00BC29D9" w:rsidRPr="00BC29D9">
        <w:rPr>
          <w:rStyle w:val="Char5"/>
          <w:rFonts w:cs="CTraditional Arabic" w:hint="cs"/>
          <w:rtl/>
        </w:rPr>
        <w:t>ش</w:t>
      </w:r>
      <w:r w:rsidRPr="000340AA">
        <w:rPr>
          <w:rStyle w:val="Char5"/>
          <w:rFonts w:hint="cs"/>
          <w:rtl/>
        </w:rPr>
        <w:t xml:space="preserve"> خیانت کرده‌اند و با وصیت پیامبر</w:t>
      </w:r>
      <w:r w:rsidRPr="00060426">
        <w:rPr>
          <w:rFonts w:ascii="B Lotus" w:hAnsi="B Lotus" w:cs="CTraditional Arabic" w:hint="cs"/>
          <w:rtl/>
          <w:lang w:bidi="fa-IR"/>
        </w:rPr>
        <w:t>ص</w:t>
      </w:r>
      <w:r w:rsidRPr="000340AA">
        <w:rPr>
          <w:rStyle w:val="Char5"/>
          <w:rFonts w:hint="cs"/>
          <w:rtl/>
        </w:rPr>
        <w:t xml:space="preserve"> که</w:t>
      </w:r>
      <w:r w:rsidR="00455C74" w:rsidRPr="000340AA">
        <w:rPr>
          <w:rStyle w:val="Char5"/>
          <w:rFonts w:hint="cs"/>
          <w:rtl/>
        </w:rPr>
        <w:t xml:space="preserve"> آن‌ها </w:t>
      </w:r>
      <w:r w:rsidRPr="000340AA">
        <w:rPr>
          <w:rStyle w:val="Char5"/>
          <w:rFonts w:hint="cs"/>
          <w:rtl/>
        </w:rPr>
        <w:t xml:space="preserve">جان‌هایشان را فدای ایشان </w:t>
      </w:r>
      <w:r w:rsidR="00E53699">
        <w:rPr>
          <w:rStyle w:val="Char5"/>
          <w:rFonts w:hint="cs"/>
          <w:rtl/>
        </w:rPr>
        <w:t>می‌کردند</w:t>
      </w:r>
      <w:r w:rsidRPr="000340AA">
        <w:rPr>
          <w:rStyle w:val="Char5"/>
          <w:rFonts w:hint="cs"/>
          <w:rtl/>
        </w:rPr>
        <w:t xml:space="preserve"> و با شمشیر و اموالشان او را یاری </w:t>
      </w:r>
      <w:r w:rsidR="00E53699">
        <w:rPr>
          <w:rStyle w:val="Char5"/>
          <w:rFonts w:hint="cs"/>
          <w:rtl/>
        </w:rPr>
        <w:t>می‌کردند</w:t>
      </w:r>
      <w:r w:rsidRPr="000340AA">
        <w:rPr>
          <w:rStyle w:val="Char5"/>
          <w:rFonts w:hint="cs"/>
          <w:rtl/>
        </w:rPr>
        <w:t xml:space="preserve"> و در هیچ فرمانی از او سر پیچی ن</w:t>
      </w:r>
      <w:r w:rsidR="00E53699">
        <w:rPr>
          <w:rStyle w:val="Char5"/>
          <w:rFonts w:hint="cs"/>
          <w:rtl/>
        </w:rPr>
        <w:t>می‌کردند</w:t>
      </w:r>
      <w:r w:rsidRPr="000340AA">
        <w:rPr>
          <w:rStyle w:val="Char5"/>
          <w:rFonts w:hint="cs"/>
          <w:rtl/>
        </w:rPr>
        <w:t xml:space="preserve"> و هیچ اهل و مالی را برایشان مقدم نمی‌داشتند، مخالفت ورزیده‌اند این ادعا را نمی‌توان قبول کرد. سپس به گفت</w:t>
      </w:r>
      <w:r w:rsidR="000451F1">
        <w:rPr>
          <w:rStyle w:val="Char5"/>
          <w:rFonts w:hint="cs"/>
          <w:rtl/>
        </w:rPr>
        <w:t>ۀ</w:t>
      </w:r>
      <w:r w:rsidRPr="000340AA">
        <w:rPr>
          <w:rStyle w:val="Char5"/>
          <w:rFonts w:hint="cs"/>
          <w:rtl/>
        </w:rPr>
        <w:t xml:space="preserve"> شما</w:t>
      </w:r>
      <w:r w:rsidR="00455C74" w:rsidRPr="000340AA">
        <w:rPr>
          <w:rStyle w:val="Char5"/>
          <w:rFonts w:hint="cs"/>
          <w:rtl/>
        </w:rPr>
        <w:t xml:space="preserve"> آن‌ها </w:t>
      </w:r>
      <w:r w:rsidRPr="000340AA">
        <w:rPr>
          <w:rStyle w:val="Char5"/>
          <w:rFonts w:hint="cs"/>
          <w:rtl/>
        </w:rPr>
        <w:t>فرمان او را اطاعت نمی‌کنند و فضیلت آن حضرت را فراموش می‌کنند و حال آن که خداوند عزوجل</w:t>
      </w:r>
      <w:r w:rsidR="00455C74" w:rsidRPr="000340AA">
        <w:rPr>
          <w:rStyle w:val="Char5"/>
          <w:rFonts w:hint="cs"/>
          <w:rtl/>
        </w:rPr>
        <w:t xml:space="preserve"> آن‌ها </w:t>
      </w:r>
      <w:r w:rsidRPr="000340AA">
        <w:rPr>
          <w:rStyle w:val="Char5"/>
          <w:rFonts w:hint="cs"/>
          <w:rtl/>
        </w:rPr>
        <w:t xml:space="preserve">را به سبب پیامبر از کفر نجات داد و از گمراهی بیرون آورد. </w:t>
      </w:r>
    </w:p>
    <w:p w:rsidR="000B50BD" w:rsidRPr="000340AA" w:rsidRDefault="000B50BD" w:rsidP="0060238A">
      <w:pPr>
        <w:widowControl w:val="0"/>
        <w:ind w:firstLine="284"/>
        <w:jc w:val="both"/>
        <w:rPr>
          <w:rStyle w:val="Char5"/>
          <w:rtl/>
        </w:rPr>
      </w:pPr>
      <w:r w:rsidRPr="000340AA">
        <w:rPr>
          <w:rStyle w:val="Char5"/>
          <w:rFonts w:hint="cs"/>
          <w:rtl/>
        </w:rPr>
        <w:t>این خیال عجیب و غریبی است؛ عقل سلیم و قلب پاک آن را نمی‌پذیرد و در دلی که معتقد به عدالت</w:t>
      </w:r>
      <w:r w:rsidR="00455C74" w:rsidRPr="000340AA">
        <w:rPr>
          <w:rStyle w:val="Char5"/>
          <w:rFonts w:hint="cs"/>
          <w:rtl/>
        </w:rPr>
        <w:t xml:space="preserve"> آن‌ها </w:t>
      </w:r>
      <w:r w:rsidRPr="000340AA">
        <w:rPr>
          <w:rStyle w:val="Char5"/>
          <w:rFonts w:hint="cs"/>
          <w:rtl/>
        </w:rPr>
        <w:t xml:space="preserve">باشد جای نمی‌گیرد؟! </w:t>
      </w:r>
    </w:p>
    <w:p w:rsidR="000B50BD" w:rsidRPr="000340AA" w:rsidRDefault="000B50BD" w:rsidP="0060238A">
      <w:pPr>
        <w:widowControl w:val="0"/>
        <w:ind w:firstLine="284"/>
        <w:jc w:val="both"/>
        <w:rPr>
          <w:rStyle w:val="Char5"/>
          <w:rtl/>
        </w:rPr>
      </w:pPr>
      <w:r w:rsidRPr="000340AA">
        <w:rPr>
          <w:rStyle w:val="Char5"/>
          <w:rFonts w:hint="cs"/>
          <w:rtl/>
        </w:rPr>
        <w:t>اگر شما به عدالت صحابه معتقد می‌بودید روایات</w:t>
      </w:r>
      <w:r w:rsidR="00455C74" w:rsidRPr="000340AA">
        <w:rPr>
          <w:rStyle w:val="Char5"/>
          <w:rFonts w:hint="cs"/>
          <w:rtl/>
        </w:rPr>
        <w:t xml:space="preserve"> آن‌ها </w:t>
      </w:r>
      <w:r w:rsidRPr="000340AA">
        <w:rPr>
          <w:rStyle w:val="Char5"/>
          <w:rFonts w:hint="cs"/>
          <w:rtl/>
        </w:rPr>
        <w:t>را قبول می‌کردید. و اگر روایات</w:t>
      </w:r>
      <w:r w:rsidR="00455C74" w:rsidRPr="000340AA">
        <w:rPr>
          <w:rStyle w:val="Char5"/>
          <w:rFonts w:hint="cs"/>
          <w:rtl/>
        </w:rPr>
        <w:t xml:space="preserve"> آن‌ها </w:t>
      </w:r>
      <w:r w:rsidRPr="000340AA">
        <w:rPr>
          <w:rStyle w:val="Char5"/>
          <w:rFonts w:hint="cs"/>
          <w:rtl/>
        </w:rPr>
        <w:t xml:space="preserve">را قبول کنید عقاید شما از هم فرو می‌پاشد. </w:t>
      </w:r>
    </w:p>
    <w:p w:rsidR="000B50BD" w:rsidRPr="000340AA" w:rsidRDefault="000B50BD" w:rsidP="0060238A">
      <w:pPr>
        <w:widowControl w:val="0"/>
        <w:ind w:firstLine="284"/>
        <w:jc w:val="both"/>
        <w:rPr>
          <w:rStyle w:val="Char5"/>
          <w:rtl/>
        </w:rPr>
      </w:pPr>
      <w:r w:rsidRPr="006E4853">
        <w:rPr>
          <w:rStyle w:val="Chara"/>
          <w:rFonts w:hint="cs"/>
          <w:rtl/>
        </w:rPr>
        <w:t>108- شما گفته‌اید:</w:t>
      </w:r>
      <w:r w:rsidRPr="000340AA">
        <w:rPr>
          <w:rStyle w:val="Char5"/>
          <w:rFonts w:hint="cs"/>
          <w:rtl/>
        </w:rPr>
        <w:t xml:space="preserve"> (از ابو سعید خدری روایت است که می‌گوید: پیامبر </w:t>
      </w:r>
      <w:r w:rsidRPr="00060426">
        <w:rPr>
          <w:rFonts w:ascii="B Lotus" w:hAnsi="B Lotus" w:cs="CTraditional Arabic" w:hint="cs"/>
          <w:rtl/>
          <w:lang w:bidi="fa-IR"/>
        </w:rPr>
        <w:t>ص</w:t>
      </w:r>
      <w:r w:rsidRPr="000340AA">
        <w:rPr>
          <w:rStyle w:val="Char5"/>
          <w:rtl/>
        </w:rPr>
        <w:t xml:space="preserve"> </w:t>
      </w:r>
      <w:r w:rsidRPr="000340AA">
        <w:rPr>
          <w:rStyle w:val="Char5"/>
          <w:rFonts w:hint="cs"/>
          <w:rtl/>
        </w:rPr>
        <w:t xml:space="preserve">فرمود: (به اصحاب من ناسزا نگویید، اگر </w:t>
      </w:r>
      <w:r w:rsidR="007249A6" w:rsidRPr="000340AA">
        <w:rPr>
          <w:rStyle w:val="Char5"/>
          <w:rFonts w:hint="cs"/>
          <w:rtl/>
        </w:rPr>
        <w:t>هرکس</w:t>
      </w:r>
      <w:r w:rsidRPr="000340AA">
        <w:rPr>
          <w:rStyle w:val="Char5"/>
          <w:rFonts w:hint="cs"/>
          <w:rtl/>
        </w:rPr>
        <w:t xml:space="preserve"> از شما به انداز</w:t>
      </w:r>
      <w:r w:rsidR="000451F1">
        <w:rPr>
          <w:rStyle w:val="Char5"/>
          <w:rFonts w:hint="cs"/>
          <w:rtl/>
        </w:rPr>
        <w:t>ۀ</w:t>
      </w:r>
      <w:r w:rsidRPr="000340AA">
        <w:rPr>
          <w:rStyle w:val="Char5"/>
          <w:rFonts w:hint="cs"/>
          <w:rtl/>
        </w:rPr>
        <w:t xml:space="preserve"> کوه احد طلا انفاق کند به انداز</w:t>
      </w:r>
      <w:r w:rsidR="000451F1">
        <w:rPr>
          <w:rStyle w:val="Char5"/>
          <w:rFonts w:hint="cs"/>
          <w:rtl/>
        </w:rPr>
        <w:t>ۀ</w:t>
      </w:r>
      <w:r w:rsidRPr="000340AA">
        <w:rPr>
          <w:rStyle w:val="Char5"/>
          <w:rFonts w:hint="cs"/>
          <w:rtl/>
        </w:rPr>
        <w:t xml:space="preserve"> مد</w:t>
      </w:r>
      <w:r w:rsidR="00455C74" w:rsidRPr="000340AA">
        <w:rPr>
          <w:rStyle w:val="Char5"/>
          <w:rFonts w:hint="cs"/>
          <w:rtl/>
        </w:rPr>
        <w:t xml:space="preserve"> آن‌ها </w:t>
      </w:r>
      <w:r w:rsidRPr="000340AA">
        <w:rPr>
          <w:rStyle w:val="Char5"/>
          <w:rFonts w:hint="cs"/>
          <w:rtl/>
        </w:rPr>
        <w:t>و نصف آن نمی‌‌رسد). [صح</w:t>
      </w:r>
      <w:r w:rsidR="006A4298">
        <w:rPr>
          <w:rStyle w:val="Char5"/>
          <w:rFonts w:hint="cs"/>
          <w:rtl/>
        </w:rPr>
        <w:t>ی</w:t>
      </w:r>
      <w:r w:rsidRPr="000340AA">
        <w:rPr>
          <w:rStyle w:val="Char5"/>
          <w:rFonts w:hint="cs"/>
          <w:rtl/>
        </w:rPr>
        <w:t xml:space="preserve">ح بخاری (3673) و صحیح مسلم 2541]. </w:t>
      </w:r>
    </w:p>
    <w:p w:rsidR="000B50BD" w:rsidRPr="000340AA" w:rsidRDefault="000B50BD" w:rsidP="0060238A">
      <w:pPr>
        <w:widowControl w:val="0"/>
        <w:ind w:firstLine="284"/>
        <w:jc w:val="both"/>
        <w:rPr>
          <w:rStyle w:val="Char5"/>
          <w:rtl/>
        </w:rPr>
      </w:pPr>
      <w:r w:rsidRPr="000340AA">
        <w:rPr>
          <w:rStyle w:val="Char5"/>
          <w:rFonts w:hint="cs"/>
          <w:rtl/>
        </w:rPr>
        <w:t xml:space="preserve">این حدیث واضح‌ترین دلیل برای این است که اصحاب به یکدیگر ناسزا می‌گویند، و به خاطر این، پیامبر </w:t>
      </w:r>
      <w:r w:rsidRPr="00060426">
        <w:rPr>
          <w:rFonts w:ascii="B Lotus" w:hAnsi="B Lotus" w:cs="CTraditional Arabic" w:hint="cs"/>
          <w:rtl/>
          <w:lang w:bidi="fa-IR"/>
        </w:rPr>
        <w:t>ص</w:t>
      </w:r>
      <w:r w:rsidRPr="000340AA">
        <w:rPr>
          <w:rStyle w:val="Char5"/>
          <w:rFonts w:hint="cs"/>
          <w:rtl/>
        </w:rPr>
        <w:t xml:space="preserve"> خالد را از ناسزا گفتن به عبدالرحمان بن عوف نهی کرد، و</w:t>
      </w:r>
      <w:r w:rsidR="00455C74" w:rsidRPr="000340AA">
        <w:rPr>
          <w:rStyle w:val="Char5"/>
          <w:rFonts w:hint="cs"/>
          <w:rtl/>
        </w:rPr>
        <w:t xml:space="preserve"> آن‌ها </w:t>
      </w:r>
      <w:r w:rsidR="00F843C4">
        <w:rPr>
          <w:rStyle w:val="Char5"/>
          <w:rFonts w:hint="cs"/>
          <w:rtl/>
        </w:rPr>
        <w:t>هردو</w:t>
      </w:r>
      <w:r w:rsidRPr="000340AA">
        <w:rPr>
          <w:rStyle w:val="Char5"/>
          <w:rFonts w:hint="cs"/>
          <w:rtl/>
        </w:rPr>
        <w:t xml:space="preserve"> از صحابه بودند، و این روشن‌ترین دلیل برای این است که همه اصحاب به طور عام و کلی عادل نیستند. </w:t>
      </w:r>
    </w:p>
    <w:p w:rsidR="000B50BD" w:rsidRPr="000340AA" w:rsidRDefault="000B50BD" w:rsidP="0060238A">
      <w:pPr>
        <w:widowControl w:val="0"/>
        <w:ind w:firstLine="284"/>
        <w:jc w:val="both"/>
        <w:rPr>
          <w:rStyle w:val="Char5"/>
          <w:rtl/>
        </w:rPr>
      </w:pPr>
      <w:r w:rsidRPr="000340AA">
        <w:rPr>
          <w:rStyle w:val="Char5"/>
          <w:rFonts w:hint="cs"/>
          <w:rtl/>
        </w:rPr>
        <w:t>و سعد بن عباده سردار خزرج خطاب به سعد بن معاذ می‌گوید: (سوگند به خدا دروغ گفتی! و اسید بن حضیر پسر عموی سعد بن معاذ خطاب به سعد بن عباده می‌گوید: سوگند به خدا او را می‌کشیم، تو منافق هستی). [صح</w:t>
      </w:r>
      <w:r w:rsidR="006A4298">
        <w:rPr>
          <w:rStyle w:val="Char5"/>
          <w:rFonts w:hint="cs"/>
          <w:rtl/>
        </w:rPr>
        <w:t>ی</w:t>
      </w:r>
      <w:r w:rsidRPr="000340AA">
        <w:rPr>
          <w:rStyle w:val="Char5"/>
          <w:rFonts w:hint="cs"/>
          <w:rtl/>
        </w:rPr>
        <w:t>ح بخاری تفسیر سور</w:t>
      </w:r>
      <w:r w:rsidR="000451F1">
        <w:rPr>
          <w:rStyle w:val="Char5"/>
          <w:rFonts w:hint="cs"/>
          <w:rtl/>
        </w:rPr>
        <w:t>ۀ</w:t>
      </w:r>
      <w:r w:rsidRPr="000340AA">
        <w:rPr>
          <w:rStyle w:val="Char5"/>
          <w:rFonts w:hint="cs"/>
          <w:rtl/>
        </w:rPr>
        <w:t xml:space="preserve"> نور]. </w:t>
      </w:r>
    </w:p>
    <w:p w:rsidR="000B50BD" w:rsidRPr="000340AA" w:rsidRDefault="000B50BD" w:rsidP="0060238A">
      <w:pPr>
        <w:widowControl w:val="0"/>
        <w:ind w:firstLine="284"/>
        <w:jc w:val="both"/>
        <w:rPr>
          <w:rStyle w:val="Char5"/>
          <w:rtl/>
        </w:rPr>
      </w:pPr>
      <w:r w:rsidRPr="000340AA">
        <w:rPr>
          <w:rStyle w:val="Char5"/>
          <w:rFonts w:hint="cs"/>
          <w:rtl/>
        </w:rPr>
        <w:t>اما مهم این است که باید بین ناسزا گفتن صحابه و نقد زندگی</w:t>
      </w:r>
      <w:r w:rsidR="00455C74" w:rsidRPr="000340AA">
        <w:rPr>
          <w:rStyle w:val="Char5"/>
          <w:rFonts w:hint="cs"/>
          <w:rtl/>
        </w:rPr>
        <w:t xml:space="preserve"> آن‌ها </w:t>
      </w:r>
      <w:r w:rsidRPr="000340AA">
        <w:rPr>
          <w:rStyle w:val="Char5"/>
          <w:rFonts w:hint="cs"/>
          <w:rtl/>
        </w:rPr>
        <w:t>فرق گذاشت، اسلوب و شیوه فحش و ناسزا غیر از اسلوب و شیو</w:t>
      </w:r>
      <w:r w:rsidR="000451F1">
        <w:rPr>
          <w:rStyle w:val="Char5"/>
          <w:rFonts w:hint="cs"/>
          <w:rtl/>
        </w:rPr>
        <w:t>ۀ</w:t>
      </w:r>
      <w:r w:rsidRPr="000340AA">
        <w:rPr>
          <w:rStyle w:val="Char5"/>
          <w:rFonts w:hint="cs"/>
          <w:rtl/>
        </w:rPr>
        <w:t xml:space="preserve"> نقد است، فحش و ناسزا گفتن بر آمده از تعصب است، و نتیجه کینه و دشمنی و هوا پرستی می‌باشد. اما انتقاد براساس و پایه‌های درست و معیارهای سالمی استوار است، و طالبان حقیقت به آن روی می‌آورند). </w:t>
      </w:r>
    </w:p>
    <w:p w:rsidR="000B50BD" w:rsidRPr="006E4853" w:rsidRDefault="000B50BD" w:rsidP="004B7F0D">
      <w:pPr>
        <w:widowControl w:val="0"/>
        <w:ind w:firstLine="284"/>
        <w:jc w:val="both"/>
        <w:rPr>
          <w:rStyle w:val="Chara"/>
          <w:rtl/>
        </w:rPr>
      </w:pPr>
      <w:r w:rsidRPr="006E4853">
        <w:rPr>
          <w:rStyle w:val="Chara"/>
          <w:rFonts w:hint="cs"/>
          <w:rtl/>
        </w:rPr>
        <w:t xml:space="preserve">در پاسخ می‌گویم: چند نکته در اینجا قابل تأمل است. </w:t>
      </w:r>
    </w:p>
    <w:p w:rsidR="000B50BD" w:rsidRPr="000340AA" w:rsidRDefault="000B50BD" w:rsidP="00142A69">
      <w:pPr>
        <w:widowControl w:val="0"/>
        <w:ind w:firstLine="284"/>
        <w:jc w:val="both"/>
        <w:rPr>
          <w:rStyle w:val="Char5"/>
          <w:rtl/>
        </w:rPr>
      </w:pPr>
      <w:r w:rsidRPr="006E4853">
        <w:rPr>
          <w:rStyle w:val="Chara"/>
          <w:rFonts w:hint="cs"/>
          <w:rtl/>
        </w:rPr>
        <w:t>اول</w:t>
      </w:r>
      <w:r w:rsidRPr="000340AA">
        <w:rPr>
          <w:rStyle w:val="Char5"/>
          <w:rFonts w:hint="cs"/>
          <w:rtl/>
        </w:rPr>
        <w:t>: اینکه، اصحاب</w:t>
      </w:r>
      <w:r w:rsidR="00BC29D9" w:rsidRPr="00BC29D9">
        <w:rPr>
          <w:rStyle w:val="Char5"/>
          <w:rFonts w:cs="CTraditional Arabic" w:hint="cs"/>
          <w:rtl/>
        </w:rPr>
        <w:t>ش</w:t>
      </w:r>
      <w:r w:rsidRPr="000340AA">
        <w:rPr>
          <w:rStyle w:val="Char5"/>
          <w:rFonts w:hint="cs"/>
          <w:rtl/>
        </w:rPr>
        <w:t xml:space="preserve"> بشر و انسان بوده‌اند، و با پذیرفتن اسلام تبدیل به فرشته نشده‌اند، و بشریت و انسان بودن از پیامبران هم جدا نشده است، چه برسد به دیگران، خداوند عزوجل در مورد موسی</w:t>
      </w:r>
      <w:r w:rsidR="00736891" w:rsidRPr="00736891">
        <w:rPr>
          <w:rStyle w:val="Char5"/>
          <w:rFonts w:cs="CTraditional Arabic" w:hint="cs"/>
          <w:rtl/>
        </w:rPr>
        <w:t>÷</w:t>
      </w:r>
      <w:r w:rsidRPr="000340AA">
        <w:rPr>
          <w:rStyle w:val="Char5"/>
          <w:rFonts w:hint="cs"/>
          <w:rtl/>
        </w:rPr>
        <w:t xml:space="preserve"> می‌گوید:</w:t>
      </w:r>
      <w:r w:rsidR="00142A69">
        <w:rPr>
          <w:rStyle w:val="Char5"/>
          <w:rFonts w:hint="cs"/>
          <w:rtl/>
        </w:rPr>
        <w:t xml:space="preserve"> </w:t>
      </w:r>
      <w:r w:rsidR="00142A69">
        <w:rPr>
          <w:rStyle w:val="Char5"/>
          <w:rFonts w:cs="Traditional Arabic"/>
          <w:color w:val="000000"/>
          <w:shd w:val="clear" w:color="auto" w:fill="FFFFFF"/>
          <w:rtl/>
        </w:rPr>
        <w:t>﴿</w:t>
      </w:r>
      <w:r w:rsidR="00142A69" w:rsidRPr="00241797">
        <w:rPr>
          <w:rStyle w:val="Charb"/>
          <w:rtl/>
        </w:rPr>
        <w:t>وَدَخَلَ الْمَدِينَةَ عَلَى حِينِ غَفْلَةٍ مِنْ أَهْلِهَا فَوَجَدَ فِيهَا رَجُلَيْنِ يَقْتَتِلَانِ هَذَا مِنْ شِيعَتِهِ وَهَذَا مِنْ عَدُوِّهِ  فَاسْتَغَاثَهُ الَّذِي مِنْ شِيعَتِهِ عَلَى الَّذِي مِنْ عَدُوِّهِ فَوَكَزَهُ مُوسَى فَقَضَى عَلَيْهِ  قَالَ هَذَا مِنْ عَمَلِ الشَّيْطَانِ  إِنَّهُ عَدُوٌّ مُضِلٌّ مُبِينٌ١٥</w:t>
      </w:r>
      <w:r w:rsidR="00142A69">
        <w:rPr>
          <w:rStyle w:val="Char5"/>
          <w:rFonts w:cs="Traditional Arabic"/>
          <w:color w:val="000000"/>
          <w:shd w:val="clear" w:color="auto" w:fill="FFFFFF"/>
          <w:rtl/>
        </w:rPr>
        <w:t>﴾</w:t>
      </w:r>
      <w:r w:rsidR="00142A69" w:rsidRPr="00142A69">
        <w:rPr>
          <w:rStyle w:val="Char5"/>
          <w:rtl/>
        </w:rPr>
        <w:t xml:space="preserve"> </w:t>
      </w:r>
      <w:r w:rsidR="00142A69" w:rsidRPr="00142A69">
        <w:rPr>
          <w:rStyle w:val="Char9"/>
          <w:rtl/>
        </w:rPr>
        <w:t>[القصص: 15]</w:t>
      </w:r>
      <w:r w:rsidR="00142A69" w:rsidRPr="00142A69">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موسی بدون اینکه اهالی شهر مطلع شوند وارد آن جا گردید. در شهر دید که دو مرد می‌جنگند که یکی از قبیل</w:t>
      </w:r>
      <w:r w:rsidR="000451F1">
        <w:rPr>
          <w:rStyle w:val="Char5"/>
          <w:rFonts w:hint="cs"/>
          <w:rtl/>
        </w:rPr>
        <w:t>ۀ</w:t>
      </w:r>
      <w:r w:rsidRPr="000340AA">
        <w:rPr>
          <w:rStyle w:val="Char5"/>
          <w:rFonts w:hint="cs"/>
          <w:rtl/>
        </w:rPr>
        <w:t xml:space="preserve"> او و دیگری از دشمنان او است. فردی که از قبیله او بود، علیه کسی که از دشمنانش بود از موسی کمک خواست (و موسی کمکش کرد) و مشتی بدو زد و او را کشت. موسی گفت: این از عمل شیطان بود واقعاً او دشمن گمراه‌کنند</w:t>
      </w:r>
      <w:r w:rsidR="000451F1">
        <w:rPr>
          <w:rStyle w:val="Char5"/>
          <w:rFonts w:hint="cs"/>
          <w:rtl/>
        </w:rPr>
        <w:t>ۀ</w:t>
      </w:r>
      <w:r w:rsidRPr="000340AA">
        <w:rPr>
          <w:rStyle w:val="Char5"/>
          <w:rFonts w:hint="cs"/>
          <w:rtl/>
        </w:rPr>
        <w:t xml:space="preserve"> آشکاری است. </w:t>
      </w:r>
    </w:p>
    <w:p w:rsidR="000B50BD" w:rsidRPr="000340AA" w:rsidRDefault="000B50BD" w:rsidP="0060238A">
      <w:pPr>
        <w:widowControl w:val="0"/>
        <w:ind w:firstLine="284"/>
        <w:jc w:val="both"/>
        <w:rPr>
          <w:rStyle w:val="Char5"/>
          <w:rtl/>
        </w:rPr>
      </w:pPr>
      <w:r w:rsidRPr="000340AA">
        <w:rPr>
          <w:rStyle w:val="Char5"/>
          <w:rFonts w:hint="cs"/>
          <w:rtl/>
        </w:rPr>
        <w:t>اصحاب</w:t>
      </w:r>
      <w:r w:rsidR="00BC29D9" w:rsidRPr="00BC29D9">
        <w:rPr>
          <w:rStyle w:val="Char5"/>
          <w:rFonts w:cs="CTraditional Arabic" w:hint="cs"/>
          <w:rtl/>
        </w:rPr>
        <w:t>ش</w:t>
      </w:r>
      <w:r w:rsidRPr="000340AA">
        <w:rPr>
          <w:rStyle w:val="Char5"/>
          <w:rFonts w:hint="cs"/>
          <w:rtl/>
        </w:rPr>
        <w:t xml:space="preserve"> هم اشتباهاتی گاهی از</w:t>
      </w:r>
      <w:r w:rsidR="00455C74" w:rsidRPr="000340AA">
        <w:rPr>
          <w:rStyle w:val="Char5"/>
          <w:rFonts w:hint="cs"/>
          <w:rtl/>
        </w:rPr>
        <w:t xml:space="preserve"> آن‌ها </w:t>
      </w:r>
      <w:r w:rsidRPr="000340AA">
        <w:rPr>
          <w:rStyle w:val="Char5"/>
          <w:rFonts w:hint="cs"/>
          <w:rtl/>
        </w:rPr>
        <w:t>سر می‌زد که خداوند</w:t>
      </w:r>
      <w:r w:rsidR="000E4674" w:rsidRPr="000E4674">
        <w:rPr>
          <w:rStyle w:val="Char5"/>
          <w:rFonts w:cs="CTraditional Arabic" w:hint="cs"/>
          <w:rtl/>
        </w:rPr>
        <w:t>أ</w:t>
      </w:r>
      <w:r w:rsidRPr="000340AA">
        <w:rPr>
          <w:rStyle w:val="Char5"/>
          <w:rFonts w:hint="cs"/>
          <w:rtl/>
        </w:rPr>
        <w:t xml:space="preserve"> یا پیامبرش</w:t>
      </w:r>
      <w:r w:rsidR="0038397B">
        <w:rPr>
          <w:rStyle w:val="Char5"/>
          <w:rFonts w:hint="cs"/>
          <w:rtl/>
        </w:rPr>
        <w:t xml:space="preserve"> </w:t>
      </w:r>
      <w:r w:rsidRPr="000340AA">
        <w:rPr>
          <w:rStyle w:val="Char5"/>
          <w:rFonts w:hint="cs"/>
          <w:rtl/>
        </w:rPr>
        <w:t xml:space="preserve">آن را تصحیح می‌کرد. </w:t>
      </w:r>
    </w:p>
    <w:p w:rsidR="000B50BD" w:rsidRPr="000340AA" w:rsidRDefault="000B50BD" w:rsidP="0060238A">
      <w:pPr>
        <w:widowControl w:val="0"/>
        <w:ind w:firstLine="284"/>
        <w:jc w:val="both"/>
        <w:rPr>
          <w:rStyle w:val="Char5"/>
          <w:rtl/>
        </w:rPr>
      </w:pPr>
      <w:r w:rsidRPr="000340AA">
        <w:rPr>
          <w:rStyle w:val="Char5"/>
          <w:rFonts w:hint="cs"/>
          <w:rtl/>
        </w:rPr>
        <w:t>اما این ادعا که این دلیلی بر علیه عدالت عموم اصحاب است؛ پذیرفته نیست. همان طور که از مقام و جایگاه موسی</w:t>
      </w:r>
      <w:r w:rsidR="00736891" w:rsidRPr="00736891">
        <w:rPr>
          <w:rStyle w:val="Char5"/>
          <w:rFonts w:cs="CTraditional Arabic" w:hint="cs"/>
          <w:rtl/>
        </w:rPr>
        <w:t>÷</w:t>
      </w:r>
      <w:r w:rsidRPr="000340AA">
        <w:rPr>
          <w:rStyle w:val="Char5"/>
          <w:rFonts w:hint="cs"/>
          <w:rtl/>
        </w:rPr>
        <w:t xml:space="preserve"> به خاطر خطایی که از او سر زد و به آن اعتراف کرد که از عمل شیطان است کم نمی‌گردد؛ صحابی نیز همین طور است. و </w:t>
      </w:r>
      <w:r w:rsidR="00443358">
        <w:rPr>
          <w:rStyle w:val="Char5"/>
          <w:rFonts w:hint="cs"/>
          <w:rtl/>
        </w:rPr>
        <w:t>هیچکس</w:t>
      </w:r>
      <w:r w:rsidRPr="000340AA">
        <w:rPr>
          <w:rStyle w:val="Char5"/>
          <w:rFonts w:hint="cs"/>
          <w:rtl/>
        </w:rPr>
        <w:t xml:space="preserve"> نگفته است که از صحابی خطا سر نمی‌زند، چون سر نزدن خطا یعنی عصمت، و اهل سنت نمی‌گویند که اصحاب</w:t>
      </w:r>
      <w:r w:rsidR="00BC29D9" w:rsidRPr="00BC29D9">
        <w:rPr>
          <w:rStyle w:val="Char5"/>
          <w:rFonts w:cs="CTraditional Arabic" w:hint="cs"/>
          <w:rtl/>
        </w:rPr>
        <w:t>ش</w:t>
      </w:r>
      <w:r w:rsidRPr="000340AA">
        <w:rPr>
          <w:rStyle w:val="Char5"/>
          <w:rFonts w:hint="cs"/>
          <w:rtl/>
        </w:rPr>
        <w:t xml:space="preserve"> معصومند. </w:t>
      </w:r>
    </w:p>
    <w:p w:rsidR="000B50BD" w:rsidRPr="000340AA" w:rsidRDefault="000B50BD" w:rsidP="0060238A">
      <w:pPr>
        <w:widowControl w:val="0"/>
        <w:ind w:firstLine="284"/>
        <w:jc w:val="both"/>
        <w:rPr>
          <w:rStyle w:val="Char5"/>
          <w:rtl/>
        </w:rPr>
      </w:pPr>
      <w:r w:rsidRPr="000340AA">
        <w:rPr>
          <w:rStyle w:val="Char5"/>
          <w:rFonts w:hint="cs"/>
          <w:rtl/>
        </w:rPr>
        <w:t>و همه کاری که از</w:t>
      </w:r>
      <w:r w:rsidR="00455C74" w:rsidRPr="000340AA">
        <w:rPr>
          <w:rStyle w:val="Char5"/>
          <w:rFonts w:hint="cs"/>
          <w:rtl/>
        </w:rPr>
        <w:t xml:space="preserve"> آن‌ها </w:t>
      </w:r>
      <w:r w:rsidRPr="000340AA">
        <w:rPr>
          <w:rStyle w:val="Char5"/>
          <w:rFonts w:hint="cs"/>
          <w:rtl/>
        </w:rPr>
        <w:t>سر زده همین است که از بعضی از</w:t>
      </w:r>
      <w:r w:rsidR="00455C74" w:rsidRPr="000340AA">
        <w:rPr>
          <w:rStyle w:val="Char5"/>
          <w:rFonts w:hint="cs"/>
          <w:rtl/>
        </w:rPr>
        <w:t xml:space="preserve"> آن‌ها </w:t>
      </w:r>
      <w:r w:rsidRPr="000340AA">
        <w:rPr>
          <w:rStyle w:val="Char5"/>
          <w:rFonts w:hint="cs"/>
          <w:rtl/>
        </w:rPr>
        <w:t xml:space="preserve">نقل می‌شود، و این کار در مقابل نیکی‌ها و فضایل آنان اندک و ناچیز است. </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اینکه، شما گفته‌اید: (مهم این است که بین ناسزا گفتن به صحابه و بین نقد کردن زندگی</w:t>
      </w:r>
      <w:r w:rsidR="00455C74" w:rsidRPr="000340AA">
        <w:rPr>
          <w:rStyle w:val="Char5"/>
          <w:rFonts w:hint="cs"/>
          <w:rtl/>
        </w:rPr>
        <w:t xml:space="preserve"> آن‌ها </w:t>
      </w:r>
      <w:r w:rsidRPr="000340AA">
        <w:rPr>
          <w:rStyle w:val="Char5"/>
          <w:rFonts w:hint="cs"/>
          <w:rtl/>
        </w:rPr>
        <w:t xml:space="preserve">باید فرق گذاشت...) این فقط یک تئوری است و در واقعیت وجود خارجی ندارد. </w:t>
      </w:r>
    </w:p>
    <w:p w:rsidR="000B50BD" w:rsidRPr="000340AA" w:rsidRDefault="000B50BD" w:rsidP="0060238A">
      <w:pPr>
        <w:widowControl w:val="0"/>
        <w:ind w:firstLine="284"/>
        <w:jc w:val="both"/>
        <w:rPr>
          <w:rStyle w:val="Char5"/>
          <w:rtl/>
        </w:rPr>
      </w:pPr>
      <w:r w:rsidRPr="000340AA">
        <w:rPr>
          <w:rStyle w:val="Char5"/>
          <w:rFonts w:hint="cs"/>
          <w:rtl/>
        </w:rPr>
        <w:t xml:space="preserve">این ادعا که اصحاب به وصیت خیانت کرده‌اند و از اجرای آن امتناع ورزیده‌اند، و همه اصحاب به جز چهار نفر با هم توطئه کرده و وصیت را پنهان کرده‌اند، بزرگترین ناسزا و دشنام است. </w:t>
      </w:r>
    </w:p>
    <w:p w:rsidR="000B50BD" w:rsidRPr="000340AA" w:rsidRDefault="000B50BD" w:rsidP="0060238A">
      <w:pPr>
        <w:widowControl w:val="0"/>
        <w:ind w:firstLine="284"/>
        <w:jc w:val="both"/>
        <w:rPr>
          <w:rStyle w:val="Char5"/>
          <w:rtl/>
        </w:rPr>
      </w:pPr>
      <w:r w:rsidRPr="000340AA">
        <w:rPr>
          <w:rStyle w:val="Char5"/>
          <w:rFonts w:hint="cs"/>
          <w:rtl/>
        </w:rPr>
        <w:t xml:space="preserve">شما اگر به کسی ناسزا بگویید، این یک کار فردی است که ضرر بزرگی از آن بر نمی‌آید. اما وقتی انسانی را متهم کنید که در دین خیانت کرده و از فرمان پیامبر سرپیچی کرده است؛ این سخت‌ترین نوع ناسزاگویی و دشنام است. </w:t>
      </w:r>
    </w:p>
    <w:p w:rsidR="000B50BD" w:rsidRPr="000340AA" w:rsidRDefault="000B50BD" w:rsidP="0060238A">
      <w:pPr>
        <w:widowControl w:val="0"/>
        <w:ind w:firstLine="284"/>
        <w:jc w:val="both"/>
        <w:rPr>
          <w:rStyle w:val="Char5"/>
          <w:rtl/>
        </w:rPr>
      </w:pPr>
      <w:r w:rsidRPr="000340AA">
        <w:rPr>
          <w:rStyle w:val="Char5"/>
          <w:rFonts w:hint="cs"/>
          <w:rtl/>
        </w:rPr>
        <w:t xml:space="preserve">و این عباراتی که شما آورده‌اید حقیقت را تغییر نمی‌دهد. </w:t>
      </w:r>
    </w:p>
    <w:p w:rsidR="000B50BD" w:rsidRPr="000340AA" w:rsidRDefault="000B50BD" w:rsidP="0060238A">
      <w:pPr>
        <w:widowControl w:val="0"/>
        <w:ind w:firstLine="284"/>
        <w:jc w:val="both"/>
        <w:rPr>
          <w:rStyle w:val="Char5"/>
          <w:rtl/>
        </w:rPr>
      </w:pPr>
      <w:r w:rsidRPr="000340AA">
        <w:rPr>
          <w:rStyle w:val="Char5"/>
          <w:rFonts w:hint="cs"/>
          <w:rtl/>
        </w:rPr>
        <w:t>موضعی که شیعه در مورد اصحاب اتخاذ کرده‌اند نتیج</w:t>
      </w:r>
      <w:r w:rsidR="000451F1">
        <w:rPr>
          <w:rStyle w:val="Char5"/>
          <w:rFonts w:hint="cs"/>
          <w:rtl/>
        </w:rPr>
        <w:t>ۀ</w:t>
      </w:r>
      <w:r w:rsidRPr="000340AA">
        <w:rPr>
          <w:rStyle w:val="Char5"/>
          <w:rFonts w:hint="cs"/>
          <w:rtl/>
        </w:rPr>
        <w:t xml:space="preserve"> آن نقض تمام دین است. </w:t>
      </w:r>
    </w:p>
    <w:p w:rsidR="000B50BD" w:rsidRPr="000340AA" w:rsidRDefault="000B50BD" w:rsidP="0060238A">
      <w:pPr>
        <w:widowControl w:val="0"/>
        <w:ind w:firstLine="284"/>
        <w:jc w:val="both"/>
        <w:rPr>
          <w:rStyle w:val="Char5"/>
          <w:rtl/>
        </w:rPr>
      </w:pPr>
      <w:r w:rsidRPr="000340AA">
        <w:rPr>
          <w:rStyle w:val="Char5"/>
          <w:rFonts w:hint="cs"/>
          <w:rtl/>
        </w:rPr>
        <w:t>چون این موضع</w:t>
      </w:r>
      <w:r w:rsidR="00455C74" w:rsidRPr="000340AA">
        <w:rPr>
          <w:rStyle w:val="Char5"/>
          <w:rFonts w:hint="cs"/>
          <w:rtl/>
        </w:rPr>
        <w:t xml:space="preserve"> آن‌ها </w:t>
      </w:r>
      <w:r w:rsidRPr="000340AA">
        <w:rPr>
          <w:rStyle w:val="Char5"/>
          <w:rFonts w:hint="cs"/>
          <w:rtl/>
        </w:rPr>
        <w:t>(زائید</w:t>
      </w:r>
      <w:r w:rsidR="000451F1">
        <w:rPr>
          <w:rStyle w:val="Char5"/>
          <w:rFonts w:hint="cs"/>
          <w:rtl/>
        </w:rPr>
        <w:t>ۀ</w:t>
      </w:r>
      <w:r w:rsidRPr="000340AA">
        <w:rPr>
          <w:rStyle w:val="Char5"/>
          <w:rFonts w:hint="cs"/>
          <w:rtl/>
        </w:rPr>
        <w:t xml:space="preserve"> تعصب و بر آمده از دشمنی و کینه‌ورزی و هواپرستی است). چنان که شما این امور را از عوامل فحش و ناسزاگویی ذکر کرده‌اید. </w:t>
      </w:r>
    </w:p>
    <w:p w:rsidR="000B50BD" w:rsidRPr="000340AA" w:rsidRDefault="000B50BD" w:rsidP="0060238A">
      <w:pPr>
        <w:widowControl w:val="0"/>
        <w:ind w:firstLine="284"/>
        <w:jc w:val="both"/>
        <w:rPr>
          <w:rStyle w:val="Char5"/>
          <w:rtl/>
        </w:rPr>
      </w:pPr>
      <w:r w:rsidRPr="006E4853">
        <w:rPr>
          <w:rStyle w:val="Chara"/>
          <w:rFonts w:hint="cs"/>
          <w:rtl/>
        </w:rPr>
        <w:t xml:space="preserve">109- شما گفته‌اید: </w:t>
      </w:r>
      <w:r w:rsidRPr="000340AA">
        <w:rPr>
          <w:rStyle w:val="Char5"/>
          <w:rFonts w:hint="cs"/>
          <w:rtl/>
        </w:rPr>
        <w:t>(عبدالله بن مسعود</w:t>
      </w:r>
      <w:r w:rsidR="0083029E" w:rsidRPr="0083029E">
        <w:rPr>
          <w:rStyle w:val="Char5"/>
          <w:rFonts w:cs="CTraditional Arabic" w:hint="cs"/>
          <w:rtl/>
        </w:rPr>
        <w:t>س</w:t>
      </w:r>
      <w:r w:rsidR="0038397B">
        <w:rPr>
          <w:rStyle w:val="Char5"/>
          <w:rtl/>
        </w:rPr>
        <w:t xml:space="preserve"> </w:t>
      </w:r>
      <w:r w:rsidRPr="000340AA">
        <w:rPr>
          <w:rStyle w:val="Char5"/>
          <w:rFonts w:hint="cs"/>
          <w:rtl/>
        </w:rPr>
        <w:t xml:space="preserve">از پیامبر </w:t>
      </w:r>
      <w:r w:rsidRPr="00060426">
        <w:rPr>
          <w:rFonts w:ascii="B Lotus" w:hAnsi="B Lotus" w:cs="CTraditional Arabic" w:hint="cs"/>
          <w:rtl/>
          <w:lang w:bidi="fa-IR"/>
        </w:rPr>
        <w:t>ص</w:t>
      </w:r>
      <w:r w:rsidRPr="000340AA">
        <w:rPr>
          <w:rStyle w:val="Char5"/>
          <w:rFonts w:hint="cs"/>
          <w:rtl/>
        </w:rPr>
        <w:t xml:space="preserve"> روایت می‌کند که فرمود: بهترین مردم کسانی هستند که در قرن من زندگی می‌کنند، سپس آنان که بعد از ایشان می‌آیند و سپس کسانی که بعد از</w:t>
      </w:r>
      <w:r w:rsidR="00455C74" w:rsidRPr="000340AA">
        <w:rPr>
          <w:rStyle w:val="Char5"/>
          <w:rFonts w:hint="cs"/>
          <w:rtl/>
        </w:rPr>
        <w:t xml:space="preserve"> آن‌ها </w:t>
      </w:r>
      <w:r w:rsidRPr="000340AA">
        <w:rPr>
          <w:rStyle w:val="Char5"/>
          <w:rFonts w:hint="cs"/>
          <w:rtl/>
        </w:rPr>
        <w:t>می‌آیند</w:t>
      </w:r>
      <w:r w:rsidR="0010616B" w:rsidRPr="000340AA">
        <w:rPr>
          <w:rStyle w:val="Char5"/>
          <w:rFonts w:hint="cs"/>
          <w:rtl/>
        </w:rPr>
        <w:t>.</w:t>
      </w:r>
      <w:r w:rsidRPr="000340AA">
        <w:rPr>
          <w:rStyle w:val="Char5"/>
          <w:rFonts w:hint="cs"/>
          <w:rtl/>
        </w:rPr>
        <w:t>..). [صح</w:t>
      </w:r>
      <w:r w:rsidR="006A4298">
        <w:rPr>
          <w:rStyle w:val="Char5"/>
          <w:rFonts w:hint="cs"/>
          <w:rtl/>
        </w:rPr>
        <w:t>ی</w:t>
      </w:r>
      <w:r w:rsidRPr="000340AA">
        <w:rPr>
          <w:rStyle w:val="Char5"/>
          <w:rFonts w:hint="cs"/>
          <w:rtl/>
        </w:rPr>
        <w:t xml:space="preserve">ح بخاری (2653) و صحیح مسلم (2533)]. </w:t>
      </w:r>
    </w:p>
    <w:p w:rsidR="000B50BD" w:rsidRPr="000340AA" w:rsidRDefault="000B50BD" w:rsidP="0060238A">
      <w:pPr>
        <w:widowControl w:val="0"/>
        <w:ind w:firstLine="284"/>
        <w:jc w:val="both"/>
        <w:rPr>
          <w:rStyle w:val="Char5"/>
          <w:rtl/>
        </w:rPr>
      </w:pPr>
      <w:r w:rsidRPr="000340AA">
        <w:rPr>
          <w:rStyle w:val="Char5"/>
          <w:rFonts w:hint="cs"/>
          <w:rtl/>
        </w:rPr>
        <w:t>این حدیث اگر سند آن صحیح هم باشد، و امام بخاری آن را روایت کرده باشد؛ با واقعیت ملموس و محسوس تاریخ صحابه و تابعین مخالف است، ما تاریخ صحابه را نمی‌نگریم. و نگاه خود را به این معطوف می‌داریم که گفته است: (سپس آنان که بعد از ایشان می‌آیند) یعنی تابعین، که اموی‌ها در زمر</w:t>
      </w:r>
      <w:r w:rsidR="000451F1">
        <w:rPr>
          <w:rStyle w:val="Char5"/>
          <w:rFonts w:hint="cs"/>
          <w:rtl/>
        </w:rPr>
        <w:t>ۀ</w:t>
      </w:r>
      <w:r w:rsidRPr="000340AA">
        <w:rPr>
          <w:rStyle w:val="Char5"/>
          <w:rFonts w:hint="cs"/>
          <w:rtl/>
        </w:rPr>
        <w:t xml:space="preserve"> آنان می‌باشند، آیا ما می‌توانیم عصر اموی‌ها را خیر القرون بنامیم؟! و حال آن که اموی‌ها زمین را با خون افراد بی‌گناه رنگین کردند، و نو</w:t>
      </w:r>
      <w:r w:rsidR="000451F1">
        <w:rPr>
          <w:rStyle w:val="Char5"/>
          <w:rFonts w:hint="cs"/>
          <w:rtl/>
        </w:rPr>
        <w:t>ۀ</w:t>
      </w:r>
      <w:r w:rsidRPr="000340AA">
        <w:rPr>
          <w:rStyle w:val="Char5"/>
          <w:rFonts w:hint="cs"/>
          <w:rtl/>
        </w:rPr>
        <w:t xml:space="preserve"> پیامبر</w:t>
      </w:r>
      <w:r w:rsidRPr="00060426">
        <w:rPr>
          <w:rFonts w:ascii="B Lotus" w:hAnsi="B Lotus" w:cs="CTraditional Arabic" w:hint="cs"/>
          <w:rtl/>
          <w:lang w:bidi="fa-IR"/>
        </w:rPr>
        <w:t>ص</w:t>
      </w:r>
      <w:r w:rsidRPr="000340AA">
        <w:rPr>
          <w:rStyle w:val="Char5"/>
          <w:rFonts w:hint="cs"/>
          <w:rtl/>
        </w:rPr>
        <w:t xml:space="preserve"> را در کربلا در حالی که تشنه بود به قتل رسانیدند و فرزندان و یارانش را سر بریدند، و حرمت کعبه را هتک کردند)؟! </w:t>
      </w:r>
    </w:p>
    <w:p w:rsidR="000B50BD" w:rsidRPr="006E4853" w:rsidRDefault="000B50BD" w:rsidP="004B7F0D">
      <w:pPr>
        <w:widowControl w:val="0"/>
        <w:ind w:firstLine="284"/>
        <w:jc w:val="both"/>
        <w:rPr>
          <w:rStyle w:val="Chara"/>
          <w:rtl/>
        </w:rPr>
      </w:pPr>
      <w:r w:rsidRPr="006E4853">
        <w:rPr>
          <w:rStyle w:val="Chara"/>
          <w:rFonts w:hint="cs"/>
          <w:rtl/>
        </w:rPr>
        <w:t xml:space="preserve">در پاسخ می‌گویم: چند چیز قابل تأمل است: </w:t>
      </w:r>
    </w:p>
    <w:p w:rsidR="000B50BD" w:rsidRPr="000340AA" w:rsidRDefault="000B50BD" w:rsidP="0060238A">
      <w:pPr>
        <w:widowControl w:val="0"/>
        <w:ind w:firstLine="284"/>
        <w:jc w:val="both"/>
        <w:rPr>
          <w:rStyle w:val="Char5"/>
          <w:rtl/>
        </w:rPr>
      </w:pPr>
      <w:r w:rsidRPr="006E4853">
        <w:rPr>
          <w:rStyle w:val="Chara"/>
          <w:rFonts w:hint="cs"/>
          <w:rtl/>
        </w:rPr>
        <w:t xml:space="preserve">اول: </w:t>
      </w:r>
      <w:r w:rsidRPr="000340AA">
        <w:rPr>
          <w:rStyle w:val="Char5"/>
          <w:rFonts w:hint="cs"/>
          <w:rtl/>
        </w:rPr>
        <w:t xml:space="preserve">اینکه، حدیث مذکور را شش نفر از اصحاب پیامبر </w:t>
      </w:r>
      <w:r w:rsidRPr="00060426">
        <w:rPr>
          <w:rFonts w:ascii="B Lotus" w:hAnsi="B Lotus" w:cs="CTraditional Arabic" w:hint="cs"/>
          <w:rtl/>
          <w:lang w:bidi="fa-IR"/>
        </w:rPr>
        <w:t>ص</w:t>
      </w:r>
      <w:r w:rsidRPr="000340AA">
        <w:rPr>
          <w:rStyle w:val="Char5"/>
          <w:rFonts w:hint="cs"/>
          <w:rtl/>
        </w:rPr>
        <w:t xml:space="preserve"> روایت کرده‌اند که عبارتند از عبدالله بن مسعود</w:t>
      </w:r>
      <w:r w:rsidRPr="0034275C">
        <w:rPr>
          <w:rStyle w:val="Char5"/>
          <w:vertAlign w:val="superscript"/>
          <w:rtl/>
        </w:rPr>
        <w:footnoteReference w:id="244"/>
      </w:r>
      <w:r w:rsidRPr="000340AA">
        <w:rPr>
          <w:rStyle w:val="Char5"/>
          <w:rFonts w:hint="cs"/>
          <w:rtl/>
        </w:rPr>
        <w:t>، و نعمان بن بشیر</w:t>
      </w:r>
      <w:r w:rsidRPr="0034275C">
        <w:rPr>
          <w:rStyle w:val="Char5"/>
          <w:vertAlign w:val="superscript"/>
          <w:rtl/>
        </w:rPr>
        <w:footnoteReference w:id="245"/>
      </w:r>
      <w:r w:rsidRPr="000340AA">
        <w:rPr>
          <w:rStyle w:val="Char5"/>
          <w:rFonts w:hint="cs"/>
          <w:rtl/>
        </w:rPr>
        <w:t>، و عمران بن حصین</w:t>
      </w:r>
      <w:r w:rsidRPr="0034275C">
        <w:rPr>
          <w:rStyle w:val="Char5"/>
          <w:vertAlign w:val="superscript"/>
          <w:rtl/>
        </w:rPr>
        <w:footnoteReference w:id="246"/>
      </w:r>
      <w:r w:rsidRPr="000340AA">
        <w:rPr>
          <w:rStyle w:val="Char5"/>
          <w:rFonts w:hint="cs"/>
          <w:rtl/>
        </w:rPr>
        <w:t>، و عمرو بن شراحبیل</w:t>
      </w:r>
      <w:r w:rsidRPr="0034275C">
        <w:rPr>
          <w:rStyle w:val="Char5"/>
          <w:vertAlign w:val="superscript"/>
          <w:rtl/>
        </w:rPr>
        <w:footnoteReference w:id="247"/>
      </w:r>
      <w:r w:rsidRPr="000340AA">
        <w:rPr>
          <w:rStyle w:val="Char5"/>
          <w:rFonts w:hint="cs"/>
          <w:rtl/>
        </w:rPr>
        <w:t xml:space="preserve">، و </w:t>
      </w:r>
      <w:r w:rsidRPr="00110D85">
        <w:rPr>
          <w:rStyle w:val="Char5"/>
          <w:rFonts w:hint="cs"/>
          <w:rtl/>
        </w:rPr>
        <w:t>جعدة بن هبیرة</w:t>
      </w:r>
      <w:r w:rsidRPr="0034275C">
        <w:rPr>
          <w:rStyle w:val="Char5"/>
          <w:vertAlign w:val="superscript"/>
          <w:rtl/>
        </w:rPr>
        <w:footnoteReference w:id="248"/>
      </w:r>
      <w:r w:rsidRPr="000340AA">
        <w:rPr>
          <w:rStyle w:val="Char5"/>
          <w:rFonts w:hint="cs"/>
          <w:rtl/>
        </w:rPr>
        <w:t>، و عایشه</w:t>
      </w:r>
      <w:r w:rsidRPr="0034275C">
        <w:rPr>
          <w:rStyle w:val="Char5"/>
          <w:vertAlign w:val="superscript"/>
          <w:rtl/>
        </w:rPr>
        <w:footnoteReference w:id="249"/>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پس حدیث را فقط یک صحابی و یک محدث روایت نکرده است. و اگر آن را فقط یک صحابی یا یک محدث روایت می‌کرد و سند آن صحیح بود برای پذیرفتن آن کافی بود، پس چگونه در حالی که آن را گروهی از اصحاب روایت کرده‌اند و اصحاب صحاح آن را روایت کرده‌اند؟! </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اینکه، این موضع به وضوح دلالت می‌کند که شیوه‌ای که مخالفان اهل حق به اساس آن حکم می‌کنند هواپرستی است نه شیوه علمی که براساس پایه‌های علمی استوار باشد، و بلکه فقط اوهام و خیالاتی هستند که با حقایق منافات دارند، تا اینکه با پیروی از اوهام حقایق را ملغی کنند. گاهی می‌بینیم که برای اثبات عقاید باطل از احادیث ضعیف استدلال می‌کنند، و احادیث صحیح را به خاطر نفهمیدن درست آن، یا به علت مخالف بودن آن با عقاید شان رد می‌کنند. </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اگر کسی بدور از عقائد و باورهای به ارث برده شده به معنای حدیث توجه کند، درست بودن آن برایش ثابت</w:t>
      </w:r>
      <w:r w:rsidR="00523E98">
        <w:rPr>
          <w:rStyle w:val="Char5"/>
          <w:rFonts w:hint="cs"/>
          <w:rtl/>
        </w:rPr>
        <w:t xml:space="preserve"> می‌</w:t>
      </w:r>
      <w:r w:rsidRPr="000340AA">
        <w:rPr>
          <w:rStyle w:val="Char5"/>
          <w:rFonts w:hint="cs"/>
          <w:rtl/>
        </w:rPr>
        <w:t>گردد. نه این، بلکه اگر در این مورد حدیثی</w:t>
      </w:r>
      <w:r w:rsidR="005D33FB">
        <w:rPr>
          <w:rStyle w:val="Char5"/>
          <w:rFonts w:hint="cs"/>
          <w:rtl/>
        </w:rPr>
        <w:t xml:space="preserve"> نمی‌</w:t>
      </w:r>
      <w:r w:rsidRPr="000340AA">
        <w:rPr>
          <w:rStyle w:val="Char5"/>
          <w:rFonts w:hint="cs"/>
          <w:rtl/>
        </w:rPr>
        <w:t>آمد حال امت بر این منوال</w:t>
      </w:r>
      <w:r w:rsidR="00523E98">
        <w:rPr>
          <w:rStyle w:val="Char5"/>
          <w:rFonts w:hint="cs"/>
          <w:rtl/>
        </w:rPr>
        <w:t xml:space="preserve"> می‌</w:t>
      </w:r>
      <w:r w:rsidRPr="000340AA">
        <w:rPr>
          <w:rStyle w:val="Char5"/>
          <w:rFonts w:hint="cs"/>
          <w:rtl/>
        </w:rPr>
        <w:t>بود.</w:t>
      </w:r>
    </w:p>
    <w:p w:rsidR="000B50BD" w:rsidRPr="000340AA" w:rsidRDefault="000B50BD" w:rsidP="0060238A">
      <w:pPr>
        <w:widowControl w:val="0"/>
        <w:ind w:firstLine="284"/>
        <w:jc w:val="both"/>
        <w:rPr>
          <w:rStyle w:val="Char5"/>
          <w:rtl/>
        </w:rPr>
      </w:pPr>
      <w:r w:rsidRPr="000340AA">
        <w:rPr>
          <w:rStyle w:val="Char5"/>
          <w:rFonts w:hint="cs"/>
          <w:rtl/>
        </w:rPr>
        <w:t xml:space="preserve">سه قرن اول - قطع نظر از مدت قرن- اساس خیری هستند که ما در آن زندگی به سر می‌کنیم. </w:t>
      </w:r>
    </w:p>
    <w:p w:rsidR="000B50BD" w:rsidRPr="000340AA" w:rsidRDefault="000B50BD" w:rsidP="0060238A">
      <w:pPr>
        <w:widowControl w:val="0"/>
        <w:ind w:firstLine="284"/>
        <w:jc w:val="both"/>
        <w:rPr>
          <w:rStyle w:val="Char5"/>
          <w:rtl/>
        </w:rPr>
      </w:pPr>
      <w:r w:rsidRPr="000340AA">
        <w:rPr>
          <w:rStyle w:val="Char5"/>
          <w:rFonts w:hint="cs"/>
          <w:rtl/>
        </w:rPr>
        <w:t xml:space="preserve">اسلام در حالی ظهور یافت که غریب و ناشناخته بود و با آن مبارزه می‌شد، آنگاه گروهی از مردم از آن پیروی کردند، جان و مال و سرزمین خود را فدای این دین کردند. </w:t>
      </w:r>
    </w:p>
    <w:p w:rsidR="000B50BD" w:rsidRPr="000340AA" w:rsidRDefault="000B50BD" w:rsidP="0060238A">
      <w:pPr>
        <w:widowControl w:val="0"/>
        <w:ind w:firstLine="284"/>
        <w:jc w:val="both"/>
        <w:rPr>
          <w:rStyle w:val="Char5"/>
          <w:rtl/>
        </w:rPr>
      </w:pPr>
      <w:r w:rsidRPr="000340AA">
        <w:rPr>
          <w:rStyle w:val="Char5"/>
          <w:rFonts w:hint="cs"/>
          <w:rtl/>
        </w:rPr>
        <w:t xml:space="preserve">سپس در راه این دین جهاد کردند، و پیامبر </w:t>
      </w:r>
      <w:r w:rsidRPr="00060426">
        <w:rPr>
          <w:rFonts w:ascii="B Lotus" w:hAnsi="B Lotus" w:cs="CTraditional Arabic" w:hint="cs"/>
          <w:rtl/>
          <w:lang w:bidi="fa-IR"/>
        </w:rPr>
        <w:t>ص</w:t>
      </w:r>
      <w:r w:rsidRPr="000340AA">
        <w:rPr>
          <w:rStyle w:val="Char5"/>
          <w:rFonts w:hint="cs"/>
          <w:rtl/>
        </w:rPr>
        <w:t xml:space="preserve"> را یاری نمودند، و شریعت را به دوش گرفتند و دین را پخش نموده و گسترش دادند و به جهاد رفتند و دنیا را فتح کردند. </w:t>
      </w:r>
    </w:p>
    <w:p w:rsidR="000B50BD" w:rsidRPr="000340AA" w:rsidRDefault="000B50BD" w:rsidP="0060238A">
      <w:pPr>
        <w:widowControl w:val="0"/>
        <w:ind w:firstLine="284"/>
        <w:jc w:val="both"/>
        <w:rPr>
          <w:rStyle w:val="Char5"/>
          <w:rtl/>
        </w:rPr>
      </w:pPr>
      <w:r w:rsidRPr="000340AA">
        <w:rPr>
          <w:rStyle w:val="Char5"/>
          <w:rFonts w:hint="cs"/>
          <w:rtl/>
        </w:rPr>
        <w:t xml:space="preserve">این نسل اول، یعنی نسل صحابه بود که تا پایان قرن اول ادامه داشتند. و علما و عابدان و فرماندهان و شهدا و صالحان و لشکریان حقی که شهرها را فتح </w:t>
      </w:r>
      <w:r w:rsidR="00E53699">
        <w:rPr>
          <w:rStyle w:val="Char5"/>
          <w:rFonts w:hint="cs"/>
          <w:rtl/>
        </w:rPr>
        <w:t>می‌کردند</w:t>
      </w:r>
      <w:r w:rsidRPr="000340AA">
        <w:rPr>
          <w:rStyle w:val="Char5"/>
          <w:rFonts w:hint="cs"/>
          <w:rtl/>
        </w:rPr>
        <w:t xml:space="preserve"> و دین را می‌رساندند و شریعت را به مردم می‌آموختند در این قرن‌ها به وجود آمدند، مساجد با حضور مؤمنان آباد بودند، و حلقه‌های درسی که علما در آن علوم شرعی را تدریس </w:t>
      </w:r>
      <w:r w:rsidR="00E53699">
        <w:rPr>
          <w:rStyle w:val="Char5"/>
          <w:rFonts w:hint="cs"/>
          <w:rtl/>
        </w:rPr>
        <w:t>می‌کردند</w:t>
      </w:r>
      <w:r w:rsidRPr="000340AA">
        <w:rPr>
          <w:rStyle w:val="Char5"/>
          <w:rFonts w:hint="cs"/>
          <w:rtl/>
        </w:rPr>
        <w:t xml:space="preserve"> در هر کجا تشکیل شده بود. و این بود حالت ملت مسلمان. </w:t>
      </w:r>
    </w:p>
    <w:p w:rsidR="000B50BD" w:rsidRPr="000340AA" w:rsidRDefault="000B50BD" w:rsidP="0060238A">
      <w:pPr>
        <w:widowControl w:val="0"/>
        <w:ind w:firstLine="284"/>
        <w:jc w:val="both"/>
        <w:rPr>
          <w:rStyle w:val="Char5"/>
          <w:rtl/>
        </w:rPr>
      </w:pPr>
      <w:r w:rsidRPr="000340AA">
        <w:rPr>
          <w:rStyle w:val="Char5"/>
          <w:rFonts w:hint="cs"/>
          <w:rtl/>
        </w:rPr>
        <w:t xml:space="preserve">بله، در بعد سیاسی فتنه‌هایی پدید آمد که صفای این خیر را مکدر نموده و از آن کاست؛ اما خیر را کاملاً از بین نبرد، و هر خیری که در امت بعد از آن قرن‌ها پدید آمده از همان قرون به ما رسیده است. بنابراین، </w:t>
      </w:r>
      <w:r w:rsidR="007249A6" w:rsidRPr="000340AA">
        <w:rPr>
          <w:rStyle w:val="Char5"/>
          <w:rFonts w:hint="cs"/>
          <w:rtl/>
        </w:rPr>
        <w:t>هرکس</w:t>
      </w:r>
      <w:r w:rsidRPr="000340AA">
        <w:rPr>
          <w:rStyle w:val="Char5"/>
          <w:rFonts w:hint="cs"/>
          <w:rtl/>
        </w:rPr>
        <w:t xml:space="preserve"> این نیکی‌ها و کارهای خیر را انجام دهد به کسانی که از آن پاسداری کرده و آن را نقل کرده به انداز</w:t>
      </w:r>
      <w:r w:rsidR="000451F1">
        <w:rPr>
          <w:rStyle w:val="Char5"/>
          <w:rFonts w:hint="cs"/>
          <w:rtl/>
        </w:rPr>
        <w:t>ۀ</w:t>
      </w:r>
      <w:r w:rsidRPr="000340AA">
        <w:rPr>
          <w:rStyle w:val="Char5"/>
          <w:rFonts w:hint="cs"/>
          <w:rtl/>
        </w:rPr>
        <w:t xml:space="preserve"> انجام دهندگان آن پاداش می‌رسد، و </w:t>
      </w:r>
      <w:r w:rsidR="007249A6" w:rsidRPr="000340AA">
        <w:rPr>
          <w:rStyle w:val="Char5"/>
          <w:rFonts w:hint="cs"/>
          <w:rtl/>
        </w:rPr>
        <w:t>هرکس</w:t>
      </w:r>
      <w:r w:rsidRPr="000340AA">
        <w:rPr>
          <w:rStyle w:val="Char5"/>
          <w:rFonts w:hint="cs"/>
          <w:rtl/>
        </w:rPr>
        <w:t xml:space="preserve"> که بوسیل</w:t>
      </w:r>
      <w:r w:rsidR="000451F1">
        <w:rPr>
          <w:rStyle w:val="Char5"/>
          <w:rFonts w:hint="cs"/>
          <w:rtl/>
        </w:rPr>
        <w:t>ۀ</w:t>
      </w:r>
      <w:r w:rsidR="00455C74" w:rsidRPr="000340AA">
        <w:rPr>
          <w:rStyle w:val="Char5"/>
          <w:rFonts w:hint="cs"/>
          <w:rtl/>
        </w:rPr>
        <w:t xml:space="preserve"> آن‌ها </w:t>
      </w:r>
      <w:r w:rsidRPr="000340AA">
        <w:rPr>
          <w:rStyle w:val="Char5"/>
          <w:rFonts w:hint="cs"/>
          <w:rtl/>
        </w:rPr>
        <w:t>مسلمان شده است به آنان هم به انداز</w:t>
      </w:r>
      <w:r w:rsidR="000451F1">
        <w:rPr>
          <w:rStyle w:val="Char5"/>
          <w:rFonts w:hint="cs"/>
          <w:rtl/>
        </w:rPr>
        <w:t>ۀ</w:t>
      </w:r>
      <w:r w:rsidRPr="000340AA">
        <w:rPr>
          <w:rStyle w:val="Char5"/>
          <w:rFonts w:hint="cs"/>
          <w:rtl/>
        </w:rPr>
        <w:t xml:space="preserve"> او پاداش می‌رسد. </w:t>
      </w:r>
    </w:p>
    <w:p w:rsidR="000B50BD" w:rsidRPr="000340AA" w:rsidRDefault="000B50BD" w:rsidP="0060238A">
      <w:pPr>
        <w:widowControl w:val="0"/>
        <w:ind w:firstLine="284"/>
        <w:jc w:val="both"/>
        <w:rPr>
          <w:rStyle w:val="Char5"/>
          <w:rtl/>
        </w:rPr>
      </w:pPr>
      <w:r w:rsidRPr="000340AA">
        <w:rPr>
          <w:rStyle w:val="Char5"/>
          <w:rFonts w:hint="cs"/>
          <w:rtl/>
        </w:rPr>
        <w:t xml:space="preserve">این سه قرن اول اساس و بنیاد امت می‌باشند. قرن اول از دو قرن دیگر سودمندتر و با برکت‌تر بوده است، پس از آن خیر رو به کاهش آمد. </w:t>
      </w:r>
    </w:p>
    <w:p w:rsidR="000B50BD" w:rsidRPr="000340AA" w:rsidRDefault="000B50BD" w:rsidP="0060238A">
      <w:pPr>
        <w:widowControl w:val="0"/>
        <w:ind w:firstLine="284"/>
        <w:jc w:val="both"/>
        <w:rPr>
          <w:rStyle w:val="Char5"/>
          <w:rtl/>
        </w:rPr>
      </w:pPr>
      <w:r w:rsidRPr="000340AA">
        <w:rPr>
          <w:rStyle w:val="Char5"/>
          <w:rFonts w:hint="cs"/>
          <w:rtl/>
        </w:rPr>
        <w:t xml:space="preserve">اموی‌ها بخشی از امت هستند نه تمام امت، و امت از مفهومی که شما بیان کرده‌اید بزرگتر و وسیع‌تر است. </w:t>
      </w:r>
    </w:p>
    <w:p w:rsidR="000B50BD" w:rsidRPr="000340AA" w:rsidRDefault="000B50BD" w:rsidP="0060238A">
      <w:pPr>
        <w:widowControl w:val="0"/>
        <w:ind w:firstLine="284"/>
        <w:jc w:val="both"/>
        <w:rPr>
          <w:rStyle w:val="Char5"/>
          <w:rtl/>
        </w:rPr>
      </w:pPr>
      <w:r w:rsidRPr="000340AA">
        <w:rPr>
          <w:rStyle w:val="Char5"/>
          <w:rFonts w:hint="cs"/>
          <w:rtl/>
        </w:rPr>
        <w:t xml:space="preserve">اما اتفاقاتی که افتاده است تردیدی نیست که شر بوده‌اند، اما به خاطر بعضی از شرها نمی‌توان خیر بزرگی که در امت بوده است را انکار کرد. </w:t>
      </w:r>
    </w:p>
    <w:p w:rsidR="000B50BD" w:rsidRPr="000340AA" w:rsidRDefault="000B50BD" w:rsidP="00142A69">
      <w:pPr>
        <w:widowControl w:val="0"/>
        <w:ind w:firstLine="284"/>
        <w:jc w:val="both"/>
        <w:rPr>
          <w:rStyle w:val="Char5"/>
          <w:rtl/>
        </w:rPr>
      </w:pPr>
      <w:r w:rsidRPr="000340AA">
        <w:rPr>
          <w:rStyle w:val="Char5"/>
          <w:rFonts w:hint="cs"/>
          <w:rtl/>
        </w:rPr>
        <w:t>سندی می‌گوید: (باید کلام را به مؤمنان خاص کرد، یعنی منظور این است که مؤمنان زمان پیامبر</w:t>
      </w:r>
      <w:r w:rsidRPr="00060426">
        <w:rPr>
          <w:rFonts w:ascii="B Lotus" w:hAnsi="B Lotus" w:cs="CTraditional Arabic" w:hint="cs"/>
          <w:rtl/>
          <w:lang w:bidi="fa-IR"/>
        </w:rPr>
        <w:t>ص</w:t>
      </w:r>
      <w:r w:rsidRPr="000340AA">
        <w:rPr>
          <w:rStyle w:val="Char5"/>
          <w:rFonts w:hint="cs"/>
          <w:rtl/>
        </w:rPr>
        <w:t xml:space="preserve"> از کسانی که بعد از</w:t>
      </w:r>
      <w:r w:rsidR="00455C74" w:rsidRPr="000340AA">
        <w:rPr>
          <w:rStyle w:val="Char5"/>
          <w:rFonts w:hint="cs"/>
          <w:rtl/>
        </w:rPr>
        <w:t xml:space="preserve"> آن‌ها </w:t>
      </w:r>
      <w:r w:rsidRPr="000340AA">
        <w:rPr>
          <w:rStyle w:val="Char5"/>
          <w:rFonts w:hint="cs"/>
          <w:rtl/>
        </w:rPr>
        <w:t>می‌آیند بهتر هستند، و بهتر بودن قرن صحابه به معنی این نیست که هر فرد بهتر باشد، بلکه اغلب و اکثریت بهتر هستند، و اگر این طور می‌بود همه کسانی که در زمان تابعین بوده‌اند از کسانی که بعد از</w:t>
      </w:r>
      <w:r w:rsidR="00455C74" w:rsidRPr="000340AA">
        <w:rPr>
          <w:rStyle w:val="Char5"/>
          <w:rFonts w:hint="cs"/>
          <w:rtl/>
        </w:rPr>
        <w:t xml:space="preserve"> آن‌ها </w:t>
      </w:r>
      <w:r w:rsidRPr="000340AA">
        <w:rPr>
          <w:rStyle w:val="Char5"/>
          <w:rFonts w:hint="cs"/>
          <w:rtl/>
        </w:rPr>
        <w:t>آمده‌اند بهتر می‌بودند، در صورتی که حجاج ستمگر در زمان تابعین بوده است، و شاید او در ستمگری بی‌نظیر باشد)</w:t>
      </w:r>
      <w:r w:rsidRPr="0034275C">
        <w:rPr>
          <w:rStyle w:val="Char5"/>
          <w:vertAlign w:val="superscript"/>
          <w:rtl/>
        </w:rPr>
        <w:footnoteReference w:id="250"/>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پس منظور این نیست که اهل هر قرنی از همه کسانی که در قرن بعدی می‌آیند بهتر هستند، بلکه منظور عموم اهل آن قرن است، و همچنین به معنی منتفی بودن شر نیست. </w:t>
      </w:r>
    </w:p>
    <w:p w:rsidR="000B50BD" w:rsidRPr="006E4853" w:rsidRDefault="000B50BD" w:rsidP="004B7F0D">
      <w:pPr>
        <w:widowControl w:val="0"/>
        <w:ind w:firstLine="284"/>
        <w:jc w:val="both"/>
        <w:rPr>
          <w:rStyle w:val="Chara"/>
          <w:rtl/>
        </w:rPr>
      </w:pPr>
      <w:r w:rsidRPr="006E4853">
        <w:rPr>
          <w:rStyle w:val="Chara"/>
          <w:rFonts w:hint="cs"/>
          <w:rtl/>
        </w:rPr>
        <w:t>چهارم: اینکه، شیوه و منهج شیعه شیو</w:t>
      </w:r>
      <w:r w:rsidR="00842BB7">
        <w:rPr>
          <w:rStyle w:val="Chara"/>
          <w:rFonts w:hint="cs"/>
          <w:rtl/>
        </w:rPr>
        <w:t>ۀ</w:t>
      </w:r>
      <w:r w:rsidRPr="006E4853">
        <w:rPr>
          <w:rStyle w:val="Chara"/>
          <w:rFonts w:hint="cs"/>
          <w:rtl/>
        </w:rPr>
        <w:t xml:space="preserve"> عجیب و غریبی است: </w:t>
      </w:r>
    </w:p>
    <w:p w:rsidR="000B50BD" w:rsidRPr="000340AA" w:rsidRDefault="000B50BD" w:rsidP="0060238A">
      <w:pPr>
        <w:widowControl w:val="0"/>
        <w:ind w:firstLine="284"/>
        <w:jc w:val="both"/>
        <w:rPr>
          <w:rStyle w:val="Char5"/>
          <w:rtl/>
        </w:rPr>
      </w:pPr>
      <w:r w:rsidRPr="000340AA">
        <w:rPr>
          <w:rStyle w:val="Char5"/>
          <w:rFonts w:hint="cs"/>
          <w:rtl/>
        </w:rPr>
        <w:t>آنها همه اصحاب را به خاطر اشتباهاتی که در عصر</w:t>
      </w:r>
      <w:r w:rsidR="00455C74" w:rsidRPr="000340AA">
        <w:rPr>
          <w:rStyle w:val="Char5"/>
          <w:rFonts w:hint="cs"/>
          <w:rtl/>
        </w:rPr>
        <w:t xml:space="preserve"> آن‌ها </w:t>
      </w:r>
      <w:r w:rsidRPr="000340AA">
        <w:rPr>
          <w:rStyle w:val="Char5"/>
          <w:rFonts w:hint="cs"/>
          <w:rtl/>
        </w:rPr>
        <w:t>رخ داده است که در برابر دریای نیکی‌های آنان به انداز</w:t>
      </w:r>
      <w:r w:rsidR="000451F1">
        <w:rPr>
          <w:rStyle w:val="Char5"/>
          <w:rFonts w:hint="cs"/>
          <w:rtl/>
        </w:rPr>
        <w:t>ۀ</w:t>
      </w:r>
      <w:r w:rsidRPr="000340AA">
        <w:rPr>
          <w:rStyle w:val="Char5"/>
          <w:rFonts w:hint="cs"/>
          <w:rtl/>
        </w:rPr>
        <w:t xml:space="preserve"> ذره‌ای نمی‌باشند غیر عادل می‌دانند به جز تعداد اندکی.</w:t>
      </w:r>
    </w:p>
    <w:p w:rsidR="000B50BD" w:rsidRPr="000340AA" w:rsidRDefault="000B50BD" w:rsidP="0060238A">
      <w:pPr>
        <w:widowControl w:val="0"/>
        <w:ind w:firstLine="284"/>
        <w:jc w:val="both"/>
        <w:rPr>
          <w:rStyle w:val="Char5"/>
          <w:rtl/>
        </w:rPr>
      </w:pPr>
      <w:r w:rsidRPr="000340AA">
        <w:rPr>
          <w:rStyle w:val="Char5"/>
          <w:rFonts w:hint="cs"/>
          <w:rtl/>
        </w:rPr>
        <w:t>بخاطر اشتباهاتی که از بعضی از امهات المؤمنین سرزده،</w:t>
      </w:r>
      <w:r w:rsidR="00455C74" w:rsidRPr="000340AA">
        <w:rPr>
          <w:rStyle w:val="Char5"/>
          <w:rFonts w:hint="cs"/>
          <w:rtl/>
        </w:rPr>
        <w:t xml:space="preserve"> آن‌ها </w:t>
      </w:r>
      <w:r w:rsidRPr="000340AA">
        <w:rPr>
          <w:rStyle w:val="Char5"/>
          <w:rFonts w:hint="cs"/>
          <w:rtl/>
        </w:rPr>
        <w:t xml:space="preserve">عدالت آنان را مخدوش و از فضایل آنان می‌کاهند. </w:t>
      </w:r>
    </w:p>
    <w:p w:rsidR="000B50BD" w:rsidRPr="000340AA" w:rsidRDefault="000B50BD" w:rsidP="0060238A">
      <w:pPr>
        <w:widowControl w:val="0"/>
        <w:ind w:firstLine="284"/>
        <w:jc w:val="both"/>
        <w:rPr>
          <w:rStyle w:val="Char5"/>
          <w:rtl/>
        </w:rPr>
      </w:pPr>
      <w:r w:rsidRPr="000340AA">
        <w:rPr>
          <w:rStyle w:val="Char5"/>
          <w:rFonts w:hint="cs"/>
          <w:rtl/>
        </w:rPr>
        <w:t>و به خاطر اشتباهاتی که گروهی از امت مرتکب آن گردیده</w:t>
      </w:r>
      <w:r w:rsidR="00455C74" w:rsidRPr="000340AA">
        <w:rPr>
          <w:rStyle w:val="Char5"/>
          <w:rFonts w:hint="cs"/>
          <w:rtl/>
        </w:rPr>
        <w:t xml:space="preserve"> آن‌ها </w:t>
      </w:r>
      <w:r w:rsidRPr="000340AA">
        <w:rPr>
          <w:rStyle w:val="Char5"/>
          <w:rFonts w:hint="cs"/>
          <w:rtl/>
        </w:rPr>
        <w:t xml:space="preserve">همه خیر و خوبی که در امت هست را فاسد می‌دانند. </w:t>
      </w:r>
    </w:p>
    <w:p w:rsidR="000B50BD" w:rsidRPr="000340AA" w:rsidRDefault="000B50BD" w:rsidP="0060238A">
      <w:pPr>
        <w:widowControl w:val="0"/>
        <w:ind w:firstLine="284"/>
        <w:jc w:val="both"/>
        <w:rPr>
          <w:rStyle w:val="Char5"/>
          <w:rtl/>
        </w:rPr>
      </w:pPr>
      <w:r w:rsidRPr="000340AA">
        <w:rPr>
          <w:rStyle w:val="Char5"/>
          <w:rFonts w:hint="cs"/>
          <w:rtl/>
        </w:rPr>
        <w:t>عینک شیعه جز بدی‌ها و عیوب چیزی دیگری را نمی‌بیند؛ پاک است خداوند که آفریده‌هایش را گوناگون آفریده است، و آنان در عقل و خرد متفاوت نموده است!</w:t>
      </w:r>
    </w:p>
    <w:p w:rsidR="000B50BD" w:rsidRPr="000340AA" w:rsidRDefault="000B50BD" w:rsidP="0060238A">
      <w:pPr>
        <w:widowControl w:val="0"/>
        <w:ind w:firstLine="284"/>
        <w:jc w:val="both"/>
        <w:rPr>
          <w:rStyle w:val="Char5"/>
          <w:rtl/>
        </w:rPr>
      </w:pPr>
      <w:r w:rsidRPr="000340AA">
        <w:rPr>
          <w:rStyle w:val="Char5"/>
          <w:rFonts w:hint="cs"/>
          <w:rtl/>
        </w:rPr>
        <w:t>زنبور عسل فقط روی گلها می‌نشیند، در صورتی که چاههای کثیفی هم هست؛ اما زنبور عسل تمیز و با شرافت است؛ ای کاش، ما زنبور عسل بودیم.</w:t>
      </w:r>
    </w:p>
    <w:p w:rsidR="000B50BD" w:rsidRPr="000340AA" w:rsidRDefault="000B50BD" w:rsidP="0060238A">
      <w:pPr>
        <w:widowControl w:val="0"/>
        <w:ind w:firstLine="284"/>
        <w:jc w:val="both"/>
        <w:rPr>
          <w:rStyle w:val="Char5"/>
          <w:rtl/>
        </w:rPr>
      </w:pPr>
      <w:r w:rsidRPr="006E4853">
        <w:rPr>
          <w:rStyle w:val="Chara"/>
          <w:rFonts w:hint="cs"/>
          <w:rtl/>
        </w:rPr>
        <w:t>پنجم:</w:t>
      </w:r>
      <w:r w:rsidRPr="000340AA">
        <w:rPr>
          <w:rStyle w:val="Char5"/>
          <w:rFonts w:hint="cs"/>
          <w:rtl/>
        </w:rPr>
        <w:t xml:space="preserve"> فتنه‌هایی قبل از کشته شدن نو</w:t>
      </w:r>
      <w:r w:rsidR="000451F1">
        <w:rPr>
          <w:rStyle w:val="Char5"/>
          <w:rFonts w:hint="cs"/>
          <w:rtl/>
        </w:rPr>
        <w:t>ۀ</w:t>
      </w:r>
      <w:r w:rsidRPr="000340AA">
        <w:rPr>
          <w:rStyle w:val="Char5"/>
          <w:rFonts w:hint="cs"/>
          <w:rtl/>
        </w:rPr>
        <w:t xml:space="preserve"> پیامبر </w:t>
      </w:r>
      <w:r w:rsidRPr="00060426">
        <w:rPr>
          <w:rFonts w:ascii="B Lotus" w:hAnsi="B Lotus" w:cs="CTraditional Arabic" w:hint="cs"/>
          <w:rtl/>
          <w:lang w:bidi="fa-IR"/>
        </w:rPr>
        <w:t>ص</w:t>
      </w:r>
      <w:r w:rsidRPr="000340AA">
        <w:rPr>
          <w:rStyle w:val="Char5"/>
          <w:rFonts w:hint="cs"/>
          <w:rtl/>
        </w:rPr>
        <w:t xml:space="preserve"> اتفاق افتاده است، و افراد زیادی که دارای فضل بوده‌اند قبل از حسین</w:t>
      </w:r>
      <w:r w:rsidR="00736891" w:rsidRPr="00736891">
        <w:rPr>
          <w:rStyle w:val="Char5"/>
          <w:rFonts w:cs="CTraditional Arabic" w:hint="cs"/>
          <w:rtl/>
        </w:rPr>
        <w:t>س</w:t>
      </w:r>
      <w:r w:rsidRPr="000340AA">
        <w:rPr>
          <w:rStyle w:val="Char5"/>
          <w:rFonts w:hint="cs"/>
          <w:rtl/>
        </w:rPr>
        <w:t xml:space="preserve"> کشته شده‌اند، اما حکم نشده که آن قرن بدترین قرن است.</w:t>
      </w:r>
    </w:p>
    <w:p w:rsidR="000B50BD" w:rsidRPr="000340AA" w:rsidRDefault="000B50BD" w:rsidP="0060238A">
      <w:pPr>
        <w:widowControl w:val="0"/>
        <w:ind w:firstLine="284"/>
        <w:jc w:val="both"/>
        <w:rPr>
          <w:rStyle w:val="Char5"/>
          <w:rtl/>
        </w:rPr>
      </w:pPr>
      <w:r w:rsidRPr="000340AA">
        <w:rPr>
          <w:rStyle w:val="Char5"/>
          <w:rFonts w:hint="cs"/>
          <w:rtl/>
        </w:rPr>
        <w:t xml:space="preserve">در دوران پیامبر </w:t>
      </w:r>
      <w:r w:rsidRPr="00060426">
        <w:rPr>
          <w:rFonts w:ascii="B Lotus" w:hAnsi="B Lotus" w:cs="CTraditional Arabic" w:hint="cs"/>
          <w:rtl/>
          <w:lang w:bidi="fa-IR"/>
        </w:rPr>
        <w:t>ص</w:t>
      </w:r>
      <w:r w:rsidRPr="000340AA">
        <w:rPr>
          <w:rStyle w:val="Char5"/>
          <w:rFonts w:hint="cs"/>
          <w:rtl/>
        </w:rPr>
        <w:t>، عمویش حمزه</w:t>
      </w:r>
      <w:r w:rsidR="00736891" w:rsidRPr="00736891">
        <w:rPr>
          <w:rStyle w:val="Char5"/>
          <w:rFonts w:cs="CTraditional Arabic" w:hint="cs"/>
          <w:rtl/>
        </w:rPr>
        <w:t>س</w:t>
      </w:r>
      <w:r w:rsidRPr="000340AA">
        <w:rPr>
          <w:rStyle w:val="Char5"/>
          <w:rFonts w:hint="cs"/>
          <w:rtl/>
        </w:rPr>
        <w:t xml:space="preserve"> کشته شد، و عصر پیامبر </w:t>
      </w:r>
      <w:r w:rsidRPr="00060426">
        <w:rPr>
          <w:rFonts w:ascii="B Lotus" w:hAnsi="B Lotus" w:cs="CTraditional Arabic" w:hint="cs"/>
          <w:rtl/>
          <w:lang w:bidi="fa-IR"/>
        </w:rPr>
        <w:t>ص</w:t>
      </w:r>
      <w:r w:rsidRPr="000340AA">
        <w:rPr>
          <w:rStyle w:val="Char5"/>
          <w:rFonts w:hint="cs"/>
          <w:rtl/>
        </w:rPr>
        <w:t xml:space="preserve"> بدترین عصر نبود. </w:t>
      </w:r>
    </w:p>
    <w:p w:rsidR="000B50BD" w:rsidRPr="000340AA" w:rsidRDefault="000B50BD" w:rsidP="0060238A">
      <w:pPr>
        <w:widowControl w:val="0"/>
        <w:ind w:firstLine="284"/>
        <w:jc w:val="both"/>
        <w:rPr>
          <w:rStyle w:val="Char5"/>
          <w:rtl/>
        </w:rPr>
      </w:pPr>
      <w:r w:rsidRPr="000340AA">
        <w:rPr>
          <w:rStyle w:val="Char5"/>
          <w:rFonts w:hint="cs"/>
          <w:rtl/>
        </w:rPr>
        <w:t>عمر</w:t>
      </w:r>
      <w:r w:rsidR="00736891" w:rsidRPr="00736891">
        <w:rPr>
          <w:rStyle w:val="Char5"/>
          <w:rFonts w:cs="CTraditional Arabic" w:hint="cs"/>
          <w:rtl/>
        </w:rPr>
        <w:t>س</w:t>
      </w:r>
      <w:r w:rsidRPr="000340AA">
        <w:rPr>
          <w:rStyle w:val="Char5"/>
          <w:rFonts w:hint="cs"/>
          <w:rtl/>
        </w:rPr>
        <w:t xml:space="preserve"> کشته شد و عصر او بدترین عصر نبود. </w:t>
      </w:r>
    </w:p>
    <w:p w:rsidR="000B50BD" w:rsidRPr="000340AA" w:rsidRDefault="000B50BD" w:rsidP="0060238A">
      <w:pPr>
        <w:widowControl w:val="0"/>
        <w:ind w:firstLine="284"/>
        <w:jc w:val="both"/>
        <w:rPr>
          <w:rStyle w:val="Char5"/>
          <w:rtl/>
        </w:rPr>
      </w:pPr>
      <w:r w:rsidRPr="000340AA">
        <w:rPr>
          <w:rStyle w:val="Char5"/>
          <w:rFonts w:hint="cs"/>
          <w:rtl/>
        </w:rPr>
        <w:t>عثمان</w:t>
      </w:r>
      <w:r w:rsidR="00736891" w:rsidRPr="00736891">
        <w:rPr>
          <w:rStyle w:val="Char5"/>
          <w:rFonts w:cs="CTraditional Arabic" w:hint="cs"/>
          <w:rtl/>
        </w:rPr>
        <w:t>س</w:t>
      </w:r>
      <w:r w:rsidRPr="000340AA">
        <w:rPr>
          <w:rStyle w:val="Char5"/>
          <w:rFonts w:hint="cs"/>
          <w:rtl/>
        </w:rPr>
        <w:t xml:space="preserve"> کشته شد و عصر او بدترین عصر نبود.</w:t>
      </w:r>
    </w:p>
    <w:p w:rsidR="000B50BD" w:rsidRPr="000340AA" w:rsidRDefault="000B50BD" w:rsidP="0060238A">
      <w:pPr>
        <w:widowControl w:val="0"/>
        <w:ind w:firstLine="284"/>
        <w:jc w:val="both"/>
        <w:rPr>
          <w:rStyle w:val="Char5"/>
          <w:rtl/>
        </w:rPr>
      </w:pPr>
      <w:r w:rsidRPr="000340AA">
        <w:rPr>
          <w:rStyle w:val="Char5"/>
          <w:rFonts w:hint="cs"/>
          <w:rtl/>
        </w:rPr>
        <w:t>علی</w:t>
      </w:r>
      <w:r w:rsidR="00736891" w:rsidRPr="00736891">
        <w:rPr>
          <w:rStyle w:val="Char5"/>
          <w:rFonts w:cs="CTraditional Arabic" w:hint="cs"/>
          <w:rtl/>
        </w:rPr>
        <w:t>س</w:t>
      </w:r>
      <w:r w:rsidRPr="000340AA">
        <w:rPr>
          <w:rStyle w:val="Char5"/>
          <w:rFonts w:hint="cs"/>
          <w:rtl/>
        </w:rPr>
        <w:t xml:space="preserve"> کشته شد و عصر او بدترین عصر نبود. </w:t>
      </w:r>
    </w:p>
    <w:p w:rsidR="000B50BD" w:rsidRPr="000340AA" w:rsidRDefault="000B50BD" w:rsidP="0060238A">
      <w:pPr>
        <w:widowControl w:val="0"/>
        <w:ind w:firstLine="284"/>
        <w:jc w:val="both"/>
        <w:rPr>
          <w:rStyle w:val="Char5"/>
          <w:rtl/>
        </w:rPr>
      </w:pPr>
      <w:r w:rsidRPr="000340AA">
        <w:rPr>
          <w:rStyle w:val="Char5"/>
          <w:rFonts w:hint="cs"/>
          <w:rtl/>
        </w:rPr>
        <w:t>کشته شدن این افراد واقع</w:t>
      </w:r>
      <w:r w:rsidR="000451F1">
        <w:rPr>
          <w:rStyle w:val="Char5"/>
          <w:rFonts w:hint="cs"/>
          <w:rtl/>
        </w:rPr>
        <w:t>ۀ</w:t>
      </w:r>
      <w:r w:rsidRPr="000340AA">
        <w:rPr>
          <w:rStyle w:val="Char5"/>
          <w:rFonts w:hint="cs"/>
          <w:rtl/>
        </w:rPr>
        <w:t xml:space="preserve"> بزرگی بوده است، اما میدان خیر برای امت باقی است، و به خاطر جنایت اشخاصی ملغی نمی‌شود. تمام خیر امت به این عصرها بر می‌گردد، پس چگونه خیر به فراموشی سپرده می‌شود و شر بزرگنمایی می‌شود؟</w:t>
      </w:r>
    </w:p>
    <w:p w:rsidR="000B50BD" w:rsidRPr="000340AA" w:rsidRDefault="000B50BD" w:rsidP="0060238A">
      <w:pPr>
        <w:widowControl w:val="0"/>
        <w:ind w:firstLine="284"/>
        <w:jc w:val="both"/>
        <w:rPr>
          <w:rStyle w:val="Char5"/>
          <w:rtl/>
        </w:rPr>
      </w:pPr>
      <w:r w:rsidRPr="000340AA">
        <w:rPr>
          <w:rStyle w:val="Char5"/>
          <w:rFonts w:hint="cs"/>
          <w:rtl/>
        </w:rPr>
        <w:t>و با این، روشن می‌شود که درک و طرز تفکر شما درست نیست و قضاوت شما صحیح نیست.</w:t>
      </w:r>
    </w:p>
    <w:p w:rsidR="000B50BD" w:rsidRPr="000340AA" w:rsidRDefault="000B50BD" w:rsidP="0060238A">
      <w:pPr>
        <w:widowControl w:val="0"/>
        <w:ind w:firstLine="284"/>
        <w:jc w:val="both"/>
        <w:rPr>
          <w:rStyle w:val="Char5"/>
          <w:rtl/>
        </w:rPr>
      </w:pPr>
      <w:r w:rsidRPr="006E4853">
        <w:rPr>
          <w:rStyle w:val="Chara"/>
          <w:rFonts w:hint="cs"/>
          <w:rtl/>
        </w:rPr>
        <w:t>ششم</w:t>
      </w:r>
      <w:r w:rsidRPr="000340AA">
        <w:rPr>
          <w:rStyle w:val="Char5"/>
          <w:rFonts w:hint="cs"/>
          <w:rtl/>
        </w:rPr>
        <w:t>: اینکه، قتل نو</w:t>
      </w:r>
      <w:r w:rsidR="000451F1">
        <w:rPr>
          <w:rStyle w:val="Char5"/>
          <w:rFonts w:hint="cs"/>
          <w:rtl/>
        </w:rPr>
        <w:t>ۀ</w:t>
      </w:r>
      <w:r w:rsidRPr="000340AA">
        <w:rPr>
          <w:rStyle w:val="Char5"/>
          <w:rFonts w:hint="cs"/>
          <w:rtl/>
        </w:rPr>
        <w:t xml:space="preserve"> پیامبر </w:t>
      </w:r>
      <w:r w:rsidRPr="00060426">
        <w:rPr>
          <w:rFonts w:ascii="B Lotus" w:hAnsi="B Lotus" w:cs="CTraditional Arabic" w:hint="cs"/>
          <w:rtl/>
          <w:lang w:bidi="fa-IR"/>
        </w:rPr>
        <w:t>ص</w:t>
      </w:r>
      <w:r w:rsidRPr="000340AA">
        <w:rPr>
          <w:rStyle w:val="Char5"/>
          <w:rFonts w:hint="cs"/>
          <w:rtl/>
        </w:rPr>
        <w:t xml:space="preserve"> جنابت بزرگی است، و لعنت خدا بر کسی باد که آن را انجام داده و به آن راضی بوده است.</w:t>
      </w:r>
    </w:p>
    <w:p w:rsidR="000B50BD" w:rsidRPr="000340AA" w:rsidRDefault="000B50BD" w:rsidP="00142A69">
      <w:pPr>
        <w:widowControl w:val="0"/>
        <w:ind w:firstLine="284"/>
        <w:jc w:val="both"/>
        <w:rPr>
          <w:rStyle w:val="Char5"/>
          <w:rtl/>
        </w:rPr>
      </w:pPr>
      <w:r w:rsidRPr="000340AA">
        <w:rPr>
          <w:rStyle w:val="Char5"/>
          <w:rFonts w:hint="cs"/>
          <w:rtl/>
        </w:rPr>
        <w:t>ابن تیمیه</w:t>
      </w:r>
      <w:r w:rsidR="00142A69">
        <w:rPr>
          <w:rStyle w:val="Char5"/>
          <w:rFonts w:cs="CTraditional Arabic" w:hint="cs"/>
          <w:rtl/>
        </w:rPr>
        <w:t>/</w:t>
      </w:r>
      <w:r w:rsidRPr="000340AA">
        <w:rPr>
          <w:rStyle w:val="Char5"/>
          <w:rFonts w:hint="cs"/>
          <w:rtl/>
        </w:rPr>
        <w:t xml:space="preserve"> می‌گوید: (و اما </w:t>
      </w:r>
      <w:r w:rsidR="007249A6" w:rsidRPr="000340AA">
        <w:rPr>
          <w:rStyle w:val="Char5"/>
          <w:rFonts w:hint="cs"/>
          <w:rtl/>
        </w:rPr>
        <w:t>هرکس</w:t>
      </w:r>
      <w:r w:rsidRPr="000340AA">
        <w:rPr>
          <w:rStyle w:val="Char5"/>
          <w:rFonts w:hint="cs"/>
          <w:rtl/>
        </w:rPr>
        <w:t>ی که حسین را به قتل رسانده، یا در کشتن او همکاری نموده، یا به کشتن او راضی بوده است؛ لعنت خدا و ملائکه و همه مردم بر او باد، و خداوند از او هیچ چیزی را قبول نمی‌کند).</w:t>
      </w:r>
    </w:p>
    <w:p w:rsidR="000B50BD" w:rsidRPr="000340AA" w:rsidRDefault="000B50BD" w:rsidP="00142A69">
      <w:pPr>
        <w:widowControl w:val="0"/>
        <w:ind w:firstLine="284"/>
        <w:jc w:val="both"/>
        <w:rPr>
          <w:rStyle w:val="Char5"/>
          <w:rtl/>
        </w:rPr>
      </w:pPr>
      <w:r w:rsidRPr="000340AA">
        <w:rPr>
          <w:rStyle w:val="Char5"/>
          <w:rFonts w:hint="cs"/>
          <w:rtl/>
        </w:rPr>
        <w:t>و او</w:t>
      </w:r>
      <w:r w:rsidR="00142A69">
        <w:rPr>
          <w:rStyle w:val="Char5"/>
          <w:rFonts w:cs="CTraditional Arabic" w:hint="cs"/>
          <w:rtl/>
        </w:rPr>
        <w:t>/</w:t>
      </w:r>
      <w:r w:rsidRPr="000340AA">
        <w:rPr>
          <w:rStyle w:val="Char5"/>
          <w:rFonts w:hint="cs"/>
          <w:rtl/>
        </w:rPr>
        <w:t xml:space="preserve"> در مورد کسی که نسبت به اهل بیت بغض و کینه می‌ورزد گفته است: (لعنت خدا و ملائکه و همه مردم بر او باد، خداوند هیچ چیزی را از او قبول نمی‌کند)</w:t>
      </w:r>
      <w:r w:rsidRPr="0034275C">
        <w:rPr>
          <w:rStyle w:val="Char5"/>
          <w:vertAlign w:val="superscript"/>
          <w:rtl/>
        </w:rPr>
        <w:footnoteReference w:id="251"/>
      </w:r>
      <w:r w:rsidRPr="000340AA">
        <w:rPr>
          <w:rStyle w:val="Char5"/>
          <w:rFonts w:hint="cs"/>
          <w:rtl/>
        </w:rPr>
        <w:t>.</w:t>
      </w:r>
    </w:p>
    <w:p w:rsidR="000B50BD" w:rsidRPr="000340AA" w:rsidRDefault="000B50BD" w:rsidP="0060238A">
      <w:pPr>
        <w:widowControl w:val="0"/>
        <w:ind w:firstLine="284"/>
        <w:jc w:val="both"/>
        <w:rPr>
          <w:rStyle w:val="Char5"/>
          <w:rtl/>
        </w:rPr>
      </w:pPr>
      <w:r w:rsidRPr="000340AA">
        <w:rPr>
          <w:rStyle w:val="Char5"/>
          <w:rFonts w:hint="cs"/>
          <w:rtl/>
        </w:rPr>
        <w:t>پس کسانی که</w:t>
      </w:r>
      <w:r w:rsidR="00455C74" w:rsidRPr="000340AA">
        <w:rPr>
          <w:rStyle w:val="Char5"/>
          <w:rFonts w:hint="cs"/>
          <w:rtl/>
        </w:rPr>
        <w:t xml:space="preserve"> آن‌ها </w:t>
      </w:r>
      <w:r w:rsidRPr="000340AA">
        <w:rPr>
          <w:rStyle w:val="Char5"/>
          <w:rFonts w:hint="cs"/>
          <w:rtl/>
        </w:rPr>
        <w:t>را کشته‌اند یا آزار داده‌اند چگونه خواهند بود.</w:t>
      </w:r>
    </w:p>
    <w:p w:rsidR="000B50BD" w:rsidRPr="000340AA" w:rsidRDefault="000B50BD" w:rsidP="0060238A">
      <w:pPr>
        <w:widowControl w:val="0"/>
        <w:ind w:firstLine="284"/>
        <w:jc w:val="both"/>
        <w:rPr>
          <w:rStyle w:val="Char5"/>
          <w:rtl/>
        </w:rPr>
      </w:pPr>
      <w:r w:rsidRPr="006E4853">
        <w:rPr>
          <w:rStyle w:val="Chara"/>
          <w:rFonts w:hint="cs"/>
          <w:rtl/>
        </w:rPr>
        <w:t xml:space="preserve">110) شما گفته‌اید: </w:t>
      </w:r>
      <w:r w:rsidRPr="000340AA">
        <w:rPr>
          <w:rStyle w:val="Char5"/>
          <w:rFonts w:hint="cs"/>
          <w:rtl/>
        </w:rPr>
        <w:t>(حجاج که ساخته و پرداخته دست</w:t>
      </w:r>
      <w:r w:rsidR="00455C74" w:rsidRPr="000340AA">
        <w:rPr>
          <w:rStyle w:val="Char5"/>
          <w:rFonts w:hint="cs"/>
          <w:rtl/>
        </w:rPr>
        <w:t xml:space="preserve"> آن‌ها </w:t>
      </w:r>
      <w:r w:rsidRPr="000340AA">
        <w:rPr>
          <w:rStyle w:val="Char5"/>
          <w:rFonts w:hint="cs"/>
          <w:rtl/>
        </w:rPr>
        <w:t xml:space="preserve">بود، چنان جنایات زشتی را مرتکب شد که پیشانی انسانیت با ذکر آن عرق می‌کند، در این مورد زیاد حرف نمی‌زنم، و تاریخ بهترین گواه بر دروغ بودن این روایت است و بیان می‌کند این روایت را دلال‌های حدیث ساخته‌اند تا دامن دستگاه حکومت اموی را از جنایاتی که مرتکب شده‌اند پاک نمایند. </w:t>
      </w:r>
    </w:p>
    <w:p w:rsidR="000B50BD" w:rsidRPr="000340AA" w:rsidRDefault="000B50BD" w:rsidP="0060238A">
      <w:pPr>
        <w:widowControl w:val="0"/>
        <w:ind w:firstLine="284"/>
        <w:jc w:val="both"/>
        <w:rPr>
          <w:rStyle w:val="Char5"/>
          <w:rtl/>
        </w:rPr>
      </w:pPr>
      <w:r w:rsidRPr="000340AA">
        <w:rPr>
          <w:rStyle w:val="Char5"/>
          <w:rFonts w:hint="cs"/>
          <w:rtl/>
        </w:rPr>
        <w:t>و در این مورد توضیحی که ابوالمعالی جوینی پیرامون این حدیث داده است کافی است او می‌گوید:</w:t>
      </w:r>
    </w:p>
    <w:p w:rsidR="000B50BD" w:rsidRPr="000340AA" w:rsidRDefault="000B50BD" w:rsidP="0060238A">
      <w:pPr>
        <w:widowControl w:val="0"/>
        <w:ind w:firstLine="284"/>
        <w:jc w:val="both"/>
        <w:rPr>
          <w:rStyle w:val="Char5"/>
          <w:rtl/>
        </w:rPr>
      </w:pPr>
      <w:r w:rsidRPr="000340AA">
        <w:rPr>
          <w:rStyle w:val="Char5"/>
          <w:rFonts w:hint="cs"/>
          <w:rtl/>
        </w:rPr>
        <w:t xml:space="preserve">از جمله اموری که بر باطل بودن این حدیث دلالت می‌کند این است که قرنی که پنجاه سال بعد از وفات پیامبر </w:t>
      </w:r>
      <w:r w:rsidRPr="00060426">
        <w:rPr>
          <w:rFonts w:ascii="B Lotus" w:hAnsi="B Lotus" w:cs="CTraditional Arabic" w:hint="cs"/>
          <w:rtl/>
          <w:lang w:bidi="fa-IR"/>
        </w:rPr>
        <w:t>ص</w:t>
      </w:r>
      <w:r w:rsidRPr="000340AA">
        <w:rPr>
          <w:rStyle w:val="Char5"/>
          <w:rFonts w:hint="cs"/>
          <w:rtl/>
        </w:rPr>
        <w:t xml:space="preserve"> آمده است بدترین قرن زمان است، و آن قرنی بود که در آن حسین کشته شد، و به مدینه حمله شد، و مکه محاصره گردید، و کعبه را در هم شکستند، و خلفایی که در منصب نبوت تکیه زده بودند شراب می‌نوشیدند و مرتکب فساد می‌شدند، چنان که یزید بن معاویه و یزید بن عاتکه و ولید ابن یزید چنین </w:t>
      </w:r>
      <w:r w:rsidR="00E53699">
        <w:rPr>
          <w:rStyle w:val="Char5"/>
          <w:rFonts w:hint="cs"/>
          <w:rtl/>
        </w:rPr>
        <w:t>می‌کردند</w:t>
      </w:r>
      <w:r w:rsidRPr="000340AA">
        <w:rPr>
          <w:rStyle w:val="Char5"/>
          <w:rFonts w:hint="cs"/>
          <w:rtl/>
        </w:rPr>
        <w:t>، و در این قرن خونهای پاکی ریخته شدند، و مسلمین کشته شدند، و زنان به اسارت گرفته شدند، و فرزندان مهاجرین و انصار به بردگی گرفته شدند و دستهایشان همچون دست‌های رومی‌ها علامت‌گذاری شدند، و این امور در دوران خلافت عبدالملک و امارت حجاج اتفاق افتادند).</w:t>
      </w:r>
    </w:p>
    <w:p w:rsidR="000B50BD" w:rsidRPr="006E4853" w:rsidRDefault="000B50BD" w:rsidP="004B7F0D">
      <w:pPr>
        <w:widowControl w:val="0"/>
        <w:ind w:firstLine="284"/>
        <w:jc w:val="both"/>
        <w:rPr>
          <w:rStyle w:val="Chara"/>
          <w:rtl/>
        </w:rPr>
      </w:pPr>
      <w:r w:rsidRPr="006E4853">
        <w:rPr>
          <w:rStyle w:val="Chara"/>
          <w:rFonts w:hint="cs"/>
          <w:rtl/>
        </w:rPr>
        <w:t>در پاسخ می‌گویم: در اینجا مطالبی قابل تأمل است:</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اینکه، شما ادعا کرده‌اید که تاریخ بهترین گواه بر دروغ بودن این روایت است، که صحیح برعکس آن است.</w:t>
      </w:r>
    </w:p>
    <w:p w:rsidR="000B50BD" w:rsidRPr="000340AA" w:rsidRDefault="000B50BD" w:rsidP="0060238A">
      <w:pPr>
        <w:widowControl w:val="0"/>
        <w:ind w:firstLine="284"/>
        <w:jc w:val="both"/>
        <w:rPr>
          <w:rStyle w:val="Char5"/>
          <w:rtl/>
        </w:rPr>
      </w:pPr>
      <w:r w:rsidRPr="000340AA">
        <w:rPr>
          <w:rStyle w:val="Char5"/>
          <w:rFonts w:hint="cs"/>
          <w:rtl/>
        </w:rPr>
        <w:t>دوم: متهم کردن شما علمای امت و معتمدین آن را به این که به خاطر پاک کردن دامن دستگاه حکومتی حدیث درست می‌کرده‌اند، ادعای مردود و بدون دلیلی است، و منهج و شیوه علمی آن را رد می‌کند، و شایست</w:t>
      </w:r>
      <w:r w:rsidR="000451F1">
        <w:rPr>
          <w:rStyle w:val="Char5"/>
          <w:rFonts w:hint="cs"/>
          <w:rtl/>
        </w:rPr>
        <w:t>ۀ</w:t>
      </w:r>
      <w:r w:rsidRPr="000340AA">
        <w:rPr>
          <w:rStyle w:val="Char5"/>
          <w:rFonts w:hint="cs"/>
          <w:rtl/>
        </w:rPr>
        <w:t xml:space="preserve"> هیچ مسلمانی نیست که با زدن اتهامات بدون دلیل در این راه پرخطر قدم بگذارد.</w:t>
      </w:r>
    </w:p>
    <w:p w:rsidR="000B50BD" w:rsidRPr="000340AA" w:rsidRDefault="000B50BD" w:rsidP="0060238A">
      <w:pPr>
        <w:widowControl w:val="0"/>
        <w:ind w:firstLine="284"/>
        <w:jc w:val="both"/>
        <w:rPr>
          <w:rStyle w:val="Char5"/>
          <w:rtl/>
        </w:rPr>
      </w:pPr>
      <w:r w:rsidRPr="000340AA">
        <w:rPr>
          <w:rStyle w:val="Char5"/>
          <w:rFonts w:hint="cs"/>
          <w:rtl/>
        </w:rPr>
        <w:t xml:space="preserve">و اگر این دروازه گشوده شود </w:t>
      </w:r>
      <w:r w:rsidR="007249A6" w:rsidRPr="000340AA">
        <w:rPr>
          <w:rStyle w:val="Char5"/>
          <w:rFonts w:hint="cs"/>
          <w:rtl/>
        </w:rPr>
        <w:t>هرکس</w:t>
      </w:r>
      <w:r w:rsidRPr="000340AA">
        <w:rPr>
          <w:rStyle w:val="Char5"/>
          <w:rFonts w:hint="cs"/>
          <w:rtl/>
        </w:rPr>
        <w:t xml:space="preserve">ی آنچه را که با عقل و عقیده او هم آهنگ نیست با چنین ادعایی رد می‌کند، و </w:t>
      </w:r>
      <w:r w:rsidR="007249A6" w:rsidRPr="000340AA">
        <w:rPr>
          <w:rStyle w:val="Char5"/>
          <w:rFonts w:hint="cs"/>
          <w:rtl/>
        </w:rPr>
        <w:t>هرکس</w:t>
      </w:r>
      <w:r w:rsidRPr="000340AA">
        <w:rPr>
          <w:rStyle w:val="Char5"/>
          <w:rFonts w:hint="cs"/>
          <w:rtl/>
        </w:rPr>
        <w:t>ی که در دیانت نقص داشته باشد یا دینی نداشته باشد می‌تواند به مخالف خود چنین چیزهایی بگوید، و ما به این پایبند هستیم که هر مسئله مورد اختلافی را در چهارچوب قواعد علمی بررسی کنیم.</w:t>
      </w:r>
    </w:p>
    <w:p w:rsidR="000B50BD" w:rsidRPr="000340AA" w:rsidRDefault="000B50BD" w:rsidP="0060238A">
      <w:pPr>
        <w:widowControl w:val="0"/>
        <w:ind w:firstLine="284"/>
        <w:jc w:val="both"/>
        <w:rPr>
          <w:rStyle w:val="Char5"/>
          <w:rtl/>
        </w:rPr>
      </w:pPr>
      <w:r w:rsidRPr="000340AA">
        <w:rPr>
          <w:rStyle w:val="Char5"/>
          <w:rFonts w:hint="cs"/>
          <w:rtl/>
        </w:rPr>
        <w:t xml:space="preserve">ما قبل از قضاوت، راویان روایت را مورد بررسی قرار می‌دهیم. </w:t>
      </w:r>
    </w:p>
    <w:p w:rsidR="000B50BD" w:rsidRPr="000340AA" w:rsidRDefault="000B50BD" w:rsidP="0060238A">
      <w:pPr>
        <w:widowControl w:val="0"/>
        <w:ind w:firstLine="284"/>
        <w:jc w:val="both"/>
        <w:rPr>
          <w:rStyle w:val="Char5"/>
          <w:rtl/>
        </w:rPr>
      </w:pPr>
      <w:r w:rsidRPr="000340AA">
        <w:rPr>
          <w:rStyle w:val="Char5"/>
          <w:rFonts w:hint="cs"/>
          <w:rtl/>
        </w:rPr>
        <w:t xml:space="preserve">راویان این حدیث افراد ثقه و برجسته‌ای هستند، و حدیث از طرق متعددی روایت شده است، پس از کجا قضاوت شما در مورد حدیثی که صحیح‌ترین </w:t>
      </w:r>
      <w:r w:rsidR="004E44DE">
        <w:rPr>
          <w:rStyle w:val="Char5"/>
          <w:rFonts w:hint="cs"/>
          <w:rtl/>
        </w:rPr>
        <w:t>کتاب‌ها</w:t>
      </w:r>
      <w:r w:rsidRPr="000340AA">
        <w:rPr>
          <w:rStyle w:val="Char5"/>
          <w:rFonts w:hint="cs"/>
          <w:rtl/>
        </w:rPr>
        <w:t xml:space="preserve"> بعد از قرآن روایت‌ کرده‌اند درست است، روایتی که همه راویان آن ثقه و حافظ هستند، کجا فقط با یک نگاه غیر دقیق رد می‌شود!</w:t>
      </w:r>
    </w:p>
    <w:p w:rsidR="000B50BD" w:rsidRPr="000340AA" w:rsidRDefault="000B50BD" w:rsidP="0060238A">
      <w:pPr>
        <w:widowControl w:val="0"/>
        <w:ind w:firstLine="284"/>
        <w:jc w:val="both"/>
        <w:rPr>
          <w:rStyle w:val="Char5"/>
          <w:rtl/>
        </w:rPr>
      </w:pPr>
      <w:r w:rsidRPr="000340AA">
        <w:rPr>
          <w:rStyle w:val="Char5"/>
          <w:rFonts w:hint="cs"/>
          <w:rtl/>
        </w:rPr>
        <w:t>این حدیث تقریباً از ده نفر از صحابه روایت شده است، بخاری و مسلم از دو نفر از صحابه روایت کرده‌اند، و بقیه روایات در مسانید و سنن آمده‌اند، و ما فقط به راویان صحیحین اشاره می‌کنیم.</w:t>
      </w:r>
    </w:p>
    <w:p w:rsidR="000B50BD" w:rsidRPr="000340AA" w:rsidRDefault="000B50BD" w:rsidP="0060238A">
      <w:pPr>
        <w:widowControl w:val="0"/>
        <w:ind w:firstLine="284"/>
        <w:jc w:val="both"/>
        <w:rPr>
          <w:rStyle w:val="Char5"/>
          <w:rtl/>
        </w:rPr>
      </w:pPr>
      <w:r w:rsidRPr="006E4853">
        <w:rPr>
          <w:rStyle w:val="Chara"/>
          <w:rFonts w:hint="cs"/>
          <w:rtl/>
        </w:rPr>
        <w:t>روایت اول:</w:t>
      </w:r>
      <w:r w:rsidRPr="000340AA">
        <w:rPr>
          <w:rStyle w:val="Char5"/>
          <w:rFonts w:hint="cs"/>
          <w:rtl/>
        </w:rPr>
        <w:t xml:space="preserve"> از عبدالله بن مسعود است و مدار آن بر ابراهیم بن یزید نخعی است، که علما او را ستوده‌اند، عجلی می‌گوید: (ابراهیم بن یزید نخعی مردی صالح فقیه و پرهیزگار و بی‌تکلف بود، او در حالی مرد که از ترس حجاج خودش را پنهان کرده بود)</w:t>
      </w:r>
      <w:r w:rsidRPr="0034275C">
        <w:rPr>
          <w:rStyle w:val="Char5"/>
          <w:vertAlign w:val="superscript"/>
          <w:rtl/>
        </w:rPr>
        <w:footnoteReference w:id="252"/>
      </w:r>
      <w:r w:rsidRPr="000340AA">
        <w:rPr>
          <w:rStyle w:val="Char5"/>
          <w:rFonts w:hint="cs"/>
          <w:rtl/>
        </w:rPr>
        <w:t>، آیا کسی که با حجاج دشمنی می‌کند به نفع</w:t>
      </w:r>
      <w:r w:rsidR="00455C74" w:rsidRPr="000340AA">
        <w:rPr>
          <w:rStyle w:val="Char5"/>
          <w:rFonts w:hint="cs"/>
          <w:rtl/>
        </w:rPr>
        <w:t xml:space="preserve"> آن‌ها </w:t>
      </w:r>
      <w:r w:rsidRPr="000340AA">
        <w:rPr>
          <w:rStyle w:val="Char5"/>
          <w:rFonts w:hint="cs"/>
          <w:rtl/>
        </w:rPr>
        <w:t>دروغ می‌گوید؟! و استاد نخعی که وی از او روایت می‌کند عبیده سلمانی است که او یکی از افرادی است که از علی بن ابی طالب</w:t>
      </w:r>
      <w:r w:rsidR="0083029E" w:rsidRPr="0083029E">
        <w:rPr>
          <w:rStyle w:val="Char5"/>
          <w:rFonts w:cs="CTraditional Arabic" w:hint="cs"/>
          <w:rtl/>
        </w:rPr>
        <w:t>س</w:t>
      </w:r>
      <w:r w:rsidR="0038397B">
        <w:rPr>
          <w:rStyle w:val="Char5"/>
          <w:rtl/>
        </w:rPr>
        <w:t xml:space="preserve"> </w:t>
      </w:r>
      <w:r w:rsidRPr="000340AA">
        <w:rPr>
          <w:rStyle w:val="Char5"/>
          <w:rFonts w:hint="cs"/>
          <w:rtl/>
        </w:rPr>
        <w:t>روایت می‌کند، و ابن مدینی و فلاس گفته‌اند: (صحیح‌ترین سندها روایت محمدبن سیرین از عبیده از علی است)</w:t>
      </w:r>
      <w:r w:rsidRPr="0034275C">
        <w:rPr>
          <w:rStyle w:val="Char5"/>
          <w:vertAlign w:val="superscript"/>
          <w:rtl/>
        </w:rPr>
        <w:footnoteReference w:id="253"/>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این حدیث را از ابراهیم بن یزید نخعی چهار نفر از افراد ثقه که از رجال صحیحین هستند به نامهای شیبان و اعمش و منصور و ابن عون روایت کرده‌اند</w:t>
      </w:r>
      <w:r w:rsidRPr="0034275C">
        <w:rPr>
          <w:rStyle w:val="Char5"/>
          <w:vertAlign w:val="superscript"/>
          <w:rtl/>
        </w:rPr>
        <w:footnoteReference w:id="254"/>
      </w:r>
      <w:r w:rsidRPr="000340AA">
        <w:rPr>
          <w:rStyle w:val="Char5"/>
          <w:rFonts w:hint="cs"/>
          <w:rtl/>
        </w:rPr>
        <w:t>؛ آیا</w:t>
      </w:r>
      <w:r w:rsidR="00635C77" w:rsidRPr="000340AA">
        <w:rPr>
          <w:rStyle w:val="Char5"/>
          <w:rFonts w:hint="cs"/>
          <w:rtl/>
        </w:rPr>
        <w:t xml:space="preserve"> این‌ها </w:t>
      </w:r>
      <w:r w:rsidRPr="000340AA">
        <w:rPr>
          <w:rStyle w:val="Char5"/>
          <w:rFonts w:hint="cs"/>
          <w:rtl/>
        </w:rPr>
        <w:t>دروغ می‌گویند؟!</w:t>
      </w:r>
    </w:p>
    <w:p w:rsidR="000B50BD" w:rsidRPr="000340AA" w:rsidRDefault="000B50BD" w:rsidP="0060238A">
      <w:pPr>
        <w:widowControl w:val="0"/>
        <w:ind w:firstLine="284"/>
        <w:jc w:val="both"/>
        <w:rPr>
          <w:rStyle w:val="Char5"/>
          <w:rtl/>
        </w:rPr>
      </w:pPr>
      <w:r w:rsidRPr="006E4853">
        <w:rPr>
          <w:rStyle w:val="Chara"/>
          <w:rFonts w:hint="cs"/>
          <w:rtl/>
        </w:rPr>
        <w:t>روایت دوم</w:t>
      </w:r>
      <w:r w:rsidRPr="000340AA">
        <w:rPr>
          <w:rStyle w:val="Char5"/>
          <w:rFonts w:hint="cs"/>
          <w:rtl/>
        </w:rPr>
        <w:t>: از عمران بن حصین است که دو نفر از او آن را روایت کرده‌اند: زهدَم بن مضرِّب و هلال بن یساف، و از این دو، ابوجمره و اعمش آن را روایت کرده‌اند و از این دو، شعبه بن حجاج آن را روایت کرده است...</w:t>
      </w:r>
      <w:r w:rsidRPr="0034275C">
        <w:rPr>
          <w:rStyle w:val="Char5"/>
          <w:vertAlign w:val="superscript"/>
          <w:rtl/>
        </w:rPr>
        <w:footnoteReference w:id="255"/>
      </w:r>
      <w:r w:rsidRPr="000340AA">
        <w:rPr>
          <w:rStyle w:val="Char5"/>
          <w:rFonts w:hint="cs"/>
          <w:rtl/>
        </w:rPr>
        <w:t>.</w:t>
      </w:r>
    </w:p>
    <w:p w:rsidR="000B50BD" w:rsidRPr="000340AA" w:rsidRDefault="000B50BD" w:rsidP="0060238A">
      <w:pPr>
        <w:widowControl w:val="0"/>
        <w:ind w:firstLine="284"/>
        <w:jc w:val="both"/>
        <w:rPr>
          <w:rStyle w:val="Char5"/>
          <w:rtl/>
        </w:rPr>
      </w:pPr>
      <w:r w:rsidRPr="000340AA">
        <w:rPr>
          <w:rStyle w:val="Char5"/>
          <w:rFonts w:hint="cs"/>
          <w:rtl/>
        </w:rPr>
        <w:t>آیا</w:t>
      </w:r>
      <w:r w:rsidR="00635C77" w:rsidRPr="000340AA">
        <w:rPr>
          <w:rStyle w:val="Char5"/>
          <w:rFonts w:hint="cs"/>
          <w:rtl/>
        </w:rPr>
        <w:t xml:space="preserve"> این‌ها </w:t>
      </w:r>
      <w:r w:rsidRPr="000340AA">
        <w:rPr>
          <w:rStyle w:val="Char5"/>
          <w:rFonts w:hint="cs"/>
          <w:rtl/>
        </w:rPr>
        <w:t xml:space="preserve">به پیامبر </w:t>
      </w:r>
      <w:r w:rsidRPr="00060426">
        <w:rPr>
          <w:rFonts w:ascii="B Lotus" w:hAnsi="B Lotus" w:cs="CTraditional Arabic" w:hint="cs"/>
          <w:rtl/>
          <w:lang w:bidi="fa-IR"/>
        </w:rPr>
        <w:t>ص</w:t>
      </w:r>
      <w:r w:rsidRPr="000340AA">
        <w:rPr>
          <w:rStyle w:val="Char5"/>
          <w:rFonts w:hint="cs"/>
          <w:rtl/>
        </w:rPr>
        <w:t xml:space="preserve"> دروغ نسبت می‌دهند و حال آن از بزرگان محدثین می‌باشند؟! بار خدایا! تو پاکی، این بهتان بزرگی است!!</w:t>
      </w:r>
    </w:p>
    <w:p w:rsidR="000B50BD" w:rsidRPr="000340AA" w:rsidRDefault="004E44DE" w:rsidP="0060238A">
      <w:pPr>
        <w:widowControl w:val="0"/>
        <w:ind w:firstLine="284"/>
        <w:jc w:val="both"/>
        <w:rPr>
          <w:rStyle w:val="Char5"/>
          <w:rtl/>
        </w:rPr>
      </w:pPr>
      <w:r>
        <w:rPr>
          <w:rStyle w:val="Char5"/>
          <w:rFonts w:hint="cs"/>
          <w:rtl/>
        </w:rPr>
        <w:t>کتاب‌ها</w:t>
      </w:r>
      <w:r w:rsidR="000B50BD" w:rsidRPr="000340AA">
        <w:rPr>
          <w:rStyle w:val="Char5"/>
          <w:rFonts w:hint="cs"/>
          <w:rtl/>
        </w:rPr>
        <w:t>ی اهل سنت مملو از مذمت دروغ و فاسق قرار دادن دروغگو و رد روایات او هستند.</w:t>
      </w:r>
    </w:p>
    <w:p w:rsidR="000B50BD" w:rsidRPr="000340AA" w:rsidRDefault="000B50BD" w:rsidP="0060238A">
      <w:pPr>
        <w:widowControl w:val="0"/>
        <w:ind w:firstLine="284"/>
        <w:jc w:val="both"/>
        <w:rPr>
          <w:rStyle w:val="Char5"/>
          <w:rtl/>
        </w:rPr>
      </w:pPr>
      <w:r w:rsidRPr="000340AA">
        <w:rPr>
          <w:rStyle w:val="Char5"/>
          <w:rFonts w:hint="cs"/>
          <w:rtl/>
        </w:rPr>
        <w:t>پس چگونه ممکن است که دروغ بگویند؟</w:t>
      </w:r>
    </w:p>
    <w:p w:rsidR="000B50BD" w:rsidRPr="000340AA" w:rsidRDefault="000B50BD" w:rsidP="0060238A">
      <w:pPr>
        <w:widowControl w:val="0"/>
        <w:ind w:firstLine="284"/>
        <w:jc w:val="both"/>
        <w:rPr>
          <w:rStyle w:val="Char5"/>
          <w:rtl/>
        </w:rPr>
      </w:pPr>
      <w:r w:rsidRPr="000340AA">
        <w:rPr>
          <w:rStyle w:val="Char5"/>
          <w:rFonts w:hint="cs"/>
          <w:rtl/>
        </w:rPr>
        <w:t>و اگر</w:t>
      </w:r>
      <w:r w:rsidR="00635C77" w:rsidRPr="000340AA">
        <w:rPr>
          <w:rStyle w:val="Char5"/>
          <w:rFonts w:hint="cs"/>
          <w:rtl/>
        </w:rPr>
        <w:t xml:space="preserve"> این‌ها </w:t>
      </w:r>
      <w:r w:rsidRPr="000340AA">
        <w:rPr>
          <w:rStyle w:val="Char5"/>
          <w:rFonts w:hint="cs"/>
          <w:rtl/>
        </w:rPr>
        <w:t>دروغ می‌گفتند روایاتشان رد می‌شد، چون اهل سنت روایت دروغگویان را قبول نمی‌کنند، و شیوه و منهج</w:t>
      </w:r>
      <w:r w:rsidR="00455C74" w:rsidRPr="000340AA">
        <w:rPr>
          <w:rStyle w:val="Char5"/>
          <w:rFonts w:hint="cs"/>
          <w:rtl/>
        </w:rPr>
        <w:t xml:space="preserve"> آن‌ها </w:t>
      </w:r>
      <w:r w:rsidRPr="000340AA">
        <w:rPr>
          <w:rStyle w:val="Char5"/>
          <w:rFonts w:hint="cs"/>
          <w:rtl/>
        </w:rPr>
        <w:t>واضح است و تقیه نمی‌کنند.</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اینکه، وقتی جوینی منظور حدیث را نفهمیده است دهها نفر از محدثین برجسته آن را فهمیده‌اند، و مخالفت یک نفر با جمهور علما اعتباری ندارد و حقیقت را تغییر نمی‌دهد. و اگر هر نظر شاذی ترجیح داده شود برای امت چیزی از دینش باقی نمی‌ماند.</w:t>
      </w:r>
    </w:p>
    <w:p w:rsidR="000B50BD" w:rsidRPr="000340AA" w:rsidRDefault="000B50BD" w:rsidP="0060238A">
      <w:pPr>
        <w:widowControl w:val="0"/>
        <w:ind w:firstLine="284"/>
        <w:jc w:val="both"/>
        <w:rPr>
          <w:rStyle w:val="Char5"/>
          <w:rtl/>
        </w:rPr>
      </w:pPr>
      <w:r w:rsidRPr="000340AA">
        <w:rPr>
          <w:rStyle w:val="Char5"/>
          <w:rFonts w:hint="cs"/>
          <w:rtl/>
        </w:rPr>
        <w:t>شیعه اقوال علمای برجسته امت را رها کرده و به اقوال شاذ روی می‌آورند، و صحت شیوه‌ای را که مخالف در پیش گرفته و یا ضعف آن را در نظر نمی‌گیرند. این شیوه و منهج شیو</w:t>
      </w:r>
      <w:r w:rsidR="000451F1">
        <w:rPr>
          <w:rStyle w:val="Char5"/>
          <w:rFonts w:hint="cs"/>
          <w:rtl/>
        </w:rPr>
        <w:t>ۀ</w:t>
      </w:r>
      <w:r w:rsidRPr="000340AA">
        <w:rPr>
          <w:rStyle w:val="Char5"/>
          <w:rFonts w:hint="cs"/>
          <w:rtl/>
        </w:rPr>
        <w:t xml:space="preserve"> ضعیفی است. </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 اینکه، ادعاهایی که جوینی کرده است همه اخبار تاریخی هستند که اگر دقت و بررسی شود ثابت نیستند، و اگر بخشی از آن ثابت باشد خیر بزرگی که در امت هست به خاطر فساد یک نفر و یا انحرافش نادیده گرفته نمی‌شود.</w:t>
      </w:r>
    </w:p>
    <w:p w:rsidR="000B50BD" w:rsidRPr="000340AA" w:rsidRDefault="000B50BD" w:rsidP="0060238A">
      <w:pPr>
        <w:widowControl w:val="0"/>
        <w:ind w:firstLine="284"/>
        <w:jc w:val="both"/>
        <w:rPr>
          <w:rStyle w:val="Char5"/>
          <w:rtl/>
        </w:rPr>
      </w:pPr>
      <w:r w:rsidRPr="000340AA">
        <w:rPr>
          <w:rStyle w:val="Char5"/>
          <w:rFonts w:hint="cs"/>
          <w:rtl/>
        </w:rPr>
        <w:t>پنجم: همانطور که اشاره شد، پیش آمدن برخی موارد شر و بدی، نیکی</w:t>
      </w:r>
      <w:r w:rsidR="005262C9">
        <w:rPr>
          <w:rStyle w:val="Char5"/>
          <w:rFonts w:hint="eastAsia"/>
          <w:rtl/>
        </w:rPr>
        <w:t>‌</w:t>
      </w:r>
      <w:r w:rsidRPr="000340AA">
        <w:rPr>
          <w:rStyle w:val="Char5"/>
          <w:rFonts w:hint="cs"/>
          <w:rtl/>
        </w:rPr>
        <w:t>های بسیار زیاد و خیر بزرگ را از این امت بر</w:t>
      </w:r>
      <w:r w:rsidR="005D33FB">
        <w:rPr>
          <w:rStyle w:val="Char5"/>
          <w:rFonts w:hint="cs"/>
          <w:rtl/>
        </w:rPr>
        <w:t xml:space="preserve"> نمی‌</w:t>
      </w:r>
      <w:r w:rsidRPr="000340AA">
        <w:rPr>
          <w:rStyle w:val="Char5"/>
          <w:rFonts w:hint="cs"/>
          <w:rtl/>
        </w:rPr>
        <w:t xml:space="preserve">چیند. روایت دین، فتح </w:t>
      </w:r>
      <w:r w:rsidR="004E3413">
        <w:rPr>
          <w:rStyle w:val="Char5"/>
          <w:rFonts w:hint="cs"/>
          <w:rtl/>
        </w:rPr>
        <w:t>سرزمین‌ها</w:t>
      </w:r>
      <w:r w:rsidRPr="000340AA">
        <w:rPr>
          <w:rStyle w:val="Char5"/>
          <w:rFonts w:hint="cs"/>
          <w:rtl/>
        </w:rPr>
        <w:t>، جهاد در راه خدا، عبادت کنندگان و شهدا و صالحان که چندین برابر افراد شرور بوده‌اند، آیا هم</w:t>
      </w:r>
      <w:r w:rsidR="000451F1">
        <w:rPr>
          <w:rStyle w:val="Char5"/>
          <w:rFonts w:hint="cs"/>
          <w:rtl/>
        </w:rPr>
        <w:t>ۀ</w:t>
      </w:r>
      <w:r w:rsidR="00635C77" w:rsidRPr="000340AA">
        <w:rPr>
          <w:rStyle w:val="Char5"/>
          <w:rFonts w:hint="cs"/>
          <w:rtl/>
        </w:rPr>
        <w:t xml:space="preserve"> این‌ها </w:t>
      </w:r>
      <w:r w:rsidRPr="000340AA">
        <w:rPr>
          <w:rStyle w:val="Char5"/>
          <w:rFonts w:hint="cs"/>
          <w:rtl/>
        </w:rPr>
        <w:t>باید به خاطر شر و فسادی که افراد اندکی مرتکب آن شده‌اند نادیده گرفته شوند؟!</w:t>
      </w:r>
    </w:p>
    <w:p w:rsidR="000B50BD" w:rsidRPr="006E4853" w:rsidRDefault="000B50BD" w:rsidP="0060238A">
      <w:pPr>
        <w:widowControl w:val="0"/>
        <w:ind w:firstLine="284"/>
        <w:jc w:val="both"/>
        <w:rPr>
          <w:rStyle w:val="Chara"/>
          <w:rtl/>
        </w:rPr>
      </w:pPr>
      <w:r w:rsidRPr="006E4853">
        <w:rPr>
          <w:rStyle w:val="Chara"/>
          <w:rFonts w:hint="cs"/>
          <w:rtl/>
        </w:rPr>
        <w:t xml:space="preserve">111) شما گفته‌اید: (وقتی شما در </w:t>
      </w:r>
      <w:r w:rsidR="004E44DE">
        <w:rPr>
          <w:rStyle w:val="Chara"/>
          <w:rFonts w:hint="cs"/>
          <w:rtl/>
        </w:rPr>
        <w:t>کتاب‌ها</w:t>
      </w:r>
      <w:r w:rsidRPr="006E4853">
        <w:rPr>
          <w:rStyle w:val="Chara"/>
          <w:rFonts w:hint="cs"/>
          <w:rtl/>
        </w:rPr>
        <w:t xml:space="preserve">ی تاریخ تأمل و تدبر کنید می‌بینید که پنجاه سالِ دوم کاملاً شر بوده و در آن خیری نیست، در سران و امیران آن هم خیری نبوده است، و مردم بیشتر شبیه فرماندهان و سران خود هستند، و قرن پنجاه سال است، پس این حدیث چگونه درست است؟!) </w:t>
      </w:r>
      <w:r w:rsidRPr="000340AA">
        <w:rPr>
          <w:rStyle w:val="Char5"/>
          <w:rFonts w:hint="cs"/>
          <w:rtl/>
        </w:rPr>
        <w:t>[شرح ابن أبی الحدید (20/3-12)].</w:t>
      </w:r>
    </w:p>
    <w:p w:rsidR="000B50BD" w:rsidRPr="000340AA" w:rsidRDefault="000B50BD" w:rsidP="0060238A">
      <w:pPr>
        <w:widowControl w:val="0"/>
        <w:ind w:firstLine="284"/>
        <w:jc w:val="both"/>
        <w:rPr>
          <w:rStyle w:val="Char5"/>
          <w:rtl/>
        </w:rPr>
      </w:pPr>
      <w:r w:rsidRPr="006E4853">
        <w:rPr>
          <w:rStyle w:val="Chara"/>
          <w:rFonts w:hint="cs"/>
          <w:rtl/>
        </w:rPr>
        <w:t>می‌گویم:</w:t>
      </w:r>
      <w:r w:rsidRPr="000340AA">
        <w:rPr>
          <w:rStyle w:val="Char5"/>
          <w:rFonts w:hint="cs"/>
          <w:rtl/>
        </w:rPr>
        <w:t xml:space="preserve"> </w:t>
      </w:r>
      <w:r w:rsidR="007249A6" w:rsidRPr="000340AA">
        <w:rPr>
          <w:rStyle w:val="Char5"/>
          <w:rFonts w:hint="cs"/>
          <w:rtl/>
        </w:rPr>
        <w:t>هرکس</w:t>
      </w:r>
      <w:r w:rsidRPr="000340AA">
        <w:rPr>
          <w:rStyle w:val="Char5"/>
          <w:rFonts w:hint="cs"/>
          <w:rtl/>
        </w:rPr>
        <w:t xml:space="preserve"> در </w:t>
      </w:r>
      <w:r w:rsidR="004E44DE">
        <w:rPr>
          <w:rStyle w:val="Char5"/>
          <w:rFonts w:hint="cs"/>
          <w:rtl/>
        </w:rPr>
        <w:t>کتاب‌ها</w:t>
      </w:r>
      <w:r w:rsidRPr="000340AA">
        <w:rPr>
          <w:rStyle w:val="Char5"/>
          <w:rFonts w:hint="cs"/>
          <w:rtl/>
        </w:rPr>
        <w:t xml:space="preserve">ی تاریخ دقت کند این حوادث را می‌بیند، و در کنار آن اعمال فاضل و خوبی را هم مشاهده می‌کند، چیزهایی همچون علما، عابدان و مجاهدان در راه خدا. </w:t>
      </w:r>
    </w:p>
    <w:p w:rsidR="000B50BD" w:rsidRPr="000340AA" w:rsidRDefault="000B50BD" w:rsidP="0060238A">
      <w:pPr>
        <w:widowControl w:val="0"/>
        <w:ind w:firstLine="284"/>
        <w:jc w:val="both"/>
        <w:rPr>
          <w:rStyle w:val="Char5"/>
          <w:rtl/>
        </w:rPr>
      </w:pPr>
      <w:r w:rsidRPr="000340AA">
        <w:rPr>
          <w:rStyle w:val="Char5"/>
          <w:rFonts w:hint="cs"/>
          <w:rtl/>
        </w:rPr>
        <w:t xml:space="preserve">و در این مدت، هنوز افرادی از صحابه و اهل بیت باقی بودند. </w:t>
      </w:r>
    </w:p>
    <w:p w:rsidR="000B50BD" w:rsidRPr="000340AA" w:rsidRDefault="000B50BD" w:rsidP="0060238A">
      <w:pPr>
        <w:widowControl w:val="0"/>
        <w:ind w:firstLine="284"/>
        <w:jc w:val="both"/>
        <w:rPr>
          <w:rStyle w:val="Char5"/>
          <w:rtl/>
        </w:rPr>
      </w:pPr>
      <w:r w:rsidRPr="000340AA">
        <w:rPr>
          <w:rStyle w:val="Char5"/>
          <w:rFonts w:hint="cs"/>
          <w:rtl/>
        </w:rPr>
        <w:t>اگر این دوران شر می‌بود و هیچ خیری در آن وجود نداشت، پس این دین که اهل این دوران آن را حفاظت کرده‌اند، چگونه به ما رسیده است،</w:t>
      </w:r>
      <w:r w:rsidR="00455C74" w:rsidRPr="000340AA">
        <w:rPr>
          <w:rStyle w:val="Char5"/>
          <w:rFonts w:hint="cs"/>
          <w:rtl/>
        </w:rPr>
        <w:t xml:space="preserve"> آن‌ها </w:t>
      </w:r>
      <w:r w:rsidRPr="000340AA">
        <w:rPr>
          <w:rStyle w:val="Char5"/>
          <w:rFonts w:hint="cs"/>
          <w:rtl/>
        </w:rPr>
        <w:t>آن را فرا گرفتند و آن را به دیگران آموختند، و مردم قرن بعدی آن را از</w:t>
      </w:r>
      <w:r w:rsidR="00455C74" w:rsidRPr="000340AA">
        <w:rPr>
          <w:rStyle w:val="Char5"/>
          <w:rFonts w:hint="cs"/>
          <w:rtl/>
        </w:rPr>
        <w:t xml:space="preserve"> آن‌ها </w:t>
      </w:r>
      <w:r w:rsidRPr="000340AA">
        <w:rPr>
          <w:rStyle w:val="Char5"/>
          <w:rFonts w:hint="cs"/>
          <w:rtl/>
        </w:rPr>
        <w:t>فرا گرفتند؟! پس چطور گفته می‌شود که در این قرن خیری نبوده است؟!</w:t>
      </w:r>
    </w:p>
    <w:p w:rsidR="000B50BD" w:rsidRPr="000340AA" w:rsidRDefault="000B50BD" w:rsidP="0060238A">
      <w:pPr>
        <w:widowControl w:val="0"/>
        <w:ind w:firstLine="284"/>
        <w:jc w:val="both"/>
        <w:rPr>
          <w:rStyle w:val="Char5"/>
          <w:rtl/>
        </w:rPr>
      </w:pPr>
      <w:r w:rsidRPr="000340AA">
        <w:rPr>
          <w:rStyle w:val="Char5"/>
          <w:rFonts w:hint="cs"/>
          <w:rtl/>
        </w:rPr>
        <w:t>تردیدی نیست که این حکم و قضاوت، قضاوتی شتابزده است!</w:t>
      </w:r>
    </w:p>
    <w:p w:rsidR="000B50BD" w:rsidRPr="000340AA" w:rsidRDefault="000B50BD" w:rsidP="0060238A">
      <w:pPr>
        <w:widowControl w:val="0"/>
        <w:ind w:firstLine="284"/>
        <w:jc w:val="both"/>
        <w:rPr>
          <w:rStyle w:val="Char5"/>
          <w:rtl/>
        </w:rPr>
      </w:pPr>
      <w:r w:rsidRPr="000340AA">
        <w:rPr>
          <w:rStyle w:val="Char5"/>
          <w:rFonts w:hint="cs"/>
          <w:rtl/>
        </w:rPr>
        <w:t>حرکت علمی و دینی غیر از حرکت سیاسی است، ممکن است سیاست فاسد شود و خیر در امت باقی بماند. بنابراین، نباید برای همه امت از خلال قشر سیاسی حکم کرد. بلکه، حتی در طبقه سیاسی هم شر هست هم خیر و خوبی وجود دارد، با وجود فسادی که در</w:t>
      </w:r>
      <w:r w:rsidR="00455C74" w:rsidRPr="000340AA">
        <w:rPr>
          <w:rStyle w:val="Char5"/>
          <w:rFonts w:hint="cs"/>
          <w:rtl/>
        </w:rPr>
        <w:t xml:space="preserve"> آن‌ها </w:t>
      </w:r>
      <w:r w:rsidRPr="000340AA">
        <w:rPr>
          <w:rStyle w:val="Char5"/>
          <w:rFonts w:hint="cs"/>
          <w:rtl/>
        </w:rPr>
        <w:t>وجود داشته است، اما جهاد در این عصرها ادامه یافته است، و باید با دادگری و انصاف حکم شود.</w:t>
      </w:r>
    </w:p>
    <w:p w:rsidR="000B50BD" w:rsidRPr="000340AA" w:rsidRDefault="000B50BD" w:rsidP="00133223">
      <w:pPr>
        <w:widowControl w:val="0"/>
        <w:ind w:firstLine="284"/>
        <w:jc w:val="both"/>
        <w:rPr>
          <w:rStyle w:val="Char5"/>
          <w:rtl/>
        </w:rPr>
      </w:pPr>
      <w:r w:rsidRPr="000340AA">
        <w:rPr>
          <w:rStyle w:val="Char5"/>
          <w:rFonts w:hint="cs"/>
          <w:rtl/>
        </w:rPr>
        <w:t>خداوند متعال می‌فرماید:</w:t>
      </w:r>
      <w:r w:rsidR="00133223">
        <w:rPr>
          <w:rStyle w:val="Char5"/>
          <w:rFonts w:hint="cs"/>
          <w:rtl/>
        </w:rPr>
        <w:t xml:space="preserve"> </w:t>
      </w:r>
      <w:r w:rsidR="00133223">
        <w:rPr>
          <w:rStyle w:val="Char5"/>
          <w:rFonts w:cs="Traditional Arabic"/>
          <w:color w:val="000000"/>
          <w:shd w:val="clear" w:color="auto" w:fill="FFFFFF"/>
          <w:rtl/>
        </w:rPr>
        <w:t>﴿</w:t>
      </w:r>
      <w:r w:rsidR="00133223" w:rsidRPr="00241797">
        <w:rPr>
          <w:rStyle w:val="Charb"/>
          <w:rtl/>
        </w:rPr>
        <w:t>وَإِذَا قُلْتُمْ فَاعْدِلُوا</w:t>
      </w:r>
      <w:r w:rsidR="00133223">
        <w:rPr>
          <w:rStyle w:val="Char5"/>
          <w:rFonts w:cs="Traditional Arabic"/>
          <w:color w:val="000000"/>
          <w:shd w:val="clear" w:color="auto" w:fill="FFFFFF"/>
          <w:rtl/>
        </w:rPr>
        <w:t>﴾</w:t>
      </w:r>
      <w:r w:rsidR="00133223" w:rsidRPr="00133223">
        <w:rPr>
          <w:rStyle w:val="Char5"/>
          <w:rtl/>
        </w:rPr>
        <w:t xml:space="preserve"> </w:t>
      </w:r>
      <w:r w:rsidR="00133223" w:rsidRPr="00133223">
        <w:rPr>
          <w:rStyle w:val="Char9"/>
          <w:rtl/>
        </w:rPr>
        <w:t>[الأنعام: 152]</w:t>
      </w:r>
      <w:r w:rsidR="00133223" w:rsidRPr="00133223">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«هرگاه که سخن گفتید انصاف کنید».</w:t>
      </w:r>
    </w:p>
    <w:p w:rsidR="000B50BD" w:rsidRPr="000340AA" w:rsidRDefault="000B50BD" w:rsidP="00133223">
      <w:pPr>
        <w:widowControl w:val="0"/>
        <w:ind w:firstLine="284"/>
        <w:jc w:val="both"/>
        <w:rPr>
          <w:rStyle w:val="Char5"/>
          <w:rtl/>
        </w:rPr>
      </w:pPr>
      <w:r w:rsidRPr="000340AA">
        <w:rPr>
          <w:rStyle w:val="Char5"/>
          <w:rFonts w:hint="cs"/>
          <w:rtl/>
        </w:rPr>
        <w:t>و می‌فرماید:</w:t>
      </w:r>
      <w:r w:rsidR="00133223">
        <w:rPr>
          <w:rStyle w:val="Char5"/>
          <w:rFonts w:hint="cs"/>
          <w:rtl/>
        </w:rPr>
        <w:t xml:space="preserve"> </w:t>
      </w:r>
      <w:r w:rsidR="00133223">
        <w:rPr>
          <w:rStyle w:val="Char5"/>
          <w:rFonts w:cs="Traditional Arabic"/>
          <w:color w:val="000000"/>
          <w:shd w:val="clear" w:color="auto" w:fill="FFFFFF"/>
          <w:rtl/>
        </w:rPr>
        <w:t>﴿</w:t>
      </w:r>
      <w:r w:rsidR="00133223" w:rsidRPr="00241797">
        <w:rPr>
          <w:rStyle w:val="Charb"/>
          <w:rtl/>
        </w:rPr>
        <w:t>وَلَا يَجْرِمَنَّكُمْ شَنَآنُ قَوْمٍ عَلَى أَلَّا تَعْدِلُوا</w:t>
      </w:r>
      <w:r w:rsidR="00133223">
        <w:rPr>
          <w:rStyle w:val="Char5"/>
          <w:rFonts w:cs="Traditional Arabic"/>
          <w:color w:val="000000"/>
          <w:shd w:val="clear" w:color="auto" w:fill="FFFFFF"/>
          <w:rtl/>
        </w:rPr>
        <w:t>﴾</w:t>
      </w:r>
      <w:r w:rsidR="00133223" w:rsidRPr="00133223">
        <w:rPr>
          <w:rStyle w:val="Char5"/>
          <w:rtl/>
        </w:rPr>
        <w:t xml:space="preserve"> </w:t>
      </w:r>
      <w:r w:rsidR="00133223" w:rsidRPr="00133223">
        <w:rPr>
          <w:rStyle w:val="Char9"/>
          <w:rtl/>
        </w:rPr>
        <w:t>[المائدة: 8]</w:t>
      </w:r>
      <w:r w:rsidR="00133223" w:rsidRPr="00133223">
        <w:rPr>
          <w:rStyle w:val="Char5"/>
          <w:rFonts w:hint="cs"/>
          <w:rtl/>
        </w:rPr>
        <w:t>.</w:t>
      </w:r>
    </w:p>
    <w:p w:rsidR="000B50BD" w:rsidRPr="000340AA" w:rsidRDefault="000B50BD" w:rsidP="0060238A">
      <w:pPr>
        <w:widowControl w:val="0"/>
        <w:ind w:firstLine="284"/>
        <w:jc w:val="both"/>
        <w:rPr>
          <w:rStyle w:val="Char5"/>
          <w:rtl/>
        </w:rPr>
      </w:pPr>
      <w:r w:rsidRPr="000340AA">
        <w:rPr>
          <w:rStyle w:val="Char5"/>
          <w:rFonts w:hint="cs"/>
          <w:rtl/>
        </w:rPr>
        <w:t>«و دشمنی قومی نباید شما را بر آن دارد که دادگری نکنید».</w:t>
      </w:r>
    </w:p>
    <w:p w:rsidR="000B50BD" w:rsidRPr="000340AA" w:rsidRDefault="000B50BD" w:rsidP="0060238A">
      <w:pPr>
        <w:widowControl w:val="0"/>
        <w:ind w:firstLine="284"/>
        <w:jc w:val="both"/>
        <w:rPr>
          <w:rStyle w:val="Char5"/>
          <w:rtl/>
        </w:rPr>
      </w:pPr>
      <w:r w:rsidRPr="000340AA">
        <w:rPr>
          <w:rStyle w:val="Char5"/>
          <w:rFonts w:hint="cs"/>
          <w:rtl/>
        </w:rPr>
        <w:t xml:space="preserve">و توضیحات بیشتر در این مورد قبلاً گذشت. </w:t>
      </w:r>
    </w:p>
    <w:p w:rsidR="000B50BD" w:rsidRPr="00133223" w:rsidRDefault="000B50BD" w:rsidP="00133223">
      <w:pPr>
        <w:pStyle w:val="aa"/>
        <w:rPr>
          <w:rtl/>
        </w:rPr>
      </w:pPr>
      <w:r w:rsidRPr="00133223">
        <w:rPr>
          <w:rFonts w:hint="cs"/>
          <w:rtl/>
        </w:rPr>
        <w:t>برخی از آیات را که در فضل اصحاب آمده‌اند اضافه می‌کنیم، و برخی از مطالب گذشته را مورد تحلیل و بررسی قرار می‌دهیم:</w:t>
      </w:r>
    </w:p>
    <w:p w:rsidR="000B50BD" w:rsidRPr="000340AA" w:rsidRDefault="000B50BD" w:rsidP="0060238A">
      <w:pPr>
        <w:widowControl w:val="0"/>
        <w:ind w:firstLine="284"/>
        <w:jc w:val="both"/>
        <w:rPr>
          <w:rStyle w:val="Char5"/>
          <w:rtl/>
        </w:rPr>
      </w:pPr>
      <w:r w:rsidRPr="000340AA">
        <w:rPr>
          <w:rStyle w:val="Char5"/>
          <w:rFonts w:hint="cs"/>
          <w:rtl/>
        </w:rPr>
        <w:t>جا دارد که در پایان سخن از صحابه برخی از آیات را به این بحث اضافه کنیم که بر فضیلت آنان دلالت می‌نمایند، و برخی از مطالب گذشته را بیشتر توضیح دهیم، و در این امر ما بر فهم مستقیم که به ذهن هر عالم و طالب علمی که ذهنش از هر آنچه که آن را فاسد می‌نماید خالی است خطور می‌کند، تکیه</w:t>
      </w:r>
      <w:r w:rsidR="00523E98">
        <w:rPr>
          <w:rStyle w:val="Char5"/>
          <w:rFonts w:hint="cs"/>
          <w:rtl/>
        </w:rPr>
        <w:t xml:space="preserve"> می‌</w:t>
      </w:r>
      <w:r w:rsidRPr="000340AA">
        <w:rPr>
          <w:rStyle w:val="Char5"/>
          <w:rFonts w:hint="cs"/>
          <w:rtl/>
        </w:rPr>
        <w:t>کنیم.</w:t>
      </w:r>
    </w:p>
    <w:p w:rsidR="000B50BD" w:rsidRPr="000340AA" w:rsidRDefault="000B50BD" w:rsidP="00D03717">
      <w:pPr>
        <w:pStyle w:val="ListParagraph"/>
        <w:widowControl w:val="0"/>
        <w:numPr>
          <w:ilvl w:val="0"/>
          <w:numId w:val="42"/>
        </w:numPr>
        <w:jc w:val="both"/>
        <w:rPr>
          <w:rStyle w:val="Char5"/>
          <w:rtl/>
        </w:rPr>
      </w:pPr>
      <w:r w:rsidRPr="000340AA">
        <w:rPr>
          <w:rStyle w:val="Char5"/>
          <w:rFonts w:hint="cs"/>
          <w:rtl/>
        </w:rPr>
        <w:t>خداوند متعال می‌فرماید:</w:t>
      </w:r>
      <w:r w:rsidR="00B15A19">
        <w:rPr>
          <w:rStyle w:val="Char5"/>
          <w:rFonts w:hint="cs"/>
          <w:rtl/>
        </w:rPr>
        <w:t xml:space="preserve"> </w:t>
      </w:r>
      <w:r w:rsidR="00B15A19">
        <w:rPr>
          <w:rStyle w:val="Char5"/>
          <w:rFonts w:cs="Traditional Arabic"/>
          <w:color w:val="000000"/>
          <w:shd w:val="clear" w:color="auto" w:fill="FFFFFF"/>
          <w:rtl/>
        </w:rPr>
        <w:t>﴿</w:t>
      </w:r>
      <w:r w:rsidR="00B15A19" w:rsidRPr="00241797">
        <w:rPr>
          <w:rStyle w:val="Charb"/>
          <w:rtl/>
        </w:rPr>
        <w:t>وَكَذَلِكَ جَعَلْنَاكُمْ أُمَّةً وَسَطًا لِتَكُونُوا شُهَدَاءَ عَلَى النَّاسِ وَيَكُونَ الرَّسُولُ عَلَيْكُمْ شَهِيدًا</w:t>
      </w:r>
      <w:r w:rsidR="00B15A19">
        <w:rPr>
          <w:rStyle w:val="Char5"/>
          <w:rFonts w:cs="Traditional Arabic"/>
          <w:color w:val="000000"/>
          <w:shd w:val="clear" w:color="auto" w:fill="FFFFFF"/>
          <w:rtl/>
        </w:rPr>
        <w:t>﴾</w:t>
      </w:r>
      <w:r w:rsidR="00B15A19" w:rsidRPr="00B15A19">
        <w:rPr>
          <w:rStyle w:val="Char5"/>
          <w:rtl/>
        </w:rPr>
        <w:t xml:space="preserve"> </w:t>
      </w:r>
      <w:r w:rsidR="00B15A19" w:rsidRPr="00B15A19">
        <w:rPr>
          <w:rStyle w:val="Char9"/>
          <w:rtl/>
        </w:rPr>
        <w:t>[البقرة: 143]</w:t>
      </w:r>
      <w:r w:rsidR="00B15A19" w:rsidRPr="00B15A19">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«و اینگونه شما را امتی میانه قرار داده‌ایم تا گواهان بر مردم باشید و پیامبر بر شما گواه خواهد بود».</w:t>
      </w:r>
    </w:p>
    <w:p w:rsidR="000B50BD" w:rsidRPr="00110D85" w:rsidRDefault="000B50BD" w:rsidP="0060238A">
      <w:pPr>
        <w:widowControl w:val="0"/>
        <w:ind w:firstLine="284"/>
        <w:jc w:val="both"/>
        <w:rPr>
          <w:rStyle w:val="Char5"/>
          <w:rtl/>
        </w:rPr>
      </w:pPr>
      <w:r w:rsidRPr="000340AA">
        <w:rPr>
          <w:rStyle w:val="Char5"/>
          <w:rFonts w:hint="cs"/>
          <w:rtl/>
        </w:rPr>
        <w:t>طبری می‌گوید: (وسط در کلام عرب یعنی برگزیده</w:t>
      </w:r>
      <w:r w:rsidR="0010616B" w:rsidRPr="000340AA">
        <w:rPr>
          <w:rStyle w:val="Char5"/>
          <w:rFonts w:hint="cs"/>
          <w:rtl/>
        </w:rPr>
        <w:t>.</w:t>
      </w:r>
      <w:r w:rsidRPr="000340AA">
        <w:rPr>
          <w:rStyle w:val="Char5"/>
          <w:rFonts w:hint="cs"/>
          <w:rtl/>
        </w:rPr>
        <w:t xml:space="preserve">... و زهیر بن ابی سلمی در مورد وسط می‌گوید: </w:t>
      </w:r>
    </w:p>
    <w:p w:rsidR="000B50BD" w:rsidRPr="000340AA" w:rsidRDefault="000B50BD" w:rsidP="00B15A19">
      <w:pPr>
        <w:pStyle w:val="a7"/>
        <w:rPr>
          <w:rStyle w:val="Char5"/>
          <w:rtl/>
        </w:rPr>
      </w:pPr>
      <w:r w:rsidRPr="00B15A19">
        <w:rPr>
          <w:rtl/>
        </w:rPr>
        <w:t>(</w:t>
      </w:r>
      <w:r w:rsidRPr="00606107">
        <w:rPr>
          <w:rtl/>
        </w:rPr>
        <w:t>هم وسط يرضی الأنام بح</w:t>
      </w:r>
      <w:r w:rsidR="00A00AF8">
        <w:rPr>
          <w:rtl/>
        </w:rPr>
        <w:t>ك</w:t>
      </w:r>
      <w:r w:rsidRPr="00606107">
        <w:rPr>
          <w:rtl/>
        </w:rPr>
        <w:t>مهم =</w:t>
      </w:r>
      <w:r w:rsidR="0038397B">
        <w:rPr>
          <w:rtl/>
        </w:rPr>
        <w:t xml:space="preserve"> </w:t>
      </w:r>
      <w:r w:rsidRPr="00606107">
        <w:rPr>
          <w:rtl/>
        </w:rPr>
        <w:t>إذا نزلت إحدی الليال</w:t>
      </w:r>
      <w:r w:rsidR="00B15A19">
        <w:rPr>
          <w:rFonts w:hint="cs"/>
          <w:rtl/>
        </w:rPr>
        <w:t>ي</w:t>
      </w:r>
      <w:r w:rsidRPr="00606107">
        <w:rPr>
          <w:rtl/>
        </w:rPr>
        <w:t xml:space="preserve"> بمعظم</w:t>
      </w:r>
      <w:r w:rsidRPr="00B15A19">
        <w:rPr>
          <w:rtl/>
        </w:rPr>
        <w:t>)</w:t>
      </w:r>
      <w:r w:rsidRPr="0034275C">
        <w:rPr>
          <w:rStyle w:val="Char5"/>
          <w:vertAlign w:val="superscript"/>
          <w:rtl/>
        </w:rPr>
        <w:footnoteReference w:id="256"/>
      </w:r>
      <w:r w:rsidRPr="00110D85">
        <w:rPr>
          <w:rStyle w:val="Char5"/>
          <w:rFonts w:hint="cs"/>
          <w:rtl/>
        </w:rPr>
        <w:t>.</w:t>
      </w:r>
    </w:p>
    <w:p w:rsidR="000B50BD" w:rsidRPr="000340AA" w:rsidRDefault="000B50BD" w:rsidP="0060238A">
      <w:pPr>
        <w:widowControl w:val="0"/>
        <w:ind w:firstLine="284"/>
        <w:jc w:val="both"/>
        <w:rPr>
          <w:rStyle w:val="Char5"/>
          <w:rtl/>
        </w:rPr>
      </w:pPr>
      <w:r w:rsidRPr="000340AA">
        <w:rPr>
          <w:rStyle w:val="Char5"/>
          <w:rFonts w:hint="cs"/>
          <w:rtl/>
        </w:rPr>
        <w:t>آن</w:t>
      </w:r>
      <w:r w:rsidR="00606107">
        <w:rPr>
          <w:rStyle w:val="Char5"/>
          <w:rFonts w:hint="eastAsia"/>
          <w:rtl/>
        </w:rPr>
        <w:t>‌</w:t>
      </w:r>
      <w:r w:rsidRPr="000340AA">
        <w:rPr>
          <w:rStyle w:val="Char5"/>
          <w:rFonts w:hint="cs"/>
          <w:rtl/>
        </w:rPr>
        <w:t>ها برگزیدگانی هستند که مردم به قضاوت</w:t>
      </w:r>
      <w:r w:rsidR="00455C74" w:rsidRPr="000340AA">
        <w:rPr>
          <w:rStyle w:val="Char5"/>
          <w:rFonts w:hint="cs"/>
          <w:rtl/>
        </w:rPr>
        <w:t xml:space="preserve"> آن‌ها </w:t>
      </w:r>
      <w:r w:rsidRPr="000340AA">
        <w:rPr>
          <w:rStyle w:val="Char5"/>
          <w:rFonts w:hint="cs"/>
          <w:rtl/>
        </w:rPr>
        <w:t>راضی می‌شوند وقتی که امر بزرگی اتفاق افتد.</w:t>
      </w:r>
    </w:p>
    <w:p w:rsidR="000B50BD" w:rsidRPr="000340AA" w:rsidRDefault="000B50BD" w:rsidP="00BE027E">
      <w:pPr>
        <w:widowControl w:val="0"/>
        <w:ind w:firstLine="284"/>
        <w:jc w:val="both"/>
        <w:rPr>
          <w:rStyle w:val="Char5"/>
          <w:rtl/>
        </w:rPr>
      </w:pPr>
      <w:r w:rsidRPr="000340AA">
        <w:rPr>
          <w:rStyle w:val="Char5"/>
          <w:rFonts w:hint="cs"/>
          <w:rtl/>
        </w:rPr>
        <w:t>و ثعالبی می‌گوید:</w:t>
      </w:r>
      <w:r w:rsidR="00B15A19">
        <w:rPr>
          <w:rStyle w:val="Char5"/>
          <w:rFonts w:hint="cs"/>
          <w:rtl/>
        </w:rPr>
        <w:t xml:space="preserve"> </w:t>
      </w:r>
      <w:r w:rsidR="00BE027E">
        <w:rPr>
          <w:rStyle w:val="Char5"/>
          <w:rFonts w:cs="Traditional Arabic"/>
          <w:color w:val="000000"/>
          <w:shd w:val="clear" w:color="auto" w:fill="FFFFFF"/>
          <w:rtl/>
        </w:rPr>
        <w:t>﴿</w:t>
      </w:r>
      <w:r w:rsidR="00BE027E" w:rsidRPr="00241797">
        <w:rPr>
          <w:rStyle w:val="Charb"/>
          <w:rtl/>
        </w:rPr>
        <w:t>جَعَلْنَاكُمْ أُمَّةً وَسَطًا</w:t>
      </w:r>
      <w:r w:rsidR="00BE027E">
        <w:rPr>
          <w:rStyle w:val="Char5"/>
          <w:rFonts w:ascii="Traditional Arabic" w:hAnsi="Traditional Arabic" w:cs="Traditional Arabic"/>
          <w:rtl/>
        </w:rPr>
        <w:t>﴾</w:t>
      </w:r>
      <w:r w:rsidR="00B15A19">
        <w:rPr>
          <w:rStyle w:val="Char5"/>
          <w:rFonts w:hint="cs"/>
          <w:rtl/>
        </w:rPr>
        <w:t xml:space="preserve"> </w:t>
      </w:r>
      <w:r w:rsidRPr="000340AA">
        <w:rPr>
          <w:rStyle w:val="Char5"/>
          <w:rFonts w:hint="cs"/>
          <w:rtl/>
        </w:rPr>
        <w:t xml:space="preserve"> یعنی: شما را امت عادلی قرار داده‌ایم، این از پیامبر خدا </w:t>
      </w:r>
      <w:r w:rsidRPr="00060426">
        <w:rPr>
          <w:rFonts w:ascii="B Lotus" w:hAnsi="B Lotus" w:cs="CTraditional Arabic" w:hint="cs"/>
          <w:rtl/>
          <w:lang w:bidi="fa-IR"/>
        </w:rPr>
        <w:t>ص</w:t>
      </w:r>
      <w:r w:rsidRPr="000340AA">
        <w:rPr>
          <w:rStyle w:val="Char5"/>
          <w:rFonts w:hint="cs"/>
          <w:rtl/>
        </w:rPr>
        <w:t xml:space="preserve"> روایت شده است، و عبارات مفسرین همین را می‌رساند، و وسط یعنی برگزیده و بهترین....)</w:t>
      </w:r>
      <w:r w:rsidRPr="0034275C">
        <w:rPr>
          <w:rStyle w:val="Char5"/>
          <w:vertAlign w:val="superscript"/>
          <w:rtl/>
        </w:rPr>
        <w:footnoteReference w:id="257"/>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و سمرقندی می‌گوید: (وسط: یعنی عدل... و </w:t>
      </w:r>
      <w:r w:rsidR="00FD59AD" w:rsidRPr="000340AA">
        <w:rPr>
          <w:rStyle w:val="Char5"/>
          <w:rFonts w:hint="cs"/>
          <w:rtl/>
        </w:rPr>
        <w:t>عرب‌ها</w:t>
      </w:r>
      <w:r w:rsidRPr="000340AA">
        <w:rPr>
          <w:rStyle w:val="Char5"/>
          <w:rFonts w:hint="cs"/>
          <w:rtl/>
        </w:rPr>
        <w:t xml:space="preserve"> می‌گویند: فلان اوسط قومه یعنی برگزیده‌ترین و درستکارترین و عادل‌ترین </w:t>
      </w:r>
      <w:r w:rsidR="004618EA">
        <w:rPr>
          <w:rStyle w:val="Char5"/>
          <w:rFonts w:hint="cs"/>
          <w:rtl/>
        </w:rPr>
        <w:t>آن‌هاست</w:t>
      </w:r>
      <w:r w:rsidRPr="000340AA">
        <w:rPr>
          <w:rStyle w:val="Char5"/>
          <w:rFonts w:hint="cs"/>
          <w:rtl/>
        </w:rPr>
        <w:t>...)</w:t>
      </w:r>
      <w:r w:rsidRPr="0034275C">
        <w:rPr>
          <w:rStyle w:val="Char5"/>
          <w:vertAlign w:val="superscript"/>
          <w:rtl/>
        </w:rPr>
        <w:footnoteReference w:id="258"/>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و مفسرین همه بر این معنی اجماع کرده‌اند، یعنی همه وسط را به برگزیده و عادل تفسیر کرده‌اند. </w:t>
      </w:r>
    </w:p>
    <w:p w:rsidR="000B50BD" w:rsidRPr="000340AA" w:rsidRDefault="000B50BD" w:rsidP="0060238A">
      <w:pPr>
        <w:widowControl w:val="0"/>
        <w:ind w:firstLine="284"/>
        <w:jc w:val="both"/>
        <w:rPr>
          <w:rStyle w:val="Char5"/>
          <w:rtl/>
        </w:rPr>
      </w:pPr>
      <w:r w:rsidRPr="000340AA">
        <w:rPr>
          <w:rStyle w:val="Char5"/>
          <w:rFonts w:hint="cs"/>
          <w:rtl/>
        </w:rPr>
        <w:t>و رازی در اثبات این دو معنا به تفصیل بحث کرده است</w:t>
      </w:r>
      <w:r w:rsidRPr="0034275C">
        <w:rPr>
          <w:rStyle w:val="Char5"/>
          <w:vertAlign w:val="superscript"/>
          <w:rtl/>
        </w:rPr>
        <w:footnoteReference w:id="259"/>
      </w:r>
      <w:r w:rsidRPr="000340AA">
        <w:rPr>
          <w:rStyle w:val="Char5"/>
          <w:rFonts w:hint="cs"/>
          <w:rtl/>
        </w:rPr>
        <w:t>.</w:t>
      </w:r>
    </w:p>
    <w:p w:rsidR="000B50BD" w:rsidRPr="000340AA" w:rsidRDefault="000B50BD" w:rsidP="0060238A">
      <w:pPr>
        <w:widowControl w:val="0"/>
        <w:ind w:firstLine="284"/>
        <w:jc w:val="both"/>
        <w:rPr>
          <w:rStyle w:val="Char5"/>
          <w:rtl/>
        </w:rPr>
      </w:pPr>
      <w:r w:rsidRPr="006E4853">
        <w:rPr>
          <w:rStyle w:val="Chara"/>
          <w:rFonts w:hint="cs"/>
          <w:rtl/>
        </w:rPr>
        <w:t>می‌گویم:</w:t>
      </w:r>
      <w:r w:rsidRPr="000340AA">
        <w:rPr>
          <w:rStyle w:val="Char5"/>
          <w:rFonts w:hint="cs"/>
          <w:rtl/>
        </w:rPr>
        <w:t xml:space="preserve"> خداوند این امت را می‌ستاید که این امت را امتی برگزیده و عادل قرار داده است، و مخاطب نسل صحابه</w:t>
      </w:r>
      <w:r w:rsidR="00BC29D9" w:rsidRPr="00BC29D9">
        <w:rPr>
          <w:rStyle w:val="Char5"/>
          <w:rFonts w:cs="CTraditional Arabic" w:hint="cs"/>
          <w:rtl/>
        </w:rPr>
        <w:t>ش</w:t>
      </w:r>
      <w:r w:rsidRPr="000340AA">
        <w:rPr>
          <w:rStyle w:val="Char5"/>
          <w:rFonts w:hint="cs"/>
          <w:rtl/>
        </w:rPr>
        <w:t xml:space="preserve"> بوده‌اند، آیا این نسل مؤمن در این داخل است یا نه؟ و به خصوص افراد برگزیده‌شان، همچون: ابوبکر و عمر و عثمان و علی و سعدبن ابی وقاص و زبیر بن عوام.... و دیگر بزرگان صحابه در آن داخل هستند یا نه؟</w:t>
      </w:r>
    </w:p>
    <w:p w:rsidR="000B50BD" w:rsidRPr="000340AA" w:rsidRDefault="000B50BD" w:rsidP="0060238A">
      <w:pPr>
        <w:widowControl w:val="0"/>
        <w:ind w:firstLine="284"/>
        <w:jc w:val="both"/>
        <w:rPr>
          <w:rStyle w:val="Char5"/>
          <w:rtl/>
        </w:rPr>
      </w:pPr>
      <w:r w:rsidRPr="000340AA">
        <w:rPr>
          <w:rStyle w:val="Char5"/>
          <w:rFonts w:hint="cs"/>
          <w:rtl/>
        </w:rPr>
        <w:t>اگر شما بگویید:</w:t>
      </w:r>
      <w:r w:rsidR="00455C74" w:rsidRPr="000340AA">
        <w:rPr>
          <w:rStyle w:val="Char5"/>
          <w:rFonts w:hint="cs"/>
          <w:rtl/>
        </w:rPr>
        <w:t xml:space="preserve"> آن‌ها </w:t>
      </w:r>
      <w:r w:rsidRPr="000340AA">
        <w:rPr>
          <w:rStyle w:val="Char5"/>
          <w:rFonts w:hint="cs"/>
          <w:rtl/>
        </w:rPr>
        <w:t>در زمر</w:t>
      </w:r>
      <w:r w:rsidR="000451F1">
        <w:rPr>
          <w:rStyle w:val="Char5"/>
          <w:rFonts w:hint="cs"/>
          <w:rtl/>
        </w:rPr>
        <w:t>ۀ</w:t>
      </w:r>
      <w:r w:rsidRPr="000340AA">
        <w:rPr>
          <w:rStyle w:val="Char5"/>
          <w:rFonts w:hint="cs"/>
          <w:rtl/>
        </w:rPr>
        <w:t xml:space="preserve"> این افراد هستند، پس شما با بقی</w:t>
      </w:r>
      <w:r w:rsidR="000451F1">
        <w:rPr>
          <w:rStyle w:val="Char5"/>
          <w:rFonts w:hint="cs"/>
          <w:rtl/>
        </w:rPr>
        <w:t>ۀ</w:t>
      </w:r>
      <w:r w:rsidRPr="000340AA">
        <w:rPr>
          <w:rStyle w:val="Char5"/>
          <w:rFonts w:hint="cs"/>
          <w:rtl/>
        </w:rPr>
        <w:t xml:space="preserve"> امت موافق هستید، و اگر بگویید: نه،</w:t>
      </w:r>
      <w:r w:rsidR="00455C74" w:rsidRPr="000340AA">
        <w:rPr>
          <w:rStyle w:val="Char5"/>
          <w:rFonts w:hint="cs"/>
          <w:rtl/>
        </w:rPr>
        <w:t xml:space="preserve"> آن‌ها </w:t>
      </w:r>
      <w:r w:rsidRPr="000340AA">
        <w:rPr>
          <w:rStyle w:val="Char5"/>
          <w:rFonts w:hint="cs"/>
          <w:rtl/>
        </w:rPr>
        <w:t>در زمر</w:t>
      </w:r>
      <w:r w:rsidR="000451F1">
        <w:rPr>
          <w:rStyle w:val="Char5"/>
          <w:rFonts w:hint="cs"/>
          <w:rtl/>
        </w:rPr>
        <w:t>ۀ</w:t>
      </w:r>
      <w:r w:rsidRPr="000340AA">
        <w:rPr>
          <w:rStyle w:val="Char5"/>
          <w:rFonts w:hint="cs"/>
          <w:rtl/>
        </w:rPr>
        <w:t xml:space="preserve"> امت وسط نیستند دلیل شما چیست؟!</w:t>
      </w:r>
    </w:p>
    <w:p w:rsidR="000B50BD" w:rsidRPr="000340AA" w:rsidRDefault="000B50BD" w:rsidP="0060238A">
      <w:pPr>
        <w:widowControl w:val="0"/>
        <w:ind w:firstLine="284"/>
        <w:jc w:val="both"/>
        <w:rPr>
          <w:rStyle w:val="Char5"/>
          <w:rtl/>
        </w:rPr>
      </w:pPr>
      <w:r w:rsidRPr="000340AA">
        <w:rPr>
          <w:rStyle w:val="Char5"/>
          <w:rFonts w:hint="cs"/>
          <w:rtl/>
        </w:rPr>
        <w:t>اگر بگویید: دلیل این است که</w:t>
      </w:r>
      <w:r w:rsidR="00455C74" w:rsidRPr="000340AA">
        <w:rPr>
          <w:rStyle w:val="Char5"/>
          <w:rFonts w:hint="cs"/>
          <w:rtl/>
        </w:rPr>
        <w:t xml:space="preserve"> آن‌ها </w:t>
      </w:r>
      <w:r w:rsidRPr="000340AA">
        <w:rPr>
          <w:rStyle w:val="Char5"/>
          <w:rFonts w:hint="cs"/>
          <w:rtl/>
        </w:rPr>
        <w:t>تغییر داده‌اند و علی را نگذاشته‌اند که به حق خود برسد.</w:t>
      </w:r>
    </w:p>
    <w:p w:rsidR="000B50BD" w:rsidRPr="000340AA" w:rsidRDefault="000B50BD" w:rsidP="0060238A">
      <w:pPr>
        <w:widowControl w:val="0"/>
        <w:ind w:firstLine="284"/>
        <w:jc w:val="both"/>
        <w:rPr>
          <w:rStyle w:val="Char5"/>
          <w:rtl/>
        </w:rPr>
      </w:pPr>
      <w:r w:rsidRPr="000340AA">
        <w:rPr>
          <w:rStyle w:val="Char5"/>
          <w:rFonts w:hint="cs"/>
          <w:rtl/>
        </w:rPr>
        <w:t>می‌گویم: دلیل اینکه علی حقی داشته و</w:t>
      </w:r>
      <w:r w:rsidR="00455C74" w:rsidRPr="000340AA">
        <w:rPr>
          <w:rStyle w:val="Char5"/>
          <w:rFonts w:hint="cs"/>
          <w:rtl/>
        </w:rPr>
        <w:t xml:space="preserve"> آن‌ها </w:t>
      </w:r>
      <w:r w:rsidRPr="000340AA">
        <w:rPr>
          <w:rStyle w:val="Char5"/>
          <w:rFonts w:hint="cs"/>
          <w:rtl/>
        </w:rPr>
        <w:t xml:space="preserve">مانع رسیدن او به حقش گشته‌اند چیست؟! </w:t>
      </w:r>
    </w:p>
    <w:p w:rsidR="000B50BD" w:rsidRPr="000340AA" w:rsidRDefault="000B50BD" w:rsidP="0060238A">
      <w:pPr>
        <w:widowControl w:val="0"/>
        <w:ind w:firstLine="284"/>
        <w:jc w:val="both"/>
        <w:rPr>
          <w:rStyle w:val="Char5"/>
          <w:rtl/>
        </w:rPr>
      </w:pPr>
      <w:r w:rsidRPr="000340AA">
        <w:rPr>
          <w:rStyle w:val="Char5"/>
          <w:rFonts w:hint="cs"/>
          <w:rtl/>
        </w:rPr>
        <w:t>اگر بگویید: دلیل آن امامت است.</w:t>
      </w:r>
    </w:p>
    <w:p w:rsidR="000B50BD" w:rsidRPr="000340AA" w:rsidRDefault="000B50BD" w:rsidP="0060238A">
      <w:pPr>
        <w:widowControl w:val="0"/>
        <w:ind w:firstLine="284"/>
        <w:jc w:val="both"/>
        <w:rPr>
          <w:rStyle w:val="Char5"/>
          <w:rtl/>
        </w:rPr>
      </w:pPr>
      <w:r w:rsidRPr="000340AA">
        <w:rPr>
          <w:rStyle w:val="Char5"/>
          <w:rFonts w:hint="cs"/>
          <w:rtl/>
        </w:rPr>
        <w:t>می‌گویم: این حق را چه کسی روایت کرده است؟</w:t>
      </w:r>
    </w:p>
    <w:p w:rsidR="000B50BD" w:rsidRPr="000340AA" w:rsidRDefault="000B50BD" w:rsidP="0060238A">
      <w:pPr>
        <w:widowControl w:val="0"/>
        <w:ind w:firstLine="284"/>
        <w:jc w:val="both"/>
        <w:rPr>
          <w:rStyle w:val="Char5"/>
          <w:rtl/>
        </w:rPr>
      </w:pPr>
      <w:r w:rsidRPr="000340AA">
        <w:rPr>
          <w:rStyle w:val="Char5"/>
          <w:rFonts w:hint="cs"/>
          <w:rtl/>
        </w:rPr>
        <w:t>اگر بگویید: خود اصحاب روایت کرده‌اند!</w:t>
      </w:r>
    </w:p>
    <w:p w:rsidR="000B50BD" w:rsidRPr="000340AA" w:rsidRDefault="000B50BD" w:rsidP="0060238A">
      <w:pPr>
        <w:widowControl w:val="0"/>
        <w:ind w:firstLine="284"/>
        <w:jc w:val="both"/>
        <w:rPr>
          <w:rStyle w:val="Char5"/>
          <w:rtl/>
        </w:rPr>
      </w:pPr>
      <w:r w:rsidRPr="000340AA">
        <w:rPr>
          <w:rStyle w:val="Char5"/>
          <w:rFonts w:hint="cs"/>
          <w:rtl/>
        </w:rPr>
        <w:t>می‌گوییم:</w:t>
      </w:r>
      <w:r w:rsidR="00455C74" w:rsidRPr="000340AA">
        <w:rPr>
          <w:rStyle w:val="Char5"/>
          <w:rFonts w:hint="cs"/>
          <w:rtl/>
        </w:rPr>
        <w:t xml:space="preserve"> آن‌ها </w:t>
      </w:r>
      <w:r w:rsidRPr="000340AA">
        <w:rPr>
          <w:rStyle w:val="Char5"/>
          <w:rFonts w:hint="cs"/>
          <w:rtl/>
        </w:rPr>
        <w:t>روایت کرده‌اند که چیزی در مورد علی وصیت نشده است.</w:t>
      </w:r>
    </w:p>
    <w:p w:rsidR="000B50BD" w:rsidRPr="000340AA" w:rsidRDefault="000B50BD" w:rsidP="0060238A">
      <w:pPr>
        <w:widowControl w:val="0"/>
        <w:ind w:firstLine="284"/>
        <w:jc w:val="both"/>
        <w:rPr>
          <w:rStyle w:val="Char5"/>
          <w:rtl/>
        </w:rPr>
      </w:pPr>
      <w:r w:rsidRPr="000340AA">
        <w:rPr>
          <w:rStyle w:val="Char5"/>
          <w:rFonts w:hint="cs"/>
          <w:rtl/>
        </w:rPr>
        <w:t>اگر بگویید: علی</w:t>
      </w:r>
      <w:r w:rsidR="00736891" w:rsidRPr="00736891">
        <w:rPr>
          <w:rStyle w:val="Char5"/>
          <w:rFonts w:cs="CTraditional Arabic" w:hint="cs"/>
          <w:rtl/>
        </w:rPr>
        <w:t>س</w:t>
      </w:r>
      <w:r w:rsidRPr="000340AA">
        <w:rPr>
          <w:rStyle w:val="Char5"/>
          <w:rFonts w:hint="cs"/>
          <w:rtl/>
        </w:rPr>
        <w:t xml:space="preserve"> این حق را روایت کرده است.</w:t>
      </w:r>
    </w:p>
    <w:p w:rsidR="000B50BD" w:rsidRPr="000340AA" w:rsidRDefault="000B50BD" w:rsidP="0060238A">
      <w:pPr>
        <w:widowControl w:val="0"/>
        <w:ind w:firstLine="284"/>
        <w:jc w:val="both"/>
        <w:rPr>
          <w:rStyle w:val="Char5"/>
          <w:rtl/>
        </w:rPr>
      </w:pPr>
      <w:r w:rsidRPr="000340AA">
        <w:rPr>
          <w:rStyle w:val="Char5"/>
          <w:rFonts w:hint="cs"/>
          <w:rtl/>
        </w:rPr>
        <w:t>می‌گوییم: علی</w:t>
      </w:r>
      <w:r w:rsidR="0083029E" w:rsidRPr="0083029E">
        <w:rPr>
          <w:rStyle w:val="Char5"/>
          <w:rFonts w:cs="CTraditional Arabic" w:hint="cs"/>
          <w:rtl/>
        </w:rPr>
        <w:t>س</w:t>
      </w:r>
      <w:r w:rsidR="0038397B">
        <w:rPr>
          <w:rStyle w:val="Char5"/>
          <w:rtl/>
        </w:rPr>
        <w:t xml:space="preserve"> </w:t>
      </w:r>
      <w:r w:rsidRPr="000340AA">
        <w:rPr>
          <w:rStyle w:val="Char5"/>
          <w:rFonts w:hint="cs"/>
          <w:rtl/>
        </w:rPr>
        <w:t>روایت کرده است که حقی ندارد، و او با دیگر برادران صحابی‌اش فرقی ندارد.</w:t>
      </w:r>
    </w:p>
    <w:p w:rsidR="000B50BD" w:rsidRPr="000340AA" w:rsidRDefault="000B50BD" w:rsidP="0060238A">
      <w:pPr>
        <w:widowControl w:val="0"/>
        <w:ind w:firstLine="284"/>
        <w:jc w:val="both"/>
        <w:rPr>
          <w:rStyle w:val="Char5"/>
          <w:rtl/>
        </w:rPr>
      </w:pPr>
      <w:r w:rsidRPr="000340AA">
        <w:rPr>
          <w:rStyle w:val="Char5"/>
          <w:rFonts w:hint="cs"/>
          <w:rtl/>
        </w:rPr>
        <w:t>و روایاتی که در ابطال وصیت روایت شده‌اند از نظر سند از روایاتی که ادعای امامت او را می‌کنند صحیح ‌ترند.</w:t>
      </w:r>
    </w:p>
    <w:p w:rsidR="000B50BD" w:rsidRPr="000340AA" w:rsidRDefault="000B50BD" w:rsidP="0060238A">
      <w:pPr>
        <w:widowControl w:val="0"/>
        <w:ind w:firstLine="284"/>
        <w:jc w:val="both"/>
        <w:rPr>
          <w:rStyle w:val="Char5"/>
          <w:rtl/>
        </w:rPr>
      </w:pPr>
      <w:r w:rsidRPr="000340AA">
        <w:rPr>
          <w:rStyle w:val="Char5"/>
          <w:rFonts w:hint="cs"/>
          <w:rtl/>
        </w:rPr>
        <w:t>و علاوه از این، وضعیتی که اصحاب در آن می‌زیستند بر وجود چیزی از این ادعاها دلالت نمی‌کند، و قبلاً در چند جا این مطالب بیان شد، و همچنین در آینده نیز توضیح داده خواهد شد.</w:t>
      </w:r>
    </w:p>
    <w:p w:rsidR="000B50BD" w:rsidRPr="000340AA" w:rsidRDefault="000B50BD" w:rsidP="0060238A">
      <w:pPr>
        <w:widowControl w:val="0"/>
        <w:ind w:firstLine="284"/>
        <w:jc w:val="both"/>
        <w:rPr>
          <w:rStyle w:val="Char5"/>
          <w:rtl/>
        </w:rPr>
      </w:pPr>
      <w:r w:rsidRPr="000340AA">
        <w:rPr>
          <w:rStyle w:val="Char5"/>
          <w:rFonts w:hint="cs"/>
          <w:rtl/>
        </w:rPr>
        <w:t>و چگونه خداوند این امت را می‌ستاید که</w:t>
      </w:r>
      <w:r w:rsidR="00455C74" w:rsidRPr="000340AA">
        <w:rPr>
          <w:rStyle w:val="Char5"/>
          <w:rFonts w:hint="cs"/>
          <w:rtl/>
        </w:rPr>
        <w:t xml:space="preserve"> آن‌ها </w:t>
      </w:r>
      <w:r w:rsidRPr="000340AA">
        <w:rPr>
          <w:rStyle w:val="Char5"/>
          <w:rFonts w:hint="cs"/>
          <w:rtl/>
        </w:rPr>
        <w:t>برگزیده و عادل هستند، و از طرفی اولین افراد امت فاسق و ظالم می‌باشند؟!</w:t>
      </w:r>
    </w:p>
    <w:p w:rsidR="000B50BD" w:rsidRPr="000340AA" w:rsidRDefault="000B50BD" w:rsidP="0060238A">
      <w:pPr>
        <w:widowControl w:val="0"/>
        <w:ind w:firstLine="284"/>
        <w:jc w:val="both"/>
        <w:rPr>
          <w:rStyle w:val="Char5"/>
          <w:rtl/>
        </w:rPr>
      </w:pPr>
      <w:r w:rsidRPr="000340AA">
        <w:rPr>
          <w:rStyle w:val="Char5"/>
          <w:rFonts w:hint="cs"/>
          <w:rtl/>
        </w:rPr>
        <w:t>و حال آنکه</w:t>
      </w:r>
      <w:r w:rsidR="00455C74" w:rsidRPr="000340AA">
        <w:rPr>
          <w:rStyle w:val="Char5"/>
          <w:rFonts w:hint="cs"/>
          <w:rtl/>
        </w:rPr>
        <w:t xml:space="preserve"> آن‌ها </w:t>
      </w:r>
      <w:r w:rsidRPr="000340AA">
        <w:rPr>
          <w:rStyle w:val="Char5"/>
          <w:rFonts w:hint="cs"/>
          <w:rtl/>
        </w:rPr>
        <w:t>در زمان نزول قرآن می‌زیستند، و در راه ایمان خود به انواع مصایب گرفتار شدند، و آنان زندگی را با زهد و دوری از دنیا و جهاد در راه خدا سپری نمودند، و هزاران نفر از</w:t>
      </w:r>
      <w:r w:rsidR="00455C74" w:rsidRPr="000340AA">
        <w:rPr>
          <w:rStyle w:val="Char5"/>
          <w:rFonts w:hint="cs"/>
          <w:rtl/>
        </w:rPr>
        <w:t xml:space="preserve"> آن‌ها </w:t>
      </w:r>
      <w:r w:rsidRPr="000340AA">
        <w:rPr>
          <w:rStyle w:val="Char5"/>
          <w:rFonts w:hint="cs"/>
          <w:rtl/>
        </w:rPr>
        <w:t>به دور از وطن و سرزمین خود در گوشه‌های دنیا کشته شدند، پس</w:t>
      </w:r>
      <w:r w:rsidR="00455C74" w:rsidRPr="000340AA">
        <w:rPr>
          <w:rStyle w:val="Char5"/>
          <w:rFonts w:hint="cs"/>
          <w:rtl/>
        </w:rPr>
        <w:t xml:space="preserve"> آن‌ها </w:t>
      </w:r>
      <w:r w:rsidRPr="000340AA">
        <w:rPr>
          <w:rStyle w:val="Char5"/>
          <w:rFonts w:hint="cs"/>
          <w:rtl/>
        </w:rPr>
        <w:t>با این جهاد کدام دنیا را می‌خواستند؟!</w:t>
      </w:r>
    </w:p>
    <w:p w:rsidR="000B50BD" w:rsidRPr="000340AA" w:rsidRDefault="000B50BD" w:rsidP="0060238A">
      <w:pPr>
        <w:widowControl w:val="0"/>
        <w:ind w:firstLine="284"/>
        <w:jc w:val="both"/>
        <w:rPr>
          <w:rStyle w:val="Char5"/>
          <w:rtl/>
        </w:rPr>
      </w:pPr>
      <w:r w:rsidRPr="000340AA">
        <w:rPr>
          <w:rStyle w:val="Char5"/>
          <w:rFonts w:hint="cs"/>
          <w:rtl/>
        </w:rPr>
        <w:t>آیا معقول است که این تعداد زیاد که هزاران نفر بودند در مدح و ستایش الهی بهره‌ای نداشته باشند؟!</w:t>
      </w:r>
    </w:p>
    <w:p w:rsidR="000B50BD" w:rsidRPr="000340AA" w:rsidRDefault="000B50BD" w:rsidP="0060238A">
      <w:pPr>
        <w:widowControl w:val="0"/>
        <w:ind w:firstLine="284"/>
        <w:jc w:val="both"/>
        <w:rPr>
          <w:rStyle w:val="Char5"/>
          <w:rtl/>
        </w:rPr>
      </w:pPr>
      <w:r w:rsidRPr="000340AA">
        <w:rPr>
          <w:rStyle w:val="Char5"/>
          <w:rFonts w:hint="cs"/>
          <w:rtl/>
        </w:rPr>
        <w:t>آیا این متهم کردن خداوند عزوجل نیست به اینکه او تعداد زیادی را می‌ستاید و در واقع فقط ستایش بر چهار نفر انطباق پیدا می‌کند؟! و مردم فریب</w:t>
      </w:r>
      <w:r w:rsidR="00455C74" w:rsidRPr="000340AA">
        <w:rPr>
          <w:rStyle w:val="Char5"/>
          <w:rFonts w:hint="cs"/>
          <w:rtl/>
        </w:rPr>
        <w:t xml:space="preserve"> آن‌ها </w:t>
      </w:r>
      <w:r w:rsidRPr="000340AA">
        <w:rPr>
          <w:rStyle w:val="Char5"/>
          <w:rFonts w:hint="cs"/>
          <w:rtl/>
        </w:rPr>
        <w:t>را می‌خورند و آنان را گرامی و عادل قرار می‌دهند و روایاتشان را می‌پذیرند و حال آن که به گفت</w:t>
      </w:r>
      <w:r w:rsidR="000451F1">
        <w:rPr>
          <w:rStyle w:val="Char5"/>
          <w:rFonts w:hint="cs"/>
          <w:rtl/>
        </w:rPr>
        <w:t>ۀ</w:t>
      </w:r>
      <w:r w:rsidRPr="000340AA">
        <w:rPr>
          <w:rStyle w:val="Char5"/>
          <w:rFonts w:hint="cs"/>
          <w:rtl/>
        </w:rPr>
        <w:t xml:space="preserve"> شما</w:t>
      </w:r>
      <w:r w:rsidR="00455C74" w:rsidRPr="000340AA">
        <w:rPr>
          <w:rStyle w:val="Char5"/>
          <w:rFonts w:hint="cs"/>
          <w:rtl/>
        </w:rPr>
        <w:t xml:space="preserve"> آن‌ها </w:t>
      </w:r>
      <w:r w:rsidRPr="000340AA">
        <w:rPr>
          <w:rStyle w:val="Char5"/>
          <w:rFonts w:hint="cs"/>
          <w:rtl/>
        </w:rPr>
        <w:t>در حقیقت چنین نیستند؟!</w:t>
      </w:r>
    </w:p>
    <w:p w:rsidR="000B50BD" w:rsidRPr="000340AA" w:rsidRDefault="000B50BD" w:rsidP="00BE027E">
      <w:pPr>
        <w:widowControl w:val="0"/>
        <w:ind w:firstLine="284"/>
        <w:jc w:val="both"/>
        <w:rPr>
          <w:rStyle w:val="Char5"/>
          <w:rtl/>
        </w:rPr>
      </w:pPr>
      <w:r w:rsidRPr="000340AA">
        <w:rPr>
          <w:rStyle w:val="Char5"/>
          <w:rFonts w:hint="cs"/>
          <w:rtl/>
        </w:rPr>
        <w:t xml:space="preserve">آیا امت در این برهه از تاریخ از میان رفت، و </w:t>
      </w:r>
      <w:r w:rsidR="00443358">
        <w:rPr>
          <w:rStyle w:val="Char5"/>
          <w:rFonts w:hint="cs"/>
          <w:rtl/>
        </w:rPr>
        <w:t>هیچکس</w:t>
      </w:r>
      <w:r w:rsidRPr="000340AA">
        <w:rPr>
          <w:rStyle w:val="Char5"/>
          <w:rFonts w:hint="cs"/>
          <w:rtl/>
        </w:rPr>
        <w:t xml:space="preserve"> در آن که صلاحیت شامل شدن در آیه</w:t>
      </w:r>
      <w:r w:rsidR="00BE027E">
        <w:rPr>
          <w:rStyle w:val="Char5"/>
          <w:rFonts w:hint="cs"/>
          <w:rtl/>
        </w:rPr>
        <w:t xml:space="preserve"> </w:t>
      </w:r>
      <w:r w:rsidR="00BE027E">
        <w:rPr>
          <w:rStyle w:val="Char5"/>
          <w:rFonts w:cs="Traditional Arabic"/>
          <w:color w:val="000000"/>
          <w:shd w:val="clear" w:color="auto" w:fill="FFFFFF"/>
          <w:rtl/>
        </w:rPr>
        <w:t>﴿</w:t>
      </w:r>
      <w:r w:rsidR="00BE027E" w:rsidRPr="00241797">
        <w:rPr>
          <w:rStyle w:val="Charb"/>
          <w:rtl/>
        </w:rPr>
        <w:t>كُنْتُمْ خَيْرَ أُمَّةٍ</w:t>
      </w:r>
      <w:r w:rsidR="00BE027E">
        <w:rPr>
          <w:rStyle w:val="Char5"/>
          <w:rFonts w:cs="Traditional Arabic"/>
          <w:color w:val="000000"/>
          <w:shd w:val="clear" w:color="auto" w:fill="FFFFFF"/>
          <w:rtl/>
        </w:rPr>
        <w:t>﴾</w:t>
      </w:r>
      <w:r w:rsidR="00BE027E" w:rsidRPr="00241797">
        <w:rPr>
          <w:rStyle w:val="Charb"/>
          <w:rtl/>
        </w:rPr>
        <w:t xml:space="preserve"> </w:t>
      </w:r>
      <w:r w:rsidRPr="000340AA">
        <w:rPr>
          <w:rStyle w:val="Char5"/>
          <w:rFonts w:hint="cs"/>
          <w:rtl/>
        </w:rPr>
        <w:t>باشد باقی نماند. چون ظلمی شد، یا اینکه خیر در کنار آن شر وجود داشت؟!</w:t>
      </w:r>
    </w:p>
    <w:p w:rsidR="000B50BD" w:rsidRPr="000340AA" w:rsidRDefault="000B50BD" w:rsidP="0060238A">
      <w:pPr>
        <w:widowControl w:val="0"/>
        <w:ind w:firstLine="284"/>
        <w:jc w:val="both"/>
        <w:rPr>
          <w:rStyle w:val="Char5"/>
          <w:rtl/>
        </w:rPr>
      </w:pPr>
      <w:r w:rsidRPr="000340AA">
        <w:rPr>
          <w:rStyle w:val="Char5"/>
          <w:rFonts w:hint="cs"/>
          <w:rtl/>
        </w:rPr>
        <w:t>و ادامه یافتن خیر حلقه‌ای در سلسله خوب بودن این امت است که تا قیامت از بین نخواهد رفت؟!</w:t>
      </w:r>
    </w:p>
    <w:p w:rsidR="000B50BD" w:rsidRPr="000340AA" w:rsidRDefault="000B50BD" w:rsidP="00D03717">
      <w:pPr>
        <w:pStyle w:val="ListParagraph"/>
        <w:widowControl w:val="0"/>
        <w:numPr>
          <w:ilvl w:val="0"/>
          <w:numId w:val="42"/>
        </w:numPr>
        <w:jc w:val="both"/>
        <w:rPr>
          <w:rStyle w:val="Char5"/>
          <w:rtl/>
        </w:rPr>
      </w:pPr>
      <w:r w:rsidRPr="000340AA">
        <w:rPr>
          <w:rStyle w:val="Char5"/>
          <w:rFonts w:hint="cs"/>
          <w:rtl/>
        </w:rPr>
        <w:t>خداوند می‌فرماید:</w:t>
      </w:r>
      <w:r w:rsidR="00BE027E">
        <w:rPr>
          <w:rStyle w:val="Char5"/>
          <w:rFonts w:hint="cs"/>
          <w:rtl/>
        </w:rPr>
        <w:t xml:space="preserve"> </w:t>
      </w:r>
      <w:r w:rsidR="00BE027E">
        <w:rPr>
          <w:rStyle w:val="Char5"/>
          <w:rFonts w:cs="Traditional Arabic"/>
          <w:color w:val="000000"/>
          <w:shd w:val="clear" w:color="auto" w:fill="FFFFFF"/>
          <w:rtl/>
        </w:rPr>
        <w:t>﴿</w:t>
      </w:r>
      <w:r w:rsidR="00BE027E" w:rsidRPr="00241797">
        <w:rPr>
          <w:rStyle w:val="Charb"/>
          <w:rtl/>
        </w:rPr>
        <w:t>كَمَا أَرْسَلْنَا فِيكُمْ رَسُولًا مِنْكُمْ يَتْلُو عَلَيْكُمْ آيَاتِنَا وَيُزَكِّيكُمْ وَيُعَلِّمُكُمُ الْكِتَابَ وَالْحِكْمَةَ وَيُعَلِّمُكُمْ مَا لَمْ تَكُونُوا تَعْلَمُونَ١٥١</w:t>
      </w:r>
      <w:r w:rsidR="00BE027E">
        <w:rPr>
          <w:rStyle w:val="Char5"/>
          <w:rFonts w:cs="Traditional Arabic"/>
          <w:color w:val="000000"/>
          <w:shd w:val="clear" w:color="auto" w:fill="FFFFFF"/>
          <w:rtl/>
        </w:rPr>
        <w:t>﴾</w:t>
      </w:r>
      <w:r w:rsidR="00BE027E" w:rsidRPr="00BE027E">
        <w:rPr>
          <w:rStyle w:val="Char5"/>
          <w:rtl/>
        </w:rPr>
        <w:t xml:space="preserve"> </w:t>
      </w:r>
      <w:r w:rsidR="00BE027E" w:rsidRPr="00BE027E">
        <w:rPr>
          <w:rStyle w:val="Char9"/>
          <w:rtl/>
        </w:rPr>
        <w:t>[البقرة: 151]</w:t>
      </w:r>
      <w:r w:rsidR="00BE027E" w:rsidRPr="00BE027E">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«و همچنین پیغمبری را از خودتان در میانتان برانگیختیم که آیات ما را بر شما فرو می‌خواند و شما را پاکیزه می‌دارد و به شما کتاب و حکمت را می‌آموزد و به شما چیزی یاد می‌دهد که نمی‌توانستید آن را بیاموزید».</w:t>
      </w:r>
    </w:p>
    <w:p w:rsidR="000B50BD" w:rsidRPr="006E4853" w:rsidRDefault="000B50BD" w:rsidP="004B7F0D">
      <w:pPr>
        <w:widowControl w:val="0"/>
        <w:ind w:firstLine="284"/>
        <w:jc w:val="both"/>
        <w:rPr>
          <w:rStyle w:val="Chara"/>
          <w:rtl/>
        </w:rPr>
      </w:pPr>
      <w:r w:rsidRPr="006E4853">
        <w:rPr>
          <w:rStyle w:val="Chara"/>
          <w:rFonts w:hint="cs"/>
          <w:rtl/>
        </w:rPr>
        <w:t>این آیه چند چیز را بیان می‌کند:</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xml:space="preserve"> اینکه خداوند منت خویش را بر این امت بیان می‌دارد که در رأس آن نسلی است که مخاطب این قرار گرفته است که (پیامبری از خودتان... آیات قرآن.... شما را پاکیزه می‌دارد و به شما می‌آموزد...).</w:t>
      </w:r>
    </w:p>
    <w:p w:rsidR="000B50BD" w:rsidRPr="000340AA" w:rsidRDefault="000B50BD" w:rsidP="0060238A">
      <w:pPr>
        <w:widowControl w:val="0"/>
        <w:ind w:firstLine="284"/>
        <w:jc w:val="both"/>
        <w:rPr>
          <w:rStyle w:val="Char5"/>
          <w:rtl/>
        </w:rPr>
      </w:pPr>
      <w:r w:rsidRPr="000340AA">
        <w:rPr>
          <w:rStyle w:val="Char5"/>
          <w:rFonts w:hint="cs"/>
          <w:rtl/>
        </w:rPr>
        <w:t>فکر نمی‌کنم که عاقلی گمان برد که مخاطبین در این منتی که خداوند بر</w:t>
      </w:r>
      <w:r w:rsidR="00455C74" w:rsidRPr="000340AA">
        <w:rPr>
          <w:rStyle w:val="Char5"/>
          <w:rFonts w:hint="cs"/>
          <w:rtl/>
        </w:rPr>
        <w:t xml:space="preserve"> آن‌ها </w:t>
      </w:r>
      <w:r w:rsidRPr="000340AA">
        <w:rPr>
          <w:rStyle w:val="Char5"/>
          <w:rFonts w:hint="cs"/>
          <w:rtl/>
        </w:rPr>
        <w:t>نهاده است داخل نیستند.</w:t>
      </w:r>
    </w:p>
    <w:p w:rsidR="000B50BD" w:rsidRPr="000340AA" w:rsidRDefault="000B50BD" w:rsidP="00BE027E">
      <w:pPr>
        <w:widowControl w:val="0"/>
        <w:ind w:firstLine="284"/>
        <w:jc w:val="both"/>
        <w:rPr>
          <w:rStyle w:val="Char5"/>
          <w:rtl/>
        </w:rPr>
      </w:pPr>
      <w:r w:rsidRPr="006E4853">
        <w:rPr>
          <w:rStyle w:val="Chara"/>
          <w:rFonts w:hint="cs"/>
          <w:rtl/>
        </w:rPr>
        <w:t>دوم:</w:t>
      </w:r>
      <w:r w:rsidRPr="000340AA">
        <w:rPr>
          <w:rStyle w:val="Char5"/>
          <w:rFonts w:hint="cs"/>
          <w:rtl/>
        </w:rPr>
        <w:t xml:space="preserve"> اینکه یکی از منت‌هایی که خداوند بر</w:t>
      </w:r>
      <w:r w:rsidR="00455C74" w:rsidRPr="000340AA">
        <w:rPr>
          <w:rStyle w:val="Char5"/>
          <w:rFonts w:hint="cs"/>
          <w:rtl/>
        </w:rPr>
        <w:t xml:space="preserve"> آن‌ها </w:t>
      </w:r>
      <w:r w:rsidRPr="000340AA">
        <w:rPr>
          <w:rStyle w:val="Char5"/>
          <w:rFonts w:hint="cs"/>
          <w:rtl/>
        </w:rPr>
        <w:t>نهاده است این است که پیامبر خدا</w:t>
      </w:r>
      <w:r w:rsidRPr="00060426">
        <w:rPr>
          <w:rFonts w:ascii="B Lotus" w:hAnsi="B Lotus" w:cs="CTraditional Arabic" w:hint="cs"/>
          <w:rtl/>
          <w:lang w:bidi="fa-IR"/>
        </w:rPr>
        <w:t>ص</w:t>
      </w:r>
      <w:r w:rsidR="00455C74" w:rsidRPr="000340AA">
        <w:rPr>
          <w:rStyle w:val="Char5"/>
          <w:rFonts w:hint="cs"/>
          <w:rtl/>
        </w:rPr>
        <w:t xml:space="preserve"> آن‌ها </w:t>
      </w:r>
      <w:r w:rsidRPr="000340AA">
        <w:rPr>
          <w:rStyle w:val="Char5"/>
          <w:rFonts w:hint="cs"/>
          <w:rtl/>
        </w:rPr>
        <w:t>را پاک می‌گرداند. آیا این نعمت تحقق یافته و پیامبر</w:t>
      </w:r>
      <w:r w:rsidR="00455C74" w:rsidRPr="000340AA">
        <w:rPr>
          <w:rStyle w:val="Char5"/>
          <w:rFonts w:hint="cs"/>
          <w:rtl/>
        </w:rPr>
        <w:t xml:space="preserve"> آن‌ها </w:t>
      </w:r>
      <w:r w:rsidRPr="000340AA">
        <w:rPr>
          <w:rStyle w:val="Char5"/>
          <w:rFonts w:hint="cs"/>
          <w:rtl/>
        </w:rPr>
        <w:t>پاکیزه و پاک کرده است یا خیر؟!</w:t>
      </w:r>
    </w:p>
    <w:p w:rsidR="000B50BD" w:rsidRPr="000340AA" w:rsidRDefault="000B50BD" w:rsidP="0060238A">
      <w:pPr>
        <w:widowControl w:val="0"/>
        <w:ind w:firstLine="284"/>
        <w:jc w:val="both"/>
        <w:rPr>
          <w:rStyle w:val="Char5"/>
          <w:rtl/>
        </w:rPr>
      </w:pPr>
      <w:r w:rsidRPr="000340AA">
        <w:rPr>
          <w:rStyle w:val="Char5"/>
          <w:rFonts w:hint="cs"/>
          <w:rtl/>
        </w:rPr>
        <w:t>ابن کثیر می‌گوید: (</w:t>
      </w:r>
      <w:r w:rsidRPr="003B491B">
        <w:rPr>
          <w:rStyle w:val="Char5"/>
          <w:rFonts w:hint="cs"/>
          <w:rtl/>
        </w:rPr>
        <w:t>«</w:t>
      </w:r>
      <w:r w:rsidRPr="000340AA">
        <w:rPr>
          <w:rStyle w:val="Char5"/>
          <w:rFonts w:hint="cs"/>
          <w:rtl/>
        </w:rPr>
        <w:t>ویزکیهم</w:t>
      </w:r>
      <w:r w:rsidRPr="003B491B">
        <w:rPr>
          <w:rStyle w:val="Char5"/>
          <w:rFonts w:hint="cs"/>
          <w:rtl/>
        </w:rPr>
        <w:t>»</w:t>
      </w:r>
      <w:r w:rsidRPr="000340AA">
        <w:rPr>
          <w:rStyle w:val="Char5"/>
          <w:rFonts w:hint="cs"/>
          <w:rtl/>
        </w:rPr>
        <w:t xml:space="preserve"> یعنی</w:t>
      </w:r>
      <w:r w:rsidR="00455C74" w:rsidRPr="000340AA">
        <w:rPr>
          <w:rStyle w:val="Char5"/>
          <w:rFonts w:hint="cs"/>
          <w:rtl/>
        </w:rPr>
        <w:t xml:space="preserve"> آن‌ها </w:t>
      </w:r>
      <w:r w:rsidRPr="000340AA">
        <w:rPr>
          <w:rStyle w:val="Char5"/>
          <w:rFonts w:hint="cs"/>
          <w:rtl/>
        </w:rPr>
        <w:t>را از زشتی‌های اخلاقی و کارهای جاهلیت پاک می‌گرداند...)</w:t>
      </w:r>
      <w:r w:rsidRPr="0034275C">
        <w:rPr>
          <w:rStyle w:val="Char5"/>
          <w:vertAlign w:val="superscript"/>
          <w:rtl/>
        </w:rPr>
        <w:footnoteReference w:id="260"/>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اگر بگویند: آیا همه کسانی که با او بوده‌اند پاک شده‌اند حتی منافقین؟</w:t>
      </w:r>
    </w:p>
    <w:p w:rsidR="000B50BD" w:rsidRPr="000340AA" w:rsidRDefault="000B50BD" w:rsidP="0060238A">
      <w:pPr>
        <w:widowControl w:val="0"/>
        <w:ind w:firstLine="284"/>
        <w:jc w:val="both"/>
        <w:rPr>
          <w:rStyle w:val="Char5"/>
          <w:rtl/>
        </w:rPr>
      </w:pPr>
      <w:r w:rsidRPr="000340AA">
        <w:rPr>
          <w:rStyle w:val="Char5"/>
          <w:rFonts w:hint="cs"/>
          <w:rtl/>
        </w:rPr>
        <w:t xml:space="preserve">می‌گوییم: مخاطب مؤمنانی هستند که با آنحضرت </w:t>
      </w:r>
      <w:r w:rsidRPr="00060426">
        <w:rPr>
          <w:rFonts w:ascii="B Lotus" w:hAnsi="B Lotus" w:cs="CTraditional Arabic" w:hint="cs"/>
          <w:rtl/>
          <w:lang w:bidi="fa-IR"/>
        </w:rPr>
        <w:t>ص</w:t>
      </w:r>
      <w:r w:rsidRPr="000340AA">
        <w:rPr>
          <w:rStyle w:val="Char5"/>
          <w:rFonts w:hint="cs"/>
          <w:rtl/>
        </w:rPr>
        <w:t xml:space="preserve"> بوده‌اند و در میان امت معروفند و به عنوان اصحاب و یاران پیامبر </w:t>
      </w:r>
      <w:r w:rsidRPr="00060426">
        <w:rPr>
          <w:rFonts w:ascii="B Lotus" w:hAnsi="B Lotus" w:cs="CTraditional Arabic" w:hint="cs"/>
          <w:rtl/>
          <w:lang w:bidi="fa-IR"/>
        </w:rPr>
        <w:t>ص</w:t>
      </w:r>
      <w:r w:rsidRPr="000340AA">
        <w:rPr>
          <w:rStyle w:val="Char5"/>
          <w:rFonts w:hint="cs"/>
          <w:rtl/>
        </w:rPr>
        <w:t xml:space="preserve"> شناخته می‌شوند، پس</w:t>
      </w:r>
      <w:r w:rsidR="00635C77" w:rsidRPr="000340AA">
        <w:rPr>
          <w:rStyle w:val="Char5"/>
          <w:rFonts w:hint="cs"/>
          <w:rtl/>
        </w:rPr>
        <w:t xml:space="preserve"> این‌ها </w:t>
      </w:r>
      <w:r w:rsidRPr="000340AA">
        <w:rPr>
          <w:rStyle w:val="Char5"/>
          <w:rFonts w:hint="cs"/>
          <w:rtl/>
        </w:rPr>
        <w:t>اولین کسانی هستند که در خطاب الهی داخل می‌باشند.</w:t>
      </w:r>
    </w:p>
    <w:p w:rsidR="000B50BD" w:rsidRPr="000340AA" w:rsidRDefault="000B50BD" w:rsidP="00D03717">
      <w:pPr>
        <w:pStyle w:val="ListParagraph"/>
        <w:widowControl w:val="0"/>
        <w:numPr>
          <w:ilvl w:val="0"/>
          <w:numId w:val="42"/>
        </w:numPr>
        <w:jc w:val="both"/>
        <w:rPr>
          <w:rStyle w:val="Char5"/>
          <w:rtl/>
        </w:rPr>
      </w:pPr>
      <w:r w:rsidRPr="000340AA">
        <w:rPr>
          <w:rStyle w:val="Char5"/>
          <w:rFonts w:hint="cs"/>
          <w:rtl/>
        </w:rPr>
        <w:t>خداوند متعال می‌فرماید:</w:t>
      </w:r>
      <w:r w:rsidR="00BE027E">
        <w:rPr>
          <w:rStyle w:val="Char5"/>
          <w:rFonts w:hint="cs"/>
          <w:rtl/>
        </w:rPr>
        <w:t xml:space="preserve"> </w:t>
      </w:r>
      <w:r w:rsidR="00BE027E">
        <w:rPr>
          <w:rStyle w:val="Char5"/>
          <w:rFonts w:cs="Traditional Arabic"/>
          <w:color w:val="000000"/>
          <w:shd w:val="clear" w:color="auto" w:fill="FFFFFF"/>
          <w:rtl/>
        </w:rPr>
        <w:t>﴿</w:t>
      </w:r>
      <w:r w:rsidR="00BE027E" w:rsidRPr="00241797">
        <w:rPr>
          <w:rStyle w:val="Charb"/>
          <w:rtl/>
        </w:rPr>
        <w:t>كُنْتُمْ خَيْرَ أُمَّةٍ أُخْرِجَتْ لِلنَّاسِ</w:t>
      </w:r>
      <w:r w:rsidR="00BE027E">
        <w:rPr>
          <w:rStyle w:val="Char5"/>
          <w:rFonts w:cs="Traditional Arabic"/>
          <w:color w:val="000000"/>
          <w:shd w:val="clear" w:color="auto" w:fill="FFFFFF"/>
          <w:rtl/>
        </w:rPr>
        <w:t>﴾</w:t>
      </w:r>
      <w:r w:rsidR="00BE027E" w:rsidRPr="00BE027E">
        <w:rPr>
          <w:rStyle w:val="Char5"/>
          <w:rtl/>
        </w:rPr>
        <w:t xml:space="preserve"> </w:t>
      </w:r>
      <w:r w:rsidR="00BE027E" w:rsidRPr="00BE027E">
        <w:rPr>
          <w:rStyle w:val="Char9"/>
          <w:rtl/>
        </w:rPr>
        <w:t>[آل عمران: 110]</w:t>
      </w:r>
      <w:r w:rsidR="00BE027E" w:rsidRPr="00BE027E">
        <w:rPr>
          <w:rStyle w:val="Char5"/>
          <w:rFonts w:hint="cs"/>
          <w:rtl/>
        </w:rPr>
        <w:t>.</w:t>
      </w:r>
      <w:r w:rsidRPr="000340AA">
        <w:rPr>
          <w:rStyle w:val="Char5"/>
          <w:rFonts w:hint="cs"/>
          <w:rtl/>
        </w:rPr>
        <w:t xml:space="preserve"> «شما بهترین امتی هستید که به سود </w:t>
      </w:r>
      <w:r w:rsidR="00F22232" w:rsidRPr="000340AA">
        <w:rPr>
          <w:rStyle w:val="Char5"/>
          <w:rFonts w:hint="cs"/>
          <w:rtl/>
        </w:rPr>
        <w:t>انسان‌ها</w:t>
      </w:r>
      <w:r w:rsidRPr="000340AA">
        <w:rPr>
          <w:rStyle w:val="Char5"/>
          <w:rFonts w:hint="cs"/>
          <w:rtl/>
        </w:rPr>
        <w:t xml:space="preserve"> آفریده شده‌اید».</w:t>
      </w:r>
    </w:p>
    <w:p w:rsidR="000B50BD" w:rsidRPr="000340AA" w:rsidRDefault="000B50BD" w:rsidP="0060238A">
      <w:pPr>
        <w:widowControl w:val="0"/>
        <w:ind w:firstLine="284"/>
        <w:jc w:val="both"/>
        <w:rPr>
          <w:rStyle w:val="Char5"/>
          <w:rtl/>
        </w:rPr>
      </w:pPr>
      <w:r w:rsidRPr="000340AA">
        <w:rPr>
          <w:rStyle w:val="Char5"/>
          <w:rFonts w:hint="cs"/>
          <w:rtl/>
        </w:rPr>
        <w:t>همه مفسرین بر این اجماع دارند که این ستایش الهی بر امت شامل اصحاب می‌شود، و در مورد اینکه آیا شامل بقیه است هم می‌گردد اختلاف کرده‌اند. بعضی گفته‌اند: منظور آیه کسانی هستند که همراه پیامبر</w:t>
      </w:r>
      <w:r w:rsidRPr="00060426">
        <w:rPr>
          <w:rFonts w:ascii="B Lotus" w:hAnsi="B Lotus" w:cs="CTraditional Arabic" w:hint="cs"/>
          <w:rtl/>
          <w:lang w:bidi="fa-IR"/>
        </w:rPr>
        <w:t xml:space="preserve"> ص</w:t>
      </w:r>
      <w:r w:rsidRPr="000340AA">
        <w:rPr>
          <w:rStyle w:val="Char5"/>
          <w:rFonts w:hint="cs"/>
          <w:rtl/>
        </w:rPr>
        <w:t xml:space="preserve"> از مکه به مدینه هجرت کرده‌اند...</w:t>
      </w:r>
      <w:r w:rsidRPr="0034275C">
        <w:rPr>
          <w:rStyle w:val="Char5"/>
          <w:vertAlign w:val="superscript"/>
          <w:rtl/>
        </w:rPr>
        <w:footnoteReference w:id="261"/>
      </w:r>
      <w:r w:rsidRPr="000340AA">
        <w:rPr>
          <w:rStyle w:val="Char5"/>
          <w:rFonts w:hint="cs"/>
          <w:rtl/>
        </w:rPr>
        <w:t>.</w:t>
      </w:r>
    </w:p>
    <w:p w:rsidR="000B50BD" w:rsidRPr="000340AA" w:rsidRDefault="000B50BD" w:rsidP="0060238A">
      <w:pPr>
        <w:widowControl w:val="0"/>
        <w:ind w:firstLine="284"/>
        <w:jc w:val="both"/>
        <w:rPr>
          <w:rStyle w:val="Char5"/>
          <w:rtl/>
        </w:rPr>
      </w:pPr>
      <w:r w:rsidRPr="000340AA">
        <w:rPr>
          <w:rStyle w:val="Char5"/>
          <w:rFonts w:hint="cs"/>
          <w:rtl/>
        </w:rPr>
        <w:t>و برخی از مفسرین گفته‌اند: منظور همه امت است</w:t>
      </w:r>
      <w:r w:rsidRPr="0034275C">
        <w:rPr>
          <w:rStyle w:val="Char5"/>
          <w:vertAlign w:val="superscript"/>
          <w:rtl/>
        </w:rPr>
        <w:footnoteReference w:id="262"/>
      </w:r>
      <w:r w:rsidRPr="000340AA">
        <w:rPr>
          <w:rStyle w:val="Char5"/>
          <w:rFonts w:hint="cs"/>
          <w:rtl/>
        </w:rPr>
        <w:t>.</w:t>
      </w:r>
    </w:p>
    <w:p w:rsidR="000B50BD" w:rsidRPr="000340AA" w:rsidRDefault="000B50BD" w:rsidP="0060238A">
      <w:pPr>
        <w:widowControl w:val="0"/>
        <w:ind w:firstLine="284"/>
        <w:jc w:val="both"/>
        <w:rPr>
          <w:rStyle w:val="Char5"/>
          <w:rtl/>
        </w:rPr>
      </w:pPr>
      <w:r w:rsidRPr="000340AA">
        <w:rPr>
          <w:rStyle w:val="Char5"/>
          <w:rFonts w:hint="cs"/>
          <w:rtl/>
        </w:rPr>
        <w:t>و اقوال مفسرین از این دو مفهوم تقریباً بیرون نمی‌رود.</w:t>
      </w:r>
    </w:p>
    <w:p w:rsidR="000B50BD" w:rsidRPr="000340AA" w:rsidRDefault="000B50BD" w:rsidP="0060238A">
      <w:pPr>
        <w:widowControl w:val="0"/>
        <w:ind w:firstLine="284"/>
        <w:jc w:val="both"/>
        <w:rPr>
          <w:rStyle w:val="Char5"/>
          <w:rtl/>
        </w:rPr>
      </w:pPr>
      <w:r w:rsidRPr="000340AA">
        <w:rPr>
          <w:rStyle w:val="Char5"/>
          <w:rFonts w:hint="cs"/>
          <w:rtl/>
        </w:rPr>
        <w:t>پس خداوند یا اصحاب مهاجر را ستوده است، یا هم</w:t>
      </w:r>
      <w:r w:rsidR="000451F1">
        <w:rPr>
          <w:rStyle w:val="Char5"/>
          <w:rFonts w:hint="cs"/>
          <w:rtl/>
        </w:rPr>
        <w:t>ۀ</w:t>
      </w:r>
      <w:r w:rsidRPr="000340AA">
        <w:rPr>
          <w:rStyle w:val="Char5"/>
          <w:rFonts w:hint="cs"/>
          <w:rtl/>
        </w:rPr>
        <w:t xml:space="preserve"> امت را. به ظاهر نسل اول امت از این ستایش بهر</w:t>
      </w:r>
      <w:r w:rsidR="000451F1">
        <w:rPr>
          <w:rStyle w:val="Char5"/>
          <w:rFonts w:hint="cs"/>
          <w:rtl/>
        </w:rPr>
        <w:t>ۀ</w:t>
      </w:r>
      <w:r w:rsidRPr="000340AA">
        <w:rPr>
          <w:rStyle w:val="Char5"/>
          <w:rFonts w:hint="cs"/>
          <w:rtl/>
        </w:rPr>
        <w:t xml:space="preserve"> بیشتر و کاملتری دارد، چون</w:t>
      </w:r>
      <w:r w:rsidR="00455C74" w:rsidRPr="000340AA">
        <w:rPr>
          <w:rStyle w:val="Char5"/>
          <w:rFonts w:hint="cs"/>
          <w:rtl/>
        </w:rPr>
        <w:t xml:space="preserve"> آن‌ها </w:t>
      </w:r>
      <w:r w:rsidRPr="000340AA">
        <w:rPr>
          <w:rStyle w:val="Char5"/>
          <w:rFonts w:hint="cs"/>
          <w:rtl/>
        </w:rPr>
        <w:t>یاوران دین و راویان آن می‌باشند، و آن طور که اسباب صلاح و پرهیزگاری برای آنان فراهم بوده است، برای دیگران به آن اندازه فراهم نبوده است. خداوند امت را خطاب نموده و</w:t>
      </w:r>
      <w:r w:rsidR="00455C74" w:rsidRPr="000340AA">
        <w:rPr>
          <w:rStyle w:val="Char5"/>
          <w:rFonts w:hint="cs"/>
          <w:rtl/>
        </w:rPr>
        <w:t xml:space="preserve"> آن‌ها </w:t>
      </w:r>
      <w:r w:rsidRPr="000340AA">
        <w:rPr>
          <w:rStyle w:val="Char5"/>
          <w:rFonts w:hint="cs"/>
          <w:rtl/>
        </w:rPr>
        <w:t>را ستوده است. آیا معقول است که خداوند امت را خطاب نموده و بستاید و این خطاب فقط شامل چهار نفر از</w:t>
      </w:r>
      <w:r w:rsidR="00455C74" w:rsidRPr="000340AA">
        <w:rPr>
          <w:rStyle w:val="Char5"/>
          <w:rFonts w:hint="cs"/>
          <w:rtl/>
        </w:rPr>
        <w:t xml:space="preserve"> آن‌ها </w:t>
      </w:r>
      <w:r w:rsidRPr="000340AA">
        <w:rPr>
          <w:rStyle w:val="Char5"/>
          <w:rFonts w:hint="cs"/>
          <w:rtl/>
        </w:rPr>
        <w:t>باشد؟! و بقیه یا کافرند یا مرتد، و یا ظالم و فاسق هستند؟!!</w:t>
      </w:r>
    </w:p>
    <w:p w:rsidR="000B50BD" w:rsidRPr="000340AA" w:rsidRDefault="000B50BD" w:rsidP="0060238A">
      <w:pPr>
        <w:widowControl w:val="0"/>
        <w:ind w:firstLine="284"/>
        <w:jc w:val="both"/>
        <w:rPr>
          <w:rStyle w:val="Char5"/>
          <w:rtl/>
        </w:rPr>
      </w:pPr>
      <w:r w:rsidRPr="000340AA">
        <w:rPr>
          <w:rStyle w:val="Char5"/>
          <w:rFonts w:hint="cs"/>
          <w:rtl/>
        </w:rPr>
        <w:t>بار خدایا! تو پاکی، این تهمت بزرگی است!!</w:t>
      </w:r>
    </w:p>
    <w:p w:rsidR="000B50BD" w:rsidRPr="000340AA" w:rsidRDefault="000B50BD" w:rsidP="00D03717">
      <w:pPr>
        <w:pStyle w:val="ListParagraph"/>
        <w:widowControl w:val="0"/>
        <w:numPr>
          <w:ilvl w:val="0"/>
          <w:numId w:val="42"/>
        </w:numPr>
        <w:jc w:val="both"/>
        <w:rPr>
          <w:rStyle w:val="Char5"/>
          <w:rtl/>
        </w:rPr>
      </w:pPr>
      <w:r w:rsidRPr="000340AA">
        <w:rPr>
          <w:rStyle w:val="Char5"/>
          <w:rFonts w:hint="cs"/>
          <w:rtl/>
        </w:rPr>
        <w:t>خداوند متعال می‌فرماید:</w:t>
      </w:r>
      <w:r w:rsidR="00BE027E">
        <w:rPr>
          <w:rStyle w:val="Char5"/>
          <w:rFonts w:hint="cs"/>
          <w:rtl/>
        </w:rPr>
        <w:t xml:space="preserve"> </w:t>
      </w:r>
      <w:r w:rsidR="00BE027E">
        <w:rPr>
          <w:rStyle w:val="Char5"/>
          <w:rFonts w:cs="Traditional Arabic"/>
          <w:color w:val="000000"/>
          <w:shd w:val="clear" w:color="auto" w:fill="FFFFFF"/>
          <w:rtl/>
        </w:rPr>
        <w:t>﴿</w:t>
      </w:r>
      <w:r w:rsidR="00BE027E" w:rsidRPr="00241797">
        <w:rPr>
          <w:rStyle w:val="Charb"/>
          <w:rtl/>
        </w:rPr>
        <w:t>لَا يَسْتَوِي مِنْكُمْ مَنْ أَنْفَقَ مِنْ قَبْلِ الْفَتْحِ وَقَاتَلَ  أُولَئِكَ أَعْظَمُ دَرَجَةً مِنَ الَّذِينَ أَنْفَقُوا مِنْ بَعْدُ وَقَاتَلُوا  وَكُلًّا وَعَدَ اللَّهُ الْحُسْنَى  وَاللَّهُ بِمَا تَعْمَلُونَ خَبِيرٌ١٠</w:t>
      </w:r>
      <w:r w:rsidR="00BE027E">
        <w:rPr>
          <w:rStyle w:val="Char5"/>
          <w:rFonts w:cs="Traditional Arabic"/>
          <w:color w:val="000000"/>
          <w:shd w:val="clear" w:color="auto" w:fill="FFFFFF"/>
          <w:rtl/>
        </w:rPr>
        <w:t>﴾</w:t>
      </w:r>
      <w:r w:rsidR="00BE027E" w:rsidRPr="00BE027E">
        <w:rPr>
          <w:rStyle w:val="Char5"/>
          <w:rtl/>
        </w:rPr>
        <w:t xml:space="preserve"> </w:t>
      </w:r>
      <w:r w:rsidR="00BE027E" w:rsidRPr="00BE027E">
        <w:rPr>
          <w:rStyle w:val="Char9"/>
          <w:rtl/>
        </w:rPr>
        <w:t>[الحديد: 10]</w:t>
      </w:r>
      <w:r w:rsidR="00BE027E" w:rsidRPr="00BE027E">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 xml:space="preserve">«کسانی از شما که پیش از فتح (مکه) از اموال خود (در راه خدا) بخشیده‌اند و (در راه خدا) جنگیده‌اند (با دیگران) برابر و یکسان نیستند. آنان درجه و مقامشان فراتر و برتر از درجه و مقام کسانی است که بعد از فتح (مکه) بذل و بخشش نموده‌اند و جنگیده‌اند، اما به هر حال، خداوند به همه وعده پاداش نیکو می‌دهد و او آگاه از هر آن چیزی است که </w:t>
      </w:r>
      <w:r w:rsidR="00AA1761">
        <w:rPr>
          <w:rStyle w:val="Char5"/>
          <w:rFonts w:hint="cs"/>
          <w:rtl/>
        </w:rPr>
        <w:t>می‌کنید</w:t>
      </w:r>
      <w:r w:rsidRPr="000340AA">
        <w:rPr>
          <w:rStyle w:val="Char5"/>
          <w:rFonts w:hint="cs"/>
          <w:rtl/>
        </w:rPr>
        <w:t>».</w:t>
      </w:r>
    </w:p>
    <w:p w:rsidR="000B50BD" w:rsidRPr="000340AA" w:rsidRDefault="000B50BD" w:rsidP="0060238A">
      <w:pPr>
        <w:widowControl w:val="0"/>
        <w:ind w:firstLine="284"/>
        <w:jc w:val="both"/>
        <w:rPr>
          <w:rStyle w:val="Char5"/>
          <w:rtl/>
        </w:rPr>
      </w:pPr>
      <w:r w:rsidRPr="000340AA">
        <w:rPr>
          <w:rStyle w:val="Char5"/>
          <w:rFonts w:hint="cs"/>
          <w:rtl/>
        </w:rPr>
        <w:t>رازی می‌گوید: (بدان که آیه بر این دلالت می‌کند که کسانی که قبل از فتح مکه در راه خدا انفاق و بذل و بخشش نموده‌اند و با دشمنان خدا جنگیده‌اند؛ درجه و مقامشان فراتر و برتر از مقام کسانی است که این دو کار را بعد از فتح مکه انجام داده‌اند).</w:t>
      </w:r>
    </w:p>
    <w:p w:rsidR="000B50BD" w:rsidRPr="000340AA" w:rsidRDefault="000B50BD" w:rsidP="0060238A">
      <w:pPr>
        <w:widowControl w:val="0"/>
        <w:ind w:firstLine="284"/>
        <w:jc w:val="both"/>
        <w:rPr>
          <w:rStyle w:val="Char5"/>
          <w:rtl/>
        </w:rPr>
      </w:pPr>
      <w:r w:rsidRPr="000340AA">
        <w:rPr>
          <w:rStyle w:val="Char5"/>
          <w:rFonts w:hint="cs"/>
          <w:rtl/>
        </w:rPr>
        <w:t xml:space="preserve">تا اینکه می‌گوید: (و خداوند به </w:t>
      </w:r>
      <w:r w:rsidR="00F843C4">
        <w:rPr>
          <w:rStyle w:val="Char5"/>
          <w:rFonts w:hint="cs"/>
          <w:rtl/>
        </w:rPr>
        <w:t>هردو</w:t>
      </w:r>
      <w:r w:rsidRPr="000340AA">
        <w:rPr>
          <w:rStyle w:val="Char5"/>
          <w:rFonts w:hint="cs"/>
          <w:rtl/>
        </w:rPr>
        <w:t xml:space="preserve"> گروه وعده پاداش نیکو، یعنی بهشت را داده است، اما مقامشان متفاوت است)</w:t>
      </w:r>
      <w:r w:rsidRPr="0034275C">
        <w:rPr>
          <w:rStyle w:val="Char5"/>
          <w:vertAlign w:val="superscript"/>
          <w:rtl/>
        </w:rPr>
        <w:footnoteReference w:id="263"/>
      </w:r>
      <w:r w:rsidRPr="000340AA">
        <w:rPr>
          <w:rStyle w:val="Char5"/>
          <w:rFonts w:hint="cs"/>
          <w:rtl/>
        </w:rPr>
        <w:t>.</w:t>
      </w:r>
    </w:p>
    <w:p w:rsidR="000B50BD" w:rsidRPr="000340AA" w:rsidRDefault="000B50BD" w:rsidP="0060238A">
      <w:pPr>
        <w:widowControl w:val="0"/>
        <w:ind w:firstLine="284"/>
        <w:jc w:val="both"/>
        <w:rPr>
          <w:rStyle w:val="Char5"/>
          <w:rtl/>
        </w:rPr>
      </w:pPr>
      <w:r w:rsidRPr="006E4853">
        <w:rPr>
          <w:rStyle w:val="Chara"/>
          <w:rFonts w:hint="cs"/>
          <w:rtl/>
        </w:rPr>
        <w:t>می‌گویم:</w:t>
      </w:r>
      <w:r w:rsidRPr="000340AA">
        <w:rPr>
          <w:rStyle w:val="Char5"/>
          <w:rFonts w:hint="cs"/>
          <w:rtl/>
        </w:rPr>
        <w:t xml:space="preserve"> آیه به صراحت فضیلت کسانی از اصحاب</w:t>
      </w:r>
      <w:r w:rsidR="00BC29D9" w:rsidRPr="00BC29D9">
        <w:rPr>
          <w:rStyle w:val="Char5"/>
          <w:rFonts w:cs="CTraditional Arabic" w:hint="cs"/>
          <w:rtl/>
        </w:rPr>
        <w:t>ش</w:t>
      </w:r>
      <w:r w:rsidRPr="000340AA">
        <w:rPr>
          <w:rStyle w:val="Char5"/>
          <w:rFonts w:hint="cs"/>
          <w:rtl/>
        </w:rPr>
        <w:t xml:space="preserve"> را بیان می‌دارد که در راه خدا جنگیده‌اند و اموال خود را برای یاری کردن دین خدا قبل از فتح مکه - یا قبل از صلح حدیبیه- خرج کرده‌اند، و همچنین فضیلت کسانی را بیان می‌دارد که بعد از فتح مکه چنین کرده‌اند، و به </w:t>
      </w:r>
      <w:r w:rsidR="00F843C4">
        <w:rPr>
          <w:rStyle w:val="Char5"/>
          <w:rFonts w:hint="cs"/>
          <w:rtl/>
        </w:rPr>
        <w:t>هردو</w:t>
      </w:r>
      <w:r w:rsidRPr="000340AA">
        <w:rPr>
          <w:rStyle w:val="Char5"/>
          <w:rFonts w:hint="cs"/>
          <w:rtl/>
        </w:rPr>
        <w:t xml:space="preserve"> گروه و عده پاداش نیکو که بهشت است داده است. </w:t>
      </w:r>
    </w:p>
    <w:p w:rsidR="000B50BD" w:rsidRPr="000340AA" w:rsidRDefault="000B50BD" w:rsidP="0060238A">
      <w:pPr>
        <w:widowControl w:val="0"/>
        <w:ind w:firstLine="284"/>
        <w:jc w:val="both"/>
        <w:rPr>
          <w:rStyle w:val="Char5"/>
          <w:rtl/>
        </w:rPr>
      </w:pPr>
      <w:r w:rsidRPr="000340AA">
        <w:rPr>
          <w:rStyle w:val="Char5"/>
          <w:rFonts w:hint="cs"/>
          <w:rtl/>
        </w:rPr>
        <w:t>آیا این وعد</w:t>
      </w:r>
      <w:r w:rsidR="000451F1">
        <w:rPr>
          <w:rStyle w:val="Char5"/>
          <w:rFonts w:hint="cs"/>
          <w:rtl/>
        </w:rPr>
        <w:t>ۀ</w:t>
      </w:r>
      <w:r w:rsidRPr="000340AA">
        <w:rPr>
          <w:rStyle w:val="Char5"/>
          <w:rFonts w:hint="cs"/>
          <w:rtl/>
        </w:rPr>
        <w:t xml:space="preserve"> الهی به گروه بزرگی داده شده یا فقط به چهار نفر داده شده است؟! آیا ابوبکر و عمر و عثمان در این داخل هستند یا نه؟!</w:t>
      </w:r>
    </w:p>
    <w:p w:rsidR="000B50BD" w:rsidRPr="000340AA" w:rsidRDefault="000B50BD" w:rsidP="0060238A">
      <w:pPr>
        <w:widowControl w:val="0"/>
        <w:ind w:firstLine="284"/>
        <w:jc w:val="both"/>
        <w:rPr>
          <w:rStyle w:val="Char5"/>
          <w:rtl/>
        </w:rPr>
      </w:pPr>
      <w:r w:rsidRPr="000340AA">
        <w:rPr>
          <w:rStyle w:val="Char5"/>
          <w:rFonts w:hint="cs"/>
          <w:rtl/>
        </w:rPr>
        <w:t>اگر گفته شود: بله،</w:t>
      </w:r>
      <w:r w:rsidR="00455C74" w:rsidRPr="000340AA">
        <w:rPr>
          <w:rStyle w:val="Char5"/>
          <w:rFonts w:hint="cs"/>
          <w:rtl/>
        </w:rPr>
        <w:t xml:space="preserve"> آن‌ها </w:t>
      </w:r>
      <w:r w:rsidRPr="000340AA">
        <w:rPr>
          <w:rStyle w:val="Char5"/>
          <w:rFonts w:hint="cs"/>
          <w:rtl/>
        </w:rPr>
        <w:t>داخل هستند، پس مفهوم آیه همین است.</w:t>
      </w:r>
    </w:p>
    <w:p w:rsidR="000B50BD" w:rsidRPr="000340AA" w:rsidRDefault="000B50BD" w:rsidP="0060238A">
      <w:pPr>
        <w:widowControl w:val="0"/>
        <w:ind w:firstLine="284"/>
        <w:jc w:val="both"/>
        <w:rPr>
          <w:rStyle w:val="Char5"/>
          <w:rtl/>
        </w:rPr>
      </w:pPr>
      <w:r w:rsidRPr="000340AA">
        <w:rPr>
          <w:rStyle w:val="Char5"/>
          <w:rFonts w:hint="cs"/>
          <w:rtl/>
        </w:rPr>
        <w:t>و اگر گفته شود: نه، دلیلش چیست؟ باز اگر کسی بگوید: نه</w:t>
      </w:r>
      <w:r w:rsidR="00455C74" w:rsidRPr="000340AA">
        <w:rPr>
          <w:rStyle w:val="Char5"/>
          <w:rFonts w:hint="cs"/>
          <w:rtl/>
        </w:rPr>
        <w:t xml:space="preserve"> آن‌ها </w:t>
      </w:r>
      <w:r w:rsidRPr="000340AA">
        <w:rPr>
          <w:rStyle w:val="Char5"/>
          <w:rFonts w:hint="cs"/>
          <w:rtl/>
        </w:rPr>
        <w:t>دراین وعد</w:t>
      </w:r>
      <w:r w:rsidR="000451F1">
        <w:rPr>
          <w:rStyle w:val="Char5"/>
          <w:rFonts w:hint="cs"/>
          <w:rtl/>
        </w:rPr>
        <w:t>ۀ</w:t>
      </w:r>
      <w:r w:rsidRPr="000340AA">
        <w:rPr>
          <w:rStyle w:val="Char5"/>
          <w:rFonts w:hint="cs"/>
          <w:rtl/>
        </w:rPr>
        <w:t xml:space="preserve"> الهی شامل هستند و نه علی</w:t>
      </w:r>
      <w:r w:rsidR="00736891" w:rsidRPr="00736891">
        <w:rPr>
          <w:rStyle w:val="Char5"/>
          <w:rFonts w:cs="CTraditional Arabic" w:hint="cs"/>
          <w:rtl/>
        </w:rPr>
        <w:t>س</w:t>
      </w:r>
      <w:r w:rsidRPr="000340AA">
        <w:rPr>
          <w:rStyle w:val="Char5"/>
          <w:rFonts w:hint="cs"/>
          <w:rtl/>
        </w:rPr>
        <w:t>، پاسخ چیست؟</w:t>
      </w:r>
    </w:p>
    <w:p w:rsidR="000B50BD" w:rsidRPr="000340AA" w:rsidRDefault="000B50BD" w:rsidP="0060238A">
      <w:pPr>
        <w:widowControl w:val="0"/>
        <w:ind w:firstLine="284"/>
        <w:jc w:val="both"/>
        <w:rPr>
          <w:rStyle w:val="Char5"/>
          <w:rtl/>
        </w:rPr>
      </w:pPr>
      <w:r w:rsidRPr="000340AA">
        <w:rPr>
          <w:rStyle w:val="Char5"/>
          <w:rFonts w:hint="cs"/>
          <w:rtl/>
        </w:rPr>
        <w:t>اگر گفته شود: از حدیث دلیل داریم که علی از زمر</w:t>
      </w:r>
      <w:r w:rsidR="000451F1">
        <w:rPr>
          <w:rStyle w:val="Char5"/>
          <w:rFonts w:hint="cs"/>
          <w:rtl/>
        </w:rPr>
        <w:t>ۀ</w:t>
      </w:r>
      <w:r w:rsidRPr="000340AA">
        <w:rPr>
          <w:rStyle w:val="Char5"/>
          <w:rFonts w:hint="cs"/>
          <w:rtl/>
        </w:rPr>
        <w:t xml:space="preserve"> </w:t>
      </w:r>
      <w:r w:rsidR="004618EA">
        <w:rPr>
          <w:rStyle w:val="Char5"/>
          <w:rFonts w:hint="cs"/>
          <w:rtl/>
        </w:rPr>
        <w:t>آن‌هاست</w:t>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گفته می‌شود: همین‌طور حدیث دلالت می‌کند که</w:t>
      </w:r>
      <w:r w:rsidR="00635C77" w:rsidRPr="000340AA">
        <w:rPr>
          <w:rStyle w:val="Char5"/>
          <w:rFonts w:hint="cs"/>
          <w:rtl/>
        </w:rPr>
        <w:t xml:space="preserve"> این‌ها </w:t>
      </w:r>
      <w:r w:rsidRPr="000340AA">
        <w:rPr>
          <w:rStyle w:val="Char5"/>
          <w:rFonts w:hint="cs"/>
          <w:rtl/>
        </w:rPr>
        <w:t>نیز داخل هستند.</w:t>
      </w:r>
    </w:p>
    <w:p w:rsidR="000B50BD" w:rsidRPr="000340AA" w:rsidRDefault="000B50BD" w:rsidP="00D03717">
      <w:pPr>
        <w:pStyle w:val="ListParagraph"/>
        <w:widowControl w:val="0"/>
        <w:numPr>
          <w:ilvl w:val="0"/>
          <w:numId w:val="42"/>
        </w:numPr>
        <w:jc w:val="both"/>
        <w:rPr>
          <w:rStyle w:val="Char5"/>
          <w:rtl/>
        </w:rPr>
      </w:pPr>
      <w:r w:rsidRPr="000340AA">
        <w:rPr>
          <w:rStyle w:val="Char5"/>
          <w:rFonts w:hint="cs"/>
          <w:rtl/>
        </w:rPr>
        <w:t>خداوند متعال می‌فرماید:</w:t>
      </w:r>
      <w:r w:rsidR="00BE027E">
        <w:rPr>
          <w:rStyle w:val="Char5"/>
          <w:rFonts w:hint="cs"/>
          <w:rtl/>
        </w:rPr>
        <w:t xml:space="preserve"> </w:t>
      </w:r>
      <w:r w:rsidR="00BE027E">
        <w:rPr>
          <w:rStyle w:val="Char5"/>
          <w:rFonts w:cs="Traditional Arabic"/>
          <w:color w:val="000000"/>
          <w:shd w:val="clear" w:color="auto" w:fill="FFFFFF"/>
          <w:rtl/>
        </w:rPr>
        <w:t>﴿</w:t>
      </w:r>
      <w:r w:rsidR="00BE027E" w:rsidRPr="00241797">
        <w:rPr>
          <w:rStyle w:val="Charb"/>
          <w:rtl/>
        </w:rPr>
        <w:t>لَقَدْ رَضِيَ اللَّهُ عَنِ الْمُؤْمِنِينَ إِذْ يُبَايِعُونَكَ تَحْتَ الشَّجَرَةِ فَعَلِمَ مَا فِي قُلُوبِهِمْ فَأَنْزَلَ السَّكِينَةَ عَلَيْهِمْ وَأَثَابَهُمْ فَتْحًا قَرِيبًا١٨</w:t>
      </w:r>
      <w:r w:rsidR="00BE027E">
        <w:rPr>
          <w:rStyle w:val="Char5"/>
          <w:rFonts w:cs="Traditional Arabic"/>
          <w:color w:val="000000"/>
          <w:shd w:val="clear" w:color="auto" w:fill="FFFFFF"/>
          <w:rtl/>
        </w:rPr>
        <w:t>﴾</w:t>
      </w:r>
      <w:r w:rsidR="00BE027E" w:rsidRPr="00BE027E">
        <w:rPr>
          <w:rStyle w:val="Char5"/>
          <w:rtl/>
        </w:rPr>
        <w:t xml:space="preserve"> </w:t>
      </w:r>
      <w:r w:rsidR="00BE027E" w:rsidRPr="00BE027E">
        <w:rPr>
          <w:rStyle w:val="Char9"/>
          <w:rtl/>
        </w:rPr>
        <w:t>[الفتح: 18]</w:t>
      </w:r>
      <w:r w:rsidR="00BE027E" w:rsidRPr="00BE027E">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«خداوند از مؤمنان راضی گردید همان دم که در زیر درخت با تو بیعت کردند. خدا می‌دانست آنچه را که در درون دل</w:t>
      </w:r>
      <w:r w:rsidR="00FD4DC6">
        <w:rPr>
          <w:rStyle w:val="Char5"/>
          <w:rFonts w:hint="eastAsia"/>
          <w:rtl/>
        </w:rPr>
        <w:t>‌</w:t>
      </w:r>
      <w:r w:rsidRPr="000340AA">
        <w:rPr>
          <w:rStyle w:val="Char5"/>
          <w:rFonts w:hint="cs"/>
          <w:rtl/>
        </w:rPr>
        <w:t>هایشان نهفته بود لذا اطمینان خاطری به دل</w:t>
      </w:r>
      <w:r w:rsidR="00BE027E">
        <w:rPr>
          <w:rStyle w:val="Char5"/>
          <w:rFonts w:hint="eastAsia"/>
          <w:rtl/>
        </w:rPr>
        <w:t>‌</w:t>
      </w:r>
      <w:r w:rsidRPr="000340AA">
        <w:rPr>
          <w:rStyle w:val="Char5"/>
          <w:rFonts w:hint="cs"/>
          <w:rtl/>
        </w:rPr>
        <w:t>هایشان داد و فتح نزدیکی را پاداششان کرد».</w:t>
      </w:r>
    </w:p>
    <w:p w:rsidR="000B50BD" w:rsidRPr="000340AA" w:rsidRDefault="000B50BD" w:rsidP="0060238A">
      <w:pPr>
        <w:widowControl w:val="0"/>
        <w:ind w:firstLine="284"/>
        <w:jc w:val="both"/>
        <w:rPr>
          <w:rStyle w:val="Char5"/>
          <w:rtl/>
        </w:rPr>
      </w:pPr>
      <w:r w:rsidRPr="000340AA">
        <w:rPr>
          <w:rStyle w:val="Char5"/>
          <w:rFonts w:hint="cs"/>
          <w:rtl/>
        </w:rPr>
        <w:t xml:space="preserve">در بیشتر </w:t>
      </w:r>
      <w:r w:rsidR="004E44DE">
        <w:rPr>
          <w:rStyle w:val="Char5"/>
          <w:rFonts w:hint="cs"/>
          <w:rtl/>
        </w:rPr>
        <w:t>کتاب‌ها</w:t>
      </w:r>
      <w:r w:rsidRPr="000340AA">
        <w:rPr>
          <w:rStyle w:val="Char5"/>
          <w:rFonts w:hint="cs"/>
          <w:rtl/>
        </w:rPr>
        <w:t>ی حدیث و تفسیر واقع</w:t>
      </w:r>
      <w:r w:rsidR="000451F1">
        <w:rPr>
          <w:rStyle w:val="Char5"/>
          <w:rFonts w:hint="cs"/>
          <w:rtl/>
        </w:rPr>
        <w:t>ۀ</w:t>
      </w:r>
      <w:r w:rsidRPr="000340AA">
        <w:rPr>
          <w:rStyle w:val="Char5"/>
          <w:rFonts w:hint="cs"/>
          <w:rtl/>
        </w:rPr>
        <w:t xml:space="preserve"> این بیعت ذکر شده است. و تعداد کسانی که در این بیعت حضور داشتند در صحیح مسلم از جابر بن عبدالله چنین بیان شده‌اند، او می‌گوید: (ما در روز حدیبیه هزار و چهار صد نفر بودیم و با پیامبر </w:t>
      </w:r>
      <w:r w:rsidRPr="00060426">
        <w:rPr>
          <w:rFonts w:ascii="B Lotus" w:hAnsi="B Lotus" w:cs="CTraditional Arabic" w:hint="cs"/>
          <w:rtl/>
          <w:lang w:bidi="fa-IR"/>
        </w:rPr>
        <w:t>ص</w:t>
      </w:r>
      <w:r w:rsidRPr="000340AA">
        <w:rPr>
          <w:rStyle w:val="Char5"/>
          <w:rFonts w:hint="cs"/>
          <w:rtl/>
        </w:rPr>
        <w:t xml:space="preserve"> بیعت کردیم)</w:t>
      </w:r>
      <w:r w:rsidRPr="0034275C">
        <w:rPr>
          <w:rStyle w:val="Char5"/>
          <w:vertAlign w:val="superscript"/>
          <w:rtl/>
        </w:rPr>
        <w:footnoteReference w:id="264"/>
      </w:r>
      <w:r w:rsidRPr="000340AA">
        <w:rPr>
          <w:rStyle w:val="Char5"/>
          <w:rFonts w:hint="cs"/>
          <w:rtl/>
        </w:rPr>
        <w:t>.</w:t>
      </w:r>
    </w:p>
    <w:p w:rsidR="000B50BD" w:rsidRPr="000340AA" w:rsidRDefault="000B50BD" w:rsidP="0060238A">
      <w:pPr>
        <w:widowControl w:val="0"/>
        <w:ind w:firstLine="284"/>
        <w:jc w:val="both"/>
        <w:rPr>
          <w:rStyle w:val="Char5"/>
          <w:rtl/>
        </w:rPr>
      </w:pPr>
      <w:r w:rsidRPr="000340AA">
        <w:rPr>
          <w:rStyle w:val="Char5"/>
          <w:rFonts w:hint="cs"/>
          <w:rtl/>
        </w:rPr>
        <w:t>و ابن کثیر می‌گوید: (خداوند متعال خبر می‌دهد که از مؤمنانی که در زیر درخت با پیامبر</w:t>
      </w:r>
      <w:r w:rsidRPr="00060426">
        <w:rPr>
          <w:rFonts w:ascii="B Lotus" w:hAnsi="B Lotus" w:cs="CTraditional Arabic" w:hint="cs"/>
          <w:rtl/>
          <w:lang w:bidi="fa-IR"/>
        </w:rPr>
        <w:t xml:space="preserve"> ص</w:t>
      </w:r>
      <w:r w:rsidRPr="000340AA">
        <w:rPr>
          <w:rStyle w:val="Char5"/>
          <w:rFonts w:hint="cs"/>
          <w:rtl/>
        </w:rPr>
        <w:t xml:space="preserve"> بیعت کرده‌اند راضی و خوشنود است)</w:t>
      </w:r>
      <w:r w:rsidRPr="0034275C">
        <w:rPr>
          <w:rStyle w:val="Char5"/>
          <w:vertAlign w:val="superscript"/>
          <w:rtl/>
        </w:rPr>
        <w:footnoteReference w:id="265"/>
      </w:r>
      <w:r w:rsidRPr="000340AA">
        <w:rPr>
          <w:rStyle w:val="Char5"/>
          <w:rFonts w:hint="cs"/>
          <w:rtl/>
        </w:rPr>
        <w:t>.</w:t>
      </w:r>
    </w:p>
    <w:p w:rsidR="000B50BD" w:rsidRPr="000340AA" w:rsidRDefault="000B50BD" w:rsidP="0060238A">
      <w:pPr>
        <w:widowControl w:val="0"/>
        <w:ind w:firstLine="284"/>
        <w:jc w:val="both"/>
        <w:rPr>
          <w:rStyle w:val="Char5"/>
          <w:rtl/>
        </w:rPr>
      </w:pPr>
      <w:r w:rsidRPr="000340AA">
        <w:rPr>
          <w:rStyle w:val="Char5"/>
          <w:rFonts w:hint="cs"/>
          <w:rtl/>
        </w:rPr>
        <w:t>خداوند در اینجا خبر می‌دهد که او تعالی از این مؤمنان راضی است، و به اقتضای این ثابت می‌شود که</w:t>
      </w:r>
      <w:r w:rsidR="00455C74" w:rsidRPr="000340AA">
        <w:rPr>
          <w:rStyle w:val="Char5"/>
          <w:rFonts w:hint="cs"/>
          <w:rtl/>
        </w:rPr>
        <w:t xml:space="preserve"> آن‌ها </w:t>
      </w:r>
      <w:r w:rsidRPr="000340AA">
        <w:rPr>
          <w:rStyle w:val="Char5"/>
          <w:rFonts w:hint="cs"/>
          <w:rtl/>
        </w:rPr>
        <w:t>مؤمن بوده‌اند و خداوند از</w:t>
      </w:r>
      <w:r w:rsidR="00455C74" w:rsidRPr="000340AA">
        <w:rPr>
          <w:rStyle w:val="Char5"/>
          <w:rFonts w:hint="cs"/>
          <w:rtl/>
        </w:rPr>
        <w:t xml:space="preserve"> آن‌ها </w:t>
      </w:r>
      <w:r w:rsidRPr="000340AA">
        <w:rPr>
          <w:rStyle w:val="Char5"/>
          <w:rFonts w:hint="cs"/>
          <w:rtl/>
        </w:rPr>
        <w:t>راضی است، و هرگاه خداوند عز و جل از شخصی یا قومی راضی و خوشنود باشد، از</w:t>
      </w:r>
      <w:r w:rsidR="00455C74" w:rsidRPr="000340AA">
        <w:rPr>
          <w:rStyle w:val="Char5"/>
          <w:rFonts w:hint="cs"/>
          <w:rtl/>
        </w:rPr>
        <w:t xml:space="preserve"> آن‌ها </w:t>
      </w:r>
      <w:r w:rsidRPr="000340AA">
        <w:rPr>
          <w:rStyle w:val="Char5"/>
          <w:rFonts w:hint="cs"/>
          <w:rtl/>
        </w:rPr>
        <w:t>ناراضی و ناخشنود نمی‌گردد؛ چون رضامندی خداوند عزوجل از آنان دلیلی است بر اینکه</w:t>
      </w:r>
      <w:r w:rsidR="00455C74" w:rsidRPr="000340AA">
        <w:rPr>
          <w:rStyle w:val="Char5"/>
          <w:rFonts w:hint="cs"/>
          <w:rtl/>
        </w:rPr>
        <w:t xml:space="preserve"> آن‌ها </w:t>
      </w:r>
      <w:r w:rsidRPr="000340AA">
        <w:rPr>
          <w:rStyle w:val="Char5"/>
          <w:rFonts w:hint="cs"/>
          <w:rtl/>
        </w:rPr>
        <w:t>بر ایمان خود باقی می‌مانند.</w:t>
      </w:r>
    </w:p>
    <w:p w:rsidR="000B50BD" w:rsidRPr="000340AA" w:rsidRDefault="000B50BD" w:rsidP="0060238A">
      <w:pPr>
        <w:widowControl w:val="0"/>
        <w:ind w:firstLine="284"/>
        <w:jc w:val="both"/>
        <w:rPr>
          <w:rStyle w:val="Char5"/>
          <w:rtl/>
        </w:rPr>
      </w:pPr>
      <w:r w:rsidRPr="000340AA">
        <w:rPr>
          <w:rStyle w:val="Char5"/>
          <w:rFonts w:hint="cs"/>
          <w:rtl/>
        </w:rPr>
        <w:t>پس آیا همه این کسانی که بیعت کردند مؤمن هستند؟ یا بیشتر</w:t>
      </w:r>
      <w:r w:rsidR="00455C74" w:rsidRPr="000340AA">
        <w:rPr>
          <w:rStyle w:val="Char5"/>
          <w:rFonts w:hint="cs"/>
          <w:rtl/>
        </w:rPr>
        <w:t xml:space="preserve"> آن‌ها </w:t>
      </w:r>
      <w:r w:rsidRPr="000340AA">
        <w:rPr>
          <w:rStyle w:val="Char5"/>
          <w:rFonts w:hint="cs"/>
          <w:rtl/>
        </w:rPr>
        <w:t>مؤمن بودند؟ یا تعداد اندکی از</w:t>
      </w:r>
      <w:r w:rsidR="00455C74" w:rsidRPr="000340AA">
        <w:rPr>
          <w:rStyle w:val="Char5"/>
          <w:rFonts w:hint="cs"/>
          <w:rtl/>
        </w:rPr>
        <w:t xml:space="preserve"> آن‌ها </w:t>
      </w:r>
      <w:r w:rsidRPr="000340AA">
        <w:rPr>
          <w:rStyle w:val="Char5"/>
          <w:rFonts w:hint="cs"/>
          <w:rtl/>
        </w:rPr>
        <w:t>مؤمن بوده‌اند؟ و دلیل چیست؟</w:t>
      </w:r>
    </w:p>
    <w:p w:rsidR="000B50BD" w:rsidRPr="000340AA" w:rsidRDefault="000B50BD" w:rsidP="0060238A">
      <w:pPr>
        <w:widowControl w:val="0"/>
        <w:ind w:firstLine="284"/>
        <w:jc w:val="both"/>
        <w:rPr>
          <w:rStyle w:val="Char5"/>
          <w:rtl/>
        </w:rPr>
      </w:pPr>
      <w:r w:rsidRPr="000340AA">
        <w:rPr>
          <w:rStyle w:val="Char5"/>
          <w:rFonts w:hint="cs"/>
          <w:rtl/>
        </w:rPr>
        <w:t>و چگونه خداوند</w:t>
      </w:r>
      <w:r w:rsidR="00455C74" w:rsidRPr="000340AA">
        <w:rPr>
          <w:rStyle w:val="Char5"/>
          <w:rFonts w:hint="cs"/>
          <w:rtl/>
        </w:rPr>
        <w:t xml:space="preserve"> آن‌ها </w:t>
      </w:r>
      <w:r w:rsidRPr="000340AA">
        <w:rPr>
          <w:rStyle w:val="Char5"/>
          <w:rFonts w:hint="cs"/>
          <w:rtl/>
        </w:rPr>
        <w:t>را با این کلمات مخاطب قرار می‌دهد که تأکید است بر اینکه خداوند از هم</w:t>
      </w:r>
      <w:r w:rsidR="000451F1">
        <w:rPr>
          <w:rStyle w:val="Char5"/>
          <w:rFonts w:hint="cs"/>
          <w:rtl/>
        </w:rPr>
        <w:t>ۀ</w:t>
      </w:r>
      <w:r w:rsidR="00455C74" w:rsidRPr="000340AA">
        <w:rPr>
          <w:rStyle w:val="Char5"/>
          <w:rFonts w:hint="cs"/>
          <w:rtl/>
        </w:rPr>
        <w:t xml:space="preserve"> آن‌ها </w:t>
      </w:r>
      <w:r w:rsidRPr="000340AA">
        <w:rPr>
          <w:rStyle w:val="Char5"/>
          <w:rFonts w:hint="cs"/>
          <w:rtl/>
        </w:rPr>
        <w:t>راضی است، و منظور از آن چهار نفر است؟!</w:t>
      </w:r>
    </w:p>
    <w:p w:rsidR="000B50BD" w:rsidRPr="000340AA" w:rsidRDefault="000B50BD" w:rsidP="00D03717">
      <w:pPr>
        <w:pStyle w:val="ListParagraph"/>
        <w:widowControl w:val="0"/>
        <w:numPr>
          <w:ilvl w:val="0"/>
          <w:numId w:val="42"/>
        </w:numPr>
        <w:jc w:val="both"/>
        <w:rPr>
          <w:rStyle w:val="Char5"/>
          <w:rtl/>
        </w:rPr>
      </w:pPr>
      <w:r w:rsidRPr="000340AA">
        <w:rPr>
          <w:rStyle w:val="Char5"/>
          <w:rFonts w:hint="cs"/>
          <w:rtl/>
        </w:rPr>
        <w:t>خداوند متعال می‌فرماید:</w:t>
      </w:r>
      <w:r w:rsidR="00FD4DC6">
        <w:rPr>
          <w:rStyle w:val="Char5"/>
          <w:rFonts w:hint="cs"/>
          <w:rtl/>
        </w:rPr>
        <w:t xml:space="preserve"> </w:t>
      </w:r>
      <w:r w:rsidR="00FD4DC6">
        <w:rPr>
          <w:rStyle w:val="Char5"/>
          <w:rFonts w:cs="Traditional Arabic"/>
          <w:color w:val="000000"/>
          <w:shd w:val="clear" w:color="auto" w:fill="FFFFFF"/>
          <w:rtl/>
        </w:rPr>
        <w:t>﴿</w:t>
      </w:r>
      <w:r w:rsidR="00FD4DC6" w:rsidRPr="00241797">
        <w:rPr>
          <w:rStyle w:val="Charb"/>
          <w:rtl/>
        </w:rPr>
        <w:t>وَاعْلَمُوا أَنَّ فِيكُمْ رَسُولَ اللَّهِ  لَوْ يُطِيعُكُمْ فِي كَثِيرٍ مِنَ الْأَمْرِ لَعَنِتُّمْ وَلَكِنَّ اللَّهَ حَبَّبَ إِلَيْكُمُ الْإِيمَانَ وَزَيَّنَهُ فِي قُلُوبِكُمْ وَكَرَّهَ إِلَيْكُمُ الْكُفْرَ وَالْفُسُوقَ وَالْعِصْيَانَ  أُولَئِكَ هُمُ الرَّاشِدُونَ٧ فَضْلًا مِنَ اللَّهِ وَنِعْمَةً  وَاللَّهُ عَلِيمٌ حَكِيمٌ٨</w:t>
      </w:r>
      <w:r w:rsidR="00FD4DC6">
        <w:rPr>
          <w:rStyle w:val="Char5"/>
          <w:rFonts w:cs="Traditional Arabic"/>
          <w:color w:val="000000"/>
          <w:shd w:val="clear" w:color="auto" w:fill="FFFFFF"/>
          <w:rtl/>
        </w:rPr>
        <w:t>﴾</w:t>
      </w:r>
      <w:r w:rsidR="00FD4DC6" w:rsidRPr="00FD4DC6">
        <w:rPr>
          <w:rStyle w:val="Char5"/>
          <w:rtl/>
        </w:rPr>
        <w:t xml:space="preserve"> </w:t>
      </w:r>
      <w:r w:rsidR="00FD4DC6" w:rsidRPr="00FD4DC6">
        <w:rPr>
          <w:rStyle w:val="Char9"/>
          <w:rtl/>
        </w:rPr>
        <w:t>[الحجرات: 7-8]</w:t>
      </w:r>
      <w:r w:rsidR="00FD4DC6" w:rsidRPr="00FD4DC6">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«بدانید که پیغمبر خدا در میان شما است و هرگاه در بسیاری از کارها از شما اطاعت کند به مشقت خواهید افتاد، اما خداوند ایمان را در نظرتان گرامی داشته است و آن را در دل</w:t>
      </w:r>
      <w:r w:rsidR="00FD4DC6">
        <w:rPr>
          <w:rStyle w:val="Char5"/>
          <w:rFonts w:hint="eastAsia"/>
          <w:rtl/>
        </w:rPr>
        <w:t>‌</w:t>
      </w:r>
      <w:r w:rsidRPr="000340AA">
        <w:rPr>
          <w:rStyle w:val="Char5"/>
          <w:rFonts w:hint="cs"/>
          <w:rtl/>
        </w:rPr>
        <w:t>هایتان آراسته است و کفر و نافرمانی و گناه را در نظرتان زشت و ناپسند جلوه داده است، فقط آنان راهیابند و بس. این لطف و نعمتی از سوی خدا است، خداوند دارای آگاهی فراوان و فرزانگی بیشمار است».</w:t>
      </w:r>
    </w:p>
    <w:p w:rsidR="000B50BD" w:rsidRPr="000340AA" w:rsidRDefault="000B50BD" w:rsidP="0060238A">
      <w:pPr>
        <w:widowControl w:val="0"/>
        <w:ind w:firstLine="284"/>
        <w:jc w:val="both"/>
        <w:rPr>
          <w:rStyle w:val="Char5"/>
          <w:rtl/>
        </w:rPr>
      </w:pPr>
      <w:r w:rsidRPr="000340AA">
        <w:rPr>
          <w:rStyle w:val="Char5"/>
          <w:rFonts w:hint="cs"/>
          <w:rtl/>
        </w:rPr>
        <w:t>خداوند منت خویش را بر اصحابه بیان می‌دارد که ایمان را در نظرتان گرامی داشته است و آن را در دل</w:t>
      </w:r>
      <w:r w:rsidR="00FD4DC6">
        <w:rPr>
          <w:rStyle w:val="Char5"/>
          <w:rFonts w:hint="eastAsia"/>
          <w:rtl/>
        </w:rPr>
        <w:t>‌</w:t>
      </w:r>
      <w:r w:rsidRPr="000340AA">
        <w:rPr>
          <w:rStyle w:val="Char5"/>
          <w:rFonts w:hint="cs"/>
          <w:rtl/>
        </w:rPr>
        <w:t>هایتان آراسته است.</w:t>
      </w:r>
    </w:p>
    <w:p w:rsidR="000B50BD" w:rsidRPr="000340AA" w:rsidRDefault="000B50BD" w:rsidP="0060238A">
      <w:pPr>
        <w:widowControl w:val="0"/>
        <w:ind w:firstLine="284"/>
        <w:jc w:val="both"/>
        <w:rPr>
          <w:rStyle w:val="Char5"/>
          <w:rtl/>
        </w:rPr>
      </w:pPr>
      <w:r w:rsidRPr="000340AA">
        <w:rPr>
          <w:rStyle w:val="Char5"/>
          <w:rFonts w:hint="cs"/>
          <w:rtl/>
        </w:rPr>
        <w:t>آیا این گفت</w:t>
      </w:r>
      <w:r w:rsidR="000451F1">
        <w:rPr>
          <w:rStyle w:val="Char5"/>
          <w:rFonts w:hint="cs"/>
          <w:rtl/>
        </w:rPr>
        <w:t>ۀ</w:t>
      </w:r>
      <w:r w:rsidRPr="000340AA">
        <w:rPr>
          <w:rStyle w:val="Char5"/>
          <w:rFonts w:hint="cs"/>
          <w:rtl/>
        </w:rPr>
        <w:t xml:space="preserve"> الهی برای نسل صحابه تحقق یافته است؟ </w:t>
      </w:r>
    </w:p>
    <w:p w:rsidR="000B50BD" w:rsidRPr="000340AA" w:rsidRDefault="000B50BD" w:rsidP="0060238A">
      <w:pPr>
        <w:widowControl w:val="0"/>
        <w:ind w:firstLine="284"/>
        <w:jc w:val="both"/>
        <w:rPr>
          <w:rStyle w:val="Char5"/>
          <w:rtl/>
        </w:rPr>
      </w:pPr>
      <w:r w:rsidRPr="000340AA">
        <w:rPr>
          <w:rStyle w:val="Char5"/>
          <w:rFonts w:hint="cs"/>
          <w:rtl/>
        </w:rPr>
        <w:t>اگر تحقق یافته است، آیا درست است که</w:t>
      </w:r>
      <w:r w:rsidR="00455C74" w:rsidRPr="000340AA">
        <w:rPr>
          <w:rStyle w:val="Char5"/>
          <w:rFonts w:hint="cs"/>
          <w:rtl/>
        </w:rPr>
        <w:t xml:space="preserve"> آن‌ها </w:t>
      </w:r>
      <w:r w:rsidRPr="000340AA">
        <w:rPr>
          <w:rStyle w:val="Char5"/>
          <w:rFonts w:hint="cs"/>
          <w:rtl/>
        </w:rPr>
        <w:t>در مورد عدالت و دینشان متهم شوند، و بر این باور باشیم که</w:t>
      </w:r>
      <w:r w:rsidR="00455C74" w:rsidRPr="000340AA">
        <w:rPr>
          <w:rStyle w:val="Char5"/>
          <w:rFonts w:hint="cs"/>
          <w:rtl/>
        </w:rPr>
        <w:t xml:space="preserve"> آن‌ها </w:t>
      </w:r>
      <w:r w:rsidRPr="000340AA">
        <w:rPr>
          <w:rStyle w:val="Char5"/>
          <w:rFonts w:hint="cs"/>
          <w:rtl/>
        </w:rPr>
        <w:t xml:space="preserve">به زودی تغییر خواهند داد و از فرمان پیامبر </w:t>
      </w:r>
      <w:r w:rsidRPr="00060426">
        <w:rPr>
          <w:rFonts w:ascii="B Lotus" w:hAnsi="B Lotus" w:cs="CTraditional Arabic" w:hint="cs"/>
          <w:rtl/>
          <w:lang w:bidi="fa-IR"/>
        </w:rPr>
        <w:t>ص</w:t>
      </w:r>
      <w:r w:rsidR="0038397B">
        <w:rPr>
          <w:rStyle w:val="Char5"/>
          <w:rtl/>
        </w:rPr>
        <w:t xml:space="preserve"> </w:t>
      </w:r>
      <w:r w:rsidRPr="000340AA">
        <w:rPr>
          <w:rStyle w:val="Char5"/>
          <w:rFonts w:hint="cs"/>
          <w:rtl/>
        </w:rPr>
        <w:t>سرپیچی خواهند کرد؟!</w:t>
      </w:r>
    </w:p>
    <w:p w:rsidR="000B50BD" w:rsidRPr="000340AA" w:rsidRDefault="000B50BD" w:rsidP="0060238A">
      <w:pPr>
        <w:widowControl w:val="0"/>
        <w:ind w:firstLine="284"/>
        <w:jc w:val="both"/>
        <w:rPr>
          <w:rStyle w:val="Char5"/>
          <w:rtl/>
        </w:rPr>
      </w:pPr>
      <w:r w:rsidRPr="000340AA">
        <w:rPr>
          <w:rStyle w:val="Char5"/>
          <w:rFonts w:hint="cs"/>
          <w:rtl/>
        </w:rPr>
        <w:t xml:space="preserve">و اگر بگویید: آنچه خداوند فرمود در مورد اصحاب تحقق نیافته است، شما به خداوند اعتراض </w:t>
      </w:r>
      <w:r w:rsidR="00AA1761">
        <w:rPr>
          <w:rStyle w:val="Char5"/>
          <w:rFonts w:hint="cs"/>
          <w:rtl/>
        </w:rPr>
        <w:t>می‌کنید</w:t>
      </w:r>
      <w:r w:rsidRPr="000340AA">
        <w:rPr>
          <w:rStyle w:val="Char5"/>
          <w:rFonts w:hint="cs"/>
          <w:rtl/>
        </w:rPr>
        <w:t xml:space="preserve"> که خداوند خبر از منت و لطفی می‌دهد که انجام نشده است!!</w:t>
      </w:r>
    </w:p>
    <w:p w:rsidR="000B50BD" w:rsidRPr="000340AA" w:rsidRDefault="000B50BD" w:rsidP="0060238A">
      <w:pPr>
        <w:widowControl w:val="0"/>
        <w:ind w:firstLine="284"/>
        <w:jc w:val="both"/>
        <w:rPr>
          <w:rStyle w:val="Char5"/>
          <w:rtl/>
        </w:rPr>
      </w:pPr>
      <w:r w:rsidRPr="000340AA">
        <w:rPr>
          <w:rStyle w:val="Char5"/>
          <w:rFonts w:hint="cs"/>
          <w:rtl/>
        </w:rPr>
        <w:t>آیا خداوند خبر از لطف و بخششی می‌دهد که حقیقت ندارد؟!</w:t>
      </w:r>
    </w:p>
    <w:p w:rsidR="000B50BD" w:rsidRPr="000340AA" w:rsidRDefault="000B50BD" w:rsidP="0060238A">
      <w:pPr>
        <w:widowControl w:val="0"/>
        <w:ind w:firstLine="284"/>
        <w:jc w:val="both"/>
        <w:rPr>
          <w:rStyle w:val="Char5"/>
          <w:rtl/>
        </w:rPr>
      </w:pPr>
      <w:r w:rsidRPr="000340AA">
        <w:rPr>
          <w:rStyle w:val="Char5"/>
          <w:rFonts w:hint="cs"/>
          <w:rtl/>
        </w:rPr>
        <w:t>و یا به</w:t>
      </w:r>
      <w:r w:rsidR="00455C74" w:rsidRPr="000340AA">
        <w:rPr>
          <w:rStyle w:val="Char5"/>
          <w:rFonts w:hint="cs"/>
          <w:rtl/>
        </w:rPr>
        <w:t xml:space="preserve"> آن‌ها </w:t>
      </w:r>
      <w:r w:rsidRPr="000340AA">
        <w:rPr>
          <w:rStyle w:val="Char5"/>
          <w:rFonts w:hint="cs"/>
          <w:rtl/>
        </w:rPr>
        <w:t>می‌گوید که به لطف و منت نهاده‌ام با اینکه می‌دانید که</w:t>
      </w:r>
      <w:r w:rsidR="00455C74" w:rsidRPr="000340AA">
        <w:rPr>
          <w:rStyle w:val="Char5"/>
          <w:rFonts w:hint="cs"/>
          <w:rtl/>
        </w:rPr>
        <w:t xml:space="preserve"> آن‌ها </w:t>
      </w:r>
      <w:r w:rsidRPr="000340AA">
        <w:rPr>
          <w:rStyle w:val="Char5"/>
          <w:rFonts w:hint="cs"/>
          <w:rtl/>
        </w:rPr>
        <w:t>به زودی از لطف و نعمت الهی جدا می‌شوند؟!</w:t>
      </w:r>
    </w:p>
    <w:p w:rsidR="000B50BD" w:rsidRPr="000340AA" w:rsidRDefault="000B50BD" w:rsidP="0060238A">
      <w:pPr>
        <w:widowControl w:val="0"/>
        <w:ind w:firstLine="284"/>
        <w:jc w:val="both"/>
        <w:rPr>
          <w:rStyle w:val="Char5"/>
          <w:rtl/>
        </w:rPr>
      </w:pPr>
      <w:r w:rsidRPr="000340AA">
        <w:rPr>
          <w:rStyle w:val="Char5"/>
          <w:rFonts w:hint="cs"/>
          <w:rtl/>
        </w:rPr>
        <w:t>ما گواهی می‌دهیم که خداوند عزوجل به</w:t>
      </w:r>
      <w:r w:rsidR="00455C74" w:rsidRPr="000340AA">
        <w:rPr>
          <w:rStyle w:val="Char5"/>
          <w:rFonts w:hint="cs"/>
          <w:rtl/>
        </w:rPr>
        <w:t xml:space="preserve"> آن‌ها </w:t>
      </w:r>
      <w:r w:rsidRPr="000340AA">
        <w:rPr>
          <w:rStyle w:val="Char5"/>
          <w:rFonts w:hint="cs"/>
          <w:rtl/>
        </w:rPr>
        <w:t>انعام کرده و نعمت خداوند تحقق یافته است و</w:t>
      </w:r>
      <w:r w:rsidR="00455C74" w:rsidRPr="000340AA">
        <w:rPr>
          <w:rStyle w:val="Char5"/>
          <w:rFonts w:hint="cs"/>
          <w:rtl/>
        </w:rPr>
        <w:t xml:space="preserve"> آن‌ها </w:t>
      </w:r>
      <w:r w:rsidRPr="000340AA">
        <w:rPr>
          <w:rStyle w:val="Char5"/>
          <w:rFonts w:hint="cs"/>
          <w:rtl/>
        </w:rPr>
        <w:t>با آن نعمت زندگی کرده و بر آن مرده‌اند و</w:t>
      </w:r>
      <w:r w:rsidR="00455C74" w:rsidRPr="000340AA">
        <w:rPr>
          <w:rStyle w:val="Char5"/>
          <w:rFonts w:hint="cs"/>
          <w:rtl/>
        </w:rPr>
        <w:t xml:space="preserve"> آن‌ها </w:t>
      </w:r>
      <w:r w:rsidRPr="000340AA">
        <w:rPr>
          <w:rStyle w:val="Char5"/>
          <w:rFonts w:hint="cs"/>
          <w:rtl/>
        </w:rPr>
        <w:t>پاک و نیکو هستند... خداوند از</w:t>
      </w:r>
      <w:r w:rsidR="00455C74" w:rsidRPr="000340AA">
        <w:rPr>
          <w:rStyle w:val="Char5"/>
          <w:rFonts w:hint="cs"/>
          <w:rtl/>
        </w:rPr>
        <w:t xml:space="preserve"> آن‌ها </w:t>
      </w:r>
      <w:r w:rsidRPr="000340AA">
        <w:rPr>
          <w:rStyle w:val="Char5"/>
          <w:rFonts w:hint="cs"/>
          <w:rtl/>
        </w:rPr>
        <w:t>راضی باد و ما را به</w:t>
      </w:r>
      <w:r w:rsidR="00455C74" w:rsidRPr="000340AA">
        <w:rPr>
          <w:rStyle w:val="Char5"/>
          <w:rFonts w:hint="cs"/>
          <w:rtl/>
        </w:rPr>
        <w:t xml:space="preserve"> آن‌ها </w:t>
      </w:r>
      <w:r w:rsidRPr="000340AA">
        <w:rPr>
          <w:rStyle w:val="Char5"/>
          <w:rFonts w:hint="cs"/>
          <w:rtl/>
        </w:rPr>
        <w:t>در بهشت ملحق بگرداند.</w:t>
      </w:r>
    </w:p>
    <w:p w:rsidR="000B50BD" w:rsidRPr="00110D85" w:rsidRDefault="000B50BD" w:rsidP="00D03717">
      <w:pPr>
        <w:pStyle w:val="ListParagraph"/>
        <w:widowControl w:val="0"/>
        <w:numPr>
          <w:ilvl w:val="0"/>
          <w:numId w:val="42"/>
        </w:numPr>
        <w:jc w:val="both"/>
        <w:rPr>
          <w:rStyle w:val="Char5"/>
          <w:rtl/>
        </w:rPr>
      </w:pPr>
      <w:r w:rsidRPr="000340AA">
        <w:rPr>
          <w:rStyle w:val="Char5"/>
          <w:rFonts w:hint="cs"/>
          <w:rtl/>
        </w:rPr>
        <w:t>خداوند متعال می‌فرماید:</w:t>
      </w:r>
      <w:r w:rsidR="00FD4DC6">
        <w:rPr>
          <w:rStyle w:val="Char5"/>
          <w:rFonts w:hint="cs"/>
          <w:rtl/>
        </w:rPr>
        <w:t xml:space="preserve"> </w:t>
      </w:r>
      <w:r w:rsidR="00FD4DC6">
        <w:rPr>
          <w:rStyle w:val="Char5"/>
          <w:rFonts w:cs="Traditional Arabic"/>
          <w:color w:val="000000"/>
          <w:shd w:val="clear" w:color="auto" w:fill="FFFFFF"/>
          <w:rtl/>
        </w:rPr>
        <w:t>﴿</w:t>
      </w:r>
      <w:r w:rsidR="00FD4DC6" w:rsidRPr="00241797">
        <w:rPr>
          <w:rStyle w:val="Charb"/>
          <w:rtl/>
        </w:rPr>
        <w:t>يَا أَيُّهَا الَّذِينَ آمَنُوا مَنْ يَرْتَدَّ مِنْكُمْ عَنْ دِينِهِ فَسَوْفَ يَأْتِي اللَّهُ بِقَوْمٍ يُحِبُّهُمْ وَيُحِبُّونَهُ أَذِلَّةٍ عَلَى الْمُؤْمِنِينَ أَعِزَّةٍ عَلَى الْكَافِرِينَ يُجَاهِدُونَ فِي سَبِيلِ اللَّهِ وَلَا يَخَافُونَ لَوْمَةَ لَائِمٍ  ذَلِكَ فَضْلُ اللَّهِ يُؤْتِيهِ مَنْ يَشَاءُ  وَاللَّهُ وَاسِعٌ عَلِيمٌ٥٤</w:t>
      </w:r>
      <w:r w:rsidR="00FD4DC6">
        <w:rPr>
          <w:rStyle w:val="Char5"/>
          <w:rFonts w:cs="Traditional Arabic"/>
          <w:color w:val="000000"/>
          <w:shd w:val="clear" w:color="auto" w:fill="FFFFFF"/>
          <w:rtl/>
        </w:rPr>
        <w:t>﴾</w:t>
      </w:r>
      <w:r w:rsidR="00FD4DC6" w:rsidRPr="00FD4DC6">
        <w:rPr>
          <w:rStyle w:val="Char5"/>
          <w:rtl/>
        </w:rPr>
        <w:t xml:space="preserve"> </w:t>
      </w:r>
      <w:r w:rsidR="00FD4DC6" w:rsidRPr="00FD4DC6">
        <w:rPr>
          <w:rStyle w:val="Char9"/>
          <w:rtl/>
        </w:rPr>
        <w:t>[المائدة: 54]</w:t>
      </w:r>
      <w:r w:rsidR="00FD4DC6" w:rsidRPr="00FD4DC6">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 xml:space="preserve">«ای مؤمنان! </w:t>
      </w:r>
      <w:r w:rsidR="007249A6" w:rsidRPr="000340AA">
        <w:rPr>
          <w:rStyle w:val="Char5"/>
          <w:rFonts w:hint="cs"/>
          <w:rtl/>
        </w:rPr>
        <w:t>هرکس</w:t>
      </w:r>
      <w:r w:rsidRPr="000340AA">
        <w:rPr>
          <w:rStyle w:val="Char5"/>
          <w:rFonts w:hint="cs"/>
          <w:rtl/>
        </w:rPr>
        <w:t xml:space="preserve">ی از شما از دین خود بازگردد خداوند جمعیتی را خواهد آورد که خداوند دوستشان می‌دارد و آنان هم خدا را دوست می‌دارند. نسبت به مؤمنان نرم و فروتن بوده و در برابر کافران سخت و نیرومندند. در راه خدا جهاد می‌کنند (و به تلاش می‌ایستند) و از سرزنش هیچ سرزنش‌کننده‌ای هراسی به خود راه نمی‌دهند، این هم فضل خدا است، خداوند آن را به </w:t>
      </w:r>
      <w:r w:rsidR="007249A6" w:rsidRPr="000340AA">
        <w:rPr>
          <w:rStyle w:val="Char5"/>
          <w:rFonts w:hint="cs"/>
          <w:rtl/>
        </w:rPr>
        <w:t>هرکس</w:t>
      </w:r>
      <w:r w:rsidRPr="000340AA">
        <w:rPr>
          <w:rStyle w:val="Char5"/>
          <w:rFonts w:hint="cs"/>
          <w:rtl/>
        </w:rPr>
        <w:t xml:space="preserve"> که بخواهد می‌بخشد، و خداوند دارای فضل فراوان و آگاه است».</w:t>
      </w:r>
    </w:p>
    <w:p w:rsidR="000B50BD" w:rsidRPr="006E4853" w:rsidRDefault="000B50BD" w:rsidP="004B7F0D">
      <w:pPr>
        <w:widowControl w:val="0"/>
        <w:ind w:firstLine="284"/>
        <w:jc w:val="both"/>
        <w:rPr>
          <w:rStyle w:val="Chara"/>
          <w:rtl/>
        </w:rPr>
      </w:pPr>
      <w:r w:rsidRPr="006E4853">
        <w:rPr>
          <w:rStyle w:val="Chara"/>
          <w:rFonts w:hint="cs"/>
          <w:rtl/>
        </w:rPr>
        <w:t>در اینجا چند چیز قابل تأمل است:</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اینکه در آیه جمل</w:t>
      </w:r>
      <w:r w:rsidR="000451F1">
        <w:rPr>
          <w:rStyle w:val="Char5"/>
          <w:rFonts w:hint="cs"/>
          <w:rtl/>
        </w:rPr>
        <w:t>ۀ</w:t>
      </w:r>
      <w:r w:rsidRPr="000340AA">
        <w:rPr>
          <w:rStyle w:val="Char5"/>
          <w:rFonts w:hint="cs"/>
          <w:rtl/>
        </w:rPr>
        <w:t xml:space="preserve"> شرطیه و جواب آن آمده است، یعنی هرگاه شرط یافت شود جواب آن قطعاً یافت خواهد شد.</w:t>
      </w:r>
    </w:p>
    <w:p w:rsidR="000B50BD" w:rsidRPr="000340AA" w:rsidRDefault="000B50BD" w:rsidP="00FD4DC6">
      <w:pPr>
        <w:widowControl w:val="0"/>
        <w:ind w:firstLine="284"/>
        <w:jc w:val="both"/>
        <w:rPr>
          <w:rStyle w:val="Char5"/>
          <w:rtl/>
        </w:rPr>
      </w:pPr>
      <w:r w:rsidRPr="000340AA">
        <w:rPr>
          <w:rStyle w:val="Char5"/>
          <w:rFonts w:hint="cs"/>
          <w:rtl/>
        </w:rPr>
        <w:t>بعد از وفات پیامبر</w:t>
      </w:r>
      <w:r w:rsidRPr="00060426">
        <w:rPr>
          <w:rFonts w:ascii="B Lotus" w:hAnsi="B Lotus" w:cs="CTraditional Arabic" w:hint="cs"/>
          <w:rtl/>
          <w:lang w:bidi="fa-IR"/>
        </w:rPr>
        <w:t>ص</w:t>
      </w:r>
      <w:r w:rsidRPr="000340AA">
        <w:rPr>
          <w:rStyle w:val="Char5"/>
          <w:rFonts w:hint="cs"/>
          <w:rtl/>
        </w:rPr>
        <w:t xml:space="preserve"> بسیاری از </w:t>
      </w:r>
      <w:r w:rsidR="00FD59AD" w:rsidRPr="000340AA">
        <w:rPr>
          <w:rStyle w:val="Char5"/>
          <w:rFonts w:hint="cs"/>
          <w:rtl/>
        </w:rPr>
        <w:t>عرب‌ها</w:t>
      </w:r>
      <w:r w:rsidRPr="000340AA">
        <w:rPr>
          <w:rStyle w:val="Char5"/>
          <w:rFonts w:hint="cs"/>
          <w:rtl/>
        </w:rPr>
        <w:t xml:space="preserve"> مرتد شدند، سپس خداوند عزوجل ابوبکر</w:t>
      </w:r>
      <w:r w:rsidR="0083029E" w:rsidRPr="0083029E">
        <w:rPr>
          <w:rStyle w:val="Char5"/>
          <w:rFonts w:cs="CTraditional Arabic" w:hint="cs"/>
          <w:rtl/>
        </w:rPr>
        <w:t>س</w:t>
      </w:r>
      <w:r w:rsidR="0038397B">
        <w:rPr>
          <w:rStyle w:val="Char5"/>
          <w:rtl/>
        </w:rPr>
        <w:t xml:space="preserve"> </w:t>
      </w:r>
      <w:r w:rsidRPr="000340AA">
        <w:rPr>
          <w:rStyle w:val="Char5"/>
          <w:rFonts w:hint="cs"/>
          <w:rtl/>
        </w:rPr>
        <w:t>را برای مقابله با این ارتداد برانگیخت، و او و برادرانش از بزرگان صحابه به پا خاستند، و با مرتدین جنگیدند تا آن که</w:t>
      </w:r>
      <w:r w:rsidR="00455C74" w:rsidRPr="000340AA">
        <w:rPr>
          <w:rStyle w:val="Char5"/>
          <w:rFonts w:hint="cs"/>
          <w:rtl/>
        </w:rPr>
        <w:t xml:space="preserve"> آن‌ها </w:t>
      </w:r>
      <w:r w:rsidRPr="000340AA">
        <w:rPr>
          <w:rStyle w:val="Char5"/>
          <w:rFonts w:hint="cs"/>
          <w:rtl/>
        </w:rPr>
        <w:t>به دین بازگرداندند.</w:t>
      </w:r>
    </w:p>
    <w:p w:rsidR="000B50BD" w:rsidRPr="000340AA" w:rsidRDefault="000B50BD" w:rsidP="0060238A">
      <w:pPr>
        <w:widowControl w:val="0"/>
        <w:ind w:firstLine="284"/>
        <w:jc w:val="both"/>
        <w:rPr>
          <w:rStyle w:val="Char5"/>
          <w:rtl/>
        </w:rPr>
      </w:pPr>
      <w:r w:rsidRPr="000340AA">
        <w:rPr>
          <w:rStyle w:val="Char5"/>
          <w:rFonts w:hint="cs"/>
          <w:rtl/>
        </w:rPr>
        <w:t>اگر شیعه بگویند: ارتداد پیش آمده، و همین‌طور است، و به حقیقت اعتراف کنند، به فضل ابوبکر صدیق</w:t>
      </w:r>
      <w:r w:rsidR="00736891" w:rsidRPr="00736891">
        <w:rPr>
          <w:rStyle w:val="Char5"/>
          <w:rFonts w:cs="CTraditional Arabic" w:hint="cs"/>
          <w:rtl/>
        </w:rPr>
        <w:t>س</w:t>
      </w:r>
      <w:r w:rsidRPr="000340AA">
        <w:rPr>
          <w:rStyle w:val="Char5"/>
          <w:rFonts w:hint="cs"/>
          <w:rtl/>
        </w:rPr>
        <w:t xml:space="preserve"> اعتراف کرده‌اند.</w:t>
      </w:r>
    </w:p>
    <w:p w:rsidR="000B50BD" w:rsidRPr="000340AA" w:rsidRDefault="000B50BD" w:rsidP="0060238A">
      <w:pPr>
        <w:widowControl w:val="0"/>
        <w:ind w:firstLine="284"/>
        <w:jc w:val="both"/>
        <w:rPr>
          <w:rStyle w:val="Char5"/>
          <w:rtl/>
        </w:rPr>
      </w:pPr>
      <w:r w:rsidRPr="000340AA">
        <w:rPr>
          <w:rStyle w:val="Char5"/>
          <w:rFonts w:hint="cs"/>
          <w:rtl/>
        </w:rPr>
        <w:t>و اگر انکار کنند شایسته مناظره نیستند؛ چون وقتی طرف مخالف امور بدیهی را انکار کند شایستگی گفتگو و مناظره را ندارد.</w:t>
      </w:r>
    </w:p>
    <w:p w:rsidR="000B50BD" w:rsidRPr="000340AA" w:rsidRDefault="000B50BD" w:rsidP="0060238A">
      <w:pPr>
        <w:widowControl w:val="0"/>
        <w:ind w:firstLine="284"/>
        <w:jc w:val="both"/>
        <w:rPr>
          <w:rStyle w:val="Char5"/>
          <w:rtl/>
        </w:rPr>
      </w:pPr>
      <w:r w:rsidRPr="000340AA">
        <w:rPr>
          <w:rStyle w:val="Char5"/>
          <w:rFonts w:hint="cs"/>
          <w:rtl/>
        </w:rPr>
        <w:t>و اگر بگویند: ابوبکر و برادرانش مرتد شده‌اند.</w:t>
      </w:r>
    </w:p>
    <w:p w:rsidR="000B50BD" w:rsidRPr="000340AA" w:rsidRDefault="000B50BD" w:rsidP="00FD4DC6">
      <w:pPr>
        <w:widowControl w:val="0"/>
        <w:ind w:firstLine="284"/>
        <w:jc w:val="both"/>
        <w:rPr>
          <w:rStyle w:val="Char5"/>
          <w:rtl/>
        </w:rPr>
      </w:pPr>
      <w:r w:rsidRPr="000340AA">
        <w:rPr>
          <w:rStyle w:val="Char5"/>
          <w:rFonts w:hint="cs"/>
          <w:rtl/>
        </w:rPr>
        <w:t>می‌گوییم: خداوند وعده داده است، و شرط گذاشته است که وقتی ارتداد پیش می‌آید قطعاً افرادی خواهند آمد که با مرتدین جهاد می‌کنند، پس چه کسانی با صدیق</w:t>
      </w:r>
      <w:r w:rsidR="0083029E" w:rsidRPr="0083029E">
        <w:rPr>
          <w:rStyle w:val="Char5"/>
          <w:rFonts w:cs="CTraditional Arabic" w:hint="cs"/>
          <w:rtl/>
        </w:rPr>
        <w:t>س</w:t>
      </w:r>
      <w:r w:rsidRPr="000340AA">
        <w:rPr>
          <w:rStyle w:val="Char5"/>
          <w:rFonts w:hint="cs"/>
          <w:rtl/>
        </w:rPr>
        <w:t xml:space="preserve"> جنگیده‌اند؟!</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اینکه </w:t>
      </w:r>
      <w:r w:rsidR="007249A6" w:rsidRPr="000340AA">
        <w:rPr>
          <w:rStyle w:val="Char5"/>
          <w:rFonts w:hint="cs"/>
          <w:rtl/>
        </w:rPr>
        <w:t>هرکس</w:t>
      </w:r>
      <w:r w:rsidRPr="000340AA">
        <w:rPr>
          <w:rStyle w:val="Char5"/>
          <w:rFonts w:hint="cs"/>
          <w:rtl/>
        </w:rPr>
        <w:t xml:space="preserve"> در سیر</w:t>
      </w:r>
      <w:r w:rsidR="000451F1">
        <w:rPr>
          <w:rStyle w:val="Char5"/>
          <w:rFonts w:hint="cs"/>
          <w:rtl/>
        </w:rPr>
        <w:t>ۀ</w:t>
      </w:r>
      <w:r w:rsidRPr="000340AA">
        <w:rPr>
          <w:rStyle w:val="Char5"/>
          <w:rFonts w:hint="cs"/>
          <w:rtl/>
        </w:rPr>
        <w:t xml:space="preserve"> صدیق</w:t>
      </w:r>
      <w:r w:rsidR="0083029E" w:rsidRPr="0083029E">
        <w:rPr>
          <w:rStyle w:val="Char5"/>
          <w:rFonts w:cs="CTraditional Arabic" w:hint="cs"/>
          <w:rtl/>
        </w:rPr>
        <w:t>س</w:t>
      </w:r>
      <w:r w:rsidR="0038397B">
        <w:rPr>
          <w:rStyle w:val="Char5"/>
          <w:rtl/>
        </w:rPr>
        <w:t xml:space="preserve"> </w:t>
      </w:r>
      <w:r w:rsidRPr="000340AA">
        <w:rPr>
          <w:rStyle w:val="Char5"/>
          <w:rFonts w:hint="cs"/>
          <w:rtl/>
        </w:rPr>
        <w:t xml:space="preserve">و اخلاق او دقت کند و بیندیشد، این صفات را به طور کامل در او می‌بیند، او با برادران مؤمن خود مهربان بود و حکومت‌های کفر از او می‌ترسیدند و او لشکریانی را فرستاد که در راه خدا جهاد </w:t>
      </w:r>
      <w:r w:rsidR="00E53699">
        <w:rPr>
          <w:rStyle w:val="Char5"/>
          <w:rFonts w:hint="cs"/>
          <w:rtl/>
        </w:rPr>
        <w:t>می‌کردند</w:t>
      </w:r>
      <w:r w:rsidRPr="000340AA">
        <w:rPr>
          <w:rStyle w:val="Char5"/>
          <w:rFonts w:hint="cs"/>
          <w:rtl/>
        </w:rPr>
        <w:t>، و با وجود اینکه مسلمین در آن وقت کم بودند او از جنگیدن با ارتداد اهمال نورزید و در آن سستی نکرد.</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اینکه، این صفات در لشکر صدیق و لشکر عمر و لشکر عثمان</w:t>
      </w:r>
      <w:r w:rsidR="00BC29D9" w:rsidRPr="00BC29D9">
        <w:rPr>
          <w:rStyle w:val="Char5"/>
          <w:rFonts w:cs="CTraditional Arabic" w:hint="cs"/>
          <w:rtl/>
        </w:rPr>
        <w:t>ش</w:t>
      </w:r>
      <w:r w:rsidR="0038397B">
        <w:rPr>
          <w:rStyle w:val="Char5"/>
          <w:rtl/>
        </w:rPr>
        <w:t xml:space="preserve"> </w:t>
      </w:r>
      <w:r w:rsidRPr="000340AA">
        <w:rPr>
          <w:rStyle w:val="Char5"/>
          <w:rFonts w:hint="cs"/>
          <w:rtl/>
        </w:rPr>
        <w:t>تحقق یافتند، و علی</w:t>
      </w:r>
      <w:r w:rsidR="00736891" w:rsidRPr="00736891">
        <w:rPr>
          <w:rStyle w:val="Char5"/>
          <w:rFonts w:cs="CTraditional Arabic" w:hint="cs"/>
          <w:rtl/>
        </w:rPr>
        <w:t>س</w:t>
      </w:r>
      <w:r w:rsidRPr="000340AA">
        <w:rPr>
          <w:rStyle w:val="Char5"/>
          <w:rFonts w:hint="cs"/>
          <w:rtl/>
        </w:rPr>
        <w:t xml:space="preserve"> و بعضی از کسانی که بعد از آن در کنار او جنگیدند با</w:t>
      </w:r>
      <w:r w:rsidR="00455C74" w:rsidRPr="000340AA">
        <w:rPr>
          <w:rStyle w:val="Char5"/>
          <w:rFonts w:hint="cs"/>
          <w:rtl/>
        </w:rPr>
        <w:t xml:space="preserve"> آن‌ها </w:t>
      </w:r>
      <w:r w:rsidRPr="000340AA">
        <w:rPr>
          <w:rStyle w:val="Char5"/>
          <w:rFonts w:hint="cs"/>
          <w:rtl/>
        </w:rPr>
        <w:t>بودند.</w:t>
      </w:r>
    </w:p>
    <w:p w:rsidR="000B50BD" w:rsidRPr="000340AA" w:rsidRDefault="000B50BD" w:rsidP="0060238A">
      <w:pPr>
        <w:widowControl w:val="0"/>
        <w:ind w:firstLine="284"/>
        <w:jc w:val="both"/>
        <w:rPr>
          <w:rStyle w:val="Char5"/>
          <w:rtl/>
        </w:rPr>
      </w:pPr>
      <w:r w:rsidRPr="000340AA">
        <w:rPr>
          <w:rStyle w:val="Char5"/>
          <w:rFonts w:hint="cs"/>
          <w:rtl/>
        </w:rPr>
        <w:t>و این اخلاق در زمان خلفای سه گانه رایج بود، سپس برخی از آن در زمان علی</w:t>
      </w:r>
      <w:r w:rsidR="0083029E" w:rsidRPr="0083029E">
        <w:rPr>
          <w:rStyle w:val="Char5"/>
          <w:rFonts w:cs="CTraditional Arabic" w:hint="cs"/>
          <w:rtl/>
        </w:rPr>
        <w:t>س</w:t>
      </w:r>
      <w:r w:rsidRPr="000340AA">
        <w:rPr>
          <w:rStyle w:val="Char5"/>
          <w:rFonts w:hint="cs"/>
          <w:rtl/>
        </w:rPr>
        <w:t xml:space="preserve"> ناپدید گشت، البته اگر نگویم که بطور کلی از بین رفت.</w:t>
      </w:r>
    </w:p>
    <w:p w:rsidR="000B50BD" w:rsidRPr="000340AA" w:rsidRDefault="000B50BD" w:rsidP="0060238A">
      <w:pPr>
        <w:widowControl w:val="0"/>
        <w:ind w:firstLine="284"/>
        <w:jc w:val="both"/>
        <w:rPr>
          <w:rStyle w:val="Char5"/>
          <w:rtl/>
        </w:rPr>
      </w:pPr>
      <w:r w:rsidRPr="000340AA">
        <w:rPr>
          <w:rStyle w:val="Char5"/>
          <w:rFonts w:hint="cs"/>
          <w:rtl/>
        </w:rPr>
        <w:t>چون آیه آمدن این افراد را مشروط به ارتداد کرده است، و در دوران علی</w:t>
      </w:r>
      <w:r w:rsidR="00736891" w:rsidRPr="00736891">
        <w:rPr>
          <w:rStyle w:val="Char5"/>
          <w:rFonts w:cs="CTraditional Arabic" w:hint="cs"/>
          <w:rtl/>
        </w:rPr>
        <w:t>س</w:t>
      </w:r>
      <w:r w:rsidRPr="000340AA">
        <w:rPr>
          <w:rStyle w:val="Char5"/>
          <w:rFonts w:hint="cs"/>
          <w:rtl/>
        </w:rPr>
        <w:t xml:space="preserve"> کسی مرتد نشد، و فقط فتنه‌ای بدون اینکه بخواهد پیش آمد.</w:t>
      </w:r>
    </w:p>
    <w:p w:rsidR="000B50BD" w:rsidRPr="000340AA" w:rsidRDefault="000B50BD" w:rsidP="0060238A">
      <w:pPr>
        <w:widowControl w:val="0"/>
        <w:ind w:firstLine="284"/>
        <w:jc w:val="both"/>
        <w:rPr>
          <w:rStyle w:val="Char5"/>
          <w:rtl/>
        </w:rPr>
      </w:pPr>
      <w:r w:rsidRPr="000340AA">
        <w:rPr>
          <w:rStyle w:val="Char5"/>
          <w:rFonts w:hint="cs"/>
          <w:rtl/>
        </w:rPr>
        <w:t>پس شاهد این است که این وعده تحقق یافت، و نعمت خداوند بر صدیق و برادرانش تمام گردید، و این فضیلت و ایمان و عدالت</w:t>
      </w:r>
      <w:r w:rsidR="00455C74" w:rsidRPr="000340AA">
        <w:rPr>
          <w:rStyle w:val="Char5"/>
          <w:rFonts w:hint="cs"/>
          <w:rtl/>
        </w:rPr>
        <w:t xml:space="preserve"> آن‌ها </w:t>
      </w:r>
      <w:r w:rsidRPr="000340AA">
        <w:rPr>
          <w:rStyle w:val="Char5"/>
          <w:rFonts w:hint="cs"/>
          <w:rtl/>
        </w:rPr>
        <w:t>را تأکید می‌نماید.</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 xml:space="preserve"> بسیاری از شیعه امامیه ادعا می‌کنند که اصحاب مرتد شده‌اند، و سپس می‌گویند: علی به خاطر حفظ وحدت مسلمین تقیه کرده و با</w:t>
      </w:r>
      <w:r w:rsidR="00455C74" w:rsidRPr="000340AA">
        <w:rPr>
          <w:rStyle w:val="Char5"/>
          <w:rFonts w:hint="cs"/>
          <w:rtl/>
        </w:rPr>
        <w:t xml:space="preserve"> آن‌ها </w:t>
      </w:r>
      <w:r w:rsidRPr="000340AA">
        <w:rPr>
          <w:rStyle w:val="Char5"/>
          <w:rFonts w:hint="cs"/>
          <w:rtl/>
        </w:rPr>
        <w:t>نجنگیده‌ است، پس چرا ابوبکر صدیق</w:t>
      </w:r>
      <w:r w:rsidR="0083029E" w:rsidRPr="0083029E">
        <w:rPr>
          <w:rStyle w:val="Char5"/>
          <w:rFonts w:cs="CTraditional Arabic" w:hint="cs"/>
          <w:rtl/>
        </w:rPr>
        <w:t>س</w:t>
      </w:r>
      <w:r w:rsidR="0038397B">
        <w:rPr>
          <w:rStyle w:val="Char5"/>
          <w:rtl/>
        </w:rPr>
        <w:t xml:space="preserve"> </w:t>
      </w:r>
      <w:r w:rsidRPr="000340AA">
        <w:rPr>
          <w:rStyle w:val="Char5"/>
          <w:rFonts w:hint="cs"/>
          <w:rtl/>
        </w:rPr>
        <w:t>با مرتدین جنگید و علی</w:t>
      </w:r>
      <w:r w:rsidR="0083029E" w:rsidRPr="0083029E">
        <w:rPr>
          <w:rStyle w:val="Char5"/>
          <w:rFonts w:cs="CTraditional Arabic" w:hint="cs"/>
          <w:rtl/>
        </w:rPr>
        <w:t>س</w:t>
      </w:r>
      <w:r w:rsidR="0038397B">
        <w:rPr>
          <w:rStyle w:val="Char5"/>
          <w:rtl/>
        </w:rPr>
        <w:t xml:space="preserve"> </w:t>
      </w:r>
      <w:r w:rsidRPr="000340AA">
        <w:rPr>
          <w:rStyle w:val="Char5"/>
          <w:rFonts w:hint="cs"/>
          <w:rtl/>
        </w:rPr>
        <w:t>با</w:t>
      </w:r>
      <w:r w:rsidR="00455C74" w:rsidRPr="000340AA">
        <w:rPr>
          <w:rStyle w:val="Char5"/>
          <w:rFonts w:hint="cs"/>
          <w:rtl/>
        </w:rPr>
        <w:t xml:space="preserve"> آن‌ها </w:t>
      </w:r>
      <w:r w:rsidRPr="000340AA">
        <w:rPr>
          <w:rStyle w:val="Char5"/>
          <w:rFonts w:hint="cs"/>
          <w:rtl/>
        </w:rPr>
        <w:t>نجنگید؟! چون ارتدادی نبود.</w:t>
      </w:r>
    </w:p>
    <w:p w:rsidR="000B50BD" w:rsidRPr="000340AA" w:rsidRDefault="000B50BD" w:rsidP="0060238A">
      <w:pPr>
        <w:widowControl w:val="0"/>
        <w:ind w:firstLine="284"/>
        <w:jc w:val="both"/>
        <w:rPr>
          <w:rStyle w:val="Char5"/>
          <w:rtl/>
        </w:rPr>
      </w:pPr>
      <w:r w:rsidRPr="000340AA">
        <w:rPr>
          <w:rStyle w:val="Char5"/>
          <w:rFonts w:hint="cs"/>
          <w:rtl/>
        </w:rPr>
        <w:t>و چرا بعد از آن علی</w:t>
      </w:r>
      <w:r w:rsidR="00736891" w:rsidRPr="00736891">
        <w:rPr>
          <w:rStyle w:val="Char5"/>
          <w:rFonts w:cs="CTraditional Arabic" w:hint="cs"/>
          <w:rtl/>
        </w:rPr>
        <w:t>س</w:t>
      </w:r>
      <w:r w:rsidRPr="000340AA">
        <w:rPr>
          <w:rStyle w:val="Char5"/>
          <w:rFonts w:hint="cs"/>
          <w:rtl/>
        </w:rPr>
        <w:t xml:space="preserve"> با معاویه جنگید؟! آیا طبق قاعد</w:t>
      </w:r>
      <w:r w:rsidR="000451F1">
        <w:rPr>
          <w:rStyle w:val="Char5"/>
          <w:rFonts w:hint="cs"/>
          <w:rtl/>
        </w:rPr>
        <w:t>ۀ</w:t>
      </w:r>
      <w:r w:rsidRPr="000340AA">
        <w:rPr>
          <w:rStyle w:val="Char5"/>
          <w:rFonts w:hint="cs"/>
          <w:rtl/>
        </w:rPr>
        <w:t xml:space="preserve"> سابق شما بهتر نبود که او به خاطر حفظ وحدت مسلمین جنگ نکند؟!</w:t>
      </w:r>
    </w:p>
    <w:p w:rsidR="000B50BD" w:rsidRPr="000340AA" w:rsidRDefault="000B50BD" w:rsidP="0060238A">
      <w:pPr>
        <w:widowControl w:val="0"/>
        <w:ind w:firstLine="284"/>
        <w:jc w:val="both"/>
        <w:rPr>
          <w:rStyle w:val="Char5"/>
          <w:rtl/>
        </w:rPr>
      </w:pPr>
      <w:r w:rsidRPr="000340AA">
        <w:rPr>
          <w:rStyle w:val="Char5"/>
          <w:rFonts w:hint="cs"/>
          <w:rtl/>
        </w:rPr>
        <w:t>آیا به خاطر این جنگ مسلمین متفرق نشدند؟!</w:t>
      </w:r>
    </w:p>
    <w:p w:rsidR="000B50BD" w:rsidRPr="000340AA" w:rsidRDefault="000B50BD" w:rsidP="0060238A">
      <w:pPr>
        <w:widowControl w:val="0"/>
        <w:ind w:firstLine="284"/>
        <w:jc w:val="both"/>
        <w:rPr>
          <w:rStyle w:val="Char5"/>
          <w:rtl/>
        </w:rPr>
      </w:pPr>
      <w:r w:rsidRPr="000340AA">
        <w:rPr>
          <w:rStyle w:val="Char5"/>
          <w:rFonts w:hint="cs"/>
          <w:rtl/>
        </w:rPr>
        <w:t>آیا خون مسلمین ریخته نشد؟!</w:t>
      </w:r>
    </w:p>
    <w:p w:rsidR="000B50BD" w:rsidRPr="000340AA" w:rsidRDefault="000B50BD" w:rsidP="0060238A">
      <w:pPr>
        <w:widowControl w:val="0"/>
        <w:ind w:firstLine="284"/>
        <w:jc w:val="both"/>
        <w:rPr>
          <w:rStyle w:val="Char5"/>
          <w:rtl/>
        </w:rPr>
      </w:pPr>
      <w:r w:rsidRPr="000340AA">
        <w:rPr>
          <w:rStyle w:val="Char5"/>
          <w:rFonts w:hint="cs"/>
          <w:rtl/>
        </w:rPr>
        <w:t>او در اینجا برای این جنگید که او امام منتخب بود، و نجنگیدن او در آن جا به خاطر آن بود که وی امام منصوصی نبود، و هرگز او اینطور نبوده است که به خاطر امامت منتخبی بجنگد و به خاطر امامتی که از سوی خدا برای نص آمده است نجنگد!!</w:t>
      </w:r>
    </w:p>
    <w:p w:rsidR="000B50BD" w:rsidRPr="000340AA" w:rsidRDefault="000B50BD" w:rsidP="00D03717">
      <w:pPr>
        <w:pStyle w:val="ListParagraph"/>
        <w:widowControl w:val="0"/>
        <w:numPr>
          <w:ilvl w:val="0"/>
          <w:numId w:val="42"/>
        </w:numPr>
        <w:jc w:val="both"/>
        <w:rPr>
          <w:rStyle w:val="Char5"/>
          <w:rtl/>
        </w:rPr>
      </w:pPr>
      <w:r w:rsidRPr="000340AA">
        <w:rPr>
          <w:rStyle w:val="Char5"/>
          <w:rFonts w:hint="cs"/>
          <w:rtl/>
        </w:rPr>
        <w:t>خداوند متعال می‌فرماید:</w:t>
      </w:r>
      <w:r w:rsidR="00FD4DC6">
        <w:rPr>
          <w:rStyle w:val="Char5"/>
          <w:rFonts w:hint="cs"/>
          <w:rtl/>
        </w:rPr>
        <w:t xml:space="preserve"> </w:t>
      </w:r>
      <w:r w:rsidR="00FD4DC6">
        <w:rPr>
          <w:rStyle w:val="Char5"/>
          <w:rFonts w:cs="Traditional Arabic"/>
          <w:color w:val="000000"/>
          <w:shd w:val="clear" w:color="auto" w:fill="FFFFFF"/>
          <w:rtl/>
        </w:rPr>
        <w:t>﴿</w:t>
      </w:r>
      <w:r w:rsidR="00FD4DC6" w:rsidRPr="00241797">
        <w:rPr>
          <w:rStyle w:val="Charb"/>
          <w:rtl/>
        </w:rPr>
        <w:t>وَعَدَ اللَّهُ الَّذِينَ آمَنُوا مِنْكُمْ وَعَمِلُوا الصَّالِحَاتِ لَيَسْتَخْلِفَنَّهُمْ فِي الْأَرْضِ كَمَا اسْتَخْلَفَ الَّذِينَ مِنْ قَبْلِهِمْ وَلَيُمَكِّنَنَّ لَهُمْ دِينَهُمُ الَّذِي ارْتَضَى لَهُمْ وَلَيُبَدِّلَنَّهُمْ مِنْ بَعْدِ خَوْفِهِمْ أَمْنًا  يَعْبُدُونَنِي لَا يُشْرِكُونَ بِي شَيْئًا</w:t>
      </w:r>
      <w:r w:rsidR="00FD4DC6">
        <w:rPr>
          <w:rStyle w:val="Char5"/>
          <w:rFonts w:cs="Traditional Arabic"/>
          <w:color w:val="000000"/>
          <w:shd w:val="clear" w:color="auto" w:fill="FFFFFF"/>
          <w:rtl/>
        </w:rPr>
        <w:t>﴾</w:t>
      </w:r>
      <w:r w:rsidR="00FD4DC6" w:rsidRPr="00FD4DC6">
        <w:rPr>
          <w:rStyle w:val="Char5"/>
          <w:rtl/>
        </w:rPr>
        <w:t xml:space="preserve"> </w:t>
      </w:r>
      <w:r w:rsidR="00FD4DC6" w:rsidRPr="00FD4DC6">
        <w:rPr>
          <w:rStyle w:val="Char9"/>
          <w:rtl/>
        </w:rPr>
        <w:t>[النور: 55]</w:t>
      </w:r>
      <w:r w:rsidR="00FD4DC6" w:rsidRPr="00FD4DC6">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 xml:space="preserve">«خداوند به کسانی از شما که ایمان آورده‌اند و کارهای شایسته انجام داده‌اند وعده می‌دهد که آنان را قطعاً جایگزین در زمین خواهد کرد همان گونه که پیشینیان را جایگزین قبل از خود کرده است، همچنین آیین ایشان را که برای آنان می‌پسندد حتماً پابرجا و برقرار خواهد ساخت و نیز خوف و هراس آنان را به امنیت و آرامش مبدل می‌سازد، مرا می‌پرستند و چیزی را انبازم نمی‌گردانند). </w:t>
      </w:r>
    </w:p>
    <w:p w:rsidR="000B50BD" w:rsidRPr="00060426" w:rsidRDefault="000B50BD" w:rsidP="004B7F0D">
      <w:pPr>
        <w:pStyle w:val="a0"/>
        <w:rPr>
          <w:rtl/>
        </w:rPr>
      </w:pPr>
      <w:bookmarkStart w:id="70" w:name="_Toc275146997"/>
      <w:bookmarkStart w:id="71" w:name="_Toc432676541"/>
      <w:r w:rsidRPr="00060426">
        <w:rPr>
          <w:rFonts w:hint="cs"/>
          <w:rtl/>
        </w:rPr>
        <w:t>تاملاتی در آیه:</w:t>
      </w:r>
      <w:bookmarkEnd w:id="70"/>
      <w:bookmarkEnd w:id="71"/>
    </w:p>
    <w:p w:rsidR="000B50BD" w:rsidRPr="000340AA" w:rsidRDefault="000B50BD" w:rsidP="0060238A">
      <w:pPr>
        <w:widowControl w:val="0"/>
        <w:ind w:firstLine="284"/>
        <w:jc w:val="both"/>
        <w:rPr>
          <w:rStyle w:val="Char5"/>
          <w:rtl/>
        </w:rPr>
      </w:pPr>
      <w:r w:rsidRPr="006E4853">
        <w:rPr>
          <w:rStyle w:val="Chara"/>
          <w:rFonts w:hint="cs"/>
          <w:rtl/>
        </w:rPr>
        <w:t xml:space="preserve">اول: </w:t>
      </w:r>
      <w:r w:rsidRPr="000340AA">
        <w:rPr>
          <w:rStyle w:val="Char5"/>
          <w:rFonts w:hint="cs"/>
          <w:rtl/>
        </w:rPr>
        <w:t>اینکه خداوند به اصحاب مؤمن و صالح وعده داده است که</w:t>
      </w:r>
      <w:r w:rsidR="00455C74" w:rsidRPr="000340AA">
        <w:rPr>
          <w:rStyle w:val="Char5"/>
          <w:rFonts w:hint="cs"/>
          <w:rtl/>
        </w:rPr>
        <w:t xml:space="preserve"> آن‌ها </w:t>
      </w:r>
      <w:r w:rsidRPr="000340AA">
        <w:rPr>
          <w:rStyle w:val="Char5"/>
          <w:rFonts w:hint="cs"/>
          <w:rtl/>
        </w:rPr>
        <w:t>را جایگزین پیشینیان و وارث فرماندهی و حکومت ایشان در زمین خواهد کرد...</w:t>
      </w:r>
    </w:p>
    <w:p w:rsidR="000B50BD" w:rsidRPr="000340AA" w:rsidRDefault="000B50BD" w:rsidP="0060238A">
      <w:pPr>
        <w:widowControl w:val="0"/>
        <w:ind w:firstLine="284"/>
        <w:jc w:val="both"/>
        <w:rPr>
          <w:rStyle w:val="Char5"/>
          <w:rtl/>
        </w:rPr>
      </w:pPr>
      <w:r w:rsidRPr="000340AA">
        <w:rPr>
          <w:rStyle w:val="Char5"/>
          <w:rFonts w:hint="cs"/>
          <w:rtl/>
        </w:rPr>
        <w:t>و خداوند تحقق یافتن این وعده را مشروط به ایمان و عمل صالح کرده است، آیا این وعد</w:t>
      </w:r>
      <w:r w:rsidR="000451F1">
        <w:rPr>
          <w:rStyle w:val="Char5"/>
          <w:rFonts w:hint="cs"/>
          <w:rtl/>
        </w:rPr>
        <w:t>ۀ</w:t>
      </w:r>
      <w:r w:rsidRPr="000340AA">
        <w:rPr>
          <w:rStyle w:val="Char5"/>
          <w:rFonts w:hint="cs"/>
          <w:rtl/>
        </w:rPr>
        <w:t xml:space="preserve"> الهی تحقق یافته است؟</w:t>
      </w:r>
    </w:p>
    <w:p w:rsidR="000B50BD" w:rsidRPr="000340AA" w:rsidRDefault="000B50BD" w:rsidP="0060238A">
      <w:pPr>
        <w:widowControl w:val="0"/>
        <w:ind w:firstLine="284"/>
        <w:jc w:val="both"/>
        <w:rPr>
          <w:rStyle w:val="Char5"/>
          <w:rtl/>
        </w:rPr>
      </w:pPr>
      <w:r w:rsidRPr="000340AA">
        <w:rPr>
          <w:rStyle w:val="Char5"/>
          <w:rFonts w:hint="cs"/>
          <w:rtl/>
        </w:rPr>
        <w:t>یعنی، وقتی ایمان و عمل صالح یافت شوند این وعده تحقق می‌یابد، و اگر این وعده‌ها تحقق یافتند پس ایمان و عمل صالح وجود دارد.</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اینکه، آیا این وعده تحقق یافته است؟</w:t>
      </w:r>
    </w:p>
    <w:p w:rsidR="000B50BD" w:rsidRPr="000340AA" w:rsidRDefault="000B50BD" w:rsidP="0060238A">
      <w:pPr>
        <w:widowControl w:val="0"/>
        <w:ind w:firstLine="284"/>
        <w:jc w:val="both"/>
        <w:rPr>
          <w:rStyle w:val="Char5"/>
          <w:rtl/>
        </w:rPr>
      </w:pPr>
      <w:r w:rsidRPr="000340AA">
        <w:rPr>
          <w:rStyle w:val="Char5"/>
          <w:rFonts w:hint="cs"/>
          <w:rtl/>
        </w:rPr>
        <w:t>تردیدی نیست که خداوند عزوجل اصحاب را در زمین جایگزین کرد و دین</w:t>
      </w:r>
      <w:r w:rsidR="00455C74" w:rsidRPr="000340AA">
        <w:rPr>
          <w:rStyle w:val="Char5"/>
          <w:rFonts w:hint="cs"/>
          <w:rtl/>
        </w:rPr>
        <w:t xml:space="preserve"> آن‌ها </w:t>
      </w:r>
      <w:r w:rsidRPr="000340AA">
        <w:rPr>
          <w:rStyle w:val="Char5"/>
          <w:rFonts w:hint="cs"/>
          <w:rtl/>
        </w:rPr>
        <w:t>را پابرجا و استوار کرد، و صحابه در زمان خلفای راشدین زندگی را با امنیت و آرامش گذراندند و خداوند بوسیل</w:t>
      </w:r>
      <w:r w:rsidR="000451F1">
        <w:rPr>
          <w:rStyle w:val="Char5"/>
          <w:rFonts w:hint="cs"/>
          <w:rtl/>
        </w:rPr>
        <w:t>ۀ</w:t>
      </w:r>
      <w:r w:rsidR="00455C74" w:rsidRPr="000340AA">
        <w:rPr>
          <w:rStyle w:val="Char5"/>
          <w:rFonts w:hint="cs"/>
          <w:rtl/>
        </w:rPr>
        <w:t xml:space="preserve"> آن‌ها </w:t>
      </w:r>
      <w:r w:rsidR="004E3413">
        <w:rPr>
          <w:rStyle w:val="Char5"/>
          <w:rFonts w:hint="cs"/>
          <w:rtl/>
        </w:rPr>
        <w:t>سرزمین‌ها</w:t>
      </w:r>
      <w:r w:rsidRPr="000340AA">
        <w:rPr>
          <w:rStyle w:val="Char5"/>
          <w:rFonts w:hint="cs"/>
          <w:rtl/>
        </w:rPr>
        <w:t xml:space="preserve"> را فتح کرد.</w:t>
      </w:r>
    </w:p>
    <w:p w:rsidR="000B50BD" w:rsidRPr="000340AA" w:rsidRDefault="000B50BD" w:rsidP="0060238A">
      <w:pPr>
        <w:widowControl w:val="0"/>
        <w:ind w:firstLine="284"/>
        <w:jc w:val="both"/>
        <w:rPr>
          <w:rStyle w:val="Char5"/>
          <w:rtl/>
        </w:rPr>
      </w:pPr>
      <w:r w:rsidRPr="000340AA">
        <w:rPr>
          <w:rStyle w:val="Char5"/>
          <w:rFonts w:hint="cs"/>
          <w:rtl/>
        </w:rPr>
        <w:t>و این دلیلی است برای اینکه ایمان و عمل صالح تحقق یافته‌اند؛ چون اگر در این وعده امت مخاطب باشند پس صحابه اولین کسانی هستند که مخاطب قرار گرفته‌اند، و اگر خطاب مخصوص صحابه باشد - آن طور که ظاهر نص همین را می‌رساند - پس به اصحاب وعده داده شده است.</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تحقق یافتن وعده به دست</w:t>
      </w:r>
      <w:r w:rsidR="00455C74" w:rsidRPr="000340AA">
        <w:rPr>
          <w:rStyle w:val="Char5"/>
          <w:rFonts w:hint="cs"/>
          <w:rtl/>
        </w:rPr>
        <w:t xml:space="preserve"> آن‌ها </w:t>
      </w:r>
      <w:r w:rsidRPr="000340AA">
        <w:rPr>
          <w:rStyle w:val="Char5"/>
          <w:rFonts w:hint="cs"/>
          <w:rtl/>
        </w:rPr>
        <w:t>گواهی بر ایمان آنان است، و امت در ایمان</w:t>
      </w:r>
      <w:r w:rsidR="00455C74" w:rsidRPr="000340AA">
        <w:rPr>
          <w:rStyle w:val="Char5"/>
          <w:rFonts w:hint="cs"/>
          <w:rtl/>
        </w:rPr>
        <w:t xml:space="preserve"> آن‌ها </w:t>
      </w:r>
      <w:r w:rsidRPr="000340AA">
        <w:rPr>
          <w:rStyle w:val="Char5"/>
          <w:rFonts w:hint="cs"/>
          <w:rtl/>
        </w:rPr>
        <w:t>شکی ندارند مگر کسانی که گمراه و بدعت گذارند، و اگر امت به بلای بیمار دلان و دارندگان عقاید فاسد گرفتار نمی‌شد لازم نبود که ما از ایمان</w:t>
      </w:r>
      <w:r w:rsidR="00455C74" w:rsidRPr="000340AA">
        <w:rPr>
          <w:rStyle w:val="Char5"/>
          <w:rFonts w:hint="cs"/>
          <w:rtl/>
        </w:rPr>
        <w:t xml:space="preserve"> آن‌ها </w:t>
      </w:r>
      <w:r w:rsidRPr="000340AA">
        <w:rPr>
          <w:rStyle w:val="Char5"/>
          <w:rFonts w:hint="cs"/>
          <w:rtl/>
        </w:rPr>
        <w:t>دفاع کنیم.</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 اینکه، این آیه از دلایل اعجاز در اخبار قرآن کریم است، که خداوند از به قدرت رسیدن این امت خبر داده است، و همان طور که خداوند خبر داد، واقع شد، و این از اخبار غیب است.</w:t>
      </w:r>
    </w:p>
    <w:p w:rsidR="000B50BD" w:rsidRPr="006E4853" w:rsidRDefault="000B50BD" w:rsidP="00FD4DC6">
      <w:pPr>
        <w:widowControl w:val="0"/>
        <w:ind w:firstLine="284"/>
        <w:jc w:val="both"/>
        <w:rPr>
          <w:rStyle w:val="Chara"/>
          <w:rtl/>
        </w:rPr>
      </w:pPr>
      <w:r w:rsidRPr="006E4853">
        <w:rPr>
          <w:rStyle w:val="Chara"/>
          <w:rFonts w:hint="cs"/>
          <w:rtl/>
        </w:rPr>
        <w:t>112) گفته‌اید: (علی</w:t>
      </w:r>
      <w:r w:rsidR="00736891" w:rsidRPr="00736891">
        <w:rPr>
          <w:rStyle w:val="Chara"/>
          <w:rFonts w:cs="CTraditional Arabic" w:hint="cs"/>
          <w:bCs w:val="0"/>
          <w:rtl/>
        </w:rPr>
        <w:t>س</w:t>
      </w:r>
      <w:r w:rsidRPr="006E4853">
        <w:rPr>
          <w:rStyle w:val="Chara"/>
          <w:rFonts w:hint="cs"/>
          <w:rtl/>
        </w:rPr>
        <w:t xml:space="preserve"> وصی پیامبر</w:t>
      </w:r>
      <w:r w:rsidRPr="00964E55">
        <w:rPr>
          <w:rFonts w:ascii="B Lotus" w:hAnsi="B Lotus" w:cs="CTraditional Arabic" w:hint="cs"/>
          <w:sz w:val="24"/>
          <w:szCs w:val="24"/>
          <w:rtl/>
          <w:lang w:bidi="fa-IR"/>
        </w:rPr>
        <w:t>ص</w:t>
      </w:r>
      <w:r w:rsidRPr="006E4853">
        <w:rPr>
          <w:rStyle w:val="Chara"/>
          <w:rFonts w:hint="cs"/>
          <w:rtl/>
        </w:rPr>
        <w:t xml:space="preserve"> و جانشین ایشان است، و احادیث صحیح و روایات ثابت از صحابه بر این موضوع دلالت می‌کنند). سپس احادیثی از </w:t>
      </w:r>
      <w:r w:rsidR="004E44DE">
        <w:rPr>
          <w:rStyle w:val="Chara"/>
          <w:rFonts w:hint="cs"/>
          <w:rtl/>
        </w:rPr>
        <w:t>کتاب‌ها</w:t>
      </w:r>
      <w:r w:rsidRPr="006E4853">
        <w:rPr>
          <w:rStyle w:val="Chara"/>
          <w:rFonts w:hint="cs"/>
          <w:rtl/>
        </w:rPr>
        <w:t>ی اهل سنت ذکر کرده‌اید.</w:t>
      </w:r>
    </w:p>
    <w:p w:rsidR="000B50BD" w:rsidRPr="006E4853" w:rsidRDefault="000B50BD" w:rsidP="004B7F0D">
      <w:pPr>
        <w:widowControl w:val="0"/>
        <w:ind w:firstLine="284"/>
        <w:jc w:val="both"/>
        <w:rPr>
          <w:rStyle w:val="Chara"/>
          <w:rtl/>
        </w:rPr>
      </w:pPr>
      <w:r w:rsidRPr="006E4853">
        <w:rPr>
          <w:rStyle w:val="Chara"/>
          <w:rFonts w:hint="cs"/>
          <w:rtl/>
        </w:rPr>
        <w:t>پاسخ:</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xml:space="preserve">: اینکه چطور شما از روایات صحابه که از دیدگاه شما گمراه و فاسق هستند و بعد از وفات پیامبر </w:t>
      </w:r>
      <w:r w:rsidRPr="00060426">
        <w:rPr>
          <w:rFonts w:ascii="B Lotus" w:hAnsi="B Lotus" w:cs="CTraditional Arabic" w:hint="cs"/>
          <w:rtl/>
          <w:lang w:bidi="fa-IR"/>
        </w:rPr>
        <w:t>ص</w:t>
      </w:r>
      <w:r w:rsidRPr="000340AA">
        <w:rPr>
          <w:rStyle w:val="Char5"/>
          <w:rFonts w:hint="cs"/>
          <w:rtl/>
        </w:rPr>
        <w:t xml:space="preserve"> مرتد شده یا فاسق گشته‌اند استدلال </w:t>
      </w:r>
      <w:r w:rsidR="00AA1761">
        <w:rPr>
          <w:rStyle w:val="Char5"/>
          <w:rFonts w:hint="cs"/>
          <w:rtl/>
        </w:rPr>
        <w:t>می‌کنید</w:t>
      </w:r>
      <w:r w:rsidRPr="000340AA">
        <w:rPr>
          <w:rStyle w:val="Char5"/>
          <w:rFonts w:hint="cs"/>
          <w:rtl/>
        </w:rPr>
        <w:t>، در صورتی که شما روایات فاسقان و کافران را حجت نمی‌دانید؟!</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اینکه، چگونه می‌توان به روایات صحیحی از </w:t>
      </w:r>
      <w:r w:rsidR="004E44DE">
        <w:rPr>
          <w:rStyle w:val="Char5"/>
          <w:rFonts w:hint="cs"/>
          <w:rtl/>
        </w:rPr>
        <w:t>کتاب‌ها</w:t>
      </w:r>
      <w:r w:rsidRPr="000340AA">
        <w:rPr>
          <w:rStyle w:val="Char5"/>
          <w:rFonts w:hint="cs"/>
          <w:rtl/>
        </w:rPr>
        <w:t>ی شما دست یافت، حال آن که راویان آن افراد ناشناخته و ضعیفی هستند.</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اینکه، شما از </w:t>
      </w:r>
      <w:r w:rsidR="004E44DE">
        <w:rPr>
          <w:rStyle w:val="Char5"/>
          <w:rFonts w:hint="cs"/>
          <w:rtl/>
        </w:rPr>
        <w:t>کتاب‌ها</w:t>
      </w:r>
      <w:r w:rsidRPr="000340AA">
        <w:rPr>
          <w:rStyle w:val="Char5"/>
          <w:rFonts w:hint="cs"/>
          <w:rtl/>
        </w:rPr>
        <w:t>یی روایت کرده‌اید که نزد اهل سنت معتبر نیستند؛ چون احادیث ضعیف و موضوع زیادی در آن روایت شده است، و شما ادعا کرده‌اید که احادیث صحیحی هستند.</w:t>
      </w:r>
    </w:p>
    <w:p w:rsidR="000B50BD" w:rsidRPr="000340AA" w:rsidRDefault="000B50BD" w:rsidP="0060238A">
      <w:pPr>
        <w:widowControl w:val="0"/>
        <w:ind w:firstLine="284"/>
        <w:jc w:val="both"/>
        <w:rPr>
          <w:rStyle w:val="Char5"/>
          <w:rtl/>
        </w:rPr>
      </w:pPr>
      <w:r w:rsidRPr="000340AA">
        <w:rPr>
          <w:rStyle w:val="Char5"/>
          <w:rFonts w:hint="cs"/>
          <w:rtl/>
        </w:rPr>
        <w:t xml:space="preserve">شما از معجم طبرانی و تاریخ ابن عساکر و فضایل صحابه روایت کرده‌اید، بعضی از این </w:t>
      </w:r>
      <w:r w:rsidR="004E44DE">
        <w:rPr>
          <w:rStyle w:val="Char5"/>
          <w:rFonts w:hint="cs"/>
          <w:rtl/>
        </w:rPr>
        <w:t>کتاب‌ها</w:t>
      </w:r>
      <w:r w:rsidRPr="000340AA">
        <w:rPr>
          <w:rStyle w:val="Char5"/>
          <w:rFonts w:hint="cs"/>
          <w:rtl/>
        </w:rPr>
        <w:t xml:space="preserve"> در درجه سوم، و بعضی در درجه چهارم قرار دارند، و ترک کردن </w:t>
      </w:r>
      <w:r w:rsidR="004E44DE">
        <w:rPr>
          <w:rStyle w:val="Char5"/>
          <w:rFonts w:hint="cs"/>
          <w:rtl/>
        </w:rPr>
        <w:t>کتاب‌ها</w:t>
      </w:r>
      <w:r w:rsidRPr="000340AA">
        <w:rPr>
          <w:rStyle w:val="Char5"/>
          <w:rFonts w:hint="cs"/>
          <w:rtl/>
        </w:rPr>
        <w:t xml:space="preserve">یی که در درجه اول یا دوم قرار دارند و روی آوردن به </w:t>
      </w:r>
      <w:r w:rsidR="004E44DE">
        <w:rPr>
          <w:rStyle w:val="Char5"/>
          <w:rFonts w:hint="cs"/>
          <w:rtl/>
        </w:rPr>
        <w:t>کتاب‌ها</w:t>
      </w:r>
      <w:r w:rsidRPr="000340AA">
        <w:rPr>
          <w:rStyle w:val="Char5"/>
          <w:rFonts w:hint="cs"/>
          <w:rtl/>
        </w:rPr>
        <w:t>ی درجه سه و چهار از نظر علما زشت است.</w:t>
      </w:r>
    </w:p>
    <w:p w:rsidR="000B50BD" w:rsidRPr="000340AA" w:rsidRDefault="000B50BD" w:rsidP="0060238A">
      <w:pPr>
        <w:widowControl w:val="0"/>
        <w:ind w:firstLine="284"/>
        <w:jc w:val="both"/>
        <w:rPr>
          <w:rStyle w:val="Char5"/>
          <w:rtl/>
        </w:rPr>
      </w:pPr>
      <w:r w:rsidRPr="000340AA">
        <w:rPr>
          <w:rStyle w:val="Char5"/>
          <w:rFonts w:hint="cs"/>
          <w:rtl/>
        </w:rPr>
        <w:t>محدث ولی الله دهلوی می‌گوید: (</w:t>
      </w:r>
      <w:r w:rsidR="004E44DE">
        <w:rPr>
          <w:rStyle w:val="Char5"/>
          <w:rFonts w:hint="cs"/>
          <w:rtl/>
        </w:rPr>
        <w:t>کتاب‌ها</w:t>
      </w:r>
      <w:r w:rsidRPr="000340AA">
        <w:rPr>
          <w:rStyle w:val="Char5"/>
          <w:rFonts w:hint="cs"/>
          <w:rtl/>
        </w:rPr>
        <w:t xml:space="preserve">ی حدیث دارای طبقات و جایگاه متفاوتی هستند، پس باید طبقات </w:t>
      </w:r>
      <w:r w:rsidR="004E44DE">
        <w:rPr>
          <w:rStyle w:val="Char5"/>
          <w:rFonts w:hint="cs"/>
          <w:rtl/>
        </w:rPr>
        <w:t>کتاب‌ها</w:t>
      </w:r>
      <w:r w:rsidRPr="000340AA">
        <w:rPr>
          <w:rStyle w:val="Char5"/>
          <w:rFonts w:hint="cs"/>
          <w:rtl/>
        </w:rPr>
        <w:t>ی حدیث را دانست).</w:t>
      </w:r>
    </w:p>
    <w:p w:rsidR="000B50BD" w:rsidRPr="000340AA" w:rsidRDefault="000B50BD" w:rsidP="0060238A">
      <w:pPr>
        <w:widowControl w:val="0"/>
        <w:ind w:firstLine="284"/>
        <w:jc w:val="both"/>
        <w:rPr>
          <w:rStyle w:val="Char5"/>
          <w:rtl/>
        </w:rPr>
      </w:pPr>
      <w:r w:rsidRPr="000340AA">
        <w:rPr>
          <w:rStyle w:val="Char5"/>
          <w:rFonts w:hint="cs"/>
          <w:rtl/>
        </w:rPr>
        <w:t xml:space="preserve">سپس می‌گوید: (و این </w:t>
      </w:r>
      <w:r w:rsidR="004E44DE">
        <w:rPr>
          <w:rStyle w:val="Char5"/>
          <w:rFonts w:hint="cs"/>
          <w:rtl/>
        </w:rPr>
        <w:t>کتاب‌ها</w:t>
      </w:r>
      <w:r w:rsidRPr="000340AA">
        <w:rPr>
          <w:rStyle w:val="Char5"/>
          <w:rFonts w:hint="cs"/>
          <w:rtl/>
        </w:rPr>
        <w:t xml:space="preserve"> از نظر صحت و شهرت بر چهار طبقه هستند...)</w:t>
      </w:r>
    </w:p>
    <w:p w:rsidR="000B50BD" w:rsidRPr="000340AA" w:rsidRDefault="000B50BD" w:rsidP="0060238A">
      <w:pPr>
        <w:widowControl w:val="0"/>
        <w:ind w:firstLine="284"/>
        <w:jc w:val="both"/>
        <w:rPr>
          <w:rStyle w:val="Char5"/>
          <w:rtl/>
        </w:rPr>
      </w:pPr>
      <w:r w:rsidRPr="000340AA">
        <w:rPr>
          <w:rStyle w:val="Char5"/>
          <w:rFonts w:hint="cs"/>
          <w:rtl/>
        </w:rPr>
        <w:t>تا اینکه می‌گوید:</w:t>
      </w:r>
    </w:p>
    <w:p w:rsidR="000B50BD" w:rsidRPr="000340AA" w:rsidRDefault="000B50BD" w:rsidP="0060238A">
      <w:pPr>
        <w:widowControl w:val="0"/>
        <w:ind w:firstLine="284"/>
        <w:jc w:val="both"/>
        <w:rPr>
          <w:rStyle w:val="Char5"/>
          <w:rtl/>
        </w:rPr>
      </w:pPr>
      <w:r w:rsidRPr="000340AA">
        <w:rPr>
          <w:rStyle w:val="Char5"/>
          <w:rFonts w:hint="cs"/>
          <w:rtl/>
        </w:rPr>
        <w:t>(</w:t>
      </w:r>
      <w:r w:rsidRPr="006E4853">
        <w:rPr>
          <w:rStyle w:val="Chara"/>
          <w:rFonts w:hint="cs"/>
          <w:rtl/>
        </w:rPr>
        <w:t>طبقه اول:</w:t>
      </w:r>
      <w:r w:rsidRPr="000340AA">
        <w:rPr>
          <w:rStyle w:val="Char5"/>
          <w:rFonts w:hint="cs"/>
          <w:rtl/>
        </w:rPr>
        <w:t xml:space="preserve"> منحصر در سه کتاب است که عبارتند از: موطأ و صحیح بخاری و صحیح مسلم</w:t>
      </w:r>
      <w:r w:rsidR="0010616B" w:rsidRPr="000340AA">
        <w:rPr>
          <w:rStyle w:val="Char5"/>
          <w:rFonts w:hint="cs"/>
          <w:rtl/>
        </w:rPr>
        <w:t>.</w:t>
      </w:r>
      <w:r w:rsidRPr="000340AA">
        <w:rPr>
          <w:rStyle w:val="Char5"/>
          <w:rFonts w:hint="cs"/>
          <w:rtl/>
        </w:rPr>
        <w:t>..</w:t>
      </w:r>
    </w:p>
    <w:p w:rsidR="000B50BD" w:rsidRPr="000340AA" w:rsidRDefault="000B50BD" w:rsidP="0060238A">
      <w:pPr>
        <w:widowControl w:val="0"/>
        <w:ind w:firstLine="284"/>
        <w:jc w:val="both"/>
        <w:rPr>
          <w:rStyle w:val="Char5"/>
          <w:rtl/>
        </w:rPr>
      </w:pPr>
      <w:r w:rsidRPr="006E4853">
        <w:rPr>
          <w:rStyle w:val="Chara"/>
          <w:rFonts w:hint="cs"/>
          <w:rtl/>
        </w:rPr>
        <w:t>طبقه دوم:</w:t>
      </w:r>
      <w:r w:rsidR="0010616B" w:rsidRPr="000340AA">
        <w:rPr>
          <w:rStyle w:val="Char5"/>
          <w:rFonts w:hint="cs"/>
          <w:rtl/>
        </w:rPr>
        <w:t>.</w:t>
      </w:r>
      <w:r w:rsidRPr="000340AA">
        <w:rPr>
          <w:rStyle w:val="Char5"/>
          <w:rFonts w:hint="cs"/>
          <w:rtl/>
        </w:rPr>
        <w:t>.. (سنن ابوداود و جامع ترمذی و گزید</w:t>
      </w:r>
      <w:r w:rsidR="000451F1">
        <w:rPr>
          <w:rStyle w:val="Char5"/>
          <w:rFonts w:hint="cs"/>
          <w:rtl/>
        </w:rPr>
        <w:t>ۀ</w:t>
      </w:r>
      <w:r w:rsidRPr="000340AA">
        <w:rPr>
          <w:rStyle w:val="Char5"/>
          <w:rFonts w:hint="cs"/>
          <w:rtl/>
        </w:rPr>
        <w:t xml:space="preserve"> نسائی... و تقریباً مسند احمد بن حنبل هم در این طبقه قرار دارد).</w:t>
      </w:r>
    </w:p>
    <w:p w:rsidR="000B50BD" w:rsidRPr="000340AA" w:rsidRDefault="000B50BD" w:rsidP="0060238A">
      <w:pPr>
        <w:widowControl w:val="0"/>
        <w:ind w:firstLine="284"/>
        <w:jc w:val="both"/>
        <w:rPr>
          <w:rStyle w:val="Char5"/>
          <w:rtl/>
        </w:rPr>
      </w:pPr>
      <w:r w:rsidRPr="006E4853">
        <w:rPr>
          <w:rStyle w:val="Chara"/>
          <w:rFonts w:hint="cs"/>
          <w:rtl/>
        </w:rPr>
        <w:t>طبقه سوم:</w:t>
      </w:r>
      <w:r w:rsidRPr="000340AA">
        <w:rPr>
          <w:rStyle w:val="Char5"/>
          <w:rFonts w:hint="cs"/>
          <w:rtl/>
        </w:rPr>
        <w:t xml:space="preserve"> مسانید و مصنفات و جوامعی هستند که - قبل از بخاری و مسلم و در زمان</w:t>
      </w:r>
      <w:r w:rsidR="00455C74" w:rsidRPr="000340AA">
        <w:rPr>
          <w:rStyle w:val="Char5"/>
          <w:rFonts w:hint="cs"/>
          <w:rtl/>
        </w:rPr>
        <w:t xml:space="preserve"> آن‌ها </w:t>
      </w:r>
      <w:r w:rsidRPr="000340AA">
        <w:rPr>
          <w:rStyle w:val="Char5"/>
          <w:rFonts w:hint="cs"/>
          <w:rtl/>
        </w:rPr>
        <w:t>و بعد از</w:t>
      </w:r>
      <w:r w:rsidR="00455C74" w:rsidRPr="000340AA">
        <w:rPr>
          <w:rStyle w:val="Char5"/>
          <w:rFonts w:hint="cs"/>
          <w:rtl/>
        </w:rPr>
        <w:t xml:space="preserve"> آن‌ها </w:t>
      </w:r>
      <w:r w:rsidRPr="000340AA">
        <w:rPr>
          <w:rStyle w:val="Char5"/>
          <w:rFonts w:hint="cs"/>
          <w:rtl/>
        </w:rPr>
        <w:t xml:space="preserve">- تصنیف شده‌اند که این </w:t>
      </w:r>
      <w:r w:rsidR="004E44DE">
        <w:rPr>
          <w:rStyle w:val="Char5"/>
          <w:rFonts w:hint="cs"/>
          <w:rtl/>
        </w:rPr>
        <w:t>کتاب‌ها</w:t>
      </w:r>
      <w:r w:rsidRPr="000340AA">
        <w:rPr>
          <w:rStyle w:val="Char5"/>
          <w:rFonts w:hint="cs"/>
          <w:rtl/>
        </w:rPr>
        <w:t xml:space="preserve"> احادیث صحیح و حسن و ضعیف و معروف و شاذ و منکر و درست و نادرست را جمع کرده‌اند...).</w:t>
      </w:r>
    </w:p>
    <w:p w:rsidR="000B50BD" w:rsidRPr="000340AA" w:rsidRDefault="000B50BD" w:rsidP="0060238A">
      <w:pPr>
        <w:widowControl w:val="0"/>
        <w:ind w:firstLine="284"/>
        <w:jc w:val="both"/>
        <w:rPr>
          <w:rStyle w:val="Char5"/>
          <w:rtl/>
        </w:rPr>
      </w:pPr>
      <w:r w:rsidRPr="006E4853">
        <w:rPr>
          <w:rStyle w:val="Chara"/>
          <w:rFonts w:hint="cs"/>
          <w:rtl/>
        </w:rPr>
        <w:t>و طبقه چهارم:</w:t>
      </w:r>
      <w:r w:rsidR="0010616B" w:rsidRPr="006E4853">
        <w:rPr>
          <w:rStyle w:val="Chara"/>
          <w:rFonts w:hint="cs"/>
          <w:rtl/>
        </w:rPr>
        <w:t>.</w:t>
      </w:r>
      <w:r w:rsidRPr="006E4853">
        <w:rPr>
          <w:rStyle w:val="Chara"/>
          <w:rFonts w:hint="cs"/>
          <w:rtl/>
        </w:rPr>
        <w:t>..</w:t>
      </w:r>
      <w:r w:rsidRPr="000340AA">
        <w:rPr>
          <w:rStyle w:val="Char5"/>
          <w:rFonts w:hint="cs"/>
          <w:rtl/>
        </w:rPr>
        <w:t xml:space="preserve"> (...</w:t>
      </w:r>
      <w:r w:rsidR="004E44DE">
        <w:rPr>
          <w:rStyle w:val="Char5"/>
          <w:rFonts w:hint="cs"/>
          <w:rtl/>
        </w:rPr>
        <w:t>کتاب‌ها</w:t>
      </w:r>
      <w:r w:rsidRPr="000340AA">
        <w:rPr>
          <w:rStyle w:val="Char5"/>
          <w:rFonts w:hint="cs"/>
          <w:rtl/>
        </w:rPr>
        <w:t xml:space="preserve">ی خطیب و أبونعیم... و ابن عساکر هستند. </w:t>
      </w:r>
    </w:p>
    <w:p w:rsidR="000B50BD" w:rsidRPr="000340AA" w:rsidRDefault="000B50BD" w:rsidP="0060238A">
      <w:pPr>
        <w:widowControl w:val="0"/>
        <w:ind w:firstLine="284"/>
        <w:jc w:val="both"/>
        <w:rPr>
          <w:rStyle w:val="Char5"/>
          <w:rtl/>
        </w:rPr>
      </w:pPr>
      <w:r w:rsidRPr="006E4853">
        <w:rPr>
          <w:rStyle w:val="Chara"/>
          <w:rFonts w:hint="cs"/>
          <w:rtl/>
        </w:rPr>
        <w:t>و طبقه پنجم</w:t>
      </w:r>
      <w:r w:rsidRPr="000340AA">
        <w:rPr>
          <w:rStyle w:val="Char5"/>
          <w:rFonts w:hint="cs"/>
          <w:rtl/>
        </w:rPr>
        <w:t>...).</w:t>
      </w:r>
    </w:p>
    <w:p w:rsidR="000B50BD" w:rsidRPr="000340AA" w:rsidRDefault="000B50BD" w:rsidP="00964E55">
      <w:pPr>
        <w:widowControl w:val="0"/>
        <w:ind w:firstLine="284"/>
        <w:jc w:val="both"/>
        <w:rPr>
          <w:rStyle w:val="Char5"/>
          <w:rtl/>
        </w:rPr>
      </w:pPr>
      <w:r w:rsidRPr="000340AA">
        <w:rPr>
          <w:rStyle w:val="Char5"/>
          <w:rFonts w:hint="cs"/>
          <w:rtl/>
        </w:rPr>
        <w:t xml:space="preserve">ولی الله دهلوی بعد از ذکر طبقات </w:t>
      </w:r>
      <w:r w:rsidR="004E44DE">
        <w:rPr>
          <w:rStyle w:val="Char5"/>
          <w:rFonts w:hint="cs"/>
          <w:rtl/>
        </w:rPr>
        <w:t>کتاب‌ها</w:t>
      </w:r>
      <w:r w:rsidRPr="000340AA">
        <w:rPr>
          <w:rStyle w:val="Char5"/>
          <w:rFonts w:hint="cs"/>
          <w:rtl/>
        </w:rPr>
        <w:t>ی حدیث می‌گوید: (از طبق</w:t>
      </w:r>
      <w:r w:rsidR="000451F1">
        <w:rPr>
          <w:rStyle w:val="Char5"/>
          <w:rFonts w:hint="cs"/>
          <w:rtl/>
        </w:rPr>
        <w:t>ۀ</w:t>
      </w:r>
      <w:r w:rsidRPr="000340AA">
        <w:rPr>
          <w:rStyle w:val="Char5"/>
          <w:rFonts w:hint="cs"/>
          <w:rtl/>
        </w:rPr>
        <w:t xml:space="preserve"> سوم </w:t>
      </w:r>
      <w:r w:rsidR="004E44DE">
        <w:rPr>
          <w:rStyle w:val="Char5"/>
          <w:rFonts w:hint="cs"/>
          <w:rtl/>
        </w:rPr>
        <w:t>کتاب‌ها</w:t>
      </w:r>
      <w:r w:rsidRPr="000340AA">
        <w:rPr>
          <w:rStyle w:val="Char5"/>
          <w:rFonts w:hint="cs"/>
          <w:rtl/>
        </w:rPr>
        <w:t>ی حدیث برای عمل به آن و استناد به آن استفاده نمی‌شود مگر افراد دانشمند... تا اینکه می‌گوید: بله. گاهی اوقات متابعات و شواهد از آن گرفته می‌شوند. اما از</w:t>
      </w:r>
      <w:r w:rsidR="00455C74" w:rsidRPr="000340AA">
        <w:rPr>
          <w:rStyle w:val="Char5"/>
          <w:rFonts w:hint="cs"/>
          <w:rtl/>
        </w:rPr>
        <w:t xml:space="preserve"> آن‌ها </w:t>
      </w:r>
      <w:r w:rsidRPr="000340AA">
        <w:rPr>
          <w:rStyle w:val="Char5"/>
          <w:rFonts w:hint="cs"/>
          <w:rtl/>
        </w:rPr>
        <w:t>استدلال نمی‌شود.</w:t>
      </w:r>
    </w:p>
    <w:p w:rsidR="000B50BD" w:rsidRPr="000340AA" w:rsidRDefault="000B50BD" w:rsidP="0060238A">
      <w:pPr>
        <w:widowControl w:val="0"/>
        <w:ind w:firstLine="284"/>
        <w:jc w:val="both"/>
        <w:rPr>
          <w:rStyle w:val="Char5"/>
          <w:rtl/>
        </w:rPr>
      </w:pPr>
      <w:r w:rsidRPr="000340AA">
        <w:rPr>
          <w:rStyle w:val="Char5"/>
          <w:rFonts w:hint="cs"/>
          <w:rtl/>
        </w:rPr>
        <w:t>سپس می‌گوید: (و اما طبق</w:t>
      </w:r>
      <w:r w:rsidR="000451F1">
        <w:rPr>
          <w:rStyle w:val="Char5"/>
          <w:rFonts w:hint="cs"/>
          <w:rtl/>
        </w:rPr>
        <w:t>ۀ</w:t>
      </w:r>
      <w:r w:rsidRPr="000340AA">
        <w:rPr>
          <w:rStyle w:val="Char5"/>
          <w:rFonts w:hint="cs"/>
          <w:rtl/>
        </w:rPr>
        <w:t xml:space="preserve"> چهارم، پرداختن به جمع آوری آن و استنباط از آن نوعی تعمق و ژرف‌نگری و تکلف از متأخرین است، و در حقیقت بدعت گذاران از قبیل رافضه و معتزله و دیگران با کمترین نگاه به این </w:t>
      </w:r>
      <w:r w:rsidR="004E44DE">
        <w:rPr>
          <w:rStyle w:val="Char5"/>
          <w:rFonts w:hint="cs"/>
          <w:rtl/>
        </w:rPr>
        <w:t>کتاب‌ها</w:t>
      </w:r>
      <w:r w:rsidRPr="000340AA">
        <w:rPr>
          <w:rStyle w:val="Char5"/>
          <w:rFonts w:hint="cs"/>
          <w:rtl/>
        </w:rPr>
        <w:t xml:space="preserve"> می‌توانند شواهدی برای مذاهب خود بیاورند، پس در مناقشات حدیثی علما، استدلال از این </w:t>
      </w:r>
      <w:r w:rsidR="004E44DE">
        <w:rPr>
          <w:rStyle w:val="Char5"/>
          <w:rFonts w:hint="cs"/>
          <w:rtl/>
        </w:rPr>
        <w:t>کتاب‌ها</w:t>
      </w:r>
      <w:r w:rsidRPr="000340AA">
        <w:rPr>
          <w:rStyle w:val="Char5"/>
          <w:rFonts w:hint="cs"/>
          <w:rtl/>
        </w:rPr>
        <w:t xml:space="preserve"> درست نیست)</w:t>
      </w:r>
      <w:r w:rsidRPr="0034275C">
        <w:rPr>
          <w:rStyle w:val="Char5"/>
          <w:vertAlign w:val="superscript"/>
          <w:rtl/>
        </w:rPr>
        <w:footnoteReference w:id="266"/>
      </w:r>
      <w:r w:rsidRPr="000340AA">
        <w:rPr>
          <w:rStyle w:val="Char5"/>
          <w:rFonts w:hint="cs"/>
          <w:rtl/>
        </w:rPr>
        <w:t>.</w:t>
      </w:r>
    </w:p>
    <w:p w:rsidR="000B50BD" w:rsidRPr="006E4853" w:rsidRDefault="000B50BD" w:rsidP="004B7F0D">
      <w:pPr>
        <w:widowControl w:val="0"/>
        <w:ind w:firstLine="284"/>
        <w:jc w:val="both"/>
        <w:rPr>
          <w:rStyle w:val="Chara"/>
          <w:rtl/>
        </w:rPr>
      </w:pPr>
      <w:r w:rsidRPr="006E4853">
        <w:rPr>
          <w:rStyle w:val="Chara"/>
          <w:rFonts w:hint="cs"/>
          <w:rtl/>
        </w:rPr>
        <w:t>113) شما پنج حدیث در مورد وصیت آورده‌اید که ما</w:t>
      </w:r>
      <w:r w:rsidR="00455C74" w:rsidRPr="006E4853">
        <w:rPr>
          <w:rStyle w:val="Chara"/>
          <w:rFonts w:hint="cs"/>
          <w:rtl/>
        </w:rPr>
        <w:t xml:space="preserve"> آن‌ها </w:t>
      </w:r>
      <w:r w:rsidRPr="006E4853">
        <w:rPr>
          <w:rStyle w:val="Chara"/>
          <w:rFonts w:hint="cs"/>
          <w:rtl/>
        </w:rPr>
        <w:t>را ذکر می‌کنیم و مورد بحث قرار می‌دهیم:</w:t>
      </w:r>
    </w:p>
    <w:p w:rsidR="000B50BD" w:rsidRPr="000340AA" w:rsidRDefault="000B50BD" w:rsidP="00964E55">
      <w:pPr>
        <w:widowControl w:val="0"/>
        <w:ind w:firstLine="284"/>
        <w:jc w:val="both"/>
        <w:rPr>
          <w:rStyle w:val="Char5"/>
          <w:rtl/>
        </w:rPr>
      </w:pPr>
      <w:r w:rsidRPr="006E4853">
        <w:rPr>
          <w:rStyle w:val="Chara"/>
          <w:rFonts w:hint="cs"/>
          <w:rtl/>
        </w:rPr>
        <w:t>حدیث اول:</w:t>
      </w:r>
      <w:r w:rsidRPr="000340AA">
        <w:rPr>
          <w:rStyle w:val="Char5"/>
          <w:rFonts w:hint="cs"/>
          <w:rtl/>
        </w:rPr>
        <w:t xml:space="preserve"> گفته‌اید که طبرانی از سلمان روایت کرده که گفت: گفتم: (ای پیامبر خدا! هر پیامبری وصی داشته است، وصی شما کیست؟ تا اینکه فرمود: وصی من و رازدار من و بهترین کسی که بعد از خود به جا می‌گذارم و وعده‌ام را انجام می‌دهد و دَینم را ادا می‌کند علی بن ابی طالب است</w:t>
      </w:r>
      <w:r w:rsidRPr="0034275C">
        <w:rPr>
          <w:rStyle w:val="Char5"/>
          <w:vertAlign w:val="superscript"/>
          <w:rtl/>
        </w:rPr>
        <w:footnoteReference w:id="267"/>
      </w:r>
      <w:r w:rsidRPr="000340AA">
        <w:rPr>
          <w:rStyle w:val="Char5"/>
          <w:rFonts w:hint="cs"/>
          <w:rtl/>
        </w:rPr>
        <w:t>)</w:t>
      </w:r>
      <w:r w:rsidRPr="0034275C">
        <w:rPr>
          <w:rStyle w:val="Char5"/>
          <w:vertAlign w:val="superscript"/>
          <w:rtl/>
        </w:rPr>
        <w:footnoteReference w:id="268"/>
      </w:r>
      <w:r w:rsidRPr="000340AA">
        <w:rPr>
          <w:rStyle w:val="Char5"/>
          <w:rFonts w:hint="cs"/>
          <w:rtl/>
        </w:rPr>
        <w:t>.</w:t>
      </w:r>
    </w:p>
    <w:p w:rsidR="000B50BD" w:rsidRPr="006E4853" w:rsidRDefault="000B50BD" w:rsidP="004B7F0D">
      <w:pPr>
        <w:widowControl w:val="0"/>
        <w:ind w:firstLine="284"/>
        <w:jc w:val="both"/>
        <w:rPr>
          <w:rStyle w:val="Chara"/>
          <w:rtl/>
        </w:rPr>
      </w:pPr>
      <w:r w:rsidRPr="006E4853">
        <w:rPr>
          <w:rStyle w:val="Chara"/>
          <w:rFonts w:hint="cs"/>
          <w:rtl/>
        </w:rPr>
        <w:t>تاملاتی در مورد این حدیث:</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اینکه طبرانی بعد از ذکر این حدیث گفته است:</w:t>
      </w:r>
    </w:p>
    <w:p w:rsidR="000B50BD" w:rsidRPr="000340AA" w:rsidRDefault="000B50BD" w:rsidP="0060238A">
      <w:pPr>
        <w:widowControl w:val="0"/>
        <w:ind w:firstLine="284"/>
        <w:jc w:val="both"/>
        <w:rPr>
          <w:rStyle w:val="Char5"/>
          <w:rtl/>
        </w:rPr>
      </w:pPr>
      <w:r w:rsidRPr="000340AA">
        <w:rPr>
          <w:rStyle w:val="Char5"/>
          <w:rFonts w:hint="cs"/>
          <w:rtl/>
        </w:rPr>
        <w:t xml:space="preserve">(و گفت : </w:t>
      </w:r>
      <w:r w:rsidRPr="003B491B">
        <w:rPr>
          <w:rStyle w:val="Char5"/>
          <w:rFonts w:hint="cs"/>
          <w:rtl/>
        </w:rPr>
        <w:t>«</w:t>
      </w:r>
      <w:r w:rsidRPr="000340AA">
        <w:rPr>
          <w:rStyle w:val="Char5"/>
          <w:rFonts w:hint="cs"/>
          <w:rtl/>
        </w:rPr>
        <w:t>وصی من</w:t>
      </w:r>
      <w:r w:rsidRPr="003B491B">
        <w:rPr>
          <w:rStyle w:val="Char5"/>
          <w:rFonts w:hint="cs"/>
          <w:rtl/>
        </w:rPr>
        <w:t>»</w:t>
      </w:r>
      <w:r w:rsidRPr="000340AA">
        <w:rPr>
          <w:rStyle w:val="Char5"/>
          <w:rFonts w:hint="cs"/>
          <w:rtl/>
        </w:rPr>
        <w:t xml:space="preserve">. یعنی او را به خانواده‌اش وصیت کرده است نه به خلافت، و اینکه فرمود: بهترین کسی که پس از خود به جای می‌گذارم یعنی بهترین فرد اهل بیتش). یعنی اینکه منظور این نبوده که به طور مطلق از همه بهتر است. </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اینکه، هیثمی نیز قول طبرانی را ذکر کرده است، و شما نه در روایت طبرانی آن را ذکر کرده‌اید و نه توضیح هیثمی را بیان نموده‌اید!!</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اینکه، هیثمی می‌گوید: (و در اسناد این حدیث ناصح بن عبدالله قرار دارد که متروک است). شما این را نگفته‌اید و حال آن که معنی متروک را می‌دانید. سپس گفته‌اید که (احادیث صحیح نبوی بر آن دلالت می‌کنند)!!!</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 xml:space="preserve"> اقوال علما در مورد راوی حدیث، ناصح بن عبدالله.</w:t>
      </w:r>
    </w:p>
    <w:p w:rsidR="000B50BD" w:rsidRPr="000340AA" w:rsidRDefault="000B50BD" w:rsidP="0060238A">
      <w:pPr>
        <w:widowControl w:val="0"/>
        <w:ind w:firstLine="284"/>
        <w:jc w:val="both"/>
        <w:rPr>
          <w:rStyle w:val="Char5"/>
          <w:rtl/>
        </w:rPr>
      </w:pPr>
      <w:r w:rsidRPr="000340AA">
        <w:rPr>
          <w:rStyle w:val="Char5"/>
          <w:rFonts w:hint="cs"/>
          <w:rtl/>
        </w:rPr>
        <w:t>بخاری در مورد او می‌گوید: (منکر الحدیث است)، و فلاس می‌گوید: (متروک است)، و ابن معین می‌گوید: (چیزی نیست و اعتباری ندارد)</w:t>
      </w:r>
      <w:r w:rsidRPr="0034275C">
        <w:rPr>
          <w:rStyle w:val="Char5"/>
          <w:vertAlign w:val="superscript"/>
          <w:rtl/>
        </w:rPr>
        <w:footnoteReference w:id="269"/>
      </w:r>
      <w:r w:rsidRPr="000340AA">
        <w:rPr>
          <w:rStyle w:val="Char5"/>
          <w:rFonts w:hint="cs"/>
          <w:rtl/>
        </w:rPr>
        <w:t>، پس چطور شما می‌گویید حدیث صحیح است، و یکی از راویان آن چنین وضعیتی دارد؟!</w:t>
      </w:r>
    </w:p>
    <w:p w:rsidR="000B50BD" w:rsidRPr="000340AA" w:rsidRDefault="000B50BD" w:rsidP="0060238A">
      <w:pPr>
        <w:widowControl w:val="0"/>
        <w:ind w:firstLine="284"/>
        <w:jc w:val="both"/>
        <w:rPr>
          <w:rStyle w:val="Char5"/>
          <w:rtl/>
        </w:rPr>
      </w:pPr>
      <w:r w:rsidRPr="006E4853">
        <w:rPr>
          <w:rStyle w:val="Chara"/>
          <w:rFonts w:hint="cs"/>
          <w:rtl/>
        </w:rPr>
        <w:t>پنجم:</w:t>
      </w:r>
      <w:r w:rsidRPr="000340AA">
        <w:rPr>
          <w:rStyle w:val="Char5"/>
          <w:rFonts w:hint="cs"/>
          <w:rtl/>
        </w:rPr>
        <w:t xml:space="preserve"> ذهبی در مورد این حدیث می‌گوید: (حدیث منکری است)</w:t>
      </w:r>
      <w:r w:rsidRPr="0034275C">
        <w:rPr>
          <w:rStyle w:val="Char5"/>
          <w:vertAlign w:val="superscript"/>
          <w:rtl/>
        </w:rPr>
        <w:footnoteReference w:id="270"/>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بنابراین، حدیث باطل است و صحیح نیست، و برای هیچ مسلمانی جایز نیست که از چنین حدیثی برای دین یا دنیای خود استدلال کند.</w:t>
      </w:r>
    </w:p>
    <w:p w:rsidR="000B50BD" w:rsidRPr="000340AA" w:rsidRDefault="000B50BD" w:rsidP="00964E55">
      <w:pPr>
        <w:widowControl w:val="0"/>
        <w:ind w:firstLine="284"/>
        <w:jc w:val="both"/>
        <w:rPr>
          <w:rStyle w:val="Char5"/>
          <w:rtl/>
        </w:rPr>
      </w:pPr>
      <w:r w:rsidRPr="006E4853">
        <w:rPr>
          <w:rStyle w:val="Chara"/>
          <w:rFonts w:hint="cs"/>
          <w:rtl/>
        </w:rPr>
        <w:t>حدیث دوم:</w:t>
      </w:r>
      <w:r w:rsidRPr="000340AA">
        <w:rPr>
          <w:rStyle w:val="Char5"/>
          <w:rFonts w:hint="cs"/>
          <w:rtl/>
        </w:rPr>
        <w:t xml:space="preserve"> از انس بن مالک است. شما گفته‌اید: احمد بن حنبل از انس بن مالک و او از رسول خدا</w:t>
      </w:r>
      <w:r w:rsidRPr="00060426">
        <w:rPr>
          <w:rFonts w:ascii="B Lotus" w:hAnsi="B Lotus" w:cs="CTraditional Arabic" w:hint="cs"/>
          <w:rtl/>
          <w:lang w:bidi="fa-IR"/>
        </w:rPr>
        <w:t>ص</w:t>
      </w:r>
      <w:r w:rsidRPr="000340AA">
        <w:rPr>
          <w:rStyle w:val="Char5"/>
          <w:rFonts w:hint="cs"/>
          <w:rtl/>
        </w:rPr>
        <w:t xml:space="preserve"> روایت می‌کند که گفت: (وصی و وارث من علی بن ابی طالب است، دَینم را ادا می‌نماید و وعده‌ام را وفا می‌کند)</w:t>
      </w:r>
      <w:r w:rsidRPr="0034275C">
        <w:rPr>
          <w:rStyle w:val="Char5"/>
          <w:vertAlign w:val="superscript"/>
          <w:rtl/>
        </w:rPr>
        <w:footnoteReference w:id="271"/>
      </w:r>
      <w:r w:rsidRPr="000340AA">
        <w:rPr>
          <w:rStyle w:val="Char5"/>
          <w:rFonts w:hint="cs"/>
          <w:rtl/>
        </w:rPr>
        <w:t xml:space="preserve">. </w:t>
      </w:r>
    </w:p>
    <w:p w:rsidR="000B50BD" w:rsidRPr="006E4853" w:rsidRDefault="000B50BD" w:rsidP="004B7F0D">
      <w:pPr>
        <w:widowControl w:val="0"/>
        <w:ind w:firstLine="284"/>
        <w:jc w:val="both"/>
        <w:rPr>
          <w:rStyle w:val="Chara"/>
          <w:rtl/>
        </w:rPr>
      </w:pPr>
      <w:r w:rsidRPr="006E4853">
        <w:rPr>
          <w:rStyle w:val="Chara"/>
          <w:rFonts w:hint="cs"/>
          <w:rtl/>
        </w:rPr>
        <w:t>پاسخ:</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xml:space="preserve">: اینکه من این حدیث را در </w:t>
      </w:r>
      <w:r w:rsidRPr="003B491B">
        <w:rPr>
          <w:rStyle w:val="Char5"/>
          <w:rFonts w:hint="cs"/>
          <w:rtl/>
        </w:rPr>
        <w:t>«</w:t>
      </w:r>
      <w:r w:rsidRPr="000340AA">
        <w:rPr>
          <w:rStyle w:val="Char5"/>
          <w:rFonts w:hint="cs"/>
          <w:rtl/>
        </w:rPr>
        <w:t>الفضائل</w:t>
      </w:r>
      <w:r w:rsidRPr="003B491B">
        <w:rPr>
          <w:rStyle w:val="Char5"/>
          <w:rFonts w:hint="cs"/>
          <w:rtl/>
        </w:rPr>
        <w:t>»</w:t>
      </w:r>
      <w:r w:rsidRPr="000340AA">
        <w:rPr>
          <w:rStyle w:val="Char5"/>
          <w:rFonts w:hint="cs"/>
          <w:rtl/>
        </w:rPr>
        <w:t xml:space="preserve"> امام احمد آنگونه که شما گفته‌اید نیافتم، و فقط آنچه در آن بود حدیث سابق بود که با همان کلمات روایت شده بود، پس آن طور که شما گفته‌اید، دو حدیث نیستند.</w:t>
      </w:r>
    </w:p>
    <w:p w:rsidR="000B50BD" w:rsidRPr="000340AA" w:rsidRDefault="000B50BD" w:rsidP="0060238A">
      <w:pPr>
        <w:widowControl w:val="0"/>
        <w:ind w:firstLine="284"/>
        <w:jc w:val="both"/>
        <w:rPr>
          <w:rStyle w:val="Char5"/>
          <w:rtl/>
        </w:rPr>
      </w:pPr>
      <w:r w:rsidRPr="000340AA">
        <w:rPr>
          <w:rStyle w:val="Char5"/>
          <w:rFonts w:hint="cs"/>
          <w:rtl/>
        </w:rPr>
        <w:t>امام احمد از انس بن مالک روایت می‌کند که گفت: (به سلمان گفتم: پیامبر خدا</w:t>
      </w:r>
      <w:r w:rsidRPr="00060426">
        <w:rPr>
          <w:rFonts w:ascii="B Lotus" w:hAnsi="B Lotus" w:cs="CTraditional Arabic" w:hint="cs"/>
          <w:rtl/>
          <w:lang w:bidi="fa-IR"/>
        </w:rPr>
        <w:t>ص</w:t>
      </w:r>
      <w:r w:rsidRPr="000340AA">
        <w:rPr>
          <w:rStyle w:val="Char5"/>
          <w:rFonts w:hint="cs"/>
          <w:rtl/>
        </w:rPr>
        <w:t xml:space="preserve"> را در مورد وصی او بپرس، آنگاه سلمان گفت: ای رسول خدا! وصی تو کیست؟ گفت: ای سلمان! وصی موسی چه کسی بوده است؟ گفت: یوشع. گفت: وصی من... )تا آخر آن.</w:t>
      </w:r>
    </w:p>
    <w:p w:rsidR="000B50BD" w:rsidRPr="000340AA" w:rsidRDefault="000B50BD" w:rsidP="0060238A">
      <w:pPr>
        <w:widowControl w:val="0"/>
        <w:ind w:firstLine="284"/>
        <w:jc w:val="both"/>
        <w:rPr>
          <w:rStyle w:val="Char5"/>
          <w:rtl/>
        </w:rPr>
      </w:pPr>
      <w:r w:rsidRPr="000340AA">
        <w:rPr>
          <w:rStyle w:val="Char5"/>
          <w:rFonts w:hint="cs"/>
          <w:rtl/>
        </w:rPr>
        <w:t xml:space="preserve">معقول نیست که او پیامبر را از وصی او بپرسد و پیامبر به او بگوید، سپس دوباره او از پیامبر </w:t>
      </w:r>
      <w:r w:rsidRPr="00060426">
        <w:rPr>
          <w:rFonts w:ascii="B Lotus" w:hAnsi="B Lotus" w:cs="CTraditional Arabic" w:hint="cs"/>
          <w:rtl/>
          <w:lang w:bidi="fa-IR"/>
        </w:rPr>
        <w:t>ص</w:t>
      </w:r>
      <w:r w:rsidRPr="000340AA">
        <w:rPr>
          <w:rStyle w:val="Char5"/>
          <w:rFonts w:hint="cs"/>
          <w:rtl/>
        </w:rPr>
        <w:t xml:space="preserve"> بپرسد. اگر حدیث صحیح باشد.</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اینکه، حدیث را مطر بن میمون اسکاف روایت کرده است، بخاری و نسائی و ابوحاتم و ساجی در مورد او گفته‌اند: (منکر الحدیث است)</w:t>
      </w:r>
      <w:r w:rsidRPr="0034275C">
        <w:rPr>
          <w:rStyle w:val="Char5"/>
          <w:vertAlign w:val="superscript"/>
          <w:rtl/>
        </w:rPr>
        <w:footnoteReference w:id="272"/>
      </w:r>
      <w:r w:rsidRPr="000340AA">
        <w:rPr>
          <w:rStyle w:val="Char5"/>
          <w:rFonts w:hint="cs"/>
          <w:rtl/>
        </w:rPr>
        <w:t>.</w:t>
      </w:r>
    </w:p>
    <w:p w:rsidR="000B50BD" w:rsidRPr="000340AA" w:rsidRDefault="000B50BD" w:rsidP="0060238A">
      <w:pPr>
        <w:widowControl w:val="0"/>
        <w:ind w:firstLine="284"/>
        <w:jc w:val="both"/>
        <w:rPr>
          <w:rStyle w:val="Char5"/>
          <w:rtl/>
        </w:rPr>
      </w:pPr>
      <w:r w:rsidRPr="000340AA">
        <w:rPr>
          <w:rStyle w:val="Char5"/>
          <w:rFonts w:hint="cs"/>
          <w:rtl/>
        </w:rPr>
        <w:t>و ابن حبان می‌گوید: (او از افراد معتمد احادیث دروغین روایت می‌کند، از انس احادیث دروغینی در فضیلت علی و غیره روایت می‌کند، روایت کردن از او جایز نیست)</w:t>
      </w:r>
      <w:r w:rsidRPr="0034275C">
        <w:rPr>
          <w:rStyle w:val="Char5"/>
          <w:vertAlign w:val="superscript"/>
          <w:rtl/>
        </w:rPr>
        <w:footnoteReference w:id="273"/>
      </w:r>
      <w:r w:rsidR="00964E55">
        <w:rPr>
          <w:rStyle w:val="Char5"/>
          <w:rFonts w:hint="cs"/>
          <w:rtl/>
        </w:rPr>
        <w:t>.</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علما این حدیث را موضوع قرار داده‌اند؛ و ابن جوزی آن را در الموضوعات (1/374) آورده است، و ذهبی بعد از آن که دو حدیث از مطر مذکور آورده که یکی همین حدیث است، گفته است: (</w:t>
      </w:r>
      <w:r w:rsidR="00F843C4">
        <w:rPr>
          <w:rStyle w:val="Char5"/>
          <w:rFonts w:hint="cs"/>
          <w:rtl/>
        </w:rPr>
        <w:t>هردو</w:t>
      </w:r>
      <w:r w:rsidRPr="000340AA">
        <w:rPr>
          <w:rStyle w:val="Char5"/>
          <w:rFonts w:hint="cs"/>
          <w:rtl/>
        </w:rPr>
        <w:t xml:space="preserve"> موضوع و ساختگی هستند)</w:t>
      </w:r>
      <w:r w:rsidRPr="0034275C">
        <w:rPr>
          <w:rStyle w:val="Char5"/>
          <w:vertAlign w:val="superscript"/>
          <w:rtl/>
        </w:rPr>
        <w:footnoteReference w:id="274"/>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 xml:space="preserve"> بعداز شناخت سند حدیث که شما در کتاب فضائل</w:t>
      </w:r>
      <w:r w:rsidRPr="00110D85">
        <w:rPr>
          <w:rStyle w:val="Char5"/>
          <w:rFonts w:hint="cs"/>
          <w:rtl/>
        </w:rPr>
        <w:t xml:space="preserve"> الصحابة</w:t>
      </w:r>
      <w:r w:rsidRPr="000340AA">
        <w:rPr>
          <w:rStyle w:val="Char5"/>
          <w:rFonts w:hint="cs"/>
          <w:rtl/>
        </w:rPr>
        <w:t xml:space="preserve"> تحقیق شده متوجه آن شده‌اید، آیا درست است که بگویید: (احادیث صحیح نبوی) و از آن برای عقیده‌ای استدلال کنید که منجر به طعنه زدن به اصحاب می‌شود و امت را دچار تفرقه می‌نماید؟! </w:t>
      </w:r>
    </w:p>
    <w:p w:rsidR="000B50BD" w:rsidRPr="000340AA" w:rsidRDefault="000B50BD" w:rsidP="0060238A">
      <w:pPr>
        <w:widowControl w:val="0"/>
        <w:ind w:firstLine="284"/>
        <w:jc w:val="both"/>
        <w:rPr>
          <w:rStyle w:val="Char5"/>
          <w:rtl/>
        </w:rPr>
      </w:pPr>
      <w:r w:rsidRPr="006E4853">
        <w:rPr>
          <w:rStyle w:val="Chara"/>
          <w:rFonts w:hint="cs"/>
          <w:rtl/>
        </w:rPr>
        <w:t>حدیث سوم:</w:t>
      </w:r>
      <w:r w:rsidRPr="000340AA">
        <w:rPr>
          <w:rStyle w:val="Char5"/>
          <w:rFonts w:hint="cs"/>
          <w:rtl/>
        </w:rPr>
        <w:t xml:space="preserve"> شما گفته‌اید: ابن عساکر از بریده، و او از پیامبر </w:t>
      </w:r>
      <w:r w:rsidRPr="00060426">
        <w:rPr>
          <w:rFonts w:ascii="B Lotus" w:hAnsi="B Lotus" w:cs="CTraditional Arabic" w:hint="cs"/>
          <w:rtl/>
          <w:lang w:bidi="fa-IR"/>
        </w:rPr>
        <w:t>ص</w:t>
      </w:r>
      <w:r w:rsidRPr="000340AA">
        <w:rPr>
          <w:rStyle w:val="Char5"/>
          <w:rFonts w:hint="cs"/>
          <w:rtl/>
        </w:rPr>
        <w:t xml:space="preserve"> روایت کرده است که فرمود: (هر پیامبری یک وصی و وارث دارد، و علی وصی و وارث من است)</w:t>
      </w:r>
      <w:r w:rsidRPr="0034275C">
        <w:rPr>
          <w:rStyle w:val="Char5"/>
          <w:vertAlign w:val="superscript"/>
          <w:rtl/>
        </w:rPr>
        <w:footnoteReference w:id="275"/>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xml:space="preserve">: اینکه آیا </w:t>
      </w:r>
      <w:r w:rsidR="004E44DE">
        <w:rPr>
          <w:rStyle w:val="Char5"/>
          <w:rFonts w:hint="cs"/>
          <w:rtl/>
        </w:rPr>
        <w:t>کتاب‌ها</w:t>
      </w:r>
      <w:r w:rsidRPr="000340AA">
        <w:rPr>
          <w:rStyle w:val="Char5"/>
          <w:rFonts w:hint="cs"/>
          <w:rtl/>
        </w:rPr>
        <w:t xml:space="preserve">ی تاریخ صلاحیت این را دارند که مرجعی برای اثبات عقاید باشند؟! </w:t>
      </w:r>
    </w:p>
    <w:p w:rsidR="000B50BD" w:rsidRPr="000340AA" w:rsidRDefault="000B50BD" w:rsidP="00964E55">
      <w:pPr>
        <w:widowControl w:val="0"/>
        <w:ind w:firstLine="284"/>
        <w:jc w:val="both"/>
        <w:rPr>
          <w:rStyle w:val="Char5"/>
          <w:rtl/>
        </w:rPr>
      </w:pPr>
      <w:r w:rsidRPr="006E4853">
        <w:rPr>
          <w:rStyle w:val="Chara"/>
          <w:rFonts w:hint="cs"/>
          <w:rtl/>
        </w:rPr>
        <w:t xml:space="preserve">دوم: </w:t>
      </w:r>
      <w:r w:rsidRPr="000340AA">
        <w:rPr>
          <w:rStyle w:val="Char5"/>
          <w:rFonts w:hint="cs"/>
          <w:rtl/>
        </w:rPr>
        <w:t>اینکه مولف کتاب (المناقب) بعد از ذکر این حدیث می‌گوید: (اگر این حدیث صحیح باشد، و ارث قرار دادن بر مفهومی حمل می‌شود که معاذ</w:t>
      </w:r>
      <w:r w:rsidR="00736891" w:rsidRPr="00736891">
        <w:rPr>
          <w:rStyle w:val="Char5"/>
          <w:rFonts w:cs="CTraditional Arabic" w:hint="cs"/>
          <w:rtl/>
        </w:rPr>
        <w:t>س</w:t>
      </w:r>
      <w:r w:rsidRPr="000340AA">
        <w:rPr>
          <w:rStyle w:val="Char5"/>
          <w:rFonts w:hint="cs"/>
          <w:rtl/>
        </w:rPr>
        <w:t xml:space="preserve"> روایت کرده است، او می‌گوید: علی</w:t>
      </w:r>
      <w:r w:rsidR="00736891" w:rsidRPr="00736891">
        <w:rPr>
          <w:rStyle w:val="Char5"/>
          <w:rFonts w:cs="CTraditional Arabic" w:hint="cs"/>
          <w:rtl/>
        </w:rPr>
        <w:t>س</w:t>
      </w:r>
      <w:r w:rsidRPr="000340AA">
        <w:rPr>
          <w:rStyle w:val="Char5"/>
          <w:rFonts w:hint="cs"/>
          <w:rtl/>
        </w:rPr>
        <w:t xml:space="preserve"> گفت: ای پیامبر خدا</w:t>
      </w:r>
      <w:r w:rsidRPr="00060426">
        <w:rPr>
          <w:rFonts w:ascii="B Lotus" w:hAnsi="B Lotus" w:cs="CTraditional Arabic" w:hint="cs"/>
          <w:rtl/>
          <w:lang w:bidi="fa-IR"/>
        </w:rPr>
        <w:t>ص</w:t>
      </w:r>
      <w:r w:rsidRPr="000340AA">
        <w:rPr>
          <w:rStyle w:val="Char5"/>
          <w:rFonts w:hint="cs"/>
          <w:rtl/>
        </w:rPr>
        <w:t>! چه ارثی از تو</w:t>
      </w:r>
      <w:r w:rsidR="00523E98">
        <w:rPr>
          <w:rStyle w:val="Char5"/>
          <w:rFonts w:hint="cs"/>
          <w:rtl/>
        </w:rPr>
        <w:t xml:space="preserve"> می‌</w:t>
      </w:r>
      <w:r w:rsidRPr="000340AA">
        <w:rPr>
          <w:rStyle w:val="Char5"/>
          <w:rFonts w:hint="cs"/>
          <w:rtl/>
        </w:rPr>
        <w:t>برم؟ فرمود: آنچه پیامبران از یکدیگر به ارث می‌برند، کتاب خدا و سنت پیامبرش می‌باشد</w:t>
      </w:r>
      <w:r w:rsidRPr="0034275C">
        <w:rPr>
          <w:rStyle w:val="Char5"/>
          <w:vertAlign w:val="superscript"/>
          <w:rtl/>
        </w:rPr>
        <w:footnoteReference w:id="276"/>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سپس احادیث دیگری در تفسیر وصیت آورده و پس از آن گفته است: (احادیث صحیحی که در نفی وارث قرار دادن و وصی قرار دادن آمده‌اند و گفته‌اند که خداوند برای</w:t>
      </w:r>
      <w:r w:rsidR="00455C74" w:rsidRPr="000340AA">
        <w:rPr>
          <w:rStyle w:val="Char5"/>
          <w:rFonts w:hint="cs"/>
          <w:rtl/>
        </w:rPr>
        <w:t xml:space="preserve"> آن‌ها </w:t>
      </w:r>
      <w:r w:rsidRPr="000340AA">
        <w:rPr>
          <w:rStyle w:val="Char5"/>
          <w:rFonts w:hint="cs"/>
          <w:rtl/>
        </w:rPr>
        <w:t>چیزی غیر از آنچه درکتاب خدا آمده مقرر نکرده است، و در صحیفه مطالبی در مورد شتران و عقل</w:t>
      </w:r>
      <w:r w:rsidR="0010616B" w:rsidRPr="000340AA">
        <w:rPr>
          <w:rStyle w:val="Char5"/>
          <w:rFonts w:hint="cs"/>
          <w:rtl/>
        </w:rPr>
        <w:t>.</w:t>
      </w:r>
      <w:r w:rsidRPr="000340AA">
        <w:rPr>
          <w:rStyle w:val="Char5"/>
          <w:rFonts w:hint="cs"/>
          <w:rtl/>
        </w:rPr>
        <w:t>..)</w:t>
      </w:r>
      <w:r w:rsidRPr="0034275C">
        <w:rPr>
          <w:rStyle w:val="Char5"/>
          <w:vertAlign w:val="superscript"/>
          <w:rtl/>
        </w:rPr>
        <w:footnoteReference w:id="277"/>
      </w:r>
      <w:r w:rsidR="00964E55">
        <w:rPr>
          <w:rStyle w:val="Char5"/>
          <w:rFonts w:hint="cs"/>
          <w:rtl/>
        </w:rPr>
        <w:t>.</w:t>
      </w:r>
    </w:p>
    <w:p w:rsidR="000B50BD" w:rsidRPr="000340AA" w:rsidRDefault="000B50BD" w:rsidP="0060238A">
      <w:pPr>
        <w:widowControl w:val="0"/>
        <w:ind w:firstLine="284"/>
        <w:jc w:val="both"/>
        <w:rPr>
          <w:rStyle w:val="Char5"/>
          <w:rtl/>
        </w:rPr>
      </w:pPr>
      <w:r w:rsidRPr="000340AA">
        <w:rPr>
          <w:rStyle w:val="Char5"/>
          <w:rFonts w:hint="cs"/>
          <w:rtl/>
        </w:rPr>
        <w:t xml:space="preserve">و آنچه او به آن اشاره کرده است در </w:t>
      </w:r>
      <w:r w:rsidR="004E44DE">
        <w:rPr>
          <w:rStyle w:val="Char5"/>
          <w:rFonts w:hint="cs"/>
          <w:rtl/>
        </w:rPr>
        <w:t>کتاب‌ها</w:t>
      </w:r>
      <w:r w:rsidRPr="000340AA">
        <w:rPr>
          <w:rStyle w:val="Char5"/>
          <w:rFonts w:hint="cs"/>
          <w:rtl/>
        </w:rPr>
        <w:t>ی صحیح آمده که علی</w:t>
      </w:r>
      <w:r w:rsidR="00736891" w:rsidRPr="00736891">
        <w:rPr>
          <w:rStyle w:val="Char5"/>
          <w:rFonts w:cs="CTraditional Arabic" w:hint="cs"/>
          <w:rtl/>
        </w:rPr>
        <w:t>س</w:t>
      </w:r>
      <w:r w:rsidRPr="000340AA">
        <w:rPr>
          <w:rStyle w:val="Char5"/>
          <w:rFonts w:hint="cs"/>
          <w:rtl/>
        </w:rPr>
        <w:t xml:space="preserve"> یا خودش یا در جواب پرسشگری که از او پرسید که آیا غیر از آنچه در کتاب خدا آمده چیزی از وحی با شما هست؟ گفت: (نه، سوگند به خداوندی که دانه را شکافت و جان را آفرید از آن خبر ندارم بجز فهم و درکی که در مورد قرآن خداوند به کسی می‌دهد، و آنچه در این صحیفه آمده است).</w:t>
      </w:r>
    </w:p>
    <w:p w:rsidR="000B50BD" w:rsidRPr="000340AA" w:rsidRDefault="000B50BD" w:rsidP="0060238A">
      <w:pPr>
        <w:widowControl w:val="0"/>
        <w:ind w:firstLine="284"/>
        <w:jc w:val="both"/>
        <w:rPr>
          <w:rStyle w:val="Char5"/>
          <w:rtl/>
        </w:rPr>
      </w:pPr>
      <w:r w:rsidRPr="000340AA">
        <w:rPr>
          <w:rStyle w:val="Char5"/>
          <w:rFonts w:hint="cs"/>
          <w:rtl/>
        </w:rPr>
        <w:t>گفتم: در صحیفه چه هست؟</w:t>
      </w:r>
    </w:p>
    <w:p w:rsidR="000B50BD" w:rsidRPr="000340AA" w:rsidRDefault="000B50BD" w:rsidP="0060238A">
      <w:pPr>
        <w:widowControl w:val="0"/>
        <w:ind w:firstLine="284"/>
        <w:jc w:val="both"/>
        <w:rPr>
          <w:rStyle w:val="Char5"/>
          <w:rtl/>
        </w:rPr>
      </w:pPr>
      <w:r w:rsidRPr="000340AA">
        <w:rPr>
          <w:rStyle w:val="Char5"/>
          <w:rFonts w:hint="cs"/>
          <w:rtl/>
        </w:rPr>
        <w:t>گفت: (عقل، و آزاد کردن اسیر، و اینکه هیچ مسلمانی به خاطر کافر کشته نشود).</w:t>
      </w:r>
    </w:p>
    <w:p w:rsidR="000B50BD" w:rsidRPr="000340AA" w:rsidRDefault="000B50BD" w:rsidP="0060238A">
      <w:pPr>
        <w:widowControl w:val="0"/>
        <w:ind w:firstLine="284"/>
        <w:jc w:val="both"/>
        <w:rPr>
          <w:rStyle w:val="Char5"/>
          <w:rtl/>
        </w:rPr>
      </w:pPr>
      <w:r w:rsidRPr="000340AA">
        <w:rPr>
          <w:rStyle w:val="Char5"/>
          <w:rFonts w:hint="cs"/>
          <w:rtl/>
        </w:rPr>
        <w:t>ابوجحیفه</w:t>
      </w:r>
      <w:r w:rsidRPr="0034275C">
        <w:rPr>
          <w:rStyle w:val="Char5"/>
          <w:vertAlign w:val="superscript"/>
          <w:rtl/>
        </w:rPr>
        <w:footnoteReference w:id="278"/>
      </w:r>
      <w:r w:rsidRPr="000340AA">
        <w:rPr>
          <w:rStyle w:val="Char5"/>
          <w:rFonts w:hint="cs"/>
          <w:rtl/>
        </w:rPr>
        <w:t xml:space="preserve"> این را از او روایت کرده است. و ابراهیم</w:t>
      </w:r>
      <w:r w:rsidRPr="0034275C">
        <w:rPr>
          <w:rStyle w:val="Char5"/>
          <w:vertAlign w:val="superscript"/>
          <w:rtl/>
        </w:rPr>
        <w:footnoteReference w:id="279"/>
      </w:r>
      <w:r w:rsidRPr="000340AA">
        <w:rPr>
          <w:rStyle w:val="Char5"/>
          <w:rFonts w:hint="cs"/>
          <w:rtl/>
        </w:rPr>
        <w:t xml:space="preserve"> بن یزید تیمی از پدرش و پدرش از او آن را روایت کرده است، و ابوالطفیل</w:t>
      </w:r>
      <w:r w:rsidRPr="0034275C">
        <w:rPr>
          <w:rStyle w:val="Char5"/>
          <w:vertAlign w:val="superscript"/>
          <w:rtl/>
        </w:rPr>
        <w:footnoteReference w:id="280"/>
      </w:r>
      <w:r w:rsidRPr="000340AA">
        <w:rPr>
          <w:rStyle w:val="Char5"/>
          <w:rFonts w:hint="cs"/>
          <w:rtl/>
        </w:rPr>
        <w:t xml:space="preserve"> و طارق بن شهاب</w:t>
      </w:r>
      <w:r w:rsidRPr="0034275C">
        <w:rPr>
          <w:rStyle w:val="Char5"/>
          <w:vertAlign w:val="superscript"/>
          <w:rtl/>
        </w:rPr>
        <w:footnoteReference w:id="281"/>
      </w:r>
      <w:r w:rsidRPr="000340AA">
        <w:rPr>
          <w:rStyle w:val="Char5"/>
          <w:rFonts w:hint="cs"/>
          <w:rtl/>
        </w:rPr>
        <w:t xml:space="preserve"> آن را از او روایت کرده‌اند...</w:t>
      </w:r>
    </w:p>
    <w:p w:rsidR="000B50BD" w:rsidRPr="000340AA" w:rsidRDefault="000B50BD" w:rsidP="0060238A">
      <w:pPr>
        <w:widowControl w:val="0"/>
        <w:ind w:firstLine="284"/>
        <w:jc w:val="both"/>
        <w:rPr>
          <w:rStyle w:val="Char5"/>
          <w:rtl/>
        </w:rPr>
      </w:pPr>
      <w:r w:rsidRPr="000340AA">
        <w:rPr>
          <w:rStyle w:val="Char5"/>
          <w:rFonts w:hint="cs"/>
          <w:rtl/>
        </w:rPr>
        <w:t>و حارث بن سوید</w:t>
      </w:r>
      <w:r w:rsidRPr="0034275C">
        <w:rPr>
          <w:rStyle w:val="Char5"/>
          <w:vertAlign w:val="superscript"/>
          <w:rtl/>
        </w:rPr>
        <w:footnoteReference w:id="282"/>
      </w:r>
      <w:r w:rsidRPr="000340AA">
        <w:rPr>
          <w:rStyle w:val="Char5"/>
          <w:rFonts w:hint="cs"/>
          <w:rtl/>
        </w:rPr>
        <w:t xml:space="preserve"> و ابوحسان</w:t>
      </w:r>
      <w:r w:rsidRPr="0034275C">
        <w:rPr>
          <w:rStyle w:val="Char5"/>
          <w:vertAlign w:val="superscript"/>
          <w:rtl/>
        </w:rPr>
        <w:footnoteReference w:id="283"/>
      </w:r>
      <w:r w:rsidRPr="000340AA">
        <w:rPr>
          <w:rStyle w:val="Char5"/>
          <w:rFonts w:hint="cs"/>
          <w:rtl/>
        </w:rPr>
        <w:t xml:space="preserve"> آن روایت کرده‌اند.</w:t>
      </w:r>
    </w:p>
    <w:p w:rsidR="000B50BD" w:rsidRPr="000340AA" w:rsidRDefault="000B50BD" w:rsidP="0060238A">
      <w:pPr>
        <w:widowControl w:val="0"/>
        <w:ind w:firstLine="284"/>
        <w:jc w:val="both"/>
        <w:rPr>
          <w:rStyle w:val="Char5"/>
          <w:rtl/>
        </w:rPr>
      </w:pPr>
      <w:r w:rsidRPr="000340AA">
        <w:rPr>
          <w:rStyle w:val="Char5"/>
          <w:rFonts w:hint="cs"/>
          <w:rtl/>
        </w:rPr>
        <w:t>و کلمات همه روایات بر مفهومی که در حدیث آمده تأکید می‌کنند.</w:t>
      </w:r>
    </w:p>
    <w:p w:rsidR="000B50BD" w:rsidRPr="000340AA" w:rsidRDefault="000B50BD" w:rsidP="0060238A">
      <w:pPr>
        <w:widowControl w:val="0"/>
        <w:ind w:firstLine="284"/>
        <w:jc w:val="both"/>
        <w:rPr>
          <w:rStyle w:val="Char5"/>
          <w:rtl/>
        </w:rPr>
      </w:pPr>
      <w:r w:rsidRPr="000340AA">
        <w:rPr>
          <w:rStyle w:val="Char5"/>
          <w:rFonts w:hint="cs"/>
          <w:rtl/>
        </w:rPr>
        <w:t xml:space="preserve">و این حدیث صحیح هر ادعایی را که در برخی از روایات باطل آمده تکذیب می‌کند، و عجیب است که افرادی این روایات صحیح را ترک کرده‌اند و به روایات سیاه و تاریک که یا دروغ و یا ضعیف هستند روی آورده‌اند! </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اینکه، حدیثی که شما ذکر کرده‌اید ابن جوزی آن را از موضوعات قرار داده است</w:t>
      </w:r>
      <w:r w:rsidRPr="0034275C">
        <w:rPr>
          <w:rStyle w:val="Char5"/>
          <w:vertAlign w:val="superscript"/>
          <w:rtl/>
        </w:rPr>
        <w:footnoteReference w:id="284"/>
      </w:r>
      <w:r w:rsidRPr="000340AA">
        <w:rPr>
          <w:rStyle w:val="Char5"/>
          <w:rFonts w:hint="cs"/>
          <w:rtl/>
        </w:rPr>
        <w:t xml:space="preserve">. </w:t>
      </w:r>
    </w:p>
    <w:p w:rsidR="000B50BD" w:rsidRPr="000340AA" w:rsidRDefault="000B50BD" w:rsidP="00964E55">
      <w:pPr>
        <w:widowControl w:val="0"/>
        <w:ind w:firstLine="284"/>
        <w:jc w:val="both"/>
        <w:rPr>
          <w:rStyle w:val="Char5"/>
          <w:rtl/>
        </w:rPr>
      </w:pPr>
      <w:r w:rsidRPr="006E4853">
        <w:rPr>
          <w:rStyle w:val="Chara"/>
          <w:rFonts w:hint="cs"/>
          <w:rtl/>
        </w:rPr>
        <w:t>حدیث چهارم</w:t>
      </w:r>
      <w:r w:rsidRPr="000340AA">
        <w:rPr>
          <w:rStyle w:val="Char5"/>
          <w:rFonts w:hint="cs"/>
          <w:rtl/>
        </w:rPr>
        <w:t>: شما گفته‌اید: (طبرانی از حسن بن علی</w:t>
      </w:r>
      <w:r w:rsidRPr="00060426">
        <w:rPr>
          <w:rFonts w:ascii="B Lotus" w:hAnsi="B Lotus" w:cs="CTraditional Arabic" w:hint="cs"/>
          <w:rtl/>
          <w:lang w:bidi="fa-IR"/>
        </w:rPr>
        <w:t>ب</w:t>
      </w:r>
      <w:r w:rsidRPr="000340AA">
        <w:rPr>
          <w:rStyle w:val="Char5"/>
          <w:rFonts w:hint="cs"/>
          <w:rtl/>
        </w:rPr>
        <w:t xml:space="preserve"> روایت کرده که: (حسن بن علی بن ابی طالب خطبه ایراد نمود</w:t>
      </w:r>
      <w:r w:rsidR="0038397B">
        <w:rPr>
          <w:rStyle w:val="Char5"/>
          <w:rFonts w:hint="cs"/>
          <w:rtl/>
        </w:rPr>
        <w:t xml:space="preserve"> </w:t>
      </w:r>
      <w:r w:rsidRPr="000340AA">
        <w:rPr>
          <w:rStyle w:val="Char5"/>
          <w:rFonts w:hint="cs"/>
          <w:rtl/>
        </w:rPr>
        <w:t>او حمد و ستایش خدا را گفت، و علی</w:t>
      </w:r>
      <w:r w:rsidR="00736891" w:rsidRPr="00736891">
        <w:rPr>
          <w:rStyle w:val="Char5"/>
          <w:rFonts w:cs="CTraditional Arabic" w:hint="cs"/>
          <w:rtl/>
        </w:rPr>
        <w:t>س</w:t>
      </w:r>
      <w:r w:rsidRPr="000340AA">
        <w:rPr>
          <w:rStyle w:val="Char5"/>
          <w:rFonts w:hint="cs"/>
          <w:rtl/>
        </w:rPr>
        <w:t xml:space="preserve"> را به عنوان خاتم اوصیا و وصی خاتم الانبیاء یاد کرد)</w:t>
      </w:r>
      <w:r w:rsidRPr="0034275C">
        <w:rPr>
          <w:rStyle w:val="Char5"/>
          <w:vertAlign w:val="superscript"/>
          <w:rtl/>
        </w:rPr>
        <w:footnoteReference w:id="285"/>
      </w:r>
      <w:r w:rsidRPr="000340AA">
        <w:rPr>
          <w:rStyle w:val="Char5"/>
          <w:rFonts w:hint="cs"/>
          <w:rtl/>
        </w:rPr>
        <w:t>.</w:t>
      </w:r>
    </w:p>
    <w:p w:rsidR="000B50BD" w:rsidRPr="000340AA" w:rsidRDefault="000B50BD" w:rsidP="0060238A">
      <w:pPr>
        <w:widowControl w:val="0"/>
        <w:ind w:firstLine="284"/>
        <w:jc w:val="both"/>
        <w:rPr>
          <w:rStyle w:val="Char5"/>
          <w:rtl/>
        </w:rPr>
      </w:pPr>
      <w:r w:rsidRPr="000340AA">
        <w:rPr>
          <w:rStyle w:val="Char5"/>
          <w:rFonts w:hint="cs"/>
          <w:rtl/>
        </w:rPr>
        <w:t>هیثمی آن را روایت کرده است و در مورد آن توضیح داده است، و احمد با اختصار زیاد آن را روایت کرده است، و اسناد احمد و بعضی از طرق و روایات بزار و طبرانی حسن</w:t>
      </w:r>
      <w:r w:rsidRPr="0034275C">
        <w:rPr>
          <w:rStyle w:val="Char5"/>
          <w:vertAlign w:val="superscript"/>
          <w:rtl/>
        </w:rPr>
        <w:footnoteReference w:id="286"/>
      </w:r>
      <w:r w:rsidRPr="000340AA">
        <w:rPr>
          <w:rStyle w:val="Char5"/>
          <w:rFonts w:hint="cs"/>
          <w:rtl/>
        </w:rPr>
        <w:t xml:space="preserve"> هستند، و ابونعیم نزدیک به این از انس روایت کرده است</w:t>
      </w:r>
      <w:r w:rsidRPr="0034275C">
        <w:rPr>
          <w:rStyle w:val="Char5"/>
          <w:vertAlign w:val="superscript"/>
          <w:rtl/>
        </w:rPr>
        <w:footnoteReference w:id="287"/>
      </w:r>
      <w:r w:rsidRPr="000340AA">
        <w:rPr>
          <w:rStyle w:val="Char5"/>
          <w:rFonts w:hint="cs"/>
          <w:rtl/>
        </w:rPr>
        <w:t>.</w:t>
      </w:r>
    </w:p>
    <w:p w:rsidR="000B50BD" w:rsidRPr="00060426" w:rsidRDefault="000B50BD" w:rsidP="004B7F0D">
      <w:pPr>
        <w:pStyle w:val="a0"/>
        <w:rPr>
          <w:rFonts w:ascii="B Lotus" w:eastAsia="SimSun" w:hAnsi="B Lotus"/>
          <w:rtl/>
        </w:rPr>
      </w:pPr>
      <w:bookmarkStart w:id="72" w:name="_Toc275146998"/>
      <w:bookmarkStart w:id="73" w:name="_Toc432676542"/>
      <w:r w:rsidRPr="00060426">
        <w:rPr>
          <w:rFonts w:hint="cs"/>
          <w:rtl/>
        </w:rPr>
        <w:t>تأملاتی بر این روایت</w:t>
      </w:r>
      <w:r w:rsidRPr="00060426">
        <w:rPr>
          <w:rFonts w:ascii="B Lotus" w:eastAsia="SimSun" w:hAnsi="B Lotus" w:hint="cs"/>
          <w:rtl/>
        </w:rPr>
        <w:t>:</w:t>
      </w:r>
      <w:bookmarkEnd w:id="72"/>
      <w:bookmarkEnd w:id="73"/>
      <w:r w:rsidRPr="00060426">
        <w:rPr>
          <w:rFonts w:ascii="B Lotus" w:eastAsia="SimSun" w:hAnsi="B Lotus" w:hint="cs"/>
          <w:rtl/>
        </w:rPr>
        <w:t xml:space="preserve"> </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اینکه، این حدیث را با این کلمات فقط طبرانی به تنهایی در الاوسط روایت کرده است، و غیر از او کسی دیگر با این کلمات آن را روایت نکرده است، و همه منابعی که شما ذکر کرده‌اید روایت را بدون ذکر کلم</w:t>
      </w:r>
      <w:r w:rsidR="000451F1">
        <w:rPr>
          <w:rStyle w:val="Char5"/>
          <w:rFonts w:hint="cs"/>
          <w:rtl/>
        </w:rPr>
        <w:t>ۀ</w:t>
      </w:r>
      <w:r w:rsidRPr="000340AA">
        <w:rPr>
          <w:rStyle w:val="Char5"/>
          <w:rFonts w:hint="cs"/>
          <w:rtl/>
        </w:rPr>
        <w:t xml:space="preserve"> (خاتم اوصیا و وصی خاتم الانبیاء) آورده‌اند، پس طرق مذکور نمی‌توانند این روایت را تقویت کرده باشند.</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اینکه، روایات دیگر از علت خالی نیستند، در روایت احمد</w:t>
      </w:r>
      <w:r w:rsidRPr="0034275C">
        <w:rPr>
          <w:rStyle w:val="Char5"/>
          <w:vertAlign w:val="superscript"/>
          <w:rtl/>
        </w:rPr>
        <w:footnoteReference w:id="288"/>
      </w:r>
      <w:r w:rsidRPr="000340AA">
        <w:rPr>
          <w:rStyle w:val="Char5"/>
          <w:rFonts w:hint="cs"/>
          <w:rtl/>
        </w:rPr>
        <w:t xml:space="preserve"> شریک بن عبدالله قرار دارد، و پسر شریک بن عبدالله در مورد او می‌گوید: پدرم ده هزار مسئله از جابر جعفی داشت، و ده هزار روایت غریب و ناشناخته داشت.</w:t>
      </w:r>
    </w:p>
    <w:p w:rsidR="000B50BD" w:rsidRPr="000340AA" w:rsidRDefault="000B50BD" w:rsidP="0060238A">
      <w:pPr>
        <w:widowControl w:val="0"/>
        <w:ind w:firstLine="284"/>
        <w:jc w:val="both"/>
        <w:rPr>
          <w:rStyle w:val="Char5"/>
          <w:rtl/>
        </w:rPr>
      </w:pPr>
      <w:r w:rsidRPr="000340AA">
        <w:rPr>
          <w:rStyle w:val="Char5"/>
          <w:rFonts w:hint="cs"/>
          <w:rtl/>
        </w:rPr>
        <w:t>و ابن مبارک می‌گوید: حدیث شریک اعتباری ندارد، و علما در مورد او سخن زیادی دارند</w:t>
      </w:r>
      <w:r w:rsidRPr="0034275C">
        <w:rPr>
          <w:rStyle w:val="Char5"/>
          <w:vertAlign w:val="superscript"/>
          <w:rtl/>
        </w:rPr>
        <w:footnoteReference w:id="289"/>
      </w:r>
      <w:r w:rsidRPr="000340AA">
        <w:rPr>
          <w:rStyle w:val="Char5"/>
          <w:rFonts w:hint="cs"/>
          <w:rtl/>
        </w:rPr>
        <w:t>. و روایت</w:t>
      </w:r>
      <w:r w:rsidRPr="0034275C">
        <w:rPr>
          <w:rStyle w:val="Char5"/>
          <w:vertAlign w:val="superscript"/>
          <w:rtl/>
        </w:rPr>
        <w:footnoteReference w:id="290"/>
      </w:r>
      <w:r w:rsidRPr="000340AA">
        <w:rPr>
          <w:rStyle w:val="Char5"/>
          <w:rFonts w:hint="cs"/>
          <w:rtl/>
        </w:rPr>
        <w:t xml:space="preserve"> دیگر در آن عمروبن حبشی قرار دارد که مجهول‌الحال است</w:t>
      </w:r>
      <w:r w:rsidRPr="0034275C">
        <w:rPr>
          <w:rStyle w:val="Char5"/>
          <w:vertAlign w:val="superscript"/>
          <w:rtl/>
        </w:rPr>
        <w:footnoteReference w:id="291"/>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اینکه، در سند این روایت (سلام بن ابی </w:t>
      </w:r>
      <w:r w:rsidRPr="00110D85">
        <w:rPr>
          <w:rStyle w:val="Char5"/>
          <w:rFonts w:hint="cs"/>
          <w:rtl/>
        </w:rPr>
        <w:t>عمرة</w:t>
      </w:r>
      <w:r w:rsidRPr="000340AA">
        <w:rPr>
          <w:rStyle w:val="Char5"/>
          <w:rFonts w:hint="cs"/>
          <w:rtl/>
        </w:rPr>
        <w:t>) قرار دارد، ابن معین در مورد او می‌گوید: حدیث او اعتباری ندارد. و ابن حبان می‌گوید: استدلال از حدیث او جایز نیست</w:t>
      </w:r>
      <w:r w:rsidRPr="0034275C">
        <w:rPr>
          <w:rStyle w:val="Char5"/>
          <w:vertAlign w:val="superscript"/>
          <w:rtl/>
        </w:rPr>
        <w:footnoteReference w:id="292"/>
      </w:r>
      <w:r w:rsidRPr="000340AA">
        <w:rPr>
          <w:rStyle w:val="Char5"/>
          <w:rFonts w:hint="cs"/>
          <w:rtl/>
        </w:rPr>
        <w:t>. و ابن جوزی می‌گوید: حدیث او واهی و پوچ است</w:t>
      </w:r>
      <w:r w:rsidRPr="0034275C">
        <w:rPr>
          <w:rStyle w:val="Char5"/>
          <w:vertAlign w:val="superscript"/>
          <w:rtl/>
        </w:rPr>
        <w:footnoteReference w:id="293"/>
      </w:r>
      <w:r w:rsidRPr="000340AA">
        <w:rPr>
          <w:rStyle w:val="Char5"/>
          <w:rFonts w:hint="cs"/>
          <w:rtl/>
        </w:rPr>
        <w:t>.</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 اینکه، پس این حدیث صحیح نیست، و در قضایای دین به چنین احادیثی استدلال کردن درست نیست.</w:t>
      </w:r>
    </w:p>
    <w:p w:rsidR="000B50BD" w:rsidRPr="000340AA" w:rsidRDefault="000B50BD" w:rsidP="0060238A">
      <w:pPr>
        <w:widowControl w:val="0"/>
        <w:ind w:firstLine="284"/>
        <w:jc w:val="both"/>
        <w:rPr>
          <w:rStyle w:val="Char5"/>
          <w:rtl/>
        </w:rPr>
      </w:pPr>
      <w:r w:rsidRPr="006E4853">
        <w:rPr>
          <w:rStyle w:val="Chara"/>
          <w:rFonts w:hint="cs"/>
          <w:rtl/>
        </w:rPr>
        <w:t>حدیث پنجم:</w:t>
      </w:r>
      <w:r w:rsidRPr="000340AA">
        <w:rPr>
          <w:rStyle w:val="Char5"/>
          <w:rFonts w:hint="cs"/>
          <w:rtl/>
        </w:rPr>
        <w:t xml:space="preserve"> شما گفته‌اید: طبرانی از علی بن علی هلالی، و او از پیامبر خدا</w:t>
      </w:r>
      <w:r w:rsidRPr="00060426">
        <w:rPr>
          <w:rFonts w:ascii="B Lotus" w:hAnsi="B Lotus" w:cs="CTraditional Arabic" w:hint="cs"/>
          <w:rtl/>
          <w:lang w:bidi="fa-IR"/>
        </w:rPr>
        <w:t>ص</w:t>
      </w:r>
      <w:r w:rsidRPr="000340AA">
        <w:rPr>
          <w:rStyle w:val="Char5"/>
          <w:rFonts w:hint="cs"/>
          <w:rtl/>
        </w:rPr>
        <w:t xml:space="preserve"> روایت می‌کند که به فاطمه -</w:t>
      </w:r>
      <w:r w:rsidR="00331694" w:rsidRPr="00331694">
        <w:rPr>
          <w:rStyle w:val="Char5"/>
          <w:rFonts w:cs="CTraditional Arabic" w:hint="cs"/>
          <w:rtl/>
        </w:rPr>
        <w:t>ل</w:t>
      </w:r>
      <w:r w:rsidRPr="000340AA">
        <w:rPr>
          <w:rStyle w:val="Char5"/>
          <w:rFonts w:hint="cs"/>
          <w:rtl/>
        </w:rPr>
        <w:t>-</w:t>
      </w:r>
      <w:r w:rsidR="0038397B">
        <w:rPr>
          <w:rStyle w:val="Char5"/>
          <w:rtl/>
        </w:rPr>
        <w:t xml:space="preserve"> </w:t>
      </w:r>
      <w:r w:rsidRPr="000340AA">
        <w:rPr>
          <w:rStyle w:val="Char5"/>
          <w:rFonts w:hint="cs"/>
          <w:rtl/>
        </w:rPr>
        <w:t>گفت: (و وصی من بهترین اوصیا است،</w:t>
      </w:r>
      <w:r w:rsidR="0038397B">
        <w:rPr>
          <w:rStyle w:val="Char5"/>
          <w:rFonts w:hint="cs"/>
          <w:rtl/>
        </w:rPr>
        <w:t xml:space="preserve"> </w:t>
      </w:r>
      <w:r w:rsidRPr="000340AA">
        <w:rPr>
          <w:rStyle w:val="Char5"/>
          <w:rFonts w:hint="cs"/>
          <w:rtl/>
        </w:rPr>
        <w:t>و نزد خداوند شوهرت از همه کس پسندیده تر است)</w:t>
      </w:r>
      <w:r w:rsidRPr="0034275C">
        <w:rPr>
          <w:rStyle w:val="Char5"/>
          <w:vertAlign w:val="superscript"/>
          <w:rtl/>
        </w:rPr>
        <w:footnoteReference w:id="294"/>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هیثمی می‌گوید: طبرانی آن را در الکبیر و الاوسط روایت کرده است، و در سند آن هیثم بن حبیب است، ابوحاتم در مورد او می‌گوید: (منکر الحدیث است، و به سبب این حدیث متهم شده است)</w:t>
      </w:r>
      <w:r w:rsidRPr="0034275C">
        <w:rPr>
          <w:rStyle w:val="Char5"/>
          <w:vertAlign w:val="superscript"/>
          <w:rtl/>
        </w:rPr>
        <w:footnoteReference w:id="295"/>
      </w:r>
      <w:r w:rsidRPr="000340AA">
        <w:rPr>
          <w:rStyle w:val="Char5"/>
          <w:rFonts w:hint="cs"/>
          <w:rtl/>
        </w:rPr>
        <w:t>.</w:t>
      </w:r>
    </w:p>
    <w:p w:rsidR="000B50BD" w:rsidRPr="000340AA" w:rsidRDefault="000B50BD" w:rsidP="0060238A">
      <w:pPr>
        <w:widowControl w:val="0"/>
        <w:ind w:firstLine="284"/>
        <w:jc w:val="both"/>
        <w:rPr>
          <w:rStyle w:val="Char5"/>
          <w:rtl/>
        </w:rPr>
      </w:pPr>
      <w:r w:rsidRPr="000340AA">
        <w:rPr>
          <w:rStyle w:val="Char5"/>
          <w:rFonts w:hint="cs"/>
          <w:rtl/>
        </w:rPr>
        <w:t>و در مورد حدیثی دیگر که در سند آن هیثم قرار دارد می‌گوید: (و اما هیثم بن حبیب، کسی را ندیده‌ام که عدالت او را مخدوش بداند بجز ذهبی که او را به خاطر حدیثی که روایت کرده متهم کرده است، و ابن حبان او را ثقه دانسته است)</w:t>
      </w:r>
      <w:r w:rsidRPr="0034275C">
        <w:rPr>
          <w:rStyle w:val="Char5"/>
          <w:vertAlign w:val="superscript"/>
          <w:rtl/>
        </w:rPr>
        <w:footnoteReference w:id="296"/>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پس مخدوش کردن ابوحاتم - که ذهبی از او پیروی کرده است- با ثقه قرار دادن ابن حبان منافات دارد؛ چون ذهبی در مورد ابوحاتم می‌گوید: (هرگاه در مورد کسی گفت: حجت نیست، شما توقف کنید تا ببینید که دیگران درباره او چه گفته‌اند، اگر کسی دیگر او را ثقه قرار داده بود شما براساس مخدوش قرار دادن ابوحاتم حکم نکنید، او در مورد راویان سخت‌گیر است)</w:t>
      </w:r>
      <w:r w:rsidRPr="0034275C">
        <w:rPr>
          <w:rStyle w:val="Char5"/>
          <w:vertAlign w:val="superscript"/>
          <w:rtl/>
        </w:rPr>
        <w:footnoteReference w:id="297"/>
      </w:r>
      <w:r w:rsidRPr="000340AA">
        <w:rPr>
          <w:rStyle w:val="Char5"/>
          <w:rFonts w:hint="cs"/>
          <w:rtl/>
        </w:rPr>
        <w:t xml:space="preserve">. </w:t>
      </w:r>
    </w:p>
    <w:p w:rsidR="000B50BD" w:rsidRPr="006E4853" w:rsidRDefault="000B50BD" w:rsidP="004B7F0D">
      <w:pPr>
        <w:widowControl w:val="0"/>
        <w:ind w:firstLine="284"/>
        <w:jc w:val="both"/>
        <w:rPr>
          <w:rStyle w:val="Chara"/>
          <w:rtl/>
        </w:rPr>
      </w:pPr>
      <w:r w:rsidRPr="006E4853">
        <w:rPr>
          <w:rStyle w:val="Chara"/>
          <w:rFonts w:hint="cs"/>
          <w:rtl/>
        </w:rPr>
        <w:t>در اینجا چند چیز قابل تأمل است:</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xml:space="preserve">: اینکه (علی بن علی) که در حدیث ذکر شده در </w:t>
      </w:r>
      <w:r w:rsidR="004E44DE">
        <w:rPr>
          <w:rStyle w:val="Char5"/>
          <w:rFonts w:hint="cs"/>
          <w:rtl/>
        </w:rPr>
        <w:t>کتاب‌ها</w:t>
      </w:r>
      <w:r w:rsidRPr="000340AA">
        <w:rPr>
          <w:rStyle w:val="Char5"/>
          <w:rFonts w:hint="cs"/>
          <w:rtl/>
        </w:rPr>
        <w:t>یی که در شرح حال راویان نوشته شده‌اند وجود ندارد.</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اینکه شیخ طبرانی (محمد بن زریق بن جامع) در </w:t>
      </w:r>
      <w:r w:rsidR="004E44DE">
        <w:rPr>
          <w:rStyle w:val="Char5"/>
          <w:rFonts w:hint="cs"/>
          <w:rtl/>
        </w:rPr>
        <w:t>کتاب‌ها</w:t>
      </w:r>
      <w:r w:rsidRPr="000340AA">
        <w:rPr>
          <w:rStyle w:val="Char5"/>
          <w:rFonts w:hint="cs"/>
          <w:rtl/>
        </w:rPr>
        <w:t xml:space="preserve">ی رجال وجود ندارد. </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اینکه صحابی بودن علی بن هلال ثابت نیست، و هیچ دلیل صحیحی که بیانگر این باشد که او صحابی بوده وجود ندارد به جز همین حدیث، و این حدیث چنان که گفته خواهد شد: صحیح نیست. </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 xml:space="preserve"> این حدیث را طبرانی با سند خودش از هیثم بن حبیب، از سفیان بن عیینه از علی بن علی هلالی... تا آخرش، روایت کرده است.</w:t>
      </w:r>
    </w:p>
    <w:p w:rsidR="000B50BD" w:rsidRPr="000340AA" w:rsidRDefault="000B50BD" w:rsidP="0060238A">
      <w:pPr>
        <w:widowControl w:val="0"/>
        <w:ind w:firstLine="284"/>
        <w:jc w:val="both"/>
        <w:rPr>
          <w:rStyle w:val="Char5"/>
          <w:rtl/>
        </w:rPr>
      </w:pPr>
      <w:r w:rsidRPr="000340AA">
        <w:rPr>
          <w:rStyle w:val="Char5"/>
          <w:rFonts w:hint="cs"/>
          <w:rtl/>
        </w:rPr>
        <w:t>ذهبی در مورد این راوی که از سفیان بن عیینه روایت کرده است</w:t>
      </w:r>
      <w:r w:rsidR="00523E98">
        <w:rPr>
          <w:rStyle w:val="Char5"/>
          <w:rFonts w:hint="cs"/>
          <w:rtl/>
        </w:rPr>
        <w:t xml:space="preserve"> می‌</w:t>
      </w:r>
      <w:r w:rsidRPr="000340AA">
        <w:rPr>
          <w:rStyle w:val="Char5"/>
          <w:rFonts w:hint="cs"/>
          <w:rtl/>
        </w:rPr>
        <w:t>گوید: (هیثم بن حبیب از سفیان بن عیینه روایت باطلی را در مورد مهدی روایت کرده که با آن متهم شده است).</w:t>
      </w:r>
    </w:p>
    <w:p w:rsidR="000B50BD" w:rsidRPr="000340AA" w:rsidRDefault="000B50BD" w:rsidP="0060238A">
      <w:pPr>
        <w:widowControl w:val="0"/>
        <w:ind w:firstLine="284"/>
        <w:jc w:val="both"/>
        <w:rPr>
          <w:rStyle w:val="Char5"/>
          <w:rtl/>
        </w:rPr>
      </w:pPr>
      <w:r w:rsidRPr="000340AA">
        <w:rPr>
          <w:rStyle w:val="Char5"/>
          <w:rFonts w:hint="cs"/>
          <w:rtl/>
        </w:rPr>
        <w:t xml:space="preserve">باز هم ذهبی می‌گوید: (روایت هیثم بن حبیب از عکرمه و حکم بن عتبه، و از او شعبه و ابوعوانه و گروهی دیگر، ابوحاتم او را ثقه قرار داده است). </w:t>
      </w:r>
    </w:p>
    <w:p w:rsidR="000B50BD" w:rsidRPr="000340AA" w:rsidRDefault="000B50BD" w:rsidP="0060238A">
      <w:pPr>
        <w:widowControl w:val="0"/>
        <w:ind w:firstLine="284"/>
        <w:jc w:val="both"/>
        <w:rPr>
          <w:rStyle w:val="Char5"/>
          <w:rtl/>
        </w:rPr>
      </w:pPr>
      <w:r w:rsidRPr="000340AA">
        <w:rPr>
          <w:rStyle w:val="Char5"/>
          <w:rFonts w:hint="cs"/>
          <w:rtl/>
        </w:rPr>
        <w:t>و ابن حجر قول ذهبی را که بین دو نفر با ذکر اساتید</w:t>
      </w:r>
      <w:r w:rsidR="00455C74" w:rsidRPr="000340AA">
        <w:rPr>
          <w:rStyle w:val="Char5"/>
          <w:rFonts w:hint="cs"/>
          <w:rtl/>
        </w:rPr>
        <w:t xml:space="preserve"> آن‌ها </w:t>
      </w:r>
      <w:r w:rsidRPr="000340AA">
        <w:rPr>
          <w:rStyle w:val="Char5"/>
          <w:rFonts w:hint="cs"/>
          <w:rtl/>
        </w:rPr>
        <w:t>فرق گذاشته است درست قرار داده، و بر آن تأکید کرده است.</w:t>
      </w:r>
    </w:p>
    <w:p w:rsidR="000B50BD" w:rsidRPr="000340AA" w:rsidRDefault="000B50BD" w:rsidP="0060238A">
      <w:pPr>
        <w:widowControl w:val="0"/>
        <w:ind w:firstLine="284"/>
        <w:jc w:val="both"/>
        <w:rPr>
          <w:rStyle w:val="Char5"/>
          <w:rtl/>
        </w:rPr>
      </w:pPr>
      <w:r w:rsidRPr="006E4853">
        <w:rPr>
          <w:rStyle w:val="Chara"/>
          <w:rFonts w:hint="cs"/>
          <w:rtl/>
        </w:rPr>
        <w:t xml:space="preserve">پنجم: </w:t>
      </w:r>
      <w:r w:rsidRPr="000340AA">
        <w:rPr>
          <w:rStyle w:val="Char5"/>
          <w:rFonts w:hint="cs"/>
          <w:rtl/>
        </w:rPr>
        <w:t>اینکه، هیثمی بعد از ذکر حدیث ابن عباس که: (</w:t>
      </w:r>
      <w:r w:rsidR="007249A6" w:rsidRPr="000340AA">
        <w:rPr>
          <w:rStyle w:val="Char5"/>
          <w:rFonts w:hint="cs"/>
          <w:rtl/>
        </w:rPr>
        <w:t>هرکس</w:t>
      </w:r>
      <w:r w:rsidRPr="000340AA">
        <w:rPr>
          <w:rStyle w:val="Char5"/>
          <w:rFonts w:hint="cs"/>
          <w:rtl/>
        </w:rPr>
        <w:t>ی روز عرفه روزه بگیرد کفار</w:t>
      </w:r>
      <w:r w:rsidR="000451F1">
        <w:rPr>
          <w:rStyle w:val="Char5"/>
          <w:rFonts w:hint="cs"/>
          <w:rtl/>
        </w:rPr>
        <w:t>ۀ</w:t>
      </w:r>
      <w:r w:rsidRPr="000340AA">
        <w:rPr>
          <w:rStyle w:val="Char5"/>
          <w:rFonts w:hint="cs"/>
          <w:rtl/>
        </w:rPr>
        <w:t xml:space="preserve"> شصت سال از گناهان او می‌شود....) می‌گوید: (طبرانی آن را در الصغیر روایت کرده است، و در سند آن هیثم بن حبیب است که از سلام الطویل روایت می‌کند و سلام ضعیف است، اما هیثم بن حبیب را کسی جز ذهبی ضعیف قرار نداده است، ذهبی او را به خاطر حدیثی که روایت کرده متهم قرار داده است، و ابن حبان او را ثقه قرار داده است).</w:t>
      </w:r>
    </w:p>
    <w:p w:rsidR="000B50BD" w:rsidRPr="000340AA" w:rsidRDefault="000B50BD" w:rsidP="00023B4F">
      <w:pPr>
        <w:widowControl w:val="0"/>
        <w:ind w:firstLine="284"/>
        <w:jc w:val="both"/>
        <w:rPr>
          <w:rStyle w:val="Char5"/>
          <w:rtl/>
        </w:rPr>
      </w:pPr>
      <w:r w:rsidRPr="006E4853">
        <w:rPr>
          <w:rStyle w:val="Chara"/>
          <w:rFonts w:hint="cs"/>
          <w:rtl/>
        </w:rPr>
        <w:t>می‌گویم:</w:t>
      </w:r>
      <w:r w:rsidRPr="000340AA">
        <w:rPr>
          <w:rStyle w:val="Char5"/>
          <w:rFonts w:hint="cs"/>
          <w:rtl/>
        </w:rPr>
        <w:t xml:space="preserve"> در اینجا هیثمی</w:t>
      </w:r>
      <w:r w:rsidR="00023B4F">
        <w:rPr>
          <w:rStyle w:val="Char5"/>
          <w:rFonts w:cs="CTraditional Arabic" w:hint="cs"/>
          <w:rtl/>
        </w:rPr>
        <w:t>/</w:t>
      </w:r>
      <w:r w:rsidRPr="000340AA">
        <w:rPr>
          <w:rStyle w:val="Char5"/>
          <w:rFonts w:hint="cs"/>
          <w:rtl/>
        </w:rPr>
        <w:t xml:space="preserve"> دچار وهم و اشتباه شده است، چون هیثم که در این حدیث آمده متأخر است، یعنی بعد از هیثم سابق بوده است.</w:t>
      </w:r>
    </w:p>
    <w:p w:rsidR="000B50BD" w:rsidRPr="000340AA" w:rsidRDefault="000B50BD" w:rsidP="0060238A">
      <w:pPr>
        <w:widowControl w:val="0"/>
        <w:ind w:firstLine="284"/>
        <w:jc w:val="both"/>
        <w:rPr>
          <w:rStyle w:val="Char5"/>
          <w:rtl/>
        </w:rPr>
      </w:pPr>
      <w:r w:rsidRPr="000340AA">
        <w:rPr>
          <w:rStyle w:val="Char5"/>
          <w:rFonts w:hint="cs"/>
          <w:rtl/>
        </w:rPr>
        <w:t>هیثم سابق از سفیان بن عیینه از علی بن علی هلالی و او از پدرش و او از پیامبر</w:t>
      </w:r>
      <w:r w:rsidRPr="00060426">
        <w:rPr>
          <w:rFonts w:ascii="B Lotus" w:hAnsi="B Lotus" w:cs="CTraditional Arabic" w:hint="cs"/>
          <w:rtl/>
          <w:lang w:bidi="fa-IR"/>
        </w:rPr>
        <w:t>ص</w:t>
      </w:r>
      <w:r w:rsidRPr="000340AA">
        <w:rPr>
          <w:rStyle w:val="Char5"/>
          <w:rFonts w:hint="cs"/>
          <w:rtl/>
        </w:rPr>
        <w:t xml:space="preserve"> روایت می‌کند، و بین او و پیامبر </w:t>
      </w:r>
      <w:r w:rsidRPr="00060426">
        <w:rPr>
          <w:rFonts w:ascii="B Lotus" w:hAnsi="B Lotus" w:cs="CTraditional Arabic" w:hint="cs"/>
          <w:rtl/>
          <w:lang w:bidi="fa-IR"/>
        </w:rPr>
        <w:t>ص</w:t>
      </w:r>
      <w:r w:rsidRPr="000340AA">
        <w:rPr>
          <w:rStyle w:val="Char5"/>
          <w:rFonts w:hint="cs"/>
          <w:rtl/>
        </w:rPr>
        <w:t xml:space="preserve"> سه شخص قرار دارد، پس او قبل از هیثم بن حبیبی قرار دارد که حدیث روزه را روایت کرده است، و آنچه ذهبی گفته در مورد هیثم گذشته است، نه هیثم دوم. </w:t>
      </w:r>
    </w:p>
    <w:p w:rsidR="000B50BD" w:rsidRPr="000340AA" w:rsidRDefault="000B50BD" w:rsidP="0060238A">
      <w:pPr>
        <w:widowControl w:val="0"/>
        <w:ind w:firstLine="284"/>
        <w:jc w:val="both"/>
        <w:rPr>
          <w:rStyle w:val="Char5"/>
          <w:rtl/>
        </w:rPr>
      </w:pPr>
      <w:r w:rsidRPr="000340AA">
        <w:rPr>
          <w:rStyle w:val="Char5"/>
          <w:rFonts w:hint="cs"/>
          <w:rtl/>
        </w:rPr>
        <w:t>بنابراین، وقتی ذهبی شرح حال این دو نفر را بیان کرده بین</w:t>
      </w:r>
      <w:r w:rsidR="00455C74" w:rsidRPr="000340AA">
        <w:rPr>
          <w:rStyle w:val="Char5"/>
          <w:rFonts w:hint="cs"/>
          <w:rtl/>
        </w:rPr>
        <w:t xml:space="preserve"> آن‌ها </w:t>
      </w:r>
      <w:r w:rsidRPr="000340AA">
        <w:rPr>
          <w:rStyle w:val="Char5"/>
          <w:rFonts w:hint="cs"/>
          <w:rtl/>
        </w:rPr>
        <w:t>به همان شیوه‌ای که گذشت فرق گذاشته است.</w:t>
      </w:r>
    </w:p>
    <w:p w:rsidR="000B50BD" w:rsidRPr="000340AA" w:rsidRDefault="000B50BD" w:rsidP="0060238A">
      <w:pPr>
        <w:widowControl w:val="0"/>
        <w:ind w:firstLine="284"/>
        <w:jc w:val="both"/>
        <w:rPr>
          <w:rStyle w:val="Char5"/>
          <w:rtl/>
        </w:rPr>
      </w:pPr>
      <w:r w:rsidRPr="000340AA">
        <w:rPr>
          <w:rStyle w:val="Char5"/>
          <w:rFonts w:hint="cs"/>
          <w:rtl/>
        </w:rPr>
        <w:t>و ابن حبان هیثم سابق و اولی را در کتابش ذکر نکرده است، بلکه او فقط هیثم دوم را ذکر نموده است</w:t>
      </w:r>
      <w:r w:rsidRPr="0034275C">
        <w:rPr>
          <w:rStyle w:val="Char5"/>
          <w:vertAlign w:val="superscript"/>
          <w:rtl/>
        </w:rPr>
        <w:footnoteReference w:id="298"/>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6E4853">
        <w:rPr>
          <w:rStyle w:val="Chara"/>
          <w:rFonts w:hint="cs"/>
          <w:rtl/>
        </w:rPr>
        <w:t>ششم:</w:t>
      </w:r>
      <w:r w:rsidRPr="000340AA">
        <w:rPr>
          <w:rStyle w:val="Char5"/>
          <w:rFonts w:hint="cs"/>
          <w:rtl/>
        </w:rPr>
        <w:t xml:space="preserve"> اینکه، هیثم بن حبیبی که ابن حبان در کتابش او را ذکر کرده است در مورد او جرح یا تعدیلی بیان نکرده است، و این را علما مجهول‌الحال می‌نامند، و ابن حبان همه کسانی را که </w:t>
      </w:r>
      <w:r w:rsidR="00443358">
        <w:rPr>
          <w:rStyle w:val="Char5"/>
          <w:rFonts w:hint="cs"/>
          <w:rtl/>
        </w:rPr>
        <w:t>هیچکس</w:t>
      </w:r>
      <w:r w:rsidRPr="000340AA">
        <w:rPr>
          <w:rStyle w:val="Char5"/>
          <w:rFonts w:hint="cs"/>
          <w:rtl/>
        </w:rPr>
        <w:t>ی</w:t>
      </w:r>
      <w:r w:rsidR="00455C74" w:rsidRPr="000340AA">
        <w:rPr>
          <w:rStyle w:val="Char5"/>
          <w:rFonts w:hint="cs"/>
          <w:rtl/>
        </w:rPr>
        <w:t xml:space="preserve"> آن‌ها </w:t>
      </w:r>
      <w:r w:rsidRPr="000340AA">
        <w:rPr>
          <w:rStyle w:val="Char5"/>
          <w:rFonts w:hint="cs"/>
          <w:rtl/>
        </w:rPr>
        <w:t>را جرح نکرده ذکر می‌کند، ولی وقتی فردی را ذکر کرد و در مورد او چیزی نگفت به معنی این نیست که او را ثقه دانسته است.</w:t>
      </w:r>
    </w:p>
    <w:p w:rsidR="000B50BD" w:rsidRPr="000340AA" w:rsidRDefault="000B50BD" w:rsidP="00023B4F">
      <w:pPr>
        <w:widowControl w:val="0"/>
        <w:ind w:firstLine="284"/>
        <w:jc w:val="both"/>
        <w:rPr>
          <w:rStyle w:val="Char5"/>
          <w:rtl/>
        </w:rPr>
      </w:pPr>
      <w:r w:rsidRPr="000340AA">
        <w:rPr>
          <w:rStyle w:val="Char5"/>
          <w:rFonts w:hint="cs"/>
          <w:rtl/>
        </w:rPr>
        <w:t>پس اگر ابن حبان اسم یک راوی را در کتابش (الثقات) ذکر کند به معنی این نیست که آن راوی ثقه است مگر آن که تصریح کند که او ثقه است، چون او</w:t>
      </w:r>
      <w:r w:rsidR="00023B4F">
        <w:rPr>
          <w:rStyle w:val="Char5"/>
          <w:rFonts w:cs="CTraditional Arabic" w:hint="cs"/>
          <w:rtl/>
        </w:rPr>
        <w:t>/</w:t>
      </w:r>
      <w:r w:rsidRPr="000340AA">
        <w:rPr>
          <w:rStyle w:val="Char5"/>
          <w:rFonts w:hint="cs"/>
          <w:rtl/>
        </w:rPr>
        <w:t xml:space="preserve"> در کتابش اسم راوی را می‌آورد و چیزی در موردش نمی‌گوید و راوی نزد او ثقه نیست، و اینک نمونه‌هایی در این مورد ذکر می‌کنیم:</w:t>
      </w:r>
    </w:p>
    <w:p w:rsidR="000B50BD" w:rsidRPr="000340AA" w:rsidRDefault="000B50BD" w:rsidP="00D03717">
      <w:pPr>
        <w:pStyle w:val="ListParagraph"/>
        <w:widowControl w:val="0"/>
        <w:numPr>
          <w:ilvl w:val="0"/>
          <w:numId w:val="43"/>
        </w:numPr>
        <w:jc w:val="both"/>
        <w:rPr>
          <w:rStyle w:val="Char5"/>
          <w:rtl/>
        </w:rPr>
      </w:pPr>
      <w:r w:rsidRPr="000340AA">
        <w:rPr>
          <w:rStyle w:val="Char5"/>
          <w:rFonts w:hint="cs"/>
          <w:rtl/>
        </w:rPr>
        <w:t>اسحاق بن ابی یحیی الکعبی: در کتاب الثقات او را نام برده و در مورد او چیزی نگفته است، و در کتاب مجروحین می‌گوید: استدلال از او، و روایت کردن از او جایز نیست.</w:t>
      </w:r>
    </w:p>
    <w:p w:rsidR="000B50BD" w:rsidRPr="000340AA" w:rsidRDefault="000B50BD" w:rsidP="00D03717">
      <w:pPr>
        <w:pStyle w:val="ListParagraph"/>
        <w:widowControl w:val="0"/>
        <w:numPr>
          <w:ilvl w:val="0"/>
          <w:numId w:val="43"/>
        </w:numPr>
        <w:jc w:val="both"/>
        <w:rPr>
          <w:rStyle w:val="Char5"/>
          <w:rtl/>
        </w:rPr>
      </w:pPr>
      <w:r w:rsidRPr="000340AA">
        <w:rPr>
          <w:rStyle w:val="Char5"/>
          <w:rFonts w:hint="cs"/>
          <w:rtl/>
        </w:rPr>
        <w:t xml:space="preserve">اسماعیل بن محمد بن حجاده یمامی که در کتاب الثقات در مورد او چیزی نگفته است، و در کتاب المجروحین در مورد او می‌گوید: اگر به تنهایی روایت کند حجت نیست. </w:t>
      </w:r>
    </w:p>
    <w:p w:rsidR="000B50BD" w:rsidRPr="000340AA" w:rsidRDefault="000B50BD" w:rsidP="00023B4F">
      <w:pPr>
        <w:widowControl w:val="0"/>
        <w:ind w:firstLine="284"/>
        <w:jc w:val="both"/>
        <w:rPr>
          <w:rStyle w:val="Char5"/>
          <w:rtl/>
        </w:rPr>
      </w:pPr>
      <w:r w:rsidRPr="000340AA">
        <w:rPr>
          <w:rStyle w:val="Char5"/>
          <w:rFonts w:hint="cs"/>
          <w:rtl/>
        </w:rPr>
        <w:t>و اینگونه در مورد گروهی از راویان چنین کرده است، بنابراین، نمی‌توان از سکوت او استناد کرد، بلکه حتی اگر او به تنهایی فردی را ثقه قرار داده باشد باید در مورد آن فرد بررسی و پژوهش شود، چون او</w:t>
      </w:r>
      <w:r w:rsidR="00023B4F">
        <w:rPr>
          <w:rStyle w:val="Char5"/>
          <w:rFonts w:cs="CTraditional Arabic" w:hint="cs"/>
          <w:rtl/>
        </w:rPr>
        <w:t>/</w:t>
      </w:r>
      <w:r w:rsidRPr="000340AA">
        <w:rPr>
          <w:rStyle w:val="Char5"/>
          <w:rFonts w:hint="cs"/>
          <w:rtl/>
        </w:rPr>
        <w:t xml:space="preserve"> در ثقه قرار دادن متساهل است. </w:t>
      </w:r>
    </w:p>
    <w:p w:rsidR="000B50BD" w:rsidRPr="000340AA" w:rsidRDefault="000B50BD" w:rsidP="00023B4F">
      <w:pPr>
        <w:widowControl w:val="0"/>
        <w:ind w:firstLine="284"/>
        <w:jc w:val="both"/>
        <w:rPr>
          <w:rStyle w:val="Char5"/>
          <w:rtl/>
        </w:rPr>
      </w:pPr>
      <w:r w:rsidRPr="006E4853">
        <w:rPr>
          <w:rStyle w:val="Chara"/>
          <w:rFonts w:hint="cs"/>
          <w:rtl/>
        </w:rPr>
        <w:t>هفتم:</w:t>
      </w:r>
      <w:r w:rsidRPr="000340AA">
        <w:rPr>
          <w:rStyle w:val="Char5"/>
          <w:rFonts w:hint="cs"/>
          <w:rtl/>
        </w:rPr>
        <w:t xml:space="preserve"> اینکه شما گفته‌اید: (تعارض پیش می‌آید...) برای شما روشن شد که در اینجا تضاد و تعارضی نیست، و هیثمی</w:t>
      </w:r>
      <w:r w:rsidR="00023B4F">
        <w:rPr>
          <w:rStyle w:val="Char5"/>
          <w:rFonts w:cs="CTraditional Arabic" w:hint="cs"/>
          <w:rtl/>
        </w:rPr>
        <w:t>/</w:t>
      </w:r>
      <w:r w:rsidRPr="000340AA">
        <w:rPr>
          <w:rStyle w:val="Char5"/>
          <w:rFonts w:hint="cs"/>
          <w:rtl/>
        </w:rPr>
        <w:t xml:space="preserve"> دچار اشتباه شده و گمان برده است که هیثم بن حبیب فقط اسم یک نفر است، با اینکه ذهبی و ابن حجر گفته‌اند دو هیثم بن حبیب بوده است، و ابن حبان در کتابش فقط هیثم بن حبیب ثقه را ذکر کرده است، و این دو نفر از طریق شیوخ و اساتیدشان تشخیص داده می‌شوند. و اینگونه روشن گردید که در اینجا تضاد و تعارضی وجود ندارد؛ چون فردی که ثقه قرار داده شده است غیر از کسی است که جرح شده است.</w:t>
      </w:r>
    </w:p>
    <w:p w:rsidR="000B50BD" w:rsidRPr="000340AA" w:rsidRDefault="000B50BD" w:rsidP="0060238A">
      <w:pPr>
        <w:widowControl w:val="0"/>
        <w:ind w:firstLine="284"/>
        <w:jc w:val="both"/>
        <w:rPr>
          <w:rStyle w:val="Char5"/>
          <w:rtl/>
        </w:rPr>
      </w:pPr>
      <w:r w:rsidRPr="006E4853">
        <w:rPr>
          <w:rStyle w:val="Chara"/>
          <w:rFonts w:hint="cs"/>
          <w:rtl/>
        </w:rPr>
        <w:t>و در پایان می‌گویم:</w:t>
      </w:r>
      <w:r w:rsidRPr="000340AA">
        <w:rPr>
          <w:rStyle w:val="Char5"/>
          <w:rFonts w:hint="cs"/>
          <w:rtl/>
        </w:rPr>
        <w:t xml:space="preserve"> این احادیثی که صحیح نیستند و ما برای هیچ مسلمانی جایز نمی‌دانیم که از آن در امور دین استدلال کند، اگر ما بخواهیم از چنین روایاتی که در </w:t>
      </w:r>
      <w:r w:rsidR="004E44DE">
        <w:rPr>
          <w:rStyle w:val="Char5"/>
          <w:rFonts w:hint="cs"/>
          <w:rtl/>
        </w:rPr>
        <w:t>کتاب‌ها</w:t>
      </w:r>
      <w:r w:rsidRPr="000340AA">
        <w:rPr>
          <w:rStyle w:val="Char5"/>
          <w:rFonts w:hint="cs"/>
          <w:rtl/>
        </w:rPr>
        <w:t>ی ما در مورد ابوبکر و دیگر خلفا آمده‌اند استدلال کنیم، به نظر شما نمی‌توانیم چنین روایاتی پیدا کنیم؟ بله.</w:t>
      </w:r>
    </w:p>
    <w:p w:rsidR="000B50BD" w:rsidRPr="000340AA" w:rsidRDefault="000B50BD" w:rsidP="0060238A">
      <w:pPr>
        <w:widowControl w:val="0"/>
        <w:ind w:firstLine="284"/>
        <w:jc w:val="both"/>
        <w:rPr>
          <w:rStyle w:val="Char5"/>
          <w:rtl/>
        </w:rPr>
      </w:pPr>
      <w:r w:rsidRPr="000340AA">
        <w:rPr>
          <w:rStyle w:val="Char5"/>
          <w:rFonts w:hint="cs"/>
          <w:rtl/>
        </w:rPr>
        <w:t xml:space="preserve">گرچه روایاتی که در </w:t>
      </w:r>
      <w:r w:rsidR="004E44DE">
        <w:rPr>
          <w:rStyle w:val="Char5"/>
          <w:rFonts w:hint="cs"/>
          <w:rtl/>
        </w:rPr>
        <w:t>کتاب‌ها</w:t>
      </w:r>
      <w:r w:rsidRPr="000340AA">
        <w:rPr>
          <w:rStyle w:val="Char5"/>
          <w:rFonts w:hint="cs"/>
          <w:rtl/>
        </w:rPr>
        <w:t>ی ما هستند به یک دهم مبالغات و گزافه‌گویی‌هایی که در روایات شما آمده‌اند نمی‌رسند.</w:t>
      </w:r>
    </w:p>
    <w:p w:rsidR="000B50BD" w:rsidRPr="000340AA" w:rsidRDefault="000B50BD" w:rsidP="003268D2">
      <w:pPr>
        <w:widowControl w:val="0"/>
        <w:ind w:firstLine="284"/>
        <w:jc w:val="both"/>
        <w:rPr>
          <w:rStyle w:val="Char5"/>
          <w:rtl/>
        </w:rPr>
      </w:pPr>
      <w:r w:rsidRPr="006E4853">
        <w:rPr>
          <w:rStyle w:val="Chara"/>
          <w:rFonts w:hint="cs"/>
          <w:rtl/>
        </w:rPr>
        <w:t>114) شما گفته‌اید: (ضعیف قرار دادن حدیثی بدون دلیل پذیرفته نیست، چنان که نووی می‌گوید: جرح پذیرفته نمی‌شود مگر آن که توضیح داده شود، یعنی سببی که به علت آن راوی جرح شده بیان شود، چون مردم در مورد اسبابی که به علت آن فرد فاسق قرار داده می‌شود اختلاف دارند، و شاید کسی که او را فاسق دانسته، بنابه اعتقاد خودش بوده است</w:t>
      </w:r>
      <w:r w:rsidRPr="0034275C">
        <w:rPr>
          <w:rStyle w:val="Char5"/>
          <w:vertAlign w:val="superscript"/>
          <w:rtl/>
        </w:rPr>
        <w:footnoteReference w:id="299"/>
      </w:r>
      <w:r w:rsidRPr="006E4853">
        <w:rPr>
          <w:rStyle w:val="Chara"/>
          <w:rFonts w:hint="cs"/>
          <w:rtl/>
        </w:rPr>
        <w:t>. و چیز نزدیک به این، از ابن قدامه نقل شده است، ابن حجر بعد از ذکر اینکه دارقطنی یزید بن ابی مریم را ضعیف قرار داده است می‌گوید: این جرحی است که توضیح داده نشده پس پذیرفته نیست</w:t>
      </w:r>
      <w:r w:rsidRPr="0034275C">
        <w:rPr>
          <w:rStyle w:val="Char5"/>
          <w:vertAlign w:val="superscript"/>
          <w:rtl/>
        </w:rPr>
        <w:footnoteReference w:id="300"/>
      </w:r>
      <w:r w:rsidRPr="006E4853">
        <w:rPr>
          <w:rStyle w:val="Chara"/>
          <w:rFonts w:hint="cs"/>
          <w:rtl/>
        </w:rPr>
        <w:t xml:space="preserve">. خطیب می‌گوید: از قاضی ابوالطیب شنیدم که می‌گفت: جرح پذیرفته نیست مگر آن که توضیح داده شود... می‌گویم: </w:t>
      </w:r>
      <w:r w:rsidRPr="000340AA">
        <w:rPr>
          <w:rStyle w:val="Char5"/>
          <w:rFonts w:hint="cs"/>
          <w:rtl/>
        </w:rPr>
        <w:t>از نظر ما همین درست است و ائمه از حفاظ حدیث و نقادان آن از قبیل... بخاری و مسلم... نظرشان همین است</w:t>
      </w:r>
      <w:r w:rsidRPr="0034275C">
        <w:rPr>
          <w:rStyle w:val="Char5"/>
          <w:vertAlign w:val="superscript"/>
          <w:rtl/>
        </w:rPr>
        <w:footnoteReference w:id="301"/>
      </w:r>
      <w:r w:rsidRPr="000340AA">
        <w:rPr>
          <w:rStyle w:val="Char5"/>
          <w:rFonts w:hint="cs"/>
          <w:rtl/>
        </w:rPr>
        <w:t>.</w:t>
      </w:r>
    </w:p>
    <w:p w:rsidR="000B50BD" w:rsidRPr="006E4853" w:rsidRDefault="000B50BD" w:rsidP="004B7F0D">
      <w:pPr>
        <w:widowControl w:val="0"/>
        <w:ind w:firstLine="284"/>
        <w:jc w:val="both"/>
        <w:rPr>
          <w:rStyle w:val="Chara"/>
          <w:rtl/>
        </w:rPr>
      </w:pPr>
      <w:r w:rsidRPr="006E4853">
        <w:rPr>
          <w:rStyle w:val="Chara"/>
          <w:rFonts w:hint="cs"/>
          <w:rtl/>
        </w:rPr>
        <w:t>پاسخ:</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اینکه علم حدیث علمی است که از میان همه فرقه</w:t>
      </w:r>
      <w:r w:rsidR="00172273">
        <w:rPr>
          <w:rStyle w:val="Char5"/>
          <w:rFonts w:hint="cs"/>
          <w:rtl/>
        </w:rPr>
        <w:t>‌های</w:t>
      </w:r>
      <w:r w:rsidRPr="000340AA">
        <w:rPr>
          <w:rStyle w:val="Char5"/>
          <w:rFonts w:hint="cs"/>
          <w:rtl/>
        </w:rPr>
        <w:t xml:space="preserve"> دیگر فقط مختص اهل سنت است، و</w:t>
      </w:r>
      <w:r w:rsidR="00455C74" w:rsidRPr="000340AA">
        <w:rPr>
          <w:rStyle w:val="Char5"/>
          <w:rFonts w:hint="cs"/>
          <w:rtl/>
        </w:rPr>
        <w:t xml:space="preserve"> آن‌ها </w:t>
      </w:r>
      <w:r w:rsidRPr="000340AA">
        <w:rPr>
          <w:rStyle w:val="Char5"/>
          <w:rFonts w:hint="cs"/>
          <w:rtl/>
        </w:rPr>
        <w:t>در این مورد موشکافی‌ها و تخریج‌هایی دارند که فقط با یک نگاه عادی درک نمی‌شوند.</w:t>
      </w:r>
    </w:p>
    <w:p w:rsidR="000B50BD" w:rsidRPr="000340AA" w:rsidRDefault="000B50BD" w:rsidP="0060238A">
      <w:pPr>
        <w:widowControl w:val="0"/>
        <w:ind w:firstLine="284"/>
        <w:jc w:val="both"/>
        <w:rPr>
          <w:rStyle w:val="Char5"/>
          <w:rtl/>
        </w:rPr>
      </w:pPr>
      <w:r w:rsidRPr="000340AA">
        <w:rPr>
          <w:rStyle w:val="Char5"/>
          <w:rFonts w:hint="cs"/>
          <w:rtl/>
        </w:rPr>
        <w:t>اینکه شما گفته‌اید: (ضعیف قرار دادن بدون دلیل مورد قبول نیست) و نسبت دادن این قول به نووی نوعی شتابزدگی است. نووی این را نمی‌گوید، بلکه نووی برعکس آن را می‌گوید، ولی وقتی شما در کلام او تأمل کنید. نووی اقوال علما را در مورد این مسئله ذکر کرده که از جمله آن، یکی قولی است که شما ذکر کرده‌اید، سپس نووی غیر از این را ترجیح داده است.</w:t>
      </w:r>
    </w:p>
    <w:p w:rsidR="000B50BD" w:rsidRPr="000340AA" w:rsidRDefault="000B50BD" w:rsidP="0060238A">
      <w:pPr>
        <w:widowControl w:val="0"/>
        <w:ind w:firstLine="284"/>
        <w:jc w:val="both"/>
        <w:rPr>
          <w:rStyle w:val="Char5"/>
          <w:rtl/>
        </w:rPr>
      </w:pPr>
      <w:r w:rsidRPr="000340AA">
        <w:rPr>
          <w:rStyle w:val="Char5"/>
          <w:rFonts w:hint="cs"/>
          <w:rtl/>
        </w:rPr>
        <w:t>نووی</w:t>
      </w:r>
      <w:r w:rsidR="000E4674" w:rsidRPr="000E4674">
        <w:rPr>
          <w:rStyle w:val="Char5"/>
          <w:rFonts w:cs="CTraditional Arabic" w:hint="cs"/>
          <w:rtl/>
        </w:rPr>
        <w:t>/</w:t>
      </w:r>
      <w:r w:rsidRPr="000340AA">
        <w:rPr>
          <w:rStyle w:val="Char5"/>
          <w:rFonts w:hint="cs"/>
          <w:rtl/>
        </w:rPr>
        <w:t xml:space="preserve"> می‌گوید: (آیا ذکر سبب و علت جرح شرط است یا نه؟</w:t>
      </w:r>
    </w:p>
    <w:p w:rsidR="000B50BD" w:rsidRPr="000340AA" w:rsidRDefault="000B50BD" w:rsidP="0060238A">
      <w:pPr>
        <w:widowControl w:val="0"/>
        <w:ind w:firstLine="284"/>
        <w:jc w:val="both"/>
        <w:rPr>
          <w:rStyle w:val="Char5"/>
          <w:rtl/>
        </w:rPr>
      </w:pPr>
      <w:r w:rsidRPr="000340AA">
        <w:rPr>
          <w:rStyle w:val="Char5"/>
          <w:rFonts w:hint="cs"/>
          <w:rtl/>
        </w:rPr>
        <w:t>در این اختلاف کرده‌اند:</w:t>
      </w:r>
    </w:p>
    <w:p w:rsidR="000B50BD" w:rsidRPr="000340AA" w:rsidRDefault="000B50BD" w:rsidP="0060238A">
      <w:pPr>
        <w:widowControl w:val="0"/>
        <w:ind w:firstLine="284"/>
        <w:jc w:val="both"/>
        <w:rPr>
          <w:rStyle w:val="Char5"/>
          <w:rtl/>
        </w:rPr>
      </w:pPr>
      <w:r w:rsidRPr="000340AA">
        <w:rPr>
          <w:rStyle w:val="Char5"/>
          <w:rFonts w:hint="cs"/>
          <w:rtl/>
        </w:rPr>
        <w:t>شافعی و بسیاری دیگر بر این باورند که ذکر سبب جرح شرط است، چون ممکن است او فرد را به سببی مجروح قرار دهد که با آن مخدوش نمی‌شود، چون اسباب جرح پوشیده و علما در آن اختلاف دارند.</w:t>
      </w:r>
    </w:p>
    <w:p w:rsidR="000B50BD" w:rsidRPr="000340AA" w:rsidRDefault="000B50BD" w:rsidP="0060238A">
      <w:pPr>
        <w:widowControl w:val="0"/>
        <w:ind w:firstLine="284"/>
        <w:jc w:val="both"/>
        <w:rPr>
          <w:rStyle w:val="Char5"/>
          <w:rtl/>
        </w:rPr>
      </w:pPr>
      <w:r w:rsidRPr="000340AA">
        <w:rPr>
          <w:rStyle w:val="Char5"/>
          <w:rFonts w:hint="cs"/>
          <w:rtl/>
        </w:rPr>
        <w:t>و قاضی ابوبکر باقلانی و گروهی دیگر گفته‌اند که شرط نیست.</w:t>
      </w:r>
    </w:p>
    <w:p w:rsidR="000B50BD" w:rsidRPr="000340AA" w:rsidRDefault="000B50BD" w:rsidP="0060238A">
      <w:pPr>
        <w:widowControl w:val="0"/>
        <w:ind w:firstLine="284"/>
        <w:jc w:val="both"/>
        <w:rPr>
          <w:rStyle w:val="Char5"/>
          <w:rtl/>
        </w:rPr>
      </w:pPr>
      <w:r w:rsidRPr="000340AA">
        <w:rPr>
          <w:rStyle w:val="Char5"/>
          <w:rFonts w:hint="cs"/>
          <w:rtl/>
        </w:rPr>
        <w:t xml:space="preserve">و گروهی دیگر گفته‌اند: کسی که اسباب جرح را می‌داند برای او ذکر آن شرط نیست، و کسی که اسباب آن را نمی‌داند برای او شرط است...). تا اینکه می‌گوید: (اگر جرح و تعدیل تعارض داشته باشند، طبق قول مختار محققین و جمهور جرح مقدم است. </w:t>
      </w:r>
    </w:p>
    <w:p w:rsidR="000B50BD" w:rsidRPr="000340AA" w:rsidRDefault="000B50BD" w:rsidP="0060238A">
      <w:pPr>
        <w:widowControl w:val="0"/>
        <w:ind w:firstLine="284"/>
        <w:jc w:val="both"/>
        <w:rPr>
          <w:rStyle w:val="Char5"/>
          <w:rtl/>
        </w:rPr>
      </w:pPr>
      <w:r w:rsidRPr="000340AA">
        <w:rPr>
          <w:rStyle w:val="Char5"/>
          <w:rFonts w:hint="cs"/>
          <w:rtl/>
        </w:rPr>
        <w:t>و فرق نمی‌کند تعداد تعدیل‌کنندگان بیشتر باشد یا کمتر.</w:t>
      </w:r>
    </w:p>
    <w:p w:rsidR="000B50BD" w:rsidRPr="000340AA" w:rsidRDefault="000B50BD" w:rsidP="0060238A">
      <w:pPr>
        <w:widowControl w:val="0"/>
        <w:ind w:firstLine="284"/>
        <w:jc w:val="both"/>
        <w:rPr>
          <w:rStyle w:val="Char5"/>
          <w:rtl/>
        </w:rPr>
      </w:pPr>
      <w:r w:rsidRPr="000340AA">
        <w:rPr>
          <w:rStyle w:val="Char5"/>
          <w:rFonts w:hint="cs"/>
          <w:rtl/>
        </w:rPr>
        <w:t xml:space="preserve">و گفته‌شده: اگر تعدیل‌کنندگان بیشتر باشند تعدیل مقدم است، </w:t>
      </w:r>
      <w:r w:rsidRPr="006E4853">
        <w:rPr>
          <w:rStyle w:val="Chara"/>
          <w:rFonts w:hint="cs"/>
          <w:rtl/>
        </w:rPr>
        <w:t>اما صحیح قول اول است، چون جرح‌کننده از چیزی اطلاع یافته است که تعدیل‌کننده آن را ندانسته است)</w:t>
      </w:r>
      <w:r w:rsidRPr="0034275C">
        <w:rPr>
          <w:rStyle w:val="Char5"/>
          <w:vertAlign w:val="superscript"/>
          <w:rtl/>
        </w:rPr>
        <w:footnoteReference w:id="302"/>
      </w:r>
      <w:r w:rsidRPr="006E4853">
        <w:rPr>
          <w:rStyle w:val="Chara"/>
          <w:rFonts w:hint="cs"/>
          <w:rtl/>
        </w:rPr>
        <w:t>.</w:t>
      </w:r>
    </w:p>
    <w:p w:rsidR="000B50BD" w:rsidRPr="000340AA" w:rsidRDefault="000B50BD" w:rsidP="0060238A">
      <w:pPr>
        <w:widowControl w:val="0"/>
        <w:ind w:firstLine="284"/>
        <w:jc w:val="both"/>
        <w:rPr>
          <w:rStyle w:val="Char5"/>
          <w:rtl/>
        </w:rPr>
      </w:pPr>
      <w:r w:rsidRPr="006E4853">
        <w:rPr>
          <w:rStyle w:val="Chara"/>
          <w:rFonts w:hint="cs"/>
          <w:rtl/>
        </w:rPr>
        <w:t xml:space="preserve">دوم: </w:t>
      </w:r>
      <w:r w:rsidRPr="000340AA">
        <w:rPr>
          <w:rStyle w:val="Char5"/>
          <w:rFonts w:hint="cs"/>
          <w:rtl/>
        </w:rPr>
        <w:t>اینکه، محققین ذکر علت جرح را در مورد کسانی واجب دانسته‌اند که عدالت</w:t>
      </w:r>
      <w:r w:rsidR="00455C74" w:rsidRPr="000340AA">
        <w:rPr>
          <w:rStyle w:val="Char5"/>
          <w:rFonts w:hint="cs"/>
          <w:rtl/>
        </w:rPr>
        <w:t xml:space="preserve"> آن‌ها </w:t>
      </w:r>
      <w:r w:rsidRPr="000340AA">
        <w:rPr>
          <w:rStyle w:val="Char5"/>
          <w:rFonts w:hint="cs"/>
          <w:rtl/>
        </w:rPr>
        <w:t>ثابت است، بنابراین، جرح چنین افرادی پذیرفته نیست مگر آن که توضیح داده شود - یعنی علت جرح بیان شود- مثل راویان شیخین - بخاری و مسلم-. چون</w:t>
      </w:r>
      <w:r w:rsidR="00455C74" w:rsidRPr="000340AA">
        <w:rPr>
          <w:rStyle w:val="Char5"/>
          <w:rFonts w:hint="cs"/>
          <w:rtl/>
        </w:rPr>
        <w:t xml:space="preserve"> آن‌ها </w:t>
      </w:r>
      <w:r w:rsidRPr="000340AA">
        <w:rPr>
          <w:rStyle w:val="Char5"/>
          <w:rFonts w:hint="cs"/>
          <w:rtl/>
        </w:rPr>
        <w:t>در راویان (احادیث خود) خیلی دقت کرده‌اند و از ضعفا و مجروحین در صحیحین شان روایت نکرده‌اند، مگر در متابعات و شواهد یا همراه با غیر از آن</w:t>
      </w:r>
      <w:r w:rsidRPr="0034275C">
        <w:rPr>
          <w:rStyle w:val="Char5"/>
          <w:vertAlign w:val="superscript"/>
          <w:rtl/>
        </w:rPr>
        <w:footnoteReference w:id="303"/>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راویان صحیحین نزد جمهور عادل هستند، و جرح</w:t>
      </w:r>
      <w:r w:rsidR="00635C77" w:rsidRPr="000340AA">
        <w:rPr>
          <w:rStyle w:val="Char5"/>
          <w:rFonts w:hint="cs"/>
          <w:rtl/>
        </w:rPr>
        <w:t xml:space="preserve"> این‌ها </w:t>
      </w:r>
      <w:r w:rsidRPr="000340AA">
        <w:rPr>
          <w:rStyle w:val="Char5"/>
          <w:rFonts w:hint="cs"/>
          <w:rtl/>
        </w:rPr>
        <w:t xml:space="preserve">پذیرفته نیست مگر آن که توضیح داده شود، و منظور ابن حجر از آنچه گفته و شما ذکر کرده‌اید همین است، او گفته است: (باید دانست که </w:t>
      </w:r>
      <w:r w:rsidR="007249A6" w:rsidRPr="000340AA">
        <w:rPr>
          <w:rStyle w:val="Char5"/>
          <w:rFonts w:hint="cs"/>
          <w:rtl/>
        </w:rPr>
        <w:t>هرکس</w:t>
      </w:r>
      <w:r w:rsidRPr="000340AA">
        <w:rPr>
          <w:rStyle w:val="Char5"/>
          <w:rFonts w:hint="cs"/>
          <w:rtl/>
        </w:rPr>
        <w:t>ی که صاحب کتاب صحیح از او روایت کرده است به معنی این است که آن راوی از دیدگاه او عادل بوده و حفظش درست بوده و غفلت نداشته است... بنابراین، اگر کسی دیگر راوی کتاب صحیح را جرح کند طعنه و عیب‌جویی او در مقابل تعدیل این امام قرار دارد، بنابراین جرح و عیب‌جویی‌اش پذیرفته نیست مگر آن که سببی را ذکر کند که عدالت راوی را مخدوش می‌نماید...)</w:t>
      </w:r>
      <w:r w:rsidRPr="0034275C">
        <w:rPr>
          <w:rStyle w:val="Char5"/>
          <w:vertAlign w:val="superscript"/>
          <w:rtl/>
        </w:rPr>
        <w:footnoteReference w:id="304"/>
      </w:r>
      <w:r w:rsidRPr="000340AA">
        <w:rPr>
          <w:rStyle w:val="Char5"/>
          <w:rFonts w:hint="cs"/>
          <w:rtl/>
        </w:rPr>
        <w:t>.</w:t>
      </w:r>
    </w:p>
    <w:p w:rsidR="000B50BD" w:rsidRPr="000340AA" w:rsidRDefault="000B50BD" w:rsidP="0060238A">
      <w:pPr>
        <w:widowControl w:val="0"/>
        <w:ind w:firstLine="284"/>
        <w:jc w:val="both"/>
        <w:rPr>
          <w:rStyle w:val="Char5"/>
          <w:rtl/>
        </w:rPr>
      </w:pPr>
      <w:r w:rsidRPr="000340AA">
        <w:rPr>
          <w:rStyle w:val="Char5"/>
          <w:rFonts w:hint="cs"/>
          <w:rtl/>
        </w:rPr>
        <w:t>و اما اگر راوی مجهول باشد و عدالت او ثابت نباشد، جرح او به طور مطلق پذیرفته است. ابن حجر می‌گوید: (اگر فردی که مورد طعنه و جرح قرار گرفته است تعدیل نشده باشد، جرح و عیب‌جویی او به صورت اجمالی بدون بیان شدن سبب پذیرفته است به شرطی که کسی او را جرح کند که می‌داند)</w:t>
      </w:r>
      <w:r w:rsidRPr="0034275C">
        <w:rPr>
          <w:rStyle w:val="Char5"/>
          <w:vertAlign w:val="superscript"/>
          <w:rtl/>
        </w:rPr>
        <w:footnoteReference w:id="305"/>
      </w:r>
      <w:r w:rsidRPr="000340AA">
        <w:rPr>
          <w:rStyle w:val="Char5"/>
          <w:rFonts w:hint="cs"/>
          <w:rtl/>
        </w:rPr>
        <w:t>.</w:t>
      </w:r>
    </w:p>
    <w:p w:rsidR="000B50BD" w:rsidRPr="000340AA" w:rsidRDefault="000B50BD" w:rsidP="0060238A">
      <w:pPr>
        <w:widowControl w:val="0"/>
        <w:ind w:firstLine="284"/>
        <w:jc w:val="both"/>
        <w:rPr>
          <w:rStyle w:val="Char5"/>
          <w:rtl/>
        </w:rPr>
      </w:pPr>
      <w:r w:rsidRPr="000340AA">
        <w:rPr>
          <w:rStyle w:val="Char5"/>
          <w:rFonts w:hint="cs"/>
          <w:rtl/>
        </w:rPr>
        <w:t>و اما کسانی که قولشان در مورد جرح و تعدیل پذیرفته است ائمه‌ای هستند که در این مورد آگاهی دارند و به شناخت</w:t>
      </w:r>
      <w:r w:rsidR="00455C74" w:rsidRPr="000340AA">
        <w:rPr>
          <w:rStyle w:val="Char5"/>
          <w:rFonts w:hint="cs"/>
          <w:rtl/>
        </w:rPr>
        <w:t xml:space="preserve"> آن‌ها </w:t>
      </w:r>
      <w:r w:rsidRPr="000340AA">
        <w:rPr>
          <w:rStyle w:val="Char5"/>
          <w:rFonts w:hint="cs"/>
          <w:rtl/>
        </w:rPr>
        <w:t>از این موضوع</w:t>
      </w:r>
      <w:r w:rsidR="003268D2">
        <w:rPr>
          <w:rStyle w:val="Char5"/>
          <w:rFonts w:hint="eastAsia"/>
          <w:rtl/>
        </w:rPr>
        <w:t>‌</w:t>
      </w:r>
      <w:r w:rsidRPr="000340AA">
        <w:rPr>
          <w:rStyle w:val="Char5"/>
          <w:rFonts w:hint="cs"/>
          <w:rtl/>
        </w:rPr>
        <w:t xml:space="preserve">ها گواهی داده شده است. </w:t>
      </w:r>
    </w:p>
    <w:p w:rsidR="000B50BD" w:rsidRPr="000340AA" w:rsidRDefault="000B50BD" w:rsidP="0060238A">
      <w:pPr>
        <w:widowControl w:val="0"/>
        <w:ind w:firstLine="284"/>
        <w:jc w:val="both"/>
        <w:rPr>
          <w:rStyle w:val="Char5"/>
          <w:rtl/>
        </w:rPr>
      </w:pPr>
      <w:r w:rsidRPr="000340AA">
        <w:rPr>
          <w:rStyle w:val="Char5"/>
          <w:rFonts w:hint="cs"/>
          <w:rtl/>
        </w:rPr>
        <w:t>ابن کثیر می‌گوید: (اما سخن ائمه که به این کار پرداخته‌اند باید بدون ذکر اسباب پذیرفته شود، چون ما شناخت و اطلاع</w:t>
      </w:r>
      <w:r w:rsidR="00455C74" w:rsidRPr="000340AA">
        <w:rPr>
          <w:rStyle w:val="Char5"/>
          <w:rFonts w:hint="cs"/>
          <w:rtl/>
        </w:rPr>
        <w:t xml:space="preserve"> آن‌ها </w:t>
      </w:r>
      <w:r w:rsidRPr="000340AA">
        <w:rPr>
          <w:rStyle w:val="Char5"/>
          <w:rFonts w:hint="cs"/>
          <w:rtl/>
        </w:rPr>
        <w:t>را می‌دانیم و آگاه هستیم که</w:t>
      </w:r>
      <w:r w:rsidR="00455C74" w:rsidRPr="000340AA">
        <w:rPr>
          <w:rStyle w:val="Char5"/>
          <w:rFonts w:hint="cs"/>
          <w:rtl/>
        </w:rPr>
        <w:t xml:space="preserve"> آن‌ها </w:t>
      </w:r>
      <w:r w:rsidRPr="000340AA">
        <w:rPr>
          <w:rStyle w:val="Char5"/>
          <w:rFonts w:hint="cs"/>
          <w:rtl/>
        </w:rPr>
        <w:t>این موضوع را به عهده گرفته‌اند و منصف و متدین و آگاه و خیرخواه هستند...)</w:t>
      </w:r>
      <w:r w:rsidRPr="0034275C">
        <w:rPr>
          <w:rStyle w:val="Char5"/>
          <w:vertAlign w:val="superscript"/>
          <w:rtl/>
        </w:rPr>
        <w:footnoteReference w:id="306"/>
      </w:r>
      <w:r w:rsidRPr="000340AA">
        <w:rPr>
          <w:rStyle w:val="Char5"/>
          <w:rFonts w:hint="cs"/>
          <w:rtl/>
        </w:rPr>
        <w:t>.</w:t>
      </w:r>
    </w:p>
    <w:p w:rsidR="000B50BD" w:rsidRPr="000340AA" w:rsidRDefault="000B50BD" w:rsidP="0060238A">
      <w:pPr>
        <w:widowControl w:val="0"/>
        <w:ind w:firstLine="284"/>
        <w:jc w:val="both"/>
        <w:rPr>
          <w:rStyle w:val="Char5"/>
          <w:rtl/>
        </w:rPr>
      </w:pPr>
      <w:r w:rsidRPr="000340AA">
        <w:rPr>
          <w:rStyle w:val="Char5"/>
          <w:rFonts w:hint="cs"/>
          <w:rtl/>
        </w:rPr>
        <w:t>و قبل از او ابن اثیر این را بیان کرده و گفته است: (</w:t>
      </w:r>
      <w:r w:rsidR="007249A6" w:rsidRPr="000340AA">
        <w:rPr>
          <w:rStyle w:val="Char5"/>
          <w:rFonts w:hint="cs"/>
          <w:rtl/>
        </w:rPr>
        <w:t>هرکس</w:t>
      </w:r>
      <w:r w:rsidRPr="000340AA">
        <w:rPr>
          <w:rStyle w:val="Char5"/>
          <w:rFonts w:hint="cs"/>
          <w:rtl/>
        </w:rPr>
        <w:t>ی که به بینش و دقت او اعتماد شده است کافی است که به طور مطلق کسی را جرح کند...)</w:t>
      </w:r>
      <w:r w:rsidRPr="0034275C">
        <w:rPr>
          <w:rStyle w:val="Char5"/>
          <w:vertAlign w:val="superscript"/>
          <w:rtl/>
        </w:rPr>
        <w:footnoteReference w:id="307"/>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و قبل از آن</w:t>
      </w:r>
      <w:r w:rsidR="003268D2">
        <w:rPr>
          <w:rStyle w:val="Char5"/>
          <w:rFonts w:hint="eastAsia"/>
          <w:rtl/>
        </w:rPr>
        <w:t>‌</w:t>
      </w:r>
      <w:r w:rsidRPr="000340AA">
        <w:rPr>
          <w:rStyle w:val="Char5"/>
          <w:rFonts w:hint="cs"/>
          <w:rtl/>
        </w:rPr>
        <w:t>ها، ابن الطیب بر این تأکید نموده و آن را از جمهور نقل کرده و گفته است: (جمهور علما بر این هستند که هرگاه کسی فردی را جرح و عیب‌جویی کرد که جرح را نمی‌داند باید این توضیح داده شود، و علمایی که در این مورد آگاهی دارند بر</w:t>
      </w:r>
      <w:r w:rsidR="00455C74" w:rsidRPr="000340AA">
        <w:rPr>
          <w:rStyle w:val="Char5"/>
          <w:rFonts w:hint="cs"/>
          <w:rtl/>
        </w:rPr>
        <w:t xml:space="preserve"> آن‌ها </w:t>
      </w:r>
      <w:r w:rsidRPr="000340AA">
        <w:rPr>
          <w:rStyle w:val="Char5"/>
          <w:rFonts w:hint="cs"/>
          <w:rtl/>
        </w:rPr>
        <w:t>واجب نیست که توضیح دهند).</w:t>
      </w:r>
    </w:p>
    <w:p w:rsidR="000B50BD" w:rsidRPr="000340AA" w:rsidRDefault="000B50BD" w:rsidP="0060238A">
      <w:pPr>
        <w:widowControl w:val="0"/>
        <w:ind w:firstLine="284"/>
        <w:jc w:val="both"/>
        <w:rPr>
          <w:rStyle w:val="Char5"/>
          <w:rtl/>
        </w:rPr>
      </w:pPr>
      <w:r w:rsidRPr="000340AA">
        <w:rPr>
          <w:rStyle w:val="Char5"/>
          <w:rFonts w:hint="cs"/>
          <w:rtl/>
        </w:rPr>
        <w:t>و خطیب بغدادی این را پسندیده و گفته است: (به نظر ما، اگر جرح‌کننده عالمی باشد نیاز به توضیح سبب جرح نیست)</w:t>
      </w:r>
      <w:r w:rsidRPr="0034275C">
        <w:rPr>
          <w:rStyle w:val="Char5"/>
          <w:vertAlign w:val="superscript"/>
          <w:rtl/>
        </w:rPr>
        <w:footnoteReference w:id="308"/>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6E4853">
        <w:rPr>
          <w:rStyle w:val="Chara"/>
          <w:rFonts w:hint="cs"/>
          <w:rtl/>
        </w:rPr>
        <w:t>می‌گویم:</w:t>
      </w:r>
      <w:r w:rsidRPr="000340AA">
        <w:rPr>
          <w:rStyle w:val="Char5"/>
          <w:rFonts w:hint="cs"/>
          <w:rtl/>
        </w:rPr>
        <w:t xml:space="preserve"> و </w:t>
      </w:r>
      <w:r w:rsidR="004E44DE">
        <w:rPr>
          <w:rStyle w:val="Char5"/>
          <w:rFonts w:hint="cs"/>
          <w:rtl/>
        </w:rPr>
        <w:t>کتاب‌ها</w:t>
      </w:r>
      <w:r w:rsidRPr="000340AA">
        <w:rPr>
          <w:rStyle w:val="Char5"/>
          <w:rFonts w:hint="cs"/>
          <w:rtl/>
        </w:rPr>
        <w:t xml:space="preserve">ی رجال و شرح حال‌ها بر این اساس نوشته شده‌اند، و جرح علمای متخصص را بدون ذکر سبب پذیرفته‌اند. </w:t>
      </w:r>
    </w:p>
    <w:p w:rsidR="000B50BD" w:rsidRPr="000340AA" w:rsidRDefault="000B50BD" w:rsidP="0060238A">
      <w:pPr>
        <w:widowControl w:val="0"/>
        <w:ind w:firstLine="284"/>
        <w:jc w:val="both"/>
        <w:rPr>
          <w:rStyle w:val="Char5"/>
          <w:rtl/>
        </w:rPr>
      </w:pPr>
      <w:r w:rsidRPr="000340AA">
        <w:rPr>
          <w:rStyle w:val="Char5"/>
          <w:rFonts w:hint="cs"/>
          <w:rtl/>
        </w:rPr>
        <w:t>و این مذهب محققین علمای حدیث است.</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اینکه، آنچه به ابن حجر نسبت داده‌اید در آن نوعی شتابزدگی است. </w:t>
      </w:r>
    </w:p>
    <w:p w:rsidR="000B50BD" w:rsidRPr="000340AA" w:rsidRDefault="000B50BD" w:rsidP="0060238A">
      <w:pPr>
        <w:widowControl w:val="0"/>
        <w:ind w:firstLine="284"/>
        <w:jc w:val="both"/>
        <w:rPr>
          <w:rStyle w:val="Char5"/>
          <w:rtl/>
        </w:rPr>
      </w:pPr>
      <w:r w:rsidRPr="000340AA">
        <w:rPr>
          <w:rStyle w:val="Char5"/>
          <w:rFonts w:hint="cs"/>
          <w:rtl/>
        </w:rPr>
        <w:t>ابن حجر در این کتاب بزرگش در مورد قضایایی سخن می‌گوید که متعلق به صحیح بخاری هستند و به طور مطلق سخن نمی‌گوید، و اگر شما در پژوهش دقت می‌کردید این قول را برای اثبات آنچه می‌خواهید به او نسبت نمی‌دادید.</w:t>
      </w:r>
    </w:p>
    <w:p w:rsidR="000B50BD" w:rsidRPr="000340AA" w:rsidRDefault="000B50BD" w:rsidP="0060238A">
      <w:pPr>
        <w:widowControl w:val="0"/>
        <w:ind w:firstLine="284"/>
        <w:jc w:val="both"/>
        <w:rPr>
          <w:rStyle w:val="Char5"/>
          <w:rtl/>
        </w:rPr>
      </w:pPr>
      <w:r w:rsidRPr="000340AA">
        <w:rPr>
          <w:rStyle w:val="Char5"/>
          <w:rFonts w:hint="cs"/>
          <w:rtl/>
        </w:rPr>
        <w:t>شما این سخن را از صفحه (453) مقدمه نقل کرده‌اید، و این صفحه با فصل نهم مقدمه که از صفحه (384) آغاز می‌شود ارتباط دارد، و عنوان این فصل از این قرار است: (در بیان افرادی از راویان این کتاب (صحیح بخاری) که عیب‌جویی شده‌اند، و اسامی این افراد به ترتیب حروف الفبا ذکر شده است، و در این فصل به هر اعتراضی جواب داده شده است، و بیان افرادی که در اصول از</w:t>
      </w:r>
      <w:r w:rsidR="00455C74" w:rsidRPr="000340AA">
        <w:rPr>
          <w:rStyle w:val="Char5"/>
          <w:rFonts w:hint="cs"/>
          <w:rtl/>
        </w:rPr>
        <w:t xml:space="preserve"> آن‌ها </w:t>
      </w:r>
      <w:r w:rsidRPr="000340AA">
        <w:rPr>
          <w:rStyle w:val="Char5"/>
          <w:rFonts w:hint="cs"/>
          <w:rtl/>
        </w:rPr>
        <w:t>روایت نموده، یا در متابعات و استشهادات از</w:t>
      </w:r>
      <w:r w:rsidR="00455C74" w:rsidRPr="000340AA">
        <w:rPr>
          <w:rStyle w:val="Char5"/>
          <w:rFonts w:hint="cs"/>
          <w:rtl/>
        </w:rPr>
        <w:t xml:space="preserve"> آن‌ها </w:t>
      </w:r>
      <w:r w:rsidRPr="000340AA">
        <w:rPr>
          <w:rStyle w:val="Char5"/>
          <w:rFonts w:hint="cs"/>
          <w:rtl/>
        </w:rPr>
        <w:t>روایت کرده است).</w:t>
      </w:r>
    </w:p>
    <w:p w:rsidR="000B50BD" w:rsidRPr="000340AA" w:rsidRDefault="000B50BD" w:rsidP="0060238A">
      <w:pPr>
        <w:widowControl w:val="0"/>
        <w:ind w:firstLine="284"/>
        <w:jc w:val="both"/>
        <w:rPr>
          <w:rStyle w:val="Char5"/>
          <w:rtl/>
        </w:rPr>
      </w:pPr>
      <w:r w:rsidRPr="000340AA">
        <w:rPr>
          <w:rStyle w:val="Char5"/>
          <w:rFonts w:hint="cs"/>
          <w:rtl/>
        </w:rPr>
        <w:t>سپس ابن حجر بیان این مطلب را آغاز کرده است که روایت بخاری از هر راوی به معنی عادل قرار دادن اوست، و اعتراف جمهور علما به نامگذاری آن به صحیح، یعنی آن تعدیل در نهایت قوت است. تا اینکه می‌گوید: (و وقتی اگر ببینیم که کسی در یکی از راویان طعنه زده است، پس این عیب‌جویی و طعنه در مقابل تعدیل این امام قرار دارد، بنابراین، پذیرفته نیست مگر که علت طعنه و جرح را بیان کند و سببی بیان دارد که عدالت این راوی را مخدوش می‌کند...)</w:t>
      </w:r>
      <w:r w:rsidRPr="0034275C">
        <w:rPr>
          <w:rStyle w:val="Char5"/>
          <w:vertAlign w:val="superscript"/>
          <w:rtl/>
        </w:rPr>
        <w:footnoteReference w:id="309"/>
      </w:r>
      <w:r w:rsidRPr="000340AA">
        <w:rPr>
          <w:rStyle w:val="Char5"/>
          <w:rFonts w:hint="cs"/>
          <w:rtl/>
        </w:rPr>
        <w:t>.</w:t>
      </w:r>
    </w:p>
    <w:p w:rsidR="000B50BD" w:rsidRPr="000340AA" w:rsidRDefault="000B50BD" w:rsidP="0060238A">
      <w:pPr>
        <w:widowControl w:val="0"/>
        <w:ind w:firstLine="284"/>
        <w:jc w:val="both"/>
        <w:rPr>
          <w:rStyle w:val="Char5"/>
          <w:rtl/>
        </w:rPr>
      </w:pPr>
      <w:r w:rsidRPr="000340AA">
        <w:rPr>
          <w:rStyle w:val="Char5"/>
          <w:rFonts w:hint="cs"/>
          <w:rtl/>
        </w:rPr>
        <w:t>پس بحث به طور خاص در مورد راویان بخاری است، و عبارتی که شما از ابن حجر نقل کرده‌اید بخشی از آن را حذف کرده‌اید که منظور او را بیان می‌دارد، او در مورد راوی مذکور گفته است: (یزید بن مریم دمشقی را ائمه و ابن معین و دحیم و ابوزرعه و ابوحاتم ثقه قرار داده‌اند؛ دارقطنی گفته است: او اینگونه نیست؛ می‌گویم: این عیب‌جویی و جرح توضیح داده نشده است، بنابراین پذیرفته نیست، و از او در صحیح بخاری فقط یک حدیث روایت شده است)</w:t>
      </w:r>
      <w:r w:rsidRPr="0034275C">
        <w:rPr>
          <w:rStyle w:val="Char5"/>
          <w:vertAlign w:val="superscript"/>
          <w:rtl/>
        </w:rPr>
        <w:footnoteReference w:id="310"/>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ابن حجر دارقطنی را رد می‌کند که این راوی را که از راویان صحیح است، عیب‌جویی و جرح کرده است، و منظور ابن حجر این نیست که قاعده‌ای کلی وضع کند، و بلکه این فقط قاعده در مورد رجال صحیح است.</w:t>
      </w:r>
    </w:p>
    <w:p w:rsidR="000B50BD" w:rsidRPr="000340AA" w:rsidRDefault="000B50BD" w:rsidP="0060238A">
      <w:pPr>
        <w:widowControl w:val="0"/>
        <w:ind w:firstLine="284"/>
        <w:jc w:val="both"/>
        <w:rPr>
          <w:rStyle w:val="Char5"/>
          <w:rtl/>
        </w:rPr>
      </w:pPr>
      <w:r w:rsidRPr="000340AA">
        <w:rPr>
          <w:rStyle w:val="Char5"/>
          <w:rFonts w:hint="cs"/>
          <w:rtl/>
        </w:rPr>
        <w:t>و با این، روشن می‌شود که راوی مذکور از راویان صحیح است که با توجه به اینکه بخاری حدیث</w:t>
      </w:r>
      <w:r w:rsidR="00455C74" w:rsidRPr="000340AA">
        <w:rPr>
          <w:rStyle w:val="Char5"/>
          <w:rFonts w:hint="cs"/>
          <w:rtl/>
        </w:rPr>
        <w:t xml:space="preserve"> آن‌ها </w:t>
      </w:r>
      <w:r w:rsidRPr="000340AA">
        <w:rPr>
          <w:rStyle w:val="Char5"/>
          <w:rFonts w:hint="cs"/>
          <w:rtl/>
        </w:rPr>
        <w:t>را روایت کرده و علما صحیح بخاری را قبول کرده‌اند. این خودش بالاترین سطح ثقه دانستن است و چنین راوی جرح و طعنه در مورد او اعتبار ندارد مگر آن توضیح داده شده باشد.</w:t>
      </w:r>
    </w:p>
    <w:p w:rsidR="000B50BD" w:rsidRPr="006E4853" w:rsidRDefault="000B50BD" w:rsidP="0060238A">
      <w:pPr>
        <w:widowControl w:val="0"/>
        <w:ind w:firstLine="284"/>
        <w:jc w:val="both"/>
        <w:rPr>
          <w:rStyle w:val="Chara"/>
          <w:rtl/>
        </w:rPr>
      </w:pPr>
      <w:r w:rsidRPr="006E4853">
        <w:rPr>
          <w:rStyle w:val="Chara"/>
          <w:rFonts w:hint="cs"/>
          <w:rtl/>
        </w:rPr>
        <w:t>115) شما در (ص 38) گفته‌اید: (از صحابه و اهل لغت به تواتر ثابت شده که</w:t>
      </w:r>
      <w:r w:rsidR="00455C74" w:rsidRPr="006E4853">
        <w:rPr>
          <w:rStyle w:val="Chara"/>
          <w:rFonts w:hint="cs"/>
          <w:rtl/>
        </w:rPr>
        <w:t xml:space="preserve"> آن‌ها </w:t>
      </w:r>
      <w:r w:rsidRPr="006E4853">
        <w:rPr>
          <w:rStyle w:val="Chara"/>
          <w:rFonts w:hint="cs"/>
          <w:rtl/>
        </w:rPr>
        <w:t xml:space="preserve">کلمه </w:t>
      </w:r>
      <w:r w:rsidRPr="003B491B">
        <w:rPr>
          <w:rStyle w:val="Char5"/>
          <w:rFonts w:hint="cs"/>
          <w:rtl/>
        </w:rPr>
        <w:t>«</w:t>
      </w:r>
      <w:r w:rsidRPr="006E4853">
        <w:rPr>
          <w:rStyle w:val="Chara"/>
          <w:rFonts w:hint="cs"/>
          <w:rtl/>
        </w:rPr>
        <w:t>وصی</w:t>
      </w:r>
      <w:r w:rsidRPr="003B491B">
        <w:rPr>
          <w:rStyle w:val="Char5"/>
          <w:rFonts w:hint="cs"/>
          <w:rtl/>
        </w:rPr>
        <w:t>»</w:t>
      </w:r>
      <w:r w:rsidRPr="006E4853">
        <w:rPr>
          <w:rStyle w:val="Chara"/>
          <w:rFonts w:hint="cs"/>
          <w:rtl/>
        </w:rPr>
        <w:t xml:space="preserve"> را بر علی بن ابی طالب</w:t>
      </w:r>
      <w:r w:rsidR="00736891" w:rsidRPr="00736891">
        <w:rPr>
          <w:rStyle w:val="Chara"/>
          <w:rFonts w:cs="CTraditional Arabic" w:hint="cs"/>
          <w:bCs w:val="0"/>
          <w:rtl/>
        </w:rPr>
        <w:t>س</w:t>
      </w:r>
      <w:r w:rsidRPr="006E4853">
        <w:rPr>
          <w:rStyle w:val="Chara"/>
          <w:rFonts w:hint="cs"/>
          <w:rtl/>
        </w:rPr>
        <w:t xml:space="preserve"> اطلاق می‌کرده‌اند، چنان که پیش‌تر بیان شد که در این زمینه طبرانی و غیره از سلمان فارسی</w:t>
      </w:r>
      <w:r w:rsidRPr="0034275C">
        <w:rPr>
          <w:rStyle w:val="Char5"/>
          <w:vertAlign w:val="superscript"/>
          <w:rtl/>
        </w:rPr>
        <w:footnoteReference w:id="311"/>
      </w:r>
      <w:r w:rsidRPr="006E4853">
        <w:rPr>
          <w:rStyle w:val="Chara"/>
          <w:rFonts w:hint="cs"/>
          <w:rtl/>
        </w:rPr>
        <w:t xml:space="preserve"> روایت کرده‌اند، و همچنین از ابوایوب</w:t>
      </w:r>
      <w:r w:rsidRPr="0034275C">
        <w:rPr>
          <w:rStyle w:val="Char5"/>
          <w:vertAlign w:val="superscript"/>
          <w:rtl/>
        </w:rPr>
        <w:footnoteReference w:id="312"/>
      </w:r>
      <w:r w:rsidRPr="006E4853">
        <w:rPr>
          <w:rStyle w:val="Chara"/>
          <w:rFonts w:hint="cs"/>
          <w:rtl/>
        </w:rPr>
        <w:t xml:space="preserve"> انصاری و از علی مکی هلالی</w:t>
      </w:r>
      <w:r w:rsidRPr="0034275C">
        <w:rPr>
          <w:rStyle w:val="Char5"/>
          <w:vertAlign w:val="superscript"/>
          <w:rtl/>
        </w:rPr>
        <w:footnoteReference w:id="313"/>
      </w:r>
      <w:r w:rsidRPr="006E4853">
        <w:rPr>
          <w:rStyle w:val="Chara"/>
          <w:rFonts w:hint="cs"/>
          <w:rtl/>
        </w:rPr>
        <w:t xml:space="preserve"> روایت شده است).</w:t>
      </w:r>
    </w:p>
    <w:p w:rsidR="000B50BD" w:rsidRPr="006E4853" w:rsidRDefault="000B50BD" w:rsidP="004B7F0D">
      <w:pPr>
        <w:widowControl w:val="0"/>
        <w:ind w:firstLine="284"/>
        <w:jc w:val="both"/>
        <w:rPr>
          <w:rStyle w:val="Chara"/>
          <w:rtl/>
        </w:rPr>
      </w:pPr>
      <w:r w:rsidRPr="006E4853">
        <w:rPr>
          <w:rStyle w:val="Chara"/>
          <w:rFonts w:hint="cs"/>
          <w:rtl/>
        </w:rPr>
        <w:t>پاسخ:</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xml:space="preserve"> اینکه، پیش‌تر حدیث سلمان و علی هلالی را بیان کردیم و عدم صحت این دو حدیث روشن گردید، و علی مکی هلالی (او علی هلالی است) فرد مجهول و ناشناسی است!!</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چه فایده از آوردن این همه احادیث که صحیح و درست</w:t>
      </w:r>
      <w:r w:rsidR="005D33FB">
        <w:rPr>
          <w:rStyle w:val="Char5"/>
          <w:rFonts w:hint="cs"/>
          <w:rtl/>
        </w:rPr>
        <w:t xml:space="preserve"> نمی‌</w:t>
      </w:r>
      <w:r w:rsidRPr="000340AA">
        <w:rPr>
          <w:rStyle w:val="Char5"/>
          <w:rFonts w:hint="cs"/>
          <w:rtl/>
        </w:rPr>
        <w:t>باشد؟!</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اینکه، حدیث ابوایوب را طبرانی روایت کرده است، و آن حدیثی است که از اول تا آخر آن را ضعفا و </w:t>
      </w:r>
      <w:r w:rsidRPr="00110D85">
        <w:rPr>
          <w:rStyle w:val="Char5"/>
          <w:rFonts w:hint="cs"/>
          <w:rtl/>
        </w:rPr>
        <w:t>غلاة</w:t>
      </w:r>
      <w:r w:rsidRPr="000340AA">
        <w:rPr>
          <w:rStyle w:val="Char5"/>
          <w:rFonts w:hint="cs"/>
          <w:rtl/>
        </w:rPr>
        <w:t xml:space="preserve"> شیعه از یکدیگر روایت کرده‌اند. طبرانی می‌گوید: (حدثنا أحمد بن محمد بن عباس قنطری، ثنا حرب بن الحسن الطحان، حدثنا حسین بن الحسن الأشقر، حدثنا قیس بن الربیع، عن الأعمش، عن </w:t>
      </w:r>
      <w:r w:rsidRPr="00110D85">
        <w:rPr>
          <w:rStyle w:val="Char5"/>
          <w:rFonts w:hint="cs"/>
          <w:rtl/>
        </w:rPr>
        <w:t>عبایة</w:t>
      </w:r>
      <w:r w:rsidRPr="000340AA">
        <w:rPr>
          <w:rStyle w:val="Char5"/>
          <w:rFonts w:hint="cs"/>
          <w:rtl/>
        </w:rPr>
        <w:t xml:space="preserve"> بن ربعی، عن أبی أیوب الأنصاری...).</w:t>
      </w:r>
    </w:p>
    <w:p w:rsidR="000B50BD" w:rsidRPr="006E4853" w:rsidRDefault="000B50BD" w:rsidP="004B7F0D">
      <w:pPr>
        <w:widowControl w:val="0"/>
        <w:ind w:firstLine="284"/>
        <w:jc w:val="both"/>
        <w:rPr>
          <w:rStyle w:val="Chara"/>
          <w:rtl/>
        </w:rPr>
      </w:pPr>
      <w:r w:rsidRPr="006E4853">
        <w:rPr>
          <w:rStyle w:val="Chara"/>
          <w:rFonts w:hint="cs"/>
          <w:rtl/>
        </w:rPr>
        <w:t>راویان حدیث:</w:t>
      </w:r>
    </w:p>
    <w:p w:rsidR="000B50BD" w:rsidRPr="000340AA" w:rsidRDefault="000B50BD" w:rsidP="0060238A">
      <w:pPr>
        <w:widowControl w:val="0"/>
        <w:ind w:firstLine="284"/>
        <w:jc w:val="both"/>
        <w:rPr>
          <w:rStyle w:val="Char5"/>
          <w:rtl/>
        </w:rPr>
      </w:pPr>
      <w:r w:rsidRPr="000340AA">
        <w:rPr>
          <w:rStyle w:val="Char5"/>
          <w:rFonts w:hint="cs"/>
          <w:rtl/>
        </w:rPr>
        <w:t xml:space="preserve">استاد و شیخ طبرانی، احمد بن محمد قنطری: در کتاب رجال شرح حالی برای او ذکر نشده است، پس او خودش و حالتش نامشخص است!! </w:t>
      </w:r>
    </w:p>
    <w:p w:rsidR="000B50BD" w:rsidRPr="000340AA" w:rsidRDefault="000B50BD" w:rsidP="0060238A">
      <w:pPr>
        <w:widowControl w:val="0"/>
        <w:ind w:firstLine="284"/>
        <w:jc w:val="both"/>
        <w:rPr>
          <w:rStyle w:val="Char5"/>
          <w:rtl/>
        </w:rPr>
      </w:pPr>
      <w:r w:rsidRPr="000340AA">
        <w:rPr>
          <w:rStyle w:val="Char5"/>
          <w:rFonts w:hint="cs"/>
          <w:rtl/>
        </w:rPr>
        <w:t>و حرب بن الحسن الطحان: ازدی در مورد او می‌گوید: (حدیث او اعتباری ندارد)</w:t>
      </w:r>
      <w:r w:rsidRPr="0034275C">
        <w:rPr>
          <w:rStyle w:val="Char5"/>
          <w:vertAlign w:val="superscript"/>
          <w:rtl/>
        </w:rPr>
        <w:footnoteReference w:id="314"/>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و در مورد حسین بن الحسن الأشقر، بخاری می‌گوید: (او قابل تأمل است)، و ابوزرعه در مورد او می‌گوید: (منکر الحدیث است). و ابومعمر هذلی می‌گوید: (دروغگوست)</w:t>
      </w:r>
      <w:r w:rsidRPr="0034275C">
        <w:rPr>
          <w:rStyle w:val="Char5"/>
          <w:vertAlign w:val="superscript"/>
          <w:rtl/>
        </w:rPr>
        <w:footnoteReference w:id="315"/>
      </w:r>
      <w:r w:rsidRPr="000340AA">
        <w:rPr>
          <w:rStyle w:val="Char5"/>
          <w:rFonts w:hint="cs"/>
          <w:rtl/>
        </w:rPr>
        <w:t>.</w:t>
      </w:r>
    </w:p>
    <w:p w:rsidR="000B50BD" w:rsidRPr="000340AA" w:rsidRDefault="000B50BD" w:rsidP="0060238A">
      <w:pPr>
        <w:widowControl w:val="0"/>
        <w:ind w:firstLine="284"/>
        <w:jc w:val="both"/>
        <w:rPr>
          <w:rStyle w:val="Char5"/>
          <w:rtl/>
        </w:rPr>
      </w:pPr>
      <w:r w:rsidRPr="000340AA">
        <w:rPr>
          <w:rStyle w:val="Char5"/>
          <w:rFonts w:hint="cs"/>
          <w:rtl/>
        </w:rPr>
        <w:t>و در سند این حدیث قیس بن الربیع آمده که ناقدان در مورد او اختلاف کرده‌اند، و بیشترشان او را ضعیف قرار داده‌اند، و احمد و بخاری و ابن حبان وعفان و ابن نمیر اتفاق کرده‌اند که او پسری داشت که به او تلقین می‌کرد، و در حدیث او چیزهایی را می‌گذاشت که در آن نبودند</w:t>
      </w:r>
      <w:r w:rsidRPr="0034275C">
        <w:rPr>
          <w:rStyle w:val="Char5"/>
          <w:vertAlign w:val="superscript"/>
          <w:rtl/>
        </w:rPr>
        <w:footnoteReference w:id="316"/>
      </w:r>
      <w:r w:rsidRPr="000340AA">
        <w:rPr>
          <w:rStyle w:val="Char5"/>
          <w:rFonts w:hint="cs"/>
          <w:rtl/>
        </w:rPr>
        <w:t>.</w:t>
      </w:r>
    </w:p>
    <w:p w:rsidR="000B50BD" w:rsidRPr="000340AA" w:rsidRDefault="000B50BD" w:rsidP="0060238A">
      <w:pPr>
        <w:widowControl w:val="0"/>
        <w:ind w:firstLine="284"/>
        <w:jc w:val="both"/>
        <w:rPr>
          <w:rStyle w:val="Char5"/>
          <w:rtl/>
        </w:rPr>
      </w:pPr>
      <w:r w:rsidRPr="000340AA">
        <w:rPr>
          <w:rStyle w:val="Char5"/>
          <w:rFonts w:hint="cs"/>
          <w:rtl/>
        </w:rPr>
        <w:t xml:space="preserve">و در سند آن، </w:t>
      </w:r>
      <w:r w:rsidRPr="00110D85">
        <w:rPr>
          <w:rStyle w:val="Char5"/>
          <w:rFonts w:hint="cs"/>
          <w:rtl/>
        </w:rPr>
        <w:t>عبایة</w:t>
      </w:r>
      <w:r w:rsidRPr="000340AA">
        <w:rPr>
          <w:rStyle w:val="Char5"/>
          <w:rFonts w:hint="cs"/>
          <w:rtl/>
        </w:rPr>
        <w:t xml:space="preserve"> بن ربعی است که ذهبی در مورد او می‌گوید: ( از </w:t>
      </w:r>
      <w:r w:rsidRPr="00110D85">
        <w:rPr>
          <w:rStyle w:val="Char5"/>
          <w:rFonts w:hint="cs"/>
          <w:rtl/>
        </w:rPr>
        <w:t>غلاة</w:t>
      </w:r>
      <w:r w:rsidRPr="000340AA">
        <w:rPr>
          <w:rStyle w:val="Char5"/>
          <w:rFonts w:hint="cs"/>
          <w:rtl/>
        </w:rPr>
        <w:t xml:space="preserve"> و افراطی‌های شیعه است)</w:t>
      </w:r>
      <w:r w:rsidRPr="0034275C">
        <w:rPr>
          <w:rStyle w:val="Char5"/>
          <w:vertAlign w:val="superscript"/>
          <w:rtl/>
        </w:rPr>
        <w:footnoteReference w:id="317"/>
      </w:r>
      <w:r w:rsidRPr="000340AA">
        <w:rPr>
          <w:rStyle w:val="Char5"/>
          <w:rFonts w:hint="cs"/>
          <w:rtl/>
        </w:rPr>
        <w:t>.</w:t>
      </w:r>
    </w:p>
    <w:p w:rsidR="000B50BD" w:rsidRPr="000340AA" w:rsidRDefault="000B50BD" w:rsidP="0060238A">
      <w:pPr>
        <w:widowControl w:val="0"/>
        <w:ind w:firstLine="284"/>
        <w:jc w:val="both"/>
        <w:rPr>
          <w:rStyle w:val="Char5"/>
          <w:rtl/>
        </w:rPr>
      </w:pPr>
      <w:r w:rsidRPr="000340AA">
        <w:rPr>
          <w:rStyle w:val="Char5"/>
          <w:rFonts w:hint="cs"/>
          <w:rtl/>
        </w:rPr>
        <w:t>و اینگونه، راویان این حدیث که آن را از یکدیگر نقل می‌کنند همه ضعیف هستند. پس چنین احادیثی چه فایده‌ای دارند؟! آیا دینی که بوسیل</w:t>
      </w:r>
      <w:r w:rsidR="000451F1">
        <w:rPr>
          <w:rStyle w:val="Char5"/>
          <w:rFonts w:hint="cs"/>
          <w:rtl/>
        </w:rPr>
        <w:t>ۀ</w:t>
      </w:r>
      <w:r w:rsidRPr="000340AA">
        <w:rPr>
          <w:rStyle w:val="Char5"/>
          <w:rFonts w:hint="cs"/>
          <w:rtl/>
        </w:rPr>
        <w:t xml:space="preserve"> آن به خدا تقرب جسته می‌شود بر پایه چنین احادیثی بنا می‌گردد؟!</w:t>
      </w:r>
    </w:p>
    <w:p w:rsidR="000B50BD" w:rsidRPr="006E4853" w:rsidRDefault="000B50BD" w:rsidP="00F428BC">
      <w:pPr>
        <w:widowControl w:val="0"/>
        <w:ind w:firstLine="284"/>
        <w:jc w:val="both"/>
        <w:rPr>
          <w:rStyle w:val="Chara"/>
          <w:rtl/>
        </w:rPr>
      </w:pPr>
      <w:r w:rsidRPr="006E4853">
        <w:rPr>
          <w:rStyle w:val="Chara"/>
          <w:rFonts w:hint="cs"/>
          <w:rtl/>
        </w:rPr>
        <w:t>116) شما گفته‌اید: (و خوارزمی از علی</w:t>
      </w:r>
      <w:r w:rsidR="00736891" w:rsidRPr="00736891">
        <w:rPr>
          <w:rStyle w:val="Chara"/>
          <w:rFonts w:cs="CTraditional Arabic" w:hint="cs"/>
          <w:bCs w:val="0"/>
          <w:rtl/>
        </w:rPr>
        <w:t>÷</w:t>
      </w:r>
      <w:r w:rsidRPr="006E4853">
        <w:rPr>
          <w:rStyle w:val="Chara"/>
          <w:rFonts w:hint="cs"/>
          <w:rtl/>
        </w:rPr>
        <w:t xml:space="preserve"> روایت کرده است که او به گروهی که معاویه</w:t>
      </w:r>
      <w:r w:rsidR="00455C74" w:rsidRPr="006E4853">
        <w:rPr>
          <w:rStyle w:val="Chara"/>
          <w:rFonts w:hint="cs"/>
          <w:rtl/>
        </w:rPr>
        <w:t xml:space="preserve"> آن‌ها </w:t>
      </w:r>
      <w:r w:rsidRPr="006E4853">
        <w:rPr>
          <w:rStyle w:val="Chara"/>
          <w:rFonts w:hint="cs"/>
          <w:rtl/>
        </w:rPr>
        <w:t>را به سوی علی</w:t>
      </w:r>
      <w:r w:rsidR="00736891" w:rsidRPr="00736891">
        <w:rPr>
          <w:rStyle w:val="Chara"/>
          <w:rFonts w:cs="CTraditional Arabic" w:hint="cs"/>
          <w:bCs w:val="0"/>
          <w:rtl/>
        </w:rPr>
        <w:t>÷</w:t>
      </w:r>
      <w:r w:rsidRPr="006E4853">
        <w:rPr>
          <w:rStyle w:val="Chara"/>
          <w:rFonts w:hint="cs"/>
          <w:rtl/>
        </w:rPr>
        <w:t xml:space="preserve"> فرستاده بود گفت: ای مردم! من برادر پیامبر خدا</w:t>
      </w:r>
      <w:r w:rsidRPr="00F428BC">
        <w:rPr>
          <w:rFonts w:ascii="B Lotus" w:hAnsi="B Lotus" w:cs="CTraditional Arabic" w:hint="cs"/>
          <w:sz w:val="24"/>
          <w:szCs w:val="24"/>
          <w:rtl/>
          <w:lang w:bidi="fa-IR"/>
        </w:rPr>
        <w:t>ص</w:t>
      </w:r>
      <w:r w:rsidRPr="006E4853">
        <w:rPr>
          <w:rStyle w:val="Chara"/>
          <w:rFonts w:hint="cs"/>
          <w:rtl/>
        </w:rPr>
        <w:t xml:space="preserve"> و وصی او هستم)</w:t>
      </w:r>
      <w:r w:rsidRPr="0034275C">
        <w:rPr>
          <w:rStyle w:val="Char5"/>
          <w:vertAlign w:val="superscript"/>
          <w:rtl/>
        </w:rPr>
        <w:footnoteReference w:id="318"/>
      </w:r>
      <w:r w:rsidRPr="006E4853">
        <w:rPr>
          <w:rStyle w:val="Chara"/>
          <w:rFonts w:hint="cs"/>
          <w:rtl/>
        </w:rPr>
        <w:t>. و همچنین در نامه‌ای که به اهل مصر نوشت چنین گفت</w:t>
      </w:r>
      <w:r w:rsidRPr="0034275C">
        <w:rPr>
          <w:rStyle w:val="Char5"/>
          <w:vertAlign w:val="superscript"/>
          <w:rtl/>
        </w:rPr>
        <w:footnoteReference w:id="319"/>
      </w:r>
      <w:r w:rsidRPr="006E4853">
        <w:rPr>
          <w:rStyle w:val="Chara"/>
          <w:rFonts w:hint="cs"/>
          <w:rtl/>
        </w:rPr>
        <w:t>، و در دلیلی و حجتی که علیه خوارج آورد همین را گفت</w:t>
      </w:r>
      <w:r w:rsidRPr="0034275C">
        <w:rPr>
          <w:rStyle w:val="Char5"/>
          <w:vertAlign w:val="superscript"/>
          <w:rtl/>
        </w:rPr>
        <w:footnoteReference w:id="320"/>
      </w:r>
      <w:r w:rsidRPr="006E4853">
        <w:rPr>
          <w:rStyle w:val="Chara"/>
          <w:rFonts w:hint="cs"/>
          <w:rtl/>
        </w:rPr>
        <w:t>، و در خطبه‌ای که بعد از بازگشت از صفین ایراد کرد همین را گفت)</w:t>
      </w:r>
      <w:r w:rsidRPr="0034275C">
        <w:rPr>
          <w:rStyle w:val="Char5"/>
          <w:vertAlign w:val="superscript"/>
          <w:rtl/>
        </w:rPr>
        <w:footnoteReference w:id="321"/>
      </w:r>
      <w:r w:rsidRPr="006E4853">
        <w:rPr>
          <w:rStyle w:val="Chara"/>
          <w:rFonts w:hint="cs"/>
          <w:rtl/>
        </w:rPr>
        <w:t xml:space="preserve">. </w:t>
      </w:r>
    </w:p>
    <w:p w:rsidR="000B50BD" w:rsidRPr="006E4853" w:rsidRDefault="000B50BD" w:rsidP="004B7F0D">
      <w:pPr>
        <w:widowControl w:val="0"/>
        <w:ind w:firstLine="284"/>
        <w:jc w:val="both"/>
        <w:rPr>
          <w:rStyle w:val="Chara"/>
          <w:rtl/>
        </w:rPr>
      </w:pPr>
      <w:r w:rsidRPr="006E4853">
        <w:rPr>
          <w:rStyle w:val="Chara"/>
          <w:rFonts w:hint="cs"/>
          <w:rtl/>
        </w:rPr>
        <w:t>پاسخ:</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xml:space="preserve"> اینکه شما به دو مرجع استناد کرده‌اید، اما </w:t>
      </w:r>
      <w:r w:rsidR="00F843C4">
        <w:rPr>
          <w:rStyle w:val="Char5"/>
          <w:rFonts w:hint="cs"/>
          <w:rtl/>
        </w:rPr>
        <w:t>هردو</w:t>
      </w:r>
      <w:r w:rsidRPr="000340AA">
        <w:rPr>
          <w:rStyle w:val="Char5"/>
          <w:rFonts w:hint="cs"/>
          <w:rtl/>
        </w:rPr>
        <w:t xml:space="preserve"> را تکرار کرده‌اید، و چنان نشان داده‌اید که گویا چهار مرجع هستند، این روایات در دو مرجع (نهج‌البلاغه) و (تاریخ الیعقوبی) آمده‌اند.</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اینکه تاریخ یعقوبی مرجعی است که وضعیت بهتری از تاریخ دمشق و تاریخ طبری ندارد، و تاریخ یعقوبی از نظر مورد اعتماد بودن به آن دو تای دیگر نمی‌رسد، بلکه مملو از سخنان باطل و دروغ است، و در مسایل تاریخی اعتماد کردن و استناد به این </w:t>
      </w:r>
      <w:r w:rsidR="004E44DE">
        <w:rPr>
          <w:rStyle w:val="Char5"/>
          <w:rFonts w:hint="cs"/>
          <w:rtl/>
        </w:rPr>
        <w:t>کتاب‌ها</w:t>
      </w:r>
      <w:r w:rsidRPr="000340AA">
        <w:rPr>
          <w:rStyle w:val="Char5"/>
          <w:rFonts w:hint="cs"/>
          <w:rtl/>
        </w:rPr>
        <w:t xml:space="preserve"> جایز نیست، چه برسد به قضایای عقیدتی؟! </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از </w:t>
      </w:r>
      <w:r w:rsidRPr="00110D85">
        <w:rPr>
          <w:rStyle w:val="Char5"/>
          <w:rFonts w:hint="cs"/>
          <w:rtl/>
        </w:rPr>
        <w:t>نهج البلاغة</w:t>
      </w:r>
      <w:r w:rsidR="005D33FB">
        <w:rPr>
          <w:rStyle w:val="Char5"/>
          <w:rFonts w:hint="cs"/>
          <w:rtl/>
        </w:rPr>
        <w:t xml:space="preserve"> نمی‌</w:t>
      </w:r>
      <w:r w:rsidRPr="000340AA">
        <w:rPr>
          <w:rStyle w:val="Char5"/>
          <w:rFonts w:hint="cs"/>
          <w:rtl/>
        </w:rPr>
        <w:t>توان بعنوان کتاب تاریخ استناد کرد، و نه بعنوان کتابی در ادبیات؛ چرا که هیچ سند و اساسی ندارد. و نزد ما کتابی است ساختگی، که یک شاعر آن را تألیف نموده است. تکلّف و آرایش ادبی در آن واضح و روشن است. بسیاری از عبارتهای آن برازند</w:t>
      </w:r>
      <w:r w:rsidR="000451F1">
        <w:rPr>
          <w:rStyle w:val="Char5"/>
          <w:rFonts w:hint="cs"/>
          <w:rtl/>
        </w:rPr>
        <w:t>ۀ</w:t>
      </w:r>
      <w:r w:rsidRPr="000340AA">
        <w:rPr>
          <w:rStyle w:val="Char5"/>
          <w:rFonts w:hint="cs"/>
          <w:rtl/>
        </w:rPr>
        <w:t xml:space="preserve"> بلاغت و فصاحت علی</w:t>
      </w:r>
      <w:r w:rsidR="00736891" w:rsidRPr="00736891">
        <w:rPr>
          <w:rFonts w:ascii="B Lotus" w:hAnsi="B Lotus" w:cs="CTraditional Arabic" w:hint="cs"/>
          <w:rtl/>
          <w:lang w:bidi="fa-IR"/>
        </w:rPr>
        <w:t>س</w:t>
      </w:r>
      <w:r w:rsidRPr="000340AA">
        <w:rPr>
          <w:rStyle w:val="Char5"/>
          <w:rFonts w:hint="cs"/>
          <w:rtl/>
        </w:rPr>
        <w:t xml:space="preserve"> که بر اساس </w:t>
      </w:r>
      <w:r w:rsidR="00FD59AD" w:rsidRPr="000340AA">
        <w:rPr>
          <w:rStyle w:val="Char5"/>
          <w:rFonts w:hint="cs"/>
          <w:rtl/>
        </w:rPr>
        <w:t>عرب‌ها</w:t>
      </w:r>
      <w:r w:rsidRPr="000340AA">
        <w:rPr>
          <w:rStyle w:val="Char5"/>
          <w:rFonts w:hint="cs"/>
          <w:rtl/>
        </w:rPr>
        <w:t>ی اصیل و قدیمی سخن</w:t>
      </w:r>
      <w:r w:rsidR="00523E98">
        <w:rPr>
          <w:rStyle w:val="Char5"/>
          <w:rFonts w:hint="cs"/>
          <w:rtl/>
        </w:rPr>
        <w:t xml:space="preserve"> می‌</w:t>
      </w:r>
      <w:r w:rsidRPr="000340AA">
        <w:rPr>
          <w:rStyle w:val="Char5"/>
          <w:rFonts w:hint="cs"/>
          <w:rtl/>
        </w:rPr>
        <w:t>گفت، نیست. حال چگونه</w:t>
      </w:r>
      <w:r w:rsidR="00523E98">
        <w:rPr>
          <w:rStyle w:val="Char5"/>
          <w:rFonts w:hint="cs"/>
          <w:rtl/>
        </w:rPr>
        <w:t xml:space="preserve"> می‌</w:t>
      </w:r>
      <w:r w:rsidRPr="000340AA">
        <w:rPr>
          <w:rStyle w:val="Char5"/>
          <w:rFonts w:hint="cs"/>
          <w:rtl/>
        </w:rPr>
        <w:t>توان مسائل عقیدتی را از آن استنباط کرد، و یا ثابت نمود؟!</w:t>
      </w:r>
    </w:p>
    <w:p w:rsidR="000B50BD" w:rsidRPr="000340AA" w:rsidRDefault="000B50BD" w:rsidP="0060238A">
      <w:pPr>
        <w:widowControl w:val="0"/>
        <w:ind w:firstLine="284"/>
        <w:jc w:val="both"/>
        <w:rPr>
          <w:rStyle w:val="Char5"/>
          <w:rtl/>
        </w:rPr>
      </w:pPr>
      <w:r w:rsidRPr="000340AA">
        <w:rPr>
          <w:rStyle w:val="Char5"/>
          <w:rFonts w:hint="cs"/>
          <w:rtl/>
        </w:rPr>
        <w:t xml:space="preserve">استاد عبدالسلام هارون در مقدمه‌ای که برای نهج‌البلاغه (چاپ سال 1406 هـ ق) نوشته است، می‌گوید: (ما تا دیروز، دو تردید در مورد این کتاب داشتیم، یکی اینکه، مؤلف کتاب کیست؟ آیا شریف الرضی است یا برادرش مرتضی است؟...). تا اینکه می‌گوید: (قافیه‌بندی و ساختار کلماتی بسیاری از جوانب آن چنین به نظر می‌آیند که برخلاف معمول عصر نبوی می‌باشند. و گفته‌اند: چنان در توصیف دقت شده و چنان شگفت‌انگیز تصویر ارائه شده که چنین روشی در آثار اسلامی صدر اول شناخته نشده و معروف نبوده است، و همان طور که واژه‌های بسیاری در این کتاب است که بعد از شیوع علوم حکمت در میان مردم متداول گردیده‌اند، واژه‌ها و اصطلاحاتی همچون </w:t>
      </w:r>
      <w:r w:rsidRPr="003B491B">
        <w:rPr>
          <w:rStyle w:val="Char5"/>
          <w:rFonts w:hint="cs"/>
          <w:rtl/>
        </w:rPr>
        <w:t>«</w:t>
      </w:r>
      <w:r w:rsidRPr="000340AA">
        <w:rPr>
          <w:rStyle w:val="Char5"/>
          <w:rFonts w:hint="cs"/>
          <w:rtl/>
        </w:rPr>
        <w:t>الأین</w:t>
      </w:r>
      <w:r w:rsidRPr="003B491B">
        <w:rPr>
          <w:rStyle w:val="Char5"/>
          <w:rFonts w:hint="cs"/>
          <w:rtl/>
        </w:rPr>
        <w:t>»</w:t>
      </w:r>
      <w:r w:rsidRPr="000340AA">
        <w:rPr>
          <w:rStyle w:val="Char5"/>
          <w:rFonts w:hint="cs"/>
          <w:rtl/>
        </w:rPr>
        <w:t xml:space="preserve"> و </w:t>
      </w:r>
      <w:r w:rsidRPr="003B491B">
        <w:rPr>
          <w:rStyle w:val="Char5"/>
          <w:rFonts w:hint="cs"/>
          <w:rtl/>
        </w:rPr>
        <w:t>«</w:t>
      </w:r>
      <w:r w:rsidRPr="000340AA">
        <w:rPr>
          <w:rStyle w:val="Char5"/>
          <w:rFonts w:hint="cs"/>
          <w:rtl/>
        </w:rPr>
        <w:t>کیف</w:t>
      </w:r>
      <w:r w:rsidRPr="003B491B">
        <w:rPr>
          <w:rStyle w:val="Char5"/>
          <w:rFonts w:hint="cs"/>
          <w:rtl/>
        </w:rPr>
        <w:t>»</w:t>
      </w:r>
      <w:r w:rsidRPr="000340AA">
        <w:rPr>
          <w:rStyle w:val="Char5"/>
          <w:rFonts w:hint="cs"/>
          <w:rtl/>
        </w:rPr>
        <w:t>.... تا اینکه می‌گوید: و چیز دیگری که باعث شک در آن می‌گردد این است که گردآورند</w:t>
      </w:r>
      <w:r w:rsidR="000451F1">
        <w:rPr>
          <w:rStyle w:val="Char5"/>
          <w:rFonts w:hint="cs"/>
          <w:rtl/>
        </w:rPr>
        <w:t>ۀ</w:t>
      </w:r>
      <w:r w:rsidRPr="000340AA">
        <w:rPr>
          <w:rStyle w:val="Char5"/>
          <w:rFonts w:hint="cs"/>
          <w:rtl/>
        </w:rPr>
        <w:t xml:space="preserve"> این نصوص و عبارت، در آغاز کتاب یا در لابلای آن چیزی از منابعی که آن را تصدیق کنند ذکر نکرده است).</w:t>
      </w:r>
    </w:p>
    <w:p w:rsidR="000B50BD" w:rsidRPr="000340AA" w:rsidRDefault="000B50BD" w:rsidP="0060238A">
      <w:pPr>
        <w:widowControl w:val="0"/>
        <w:ind w:firstLine="284"/>
        <w:jc w:val="both"/>
        <w:rPr>
          <w:rStyle w:val="Char5"/>
          <w:rtl/>
        </w:rPr>
      </w:pPr>
      <w:r w:rsidRPr="000340AA">
        <w:rPr>
          <w:rStyle w:val="Char5"/>
          <w:rFonts w:hint="cs"/>
          <w:rtl/>
        </w:rPr>
        <w:t>و محقق کتاب دکتر صبری ابراهیم السید بعد از بررسی کتاب و متون آن می‌گوید: (این کتاب شامل پنج نوع از نصوص و متون است:</w:t>
      </w:r>
    </w:p>
    <w:p w:rsidR="000B50BD" w:rsidRPr="000340AA" w:rsidRDefault="000B50BD" w:rsidP="00D03717">
      <w:pPr>
        <w:pStyle w:val="ListParagraph"/>
        <w:widowControl w:val="0"/>
        <w:numPr>
          <w:ilvl w:val="0"/>
          <w:numId w:val="44"/>
        </w:numPr>
        <w:jc w:val="both"/>
        <w:rPr>
          <w:rStyle w:val="Char5"/>
          <w:rtl/>
        </w:rPr>
      </w:pPr>
      <w:r w:rsidRPr="000340AA">
        <w:rPr>
          <w:rStyle w:val="Char5"/>
          <w:rFonts w:hint="cs"/>
          <w:rtl/>
        </w:rPr>
        <w:t>نصوصی که نسبت دادن آن به علی ثابت است.</w:t>
      </w:r>
    </w:p>
    <w:p w:rsidR="000B50BD" w:rsidRPr="000340AA" w:rsidRDefault="000B50BD" w:rsidP="00D03717">
      <w:pPr>
        <w:pStyle w:val="ListParagraph"/>
        <w:widowControl w:val="0"/>
        <w:numPr>
          <w:ilvl w:val="0"/>
          <w:numId w:val="44"/>
        </w:numPr>
        <w:jc w:val="both"/>
        <w:rPr>
          <w:rStyle w:val="Char5"/>
          <w:rtl/>
        </w:rPr>
      </w:pPr>
      <w:r w:rsidRPr="000340AA">
        <w:rPr>
          <w:rStyle w:val="Char5"/>
          <w:rFonts w:hint="cs"/>
          <w:rtl/>
        </w:rPr>
        <w:t>نصوصی که شیعه به تنهایی روایت کرده‌اند.</w:t>
      </w:r>
    </w:p>
    <w:p w:rsidR="000B50BD" w:rsidRPr="000340AA" w:rsidRDefault="000B50BD" w:rsidP="00D03717">
      <w:pPr>
        <w:pStyle w:val="ListParagraph"/>
        <w:widowControl w:val="0"/>
        <w:numPr>
          <w:ilvl w:val="0"/>
          <w:numId w:val="44"/>
        </w:numPr>
        <w:jc w:val="both"/>
        <w:rPr>
          <w:rStyle w:val="Char5"/>
          <w:rtl/>
        </w:rPr>
      </w:pPr>
      <w:r w:rsidRPr="000340AA">
        <w:rPr>
          <w:rStyle w:val="Char5"/>
          <w:rFonts w:hint="cs"/>
          <w:rtl/>
        </w:rPr>
        <w:t>نصوصی که هیچ‌کسی آن را روایت نکرده است.</w:t>
      </w:r>
    </w:p>
    <w:p w:rsidR="000B50BD" w:rsidRPr="000340AA" w:rsidRDefault="000B50BD" w:rsidP="00D03717">
      <w:pPr>
        <w:pStyle w:val="ListParagraph"/>
        <w:widowControl w:val="0"/>
        <w:numPr>
          <w:ilvl w:val="0"/>
          <w:numId w:val="44"/>
        </w:numPr>
        <w:jc w:val="both"/>
        <w:rPr>
          <w:rStyle w:val="Char5"/>
          <w:rtl/>
        </w:rPr>
      </w:pPr>
      <w:r w:rsidRPr="000340AA">
        <w:rPr>
          <w:rStyle w:val="Char5"/>
          <w:rFonts w:hint="cs"/>
          <w:rtl/>
        </w:rPr>
        <w:t>نصوصی که به دلایل خاصی در صحت نسبت دادن آن شک و تردید است.</w:t>
      </w:r>
    </w:p>
    <w:p w:rsidR="000B50BD" w:rsidRPr="000340AA" w:rsidRDefault="000B50BD" w:rsidP="00D03717">
      <w:pPr>
        <w:pStyle w:val="ListParagraph"/>
        <w:widowControl w:val="0"/>
        <w:numPr>
          <w:ilvl w:val="0"/>
          <w:numId w:val="44"/>
        </w:numPr>
        <w:jc w:val="both"/>
        <w:rPr>
          <w:rStyle w:val="Char5"/>
          <w:rtl/>
        </w:rPr>
      </w:pPr>
      <w:r w:rsidRPr="000340AA">
        <w:rPr>
          <w:rStyle w:val="Char5"/>
          <w:rFonts w:hint="cs"/>
          <w:rtl/>
        </w:rPr>
        <w:t>نصوصی که نسبت آن به دیگران ثابت است.</w:t>
      </w:r>
    </w:p>
    <w:p w:rsidR="000B50BD" w:rsidRPr="000340AA" w:rsidRDefault="000B50BD" w:rsidP="0060238A">
      <w:pPr>
        <w:widowControl w:val="0"/>
        <w:ind w:firstLine="284"/>
        <w:jc w:val="both"/>
        <w:rPr>
          <w:rStyle w:val="Char5"/>
          <w:rtl/>
        </w:rPr>
      </w:pPr>
      <w:r w:rsidRPr="000340AA">
        <w:rPr>
          <w:rStyle w:val="Char5"/>
          <w:rFonts w:hint="cs"/>
          <w:rtl/>
        </w:rPr>
        <w:t xml:space="preserve">و با وجود همه این، محقق نتوانسته است که آن را تأیید کند مگر به استناد از </w:t>
      </w:r>
      <w:r w:rsidR="004E44DE">
        <w:rPr>
          <w:rStyle w:val="Char5"/>
          <w:rFonts w:hint="cs"/>
          <w:rtl/>
        </w:rPr>
        <w:t>کتاب‌ها</w:t>
      </w:r>
      <w:r w:rsidRPr="000340AA">
        <w:rPr>
          <w:rStyle w:val="Char5"/>
          <w:rFonts w:hint="cs"/>
          <w:rtl/>
        </w:rPr>
        <w:t>ی ادب و تاریخ، و</w:t>
      </w:r>
      <w:r w:rsidR="00635C77" w:rsidRPr="000340AA">
        <w:rPr>
          <w:rStyle w:val="Char5"/>
          <w:rFonts w:hint="cs"/>
          <w:rtl/>
        </w:rPr>
        <w:t xml:space="preserve"> این‌ها </w:t>
      </w:r>
      <w:r w:rsidRPr="000340AA">
        <w:rPr>
          <w:rStyle w:val="Char5"/>
          <w:rFonts w:hint="cs"/>
          <w:rtl/>
        </w:rPr>
        <w:t xml:space="preserve">اصلاً </w:t>
      </w:r>
      <w:r w:rsidR="004E44DE">
        <w:rPr>
          <w:rStyle w:val="Char5"/>
          <w:rFonts w:hint="cs"/>
          <w:rtl/>
        </w:rPr>
        <w:t>کتاب‌ها</w:t>
      </w:r>
      <w:r w:rsidRPr="000340AA">
        <w:rPr>
          <w:rStyle w:val="Char5"/>
          <w:rFonts w:hint="cs"/>
          <w:rtl/>
        </w:rPr>
        <w:t>ی قابل اعتمادی نیستند.</w:t>
      </w:r>
    </w:p>
    <w:p w:rsidR="000B50BD" w:rsidRPr="000340AA" w:rsidRDefault="000B50BD" w:rsidP="0060238A">
      <w:pPr>
        <w:widowControl w:val="0"/>
        <w:ind w:firstLine="284"/>
        <w:jc w:val="both"/>
        <w:rPr>
          <w:rStyle w:val="Char5"/>
          <w:rtl/>
        </w:rPr>
      </w:pPr>
      <w:r w:rsidRPr="000340AA">
        <w:rPr>
          <w:rStyle w:val="Char5"/>
          <w:rFonts w:hint="cs"/>
          <w:rtl/>
        </w:rPr>
        <w:t xml:space="preserve">و ما اهل سنت </w:t>
      </w:r>
      <w:r w:rsidRPr="00060426">
        <w:rPr>
          <w:rFonts w:cs="Times New Roman" w:hint="cs"/>
          <w:rtl/>
          <w:lang w:bidi="fa-IR"/>
        </w:rPr>
        <w:t>–</w:t>
      </w:r>
      <w:r w:rsidRPr="000340AA">
        <w:rPr>
          <w:rStyle w:val="Char5"/>
          <w:rFonts w:hint="cs"/>
          <w:rtl/>
        </w:rPr>
        <w:t xml:space="preserve"> بحمدالله- گرفتن دین خود را از </w:t>
      </w:r>
      <w:r w:rsidR="004E44DE">
        <w:rPr>
          <w:rStyle w:val="Char5"/>
          <w:rFonts w:hint="cs"/>
          <w:rtl/>
        </w:rPr>
        <w:t>کتاب‌ها</w:t>
      </w:r>
      <w:r w:rsidRPr="000340AA">
        <w:rPr>
          <w:rStyle w:val="Char5"/>
          <w:rFonts w:hint="cs"/>
          <w:rtl/>
        </w:rPr>
        <w:t>ی تاریخ و ادب جایز نمی‌دانیم، و در قضایای مورد اختلاف آن را داور قرار نمی‌دهیم.</w:t>
      </w:r>
    </w:p>
    <w:p w:rsidR="000B50BD" w:rsidRPr="000340AA" w:rsidRDefault="000B50BD" w:rsidP="0060238A">
      <w:pPr>
        <w:widowControl w:val="0"/>
        <w:ind w:firstLine="284"/>
        <w:jc w:val="both"/>
        <w:rPr>
          <w:rStyle w:val="Char5"/>
          <w:rtl/>
        </w:rPr>
      </w:pPr>
      <w:r w:rsidRPr="000340AA">
        <w:rPr>
          <w:rStyle w:val="Char5"/>
          <w:rFonts w:hint="cs"/>
          <w:rtl/>
        </w:rPr>
        <w:t xml:space="preserve">سپس محقق نصوصی را که در نهج‌البلاغه هستند با نصوصی که در </w:t>
      </w:r>
      <w:r w:rsidR="004E44DE">
        <w:rPr>
          <w:rStyle w:val="Char5"/>
          <w:rFonts w:hint="cs"/>
          <w:rtl/>
        </w:rPr>
        <w:t>کتاب‌ها</w:t>
      </w:r>
      <w:r w:rsidRPr="000340AA">
        <w:rPr>
          <w:rStyle w:val="Char5"/>
          <w:rFonts w:hint="cs"/>
          <w:rtl/>
        </w:rPr>
        <w:t>ی ادب و تاریخ آمده‌اند مقایسه کرده است و به امر عجیبی دست یافته است.</w:t>
      </w:r>
    </w:p>
    <w:p w:rsidR="000B50BD" w:rsidRPr="000340AA" w:rsidRDefault="000B50BD" w:rsidP="0060238A">
      <w:pPr>
        <w:widowControl w:val="0"/>
        <w:ind w:firstLine="284"/>
        <w:jc w:val="both"/>
        <w:rPr>
          <w:rStyle w:val="Char5"/>
          <w:rtl/>
        </w:rPr>
      </w:pPr>
      <w:r w:rsidRPr="000340AA">
        <w:rPr>
          <w:rStyle w:val="Char5"/>
          <w:rFonts w:hint="cs"/>
          <w:rtl/>
        </w:rPr>
        <w:t xml:space="preserve">نصوصی که در </w:t>
      </w:r>
      <w:r w:rsidR="004E44DE">
        <w:rPr>
          <w:rStyle w:val="Char5"/>
          <w:rFonts w:hint="cs"/>
          <w:rtl/>
        </w:rPr>
        <w:t>کتاب‌ها</w:t>
      </w:r>
      <w:r w:rsidRPr="000340AA">
        <w:rPr>
          <w:rStyle w:val="Char5"/>
          <w:rFonts w:hint="cs"/>
          <w:rtl/>
        </w:rPr>
        <w:t>ی ادب و تاریخ آمده‌اند بعضی از پنج خط بیشتر نیستند اما همان نصوص و عبارات در نهج‌البلاغه یکصد و پنجاه سطر هستند!</w:t>
      </w:r>
    </w:p>
    <w:p w:rsidR="000B50BD" w:rsidRPr="000340AA" w:rsidRDefault="000B50BD" w:rsidP="0060238A">
      <w:pPr>
        <w:widowControl w:val="0"/>
        <w:ind w:firstLine="284"/>
        <w:jc w:val="both"/>
        <w:rPr>
          <w:rStyle w:val="Char5"/>
          <w:rtl/>
        </w:rPr>
      </w:pPr>
      <w:r w:rsidRPr="000340AA">
        <w:rPr>
          <w:rStyle w:val="Char5"/>
          <w:rFonts w:hint="cs"/>
          <w:rtl/>
        </w:rPr>
        <w:t>او ثابت کرده است که خطبه اول نهج‌البلاغه تا (ولا وقت معدود) از العقدالفرید ابن عبدربه گرفته شده، و این در آنجا فقط پنج خط است، و در نهج‌البلاغه بیش از صد و پنجاه سطر است سپس به بیان تفاوت‌هایی که نصوص این کتاب با نهج‌البلاغه دارند پرداخته است</w:t>
      </w:r>
      <w:r w:rsidRPr="0034275C">
        <w:rPr>
          <w:rStyle w:val="Char5"/>
          <w:vertAlign w:val="superscript"/>
          <w:rtl/>
        </w:rPr>
        <w:footnoteReference w:id="322"/>
      </w:r>
      <w:r w:rsidRPr="000340AA">
        <w:rPr>
          <w:rStyle w:val="Char5"/>
          <w:rFonts w:hint="cs"/>
          <w:rtl/>
        </w:rPr>
        <w:t>.</w:t>
      </w:r>
    </w:p>
    <w:p w:rsidR="000B50BD" w:rsidRPr="000340AA" w:rsidRDefault="000B50BD" w:rsidP="0060238A">
      <w:pPr>
        <w:widowControl w:val="0"/>
        <w:ind w:firstLine="284"/>
        <w:jc w:val="both"/>
        <w:rPr>
          <w:rStyle w:val="Char5"/>
          <w:rtl/>
        </w:rPr>
      </w:pPr>
      <w:r w:rsidRPr="000340AA">
        <w:rPr>
          <w:rStyle w:val="Char5"/>
          <w:rFonts w:hint="cs"/>
          <w:rtl/>
        </w:rPr>
        <w:t>این است نهج‌البلاغه، آیا صلاحیت دارد که در دین از آن استناد شود؟! و بلکه آیا صلاحیت دارد که در تاریخ و ادب مورد استناد قرار بگیرد؟!</w:t>
      </w:r>
    </w:p>
    <w:p w:rsidR="000B50BD" w:rsidRPr="006E4853" w:rsidRDefault="000B50BD" w:rsidP="0060238A">
      <w:pPr>
        <w:widowControl w:val="0"/>
        <w:ind w:firstLine="284"/>
        <w:jc w:val="both"/>
        <w:rPr>
          <w:rStyle w:val="Chara"/>
          <w:rtl/>
        </w:rPr>
      </w:pPr>
      <w:r w:rsidRPr="006E4853">
        <w:rPr>
          <w:rStyle w:val="Chara"/>
          <w:rFonts w:hint="cs"/>
          <w:rtl/>
        </w:rPr>
        <w:t>117) شما گفته‌اید: (حاکم و هیثمی از امام حسن</w:t>
      </w:r>
      <w:r w:rsidR="00736891" w:rsidRPr="00736891">
        <w:rPr>
          <w:rStyle w:val="Chara"/>
          <w:rFonts w:cs="CTraditional Arabic" w:hint="cs"/>
          <w:bCs w:val="0"/>
          <w:rtl/>
        </w:rPr>
        <w:t>÷</w:t>
      </w:r>
      <w:r w:rsidRPr="006E4853">
        <w:rPr>
          <w:rStyle w:val="Chara"/>
          <w:rtl/>
        </w:rPr>
        <w:t xml:space="preserve"> </w:t>
      </w:r>
      <w:r w:rsidRPr="0034275C">
        <w:rPr>
          <w:rStyle w:val="Char5"/>
          <w:vertAlign w:val="superscript"/>
          <w:rtl/>
        </w:rPr>
        <w:footnoteReference w:id="323"/>
      </w:r>
      <w:r w:rsidRPr="006E4853">
        <w:rPr>
          <w:rStyle w:val="Chara"/>
          <w:rFonts w:hint="cs"/>
          <w:rtl/>
        </w:rPr>
        <w:t xml:space="preserve"> و ابن اثیر و طبری از امام حسین</w:t>
      </w:r>
      <w:r w:rsidR="00736891" w:rsidRPr="00736891">
        <w:rPr>
          <w:rStyle w:val="Chara"/>
          <w:rFonts w:cs="CTraditional Arabic" w:hint="cs"/>
          <w:bCs w:val="0"/>
          <w:rtl/>
        </w:rPr>
        <w:t>÷</w:t>
      </w:r>
      <w:r w:rsidRPr="006E4853">
        <w:rPr>
          <w:rStyle w:val="Chara"/>
          <w:rFonts w:hint="cs"/>
          <w:rtl/>
        </w:rPr>
        <w:t xml:space="preserve"> روایت کرده‌اند</w:t>
      </w:r>
      <w:r w:rsidRPr="0034275C">
        <w:rPr>
          <w:rStyle w:val="Char5"/>
          <w:vertAlign w:val="superscript"/>
          <w:rtl/>
        </w:rPr>
        <w:footnoteReference w:id="324"/>
      </w:r>
      <w:r w:rsidRPr="006E4853">
        <w:rPr>
          <w:rStyle w:val="Chara"/>
          <w:rFonts w:hint="cs"/>
          <w:rtl/>
        </w:rPr>
        <w:t xml:space="preserve">. </w:t>
      </w:r>
    </w:p>
    <w:p w:rsidR="000B50BD" w:rsidRPr="006E4853" w:rsidRDefault="000B50BD" w:rsidP="0060238A">
      <w:pPr>
        <w:widowControl w:val="0"/>
        <w:ind w:firstLine="284"/>
        <w:jc w:val="both"/>
        <w:rPr>
          <w:rStyle w:val="Chara"/>
          <w:rtl/>
        </w:rPr>
      </w:pPr>
      <w:r w:rsidRPr="006E4853">
        <w:rPr>
          <w:rStyle w:val="Chara"/>
          <w:rFonts w:hint="cs"/>
          <w:rtl/>
        </w:rPr>
        <w:t xml:space="preserve">و ابن عساکر از </w:t>
      </w:r>
      <w:r w:rsidRPr="00110D85">
        <w:rPr>
          <w:rStyle w:val="Char5"/>
          <w:rFonts w:hint="cs"/>
          <w:rtl/>
        </w:rPr>
        <w:t>بریدة</w:t>
      </w:r>
      <w:r w:rsidRPr="006E4853">
        <w:rPr>
          <w:rStyle w:val="Chara"/>
          <w:rFonts w:hint="cs"/>
          <w:rtl/>
        </w:rPr>
        <w:t xml:space="preserve"> بن حصیب بن عبدالله</w:t>
      </w:r>
      <w:r w:rsidRPr="0034275C">
        <w:rPr>
          <w:rStyle w:val="Char5"/>
          <w:vertAlign w:val="superscript"/>
          <w:rtl/>
        </w:rPr>
        <w:footnoteReference w:id="325"/>
      </w:r>
      <w:r w:rsidRPr="006E4853">
        <w:rPr>
          <w:rStyle w:val="Chara"/>
          <w:rFonts w:hint="cs"/>
          <w:rtl/>
        </w:rPr>
        <w:t>، و خوارزمی از ابن مردویه، و او از ام سلمه</w:t>
      </w:r>
      <w:r w:rsidRPr="0034275C">
        <w:rPr>
          <w:rStyle w:val="Char5"/>
          <w:vertAlign w:val="superscript"/>
          <w:rtl/>
        </w:rPr>
        <w:footnoteReference w:id="326"/>
      </w:r>
      <w:r w:rsidRPr="006E4853">
        <w:rPr>
          <w:rStyle w:val="Chara"/>
          <w:rFonts w:hint="cs"/>
          <w:rtl/>
        </w:rPr>
        <w:t>، و کنجی شافعی از ابوسعید خدری</w:t>
      </w:r>
      <w:r w:rsidRPr="0034275C">
        <w:rPr>
          <w:rStyle w:val="Char5"/>
          <w:vertAlign w:val="superscript"/>
          <w:rtl/>
        </w:rPr>
        <w:footnoteReference w:id="327"/>
      </w:r>
      <w:r w:rsidRPr="006E4853">
        <w:rPr>
          <w:rStyle w:val="Chara"/>
          <w:rFonts w:hint="cs"/>
          <w:rtl/>
        </w:rPr>
        <w:t>، و ابونعیم از انس بن مالک</w:t>
      </w:r>
      <w:r w:rsidRPr="0034275C">
        <w:rPr>
          <w:rStyle w:val="Char5"/>
          <w:vertAlign w:val="superscript"/>
          <w:rtl/>
        </w:rPr>
        <w:footnoteReference w:id="328"/>
      </w:r>
      <w:r w:rsidRPr="006E4853">
        <w:rPr>
          <w:rStyle w:val="Chara"/>
          <w:rFonts w:hint="cs"/>
          <w:rtl/>
        </w:rPr>
        <w:t>، و یعقوبی از مالک بن حارث الأشتر</w:t>
      </w:r>
      <w:r w:rsidRPr="0034275C">
        <w:rPr>
          <w:rStyle w:val="Char5"/>
          <w:vertAlign w:val="superscript"/>
          <w:rtl/>
        </w:rPr>
        <w:footnoteReference w:id="329"/>
      </w:r>
      <w:r w:rsidRPr="006E4853">
        <w:rPr>
          <w:rStyle w:val="Chara"/>
          <w:rFonts w:hint="cs"/>
          <w:rtl/>
        </w:rPr>
        <w:t>، و خوارزمی از عمروبن عاص</w:t>
      </w:r>
      <w:r w:rsidRPr="0034275C">
        <w:rPr>
          <w:rStyle w:val="Char5"/>
          <w:vertAlign w:val="superscript"/>
          <w:rtl/>
        </w:rPr>
        <w:footnoteReference w:id="330"/>
      </w:r>
      <w:r w:rsidRPr="006E4853">
        <w:rPr>
          <w:rStyle w:val="Chara"/>
          <w:rFonts w:hint="cs"/>
          <w:rtl/>
        </w:rPr>
        <w:t>، و قندوزی</w:t>
      </w:r>
      <w:r w:rsidRPr="0034275C">
        <w:rPr>
          <w:rStyle w:val="Char5"/>
          <w:vertAlign w:val="superscript"/>
          <w:rtl/>
        </w:rPr>
        <w:footnoteReference w:id="331"/>
      </w:r>
      <w:r w:rsidRPr="006E4853">
        <w:rPr>
          <w:rStyle w:val="Chara"/>
          <w:rFonts w:hint="cs"/>
          <w:rtl/>
        </w:rPr>
        <w:t xml:space="preserve"> از عمر بن خطاب، و مسعودی از ابن عباس</w:t>
      </w:r>
      <w:r w:rsidRPr="0034275C">
        <w:rPr>
          <w:rStyle w:val="Char5"/>
          <w:vertAlign w:val="superscript"/>
          <w:rtl/>
        </w:rPr>
        <w:footnoteReference w:id="332"/>
      </w:r>
      <w:r w:rsidRPr="006E4853">
        <w:rPr>
          <w:rStyle w:val="Chara"/>
          <w:rFonts w:hint="cs"/>
          <w:rtl/>
        </w:rPr>
        <w:t xml:space="preserve"> روایت کرده‌اند).</w:t>
      </w:r>
    </w:p>
    <w:p w:rsidR="000B50BD" w:rsidRPr="006E4853" w:rsidRDefault="000B50BD" w:rsidP="004B7F0D">
      <w:pPr>
        <w:widowControl w:val="0"/>
        <w:ind w:firstLine="284"/>
        <w:jc w:val="both"/>
        <w:rPr>
          <w:rStyle w:val="Chara"/>
          <w:rtl/>
        </w:rPr>
      </w:pPr>
      <w:r w:rsidRPr="006E4853">
        <w:rPr>
          <w:rStyle w:val="Chara"/>
          <w:rFonts w:hint="cs"/>
          <w:rtl/>
        </w:rPr>
        <w:t>شما نصی را ذکر نکرده‌اید و بلکه بعد از بیان روایت سابق این مراجع را بر شمرده‌اید.</w:t>
      </w:r>
    </w:p>
    <w:p w:rsidR="000B50BD" w:rsidRPr="006E4853" w:rsidRDefault="000B50BD" w:rsidP="004B7F0D">
      <w:pPr>
        <w:widowControl w:val="0"/>
        <w:ind w:firstLine="284"/>
        <w:jc w:val="both"/>
        <w:rPr>
          <w:rStyle w:val="Chara"/>
          <w:rtl/>
        </w:rPr>
      </w:pPr>
      <w:r w:rsidRPr="006E4853">
        <w:rPr>
          <w:rStyle w:val="Chara"/>
          <w:rFonts w:hint="cs"/>
          <w:rtl/>
        </w:rPr>
        <w:t>پاسخ:</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xml:space="preserve"> اینکه، همه این مراجع تاریخی - به جز اولی- طوری هستند که جایز نیست مسلمان در دینش از آن استناد کند، و فکر نمی‌کنم شما این را ندانسته باشید.</w:t>
      </w:r>
    </w:p>
    <w:p w:rsidR="000B50BD" w:rsidRPr="000340AA" w:rsidRDefault="000B50BD" w:rsidP="0060238A">
      <w:pPr>
        <w:widowControl w:val="0"/>
        <w:ind w:firstLine="284"/>
        <w:jc w:val="both"/>
        <w:rPr>
          <w:rStyle w:val="Char5"/>
          <w:rtl/>
        </w:rPr>
      </w:pPr>
      <w:r w:rsidRPr="000340AA">
        <w:rPr>
          <w:rStyle w:val="Char5"/>
          <w:rFonts w:hint="cs"/>
          <w:rtl/>
        </w:rPr>
        <w:t xml:space="preserve">زیاد آوردن باطل آن را به حق تبدیل نمی‌کند، و کسی که به دنبال حق است باید در چنین شیوه‌ای تجدید نظر کند. </w:t>
      </w:r>
    </w:p>
    <w:p w:rsidR="000B50BD" w:rsidRPr="000340AA" w:rsidRDefault="004E44DE" w:rsidP="0060238A">
      <w:pPr>
        <w:widowControl w:val="0"/>
        <w:ind w:firstLine="284"/>
        <w:jc w:val="both"/>
        <w:rPr>
          <w:rStyle w:val="Char5"/>
          <w:rtl/>
        </w:rPr>
      </w:pPr>
      <w:r>
        <w:rPr>
          <w:rStyle w:val="Char5"/>
          <w:rFonts w:hint="cs"/>
          <w:rtl/>
        </w:rPr>
        <w:t>کتاب‌ها</w:t>
      </w:r>
      <w:r w:rsidR="000B50BD" w:rsidRPr="000340AA">
        <w:rPr>
          <w:rStyle w:val="Char5"/>
          <w:rFonts w:hint="cs"/>
          <w:rtl/>
        </w:rPr>
        <w:t xml:space="preserve">ی تاریخ مملو از سخنان باطل هستند، و اگر ما بخواهیم در مقابل همین کار شما را انجام دهیم می‌توانیم، تاریخ آکنده از تناقضات است، اما ما در دین استدلال از </w:t>
      </w:r>
      <w:r>
        <w:rPr>
          <w:rStyle w:val="Char5"/>
          <w:rFonts w:hint="cs"/>
          <w:rtl/>
        </w:rPr>
        <w:t>کتاب‌ها</w:t>
      </w:r>
      <w:r w:rsidR="000B50BD" w:rsidRPr="000340AA">
        <w:rPr>
          <w:rStyle w:val="Char5"/>
          <w:rFonts w:hint="cs"/>
          <w:rtl/>
        </w:rPr>
        <w:t xml:space="preserve">ی تاریخ و ادب و احادیث ضعیف را جایز نمی‌دانیم، و دین ما برای ما گرانبهاتر از این است. </w:t>
      </w:r>
    </w:p>
    <w:p w:rsidR="000B50BD" w:rsidRPr="000340AA" w:rsidRDefault="000B50BD" w:rsidP="0060238A">
      <w:pPr>
        <w:widowControl w:val="0"/>
        <w:ind w:firstLine="284"/>
        <w:jc w:val="both"/>
        <w:rPr>
          <w:rStyle w:val="Char5"/>
          <w:rtl/>
        </w:rPr>
      </w:pPr>
      <w:r w:rsidRPr="000340AA">
        <w:rPr>
          <w:rStyle w:val="Char5"/>
          <w:rFonts w:hint="cs"/>
          <w:rtl/>
        </w:rPr>
        <w:t>ما دارای منهج و شیوه‌ای هستیم، دلیلی که صحیح باشد آن را قبول می‌کنیم گرچه برخلاف میل ما باشد، و از ضعیف استدلال نمی‌کنیم هر چند مطابق با میل ما باشد. بنابراین، به احادیث و روایات و داستان</w:t>
      </w:r>
      <w:r w:rsidR="003E7B7F">
        <w:rPr>
          <w:rStyle w:val="Char5"/>
          <w:rFonts w:hint="eastAsia"/>
          <w:rtl/>
        </w:rPr>
        <w:t>‌</w:t>
      </w:r>
      <w:r w:rsidRPr="000340AA">
        <w:rPr>
          <w:rStyle w:val="Char5"/>
          <w:rFonts w:hint="cs"/>
          <w:rtl/>
        </w:rPr>
        <w:t xml:space="preserve">هایی که در غیر از </w:t>
      </w:r>
      <w:r w:rsidR="004E44DE">
        <w:rPr>
          <w:rStyle w:val="Char5"/>
          <w:rFonts w:hint="cs"/>
          <w:rtl/>
        </w:rPr>
        <w:t>کتاب‌ها</w:t>
      </w:r>
      <w:r w:rsidRPr="000340AA">
        <w:rPr>
          <w:rStyle w:val="Char5"/>
          <w:rFonts w:hint="cs"/>
          <w:rtl/>
        </w:rPr>
        <w:t xml:space="preserve">ی حدیث آمده‌اند توجه نمی‌شود، و </w:t>
      </w:r>
      <w:r w:rsidR="004E44DE">
        <w:rPr>
          <w:rStyle w:val="Char5"/>
          <w:rFonts w:hint="cs"/>
          <w:rtl/>
        </w:rPr>
        <w:t>کتاب‌ها</w:t>
      </w:r>
      <w:r w:rsidRPr="000340AA">
        <w:rPr>
          <w:rStyle w:val="Char5"/>
          <w:rFonts w:hint="cs"/>
          <w:rtl/>
        </w:rPr>
        <w:t>ی سنن و روایات همه احادیث را در بر دارند.</w:t>
      </w:r>
    </w:p>
    <w:p w:rsidR="000B50BD" w:rsidRPr="000340AA" w:rsidRDefault="000B50BD" w:rsidP="0060238A">
      <w:pPr>
        <w:widowControl w:val="0"/>
        <w:ind w:firstLine="284"/>
        <w:jc w:val="both"/>
        <w:rPr>
          <w:rStyle w:val="Char5"/>
          <w:rtl/>
        </w:rPr>
      </w:pPr>
      <w:r w:rsidRPr="000340AA">
        <w:rPr>
          <w:rStyle w:val="Char5"/>
          <w:rFonts w:hint="cs"/>
          <w:rtl/>
        </w:rPr>
        <w:t xml:space="preserve">بنابراین، من به این روایات تاریخی توجه نمی‌کنم، چون خواندن آن و رد کردن آن ضایع کردن وقت است، و اگر به هر کتابی از </w:t>
      </w:r>
      <w:r w:rsidR="004E44DE">
        <w:rPr>
          <w:rStyle w:val="Char5"/>
          <w:rFonts w:hint="cs"/>
          <w:rtl/>
        </w:rPr>
        <w:t>کتاب‌ها</w:t>
      </w:r>
      <w:r w:rsidRPr="000340AA">
        <w:rPr>
          <w:rStyle w:val="Char5"/>
          <w:rFonts w:hint="cs"/>
          <w:rtl/>
        </w:rPr>
        <w:t xml:space="preserve">ی اهل سنت که در اثبات قضایای عقیدتی تالیف شده‌اند نگاه کنید این </w:t>
      </w:r>
      <w:r w:rsidR="004E44DE">
        <w:rPr>
          <w:rStyle w:val="Char5"/>
          <w:rFonts w:hint="cs"/>
          <w:rtl/>
        </w:rPr>
        <w:t>کتاب‌ها</w:t>
      </w:r>
      <w:r w:rsidRPr="000340AA">
        <w:rPr>
          <w:rStyle w:val="Char5"/>
          <w:rFonts w:hint="cs"/>
          <w:rtl/>
        </w:rPr>
        <w:t xml:space="preserve"> را در فهرست مراجع مورد استناد نخواهید دید، مگر آن که به صورت ثانوی آمده باشند.</w:t>
      </w:r>
    </w:p>
    <w:p w:rsidR="000B50BD" w:rsidRPr="000340AA" w:rsidRDefault="000B50BD" w:rsidP="0060238A">
      <w:pPr>
        <w:widowControl w:val="0"/>
        <w:ind w:firstLine="284"/>
        <w:jc w:val="both"/>
        <w:rPr>
          <w:rStyle w:val="Char5"/>
          <w:rtl/>
        </w:rPr>
      </w:pPr>
      <w:r w:rsidRPr="000340AA">
        <w:rPr>
          <w:rStyle w:val="Char5"/>
          <w:rFonts w:hint="cs"/>
          <w:rtl/>
        </w:rPr>
        <w:t xml:space="preserve">شما چرا از یکی از </w:t>
      </w:r>
      <w:r w:rsidR="004E44DE">
        <w:rPr>
          <w:rStyle w:val="Char5"/>
          <w:rFonts w:hint="cs"/>
          <w:rtl/>
        </w:rPr>
        <w:t>کتاب‌ها</w:t>
      </w:r>
      <w:r w:rsidRPr="000340AA">
        <w:rPr>
          <w:rStyle w:val="Char5"/>
          <w:rFonts w:hint="cs"/>
          <w:rtl/>
        </w:rPr>
        <w:t>ی معتبر اهل سنت همانند صحیحین که مورد اعتماد اهل سنت هستند و راویان آن را قبول دارند و به شرح و بررسی آن پرداخته‌اند استدلال ن</w:t>
      </w:r>
      <w:r w:rsidR="00AA1761">
        <w:rPr>
          <w:rStyle w:val="Char5"/>
          <w:rFonts w:hint="cs"/>
          <w:rtl/>
        </w:rPr>
        <w:t>می‌کنید</w:t>
      </w:r>
      <w:r w:rsidRPr="000340AA">
        <w:rPr>
          <w:rStyle w:val="Char5"/>
          <w:rFonts w:hint="cs"/>
          <w:rtl/>
        </w:rPr>
        <w:t xml:space="preserve">، و به </w:t>
      </w:r>
      <w:r w:rsidR="004E44DE">
        <w:rPr>
          <w:rStyle w:val="Char5"/>
          <w:rFonts w:hint="cs"/>
          <w:rtl/>
        </w:rPr>
        <w:t>کتاب‌ها</w:t>
      </w:r>
      <w:r w:rsidRPr="000340AA">
        <w:rPr>
          <w:rStyle w:val="Char5"/>
          <w:rFonts w:hint="cs"/>
          <w:rtl/>
        </w:rPr>
        <w:t>یی روی می‌آورید که سرشار از داستان</w:t>
      </w:r>
      <w:r w:rsidR="003E7B7F">
        <w:rPr>
          <w:rStyle w:val="Char5"/>
          <w:rFonts w:hint="eastAsia"/>
          <w:rtl/>
        </w:rPr>
        <w:t>‌</w:t>
      </w:r>
      <w:r w:rsidRPr="000340AA">
        <w:rPr>
          <w:rStyle w:val="Char5"/>
          <w:rFonts w:hint="cs"/>
          <w:rtl/>
        </w:rPr>
        <w:t>های دروغین و روایات باطل هستند؟!</w:t>
      </w:r>
    </w:p>
    <w:p w:rsidR="000B50BD" w:rsidRPr="000340AA" w:rsidRDefault="000B50BD" w:rsidP="0060238A">
      <w:pPr>
        <w:widowControl w:val="0"/>
        <w:ind w:firstLine="284"/>
        <w:jc w:val="both"/>
        <w:rPr>
          <w:rStyle w:val="Char5"/>
          <w:rtl/>
        </w:rPr>
      </w:pPr>
      <w:r w:rsidRPr="000340AA">
        <w:rPr>
          <w:rStyle w:val="Char5"/>
          <w:rFonts w:hint="cs"/>
          <w:rtl/>
        </w:rPr>
        <w:t xml:space="preserve">آیا شیوه و منهج محققین همین است؟! </w:t>
      </w:r>
    </w:p>
    <w:p w:rsidR="000B50BD" w:rsidRPr="000340AA" w:rsidRDefault="000B50BD" w:rsidP="0060238A">
      <w:pPr>
        <w:widowControl w:val="0"/>
        <w:ind w:firstLine="284"/>
        <w:jc w:val="both"/>
        <w:rPr>
          <w:rStyle w:val="Char5"/>
          <w:rtl/>
        </w:rPr>
      </w:pPr>
      <w:r w:rsidRPr="006E4853">
        <w:rPr>
          <w:rStyle w:val="Chara"/>
          <w:rFonts w:hint="cs"/>
          <w:rtl/>
        </w:rPr>
        <w:t>استاد گرامی! موضع، موضع پیروز و مغلوب نیست، بلکه موضع حق یا باطل، و بهشت یا جهنم است.</w:t>
      </w:r>
    </w:p>
    <w:p w:rsidR="000B50BD" w:rsidRPr="006E4853" w:rsidRDefault="000B50BD" w:rsidP="004B7F0D">
      <w:pPr>
        <w:widowControl w:val="0"/>
        <w:ind w:firstLine="284"/>
        <w:jc w:val="both"/>
        <w:rPr>
          <w:rStyle w:val="Chara"/>
          <w:rtl/>
        </w:rPr>
      </w:pPr>
      <w:r w:rsidRPr="006E4853">
        <w:rPr>
          <w:rStyle w:val="Chara"/>
          <w:rFonts w:hint="cs"/>
          <w:rtl/>
        </w:rPr>
        <w:t>طرف دعوای شما در روز قیامت علی بن ابی طالب</w:t>
      </w:r>
      <w:r w:rsidR="0083029E" w:rsidRPr="0083029E">
        <w:rPr>
          <w:rStyle w:val="Chara"/>
          <w:rFonts w:cs="CTraditional Arabic" w:hint="cs"/>
          <w:bCs w:val="0"/>
          <w:rtl/>
        </w:rPr>
        <w:t>س</w:t>
      </w:r>
      <w:r w:rsidR="0038397B">
        <w:rPr>
          <w:rStyle w:val="Chara"/>
          <w:rtl/>
        </w:rPr>
        <w:t xml:space="preserve"> </w:t>
      </w:r>
      <w:r w:rsidRPr="006E4853">
        <w:rPr>
          <w:rStyle w:val="Chara"/>
          <w:rFonts w:hint="cs"/>
          <w:rtl/>
        </w:rPr>
        <w:t>است که شما در روایت از ایشان دقت نکرده‌اید.</w:t>
      </w:r>
    </w:p>
    <w:p w:rsidR="000B50BD" w:rsidRPr="006E4853" w:rsidRDefault="000B50BD" w:rsidP="00276CC9">
      <w:pPr>
        <w:widowControl w:val="0"/>
        <w:ind w:firstLine="284"/>
        <w:jc w:val="both"/>
        <w:rPr>
          <w:rStyle w:val="Chara"/>
          <w:rtl/>
        </w:rPr>
      </w:pPr>
      <w:r w:rsidRPr="006E4853">
        <w:rPr>
          <w:rStyle w:val="Chara"/>
          <w:rFonts w:hint="cs"/>
          <w:rtl/>
        </w:rPr>
        <w:t>بلکه طرف دعوای شما پیامبر خدا</w:t>
      </w:r>
      <w:r w:rsidRPr="00276CC9">
        <w:rPr>
          <w:rFonts w:ascii="B Lotus" w:hAnsi="B Lotus" w:cs="CTraditional Arabic" w:hint="cs"/>
          <w:rtl/>
          <w:lang w:bidi="fa-IR"/>
        </w:rPr>
        <w:t>ص</w:t>
      </w:r>
      <w:r w:rsidRPr="006E4853">
        <w:rPr>
          <w:rStyle w:val="Chara"/>
          <w:rFonts w:hint="cs"/>
          <w:rtl/>
        </w:rPr>
        <w:t xml:space="preserve"> است که شما به مراجعی استناد کرده‌اید که سخنانی را به پیامبر</w:t>
      </w:r>
      <w:r w:rsidRPr="00276CC9">
        <w:rPr>
          <w:rFonts w:ascii="B Lotus" w:hAnsi="B Lotus" w:cs="CTraditional Arabic" w:hint="cs"/>
          <w:rtl/>
          <w:lang w:bidi="fa-IR"/>
        </w:rPr>
        <w:t>ص</w:t>
      </w:r>
      <w:r w:rsidRPr="006E4853">
        <w:rPr>
          <w:rStyle w:val="Chara"/>
          <w:rFonts w:hint="cs"/>
          <w:rtl/>
        </w:rPr>
        <w:t xml:space="preserve"> نسبت داده‌اند که ایشان آن را نگفته است.</w:t>
      </w:r>
    </w:p>
    <w:p w:rsidR="000B50BD" w:rsidRPr="006E4853" w:rsidRDefault="000B50BD" w:rsidP="004B7F0D">
      <w:pPr>
        <w:widowControl w:val="0"/>
        <w:ind w:firstLine="284"/>
        <w:jc w:val="both"/>
        <w:rPr>
          <w:rStyle w:val="Chara"/>
          <w:rtl/>
        </w:rPr>
      </w:pPr>
      <w:r w:rsidRPr="006E4853">
        <w:rPr>
          <w:rStyle w:val="Chara"/>
          <w:rFonts w:hint="cs"/>
          <w:rtl/>
        </w:rPr>
        <w:t>بلکه می‌ترسم که طرف دعوای شما پروردگار جهانیان باشد که شما برای اثبات دین او در پذیرفتن روایات ضعیف یا دروغین تساهل کرده‌اید.</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اینکه حدیث حسن و حسین به معنی همان حدیث حسن است که اندکی قبل در مورد آن توضیح داده شد، و گفته شد که صحیح نیست. </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اینکه، احادیثی که شما به مراجع حدیث نسبت می‌دهید، ما طبق شیو</w:t>
      </w:r>
      <w:r w:rsidR="000451F1">
        <w:rPr>
          <w:rStyle w:val="Char5"/>
          <w:rFonts w:hint="cs"/>
          <w:rtl/>
        </w:rPr>
        <w:t>ۀ</w:t>
      </w:r>
      <w:r w:rsidRPr="000340AA">
        <w:rPr>
          <w:rStyle w:val="Char5"/>
          <w:rFonts w:hint="cs"/>
          <w:rtl/>
        </w:rPr>
        <w:t xml:space="preserve"> علمی که علمای اهل سنت برحسب آن روایات را مورد بررسی قرار می‌دهند سطح و درجه آن را بیان می‌کنیم. و روایات تاریخی صلاحیت این را ندارند که در امور اعتقادی از آن استدلال شود، چون این منابع و این روایات قابل اعتماد نیستند، و این شیوه و روش علمی در هر حال مورد قبول ماست.</w:t>
      </w:r>
    </w:p>
    <w:p w:rsidR="000B50BD" w:rsidRPr="006E4853" w:rsidRDefault="000B50BD" w:rsidP="0060238A">
      <w:pPr>
        <w:widowControl w:val="0"/>
        <w:ind w:firstLine="284"/>
        <w:jc w:val="both"/>
        <w:rPr>
          <w:rStyle w:val="Chara"/>
          <w:rtl/>
        </w:rPr>
      </w:pPr>
      <w:r w:rsidRPr="006E4853">
        <w:rPr>
          <w:rStyle w:val="Chara"/>
          <w:rFonts w:hint="cs"/>
          <w:rtl/>
        </w:rPr>
        <w:t>118- شما گفته‌اید: (و همین طور ذهبی و ابن حجر از جابر جعفی روایت کرده‌اند)</w:t>
      </w:r>
      <w:r w:rsidRPr="0034275C">
        <w:rPr>
          <w:rStyle w:val="Char5"/>
          <w:vertAlign w:val="superscript"/>
          <w:rtl/>
        </w:rPr>
        <w:footnoteReference w:id="333"/>
      </w:r>
      <w:r w:rsidRPr="006E4853">
        <w:rPr>
          <w:rStyle w:val="Chara"/>
          <w:rFonts w:hint="cs"/>
          <w:rtl/>
        </w:rPr>
        <w:t xml:space="preserve">. </w:t>
      </w:r>
    </w:p>
    <w:p w:rsidR="000B50BD" w:rsidRPr="006E4853" w:rsidRDefault="000B50BD" w:rsidP="0060238A">
      <w:pPr>
        <w:widowControl w:val="0"/>
        <w:ind w:firstLine="284"/>
        <w:jc w:val="both"/>
        <w:rPr>
          <w:rStyle w:val="Chara"/>
          <w:rtl/>
        </w:rPr>
      </w:pPr>
      <w:r w:rsidRPr="006E4853">
        <w:rPr>
          <w:rStyle w:val="Chara"/>
          <w:rFonts w:hint="cs"/>
          <w:rtl/>
        </w:rPr>
        <w:t>و از مزی باید تعجب کرد که از سعید بن منصور روایت می‌کند که می‌گوید: ابن عیینه گفت: از جابر شصت حدیث شنیده‌ام که جایز نمی‌دانم از آن چیزی را روایت کنم، او می‌گوید: وصی اوصیا به من گفت.... تا اینکه می‌گوید: حداقل این است که حدیث او قابل استناد و استدلال نیست، مگر اینکه آنچه او روایت کرده افراد ثقه نیز روایت کرده باشند</w:t>
      </w:r>
      <w:r w:rsidRPr="0034275C">
        <w:rPr>
          <w:rStyle w:val="Char5"/>
          <w:vertAlign w:val="superscript"/>
          <w:rtl/>
        </w:rPr>
        <w:footnoteReference w:id="334"/>
      </w:r>
      <w:r w:rsidRPr="006E4853">
        <w:rPr>
          <w:rStyle w:val="Chara"/>
          <w:rFonts w:hint="cs"/>
          <w:rtl/>
        </w:rPr>
        <w:t>. می‌گویم: منظور او از اینکه باید افراد ثقه در روایت با او مشارکت داشته باشند چیست؟ آیا منظورش افرادی همچون (حریز بن عثمان حمصی) از رجال بخاری و سنن اربعه</w:t>
      </w:r>
      <w:r w:rsidRPr="0034275C">
        <w:rPr>
          <w:rStyle w:val="Char5"/>
          <w:vertAlign w:val="superscript"/>
          <w:rtl/>
        </w:rPr>
        <w:footnoteReference w:id="335"/>
      </w:r>
      <w:r w:rsidRPr="006E4853">
        <w:rPr>
          <w:rStyle w:val="Chara"/>
          <w:rFonts w:hint="cs"/>
          <w:rtl/>
        </w:rPr>
        <w:t xml:space="preserve"> است، کسی که مزی از احمد بن حنبل در مورد او روایت می‌کند که او ثقه است، ثقه است، ثقه است، و در شام فردی در روایت از او بهتر نیست، و همچنین از یحیی بن معین و مدنی و عجلی روایت می‌کند که او ثقه است</w:t>
      </w:r>
      <w:r w:rsidRPr="0034275C">
        <w:rPr>
          <w:rStyle w:val="Char5"/>
          <w:vertAlign w:val="superscript"/>
          <w:rtl/>
        </w:rPr>
        <w:footnoteReference w:id="336"/>
      </w:r>
      <w:r w:rsidRPr="006E4853">
        <w:rPr>
          <w:rStyle w:val="Chara"/>
          <w:rFonts w:hint="cs"/>
          <w:rtl/>
        </w:rPr>
        <w:t>، در صورتی که این فرد صبح و شام علی بن ابی طالب را لعنت می‌کرد، چنان که ابن حبان در مورد او می‌گوید: او هفتاد بار صبح علی را لعنت می‌کرد و هفتاد بار در شامگاه بر علی لعنت می‌فرستاد، او را در مورد این کارش پرسیدند؟ گفت: او (علی) سرهای پدران و نیاکان مرا از تنشان جدا کرد!!!)</w:t>
      </w:r>
      <w:r w:rsidRPr="003B491B">
        <w:rPr>
          <w:rStyle w:val="Char5"/>
          <w:rtl/>
        </w:rPr>
        <w:t xml:space="preserve"> </w:t>
      </w:r>
      <w:r w:rsidRPr="0034275C">
        <w:rPr>
          <w:rStyle w:val="Char5"/>
          <w:vertAlign w:val="superscript"/>
          <w:rtl/>
        </w:rPr>
        <w:footnoteReference w:id="337"/>
      </w:r>
      <w:r w:rsidRPr="006E4853">
        <w:rPr>
          <w:rStyle w:val="Chara"/>
          <w:rFonts w:hint="cs"/>
          <w:rtl/>
        </w:rPr>
        <w:t xml:space="preserve">. </w:t>
      </w:r>
    </w:p>
    <w:p w:rsidR="000B50BD" w:rsidRPr="006E4853" w:rsidRDefault="000B50BD" w:rsidP="004B7F0D">
      <w:pPr>
        <w:widowControl w:val="0"/>
        <w:ind w:firstLine="284"/>
        <w:jc w:val="both"/>
        <w:rPr>
          <w:rStyle w:val="Chara"/>
          <w:rtl/>
        </w:rPr>
      </w:pPr>
      <w:r w:rsidRPr="006E4853">
        <w:rPr>
          <w:rStyle w:val="Chara"/>
          <w:rFonts w:hint="cs"/>
          <w:rtl/>
        </w:rPr>
        <w:t>پاسخ:</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اینکه، جابر جعفی در ابتدا فرد درستی بود، سپس تغییر کرد و آنچه او را تغییر داد یا اختلاط و یا دیوانگی بود، به خاطر این علما او را تکذیب کرده‌اند، از جمله علمایی که او را تکذیب کرده برخی عبارتند از: ابوحنیفه و سفیان و لیث بن ابی سلیم و زائده و یحیی بن معین و جوزجانی.</w:t>
      </w:r>
    </w:p>
    <w:p w:rsidR="000B50BD" w:rsidRPr="000340AA" w:rsidRDefault="000B50BD" w:rsidP="0060238A">
      <w:pPr>
        <w:widowControl w:val="0"/>
        <w:ind w:firstLine="284"/>
        <w:jc w:val="both"/>
        <w:rPr>
          <w:rStyle w:val="Char5"/>
          <w:rtl/>
        </w:rPr>
      </w:pPr>
      <w:r w:rsidRPr="000340AA">
        <w:rPr>
          <w:rStyle w:val="Char5"/>
          <w:rFonts w:hint="cs"/>
          <w:rtl/>
        </w:rPr>
        <w:t>ابن حبان می‌گوید: (او سبأیی و از یاران عبدالله بن سبأ بود و می‌گفت: علی به دنیا باز می‌گردد)</w:t>
      </w:r>
      <w:r w:rsidRPr="0034275C">
        <w:rPr>
          <w:rStyle w:val="Char5"/>
          <w:vertAlign w:val="superscript"/>
          <w:rtl/>
        </w:rPr>
        <w:footnoteReference w:id="338"/>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و قهبانی شیع</w:t>
      </w:r>
      <w:r w:rsidR="000451F1">
        <w:rPr>
          <w:rStyle w:val="Char5"/>
          <w:rFonts w:hint="cs"/>
          <w:rtl/>
        </w:rPr>
        <w:t>ۀ</w:t>
      </w:r>
      <w:r w:rsidRPr="000340AA">
        <w:rPr>
          <w:rStyle w:val="Char5"/>
          <w:rFonts w:hint="cs"/>
          <w:rtl/>
        </w:rPr>
        <w:t xml:space="preserve"> امامی در کتابش مجمع الرجال داستان</w:t>
      </w:r>
      <w:r w:rsidR="00E92000">
        <w:rPr>
          <w:rStyle w:val="Char5"/>
          <w:rFonts w:hint="eastAsia"/>
          <w:rtl/>
        </w:rPr>
        <w:t>‌</w:t>
      </w:r>
      <w:r w:rsidRPr="000340AA">
        <w:rPr>
          <w:rStyle w:val="Char5"/>
          <w:rFonts w:hint="cs"/>
          <w:rtl/>
        </w:rPr>
        <w:t>هایی از او نقل کرده که در آن ادعای غیب است و می‌گوید: (او دیوانه شد، و شیخ ما ابوعبدالله محمد بن محمد بن نعمان</w:t>
      </w:r>
      <w:r w:rsidR="000E4674" w:rsidRPr="000E4674">
        <w:rPr>
          <w:rStyle w:val="Char5"/>
          <w:rFonts w:cs="CTraditional Arabic" w:hint="cs"/>
          <w:rtl/>
        </w:rPr>
        <w:t>/</w:t>
      </w:r>
      <w:r w:rsidRPr="000340AA">
        <w:rPr>
          <w:rStyle w:val="Char5"/>
          <w:rFonts w:hint="cs"/>
          <w:rtl/>
        </w:rPr>
        <w:t xml:space="preserve"> اشعار زیادی می‌سرود که نشانگر اختلاط بودند، و اینجا جای ذکرش نیست). </w:t>
      </w:r>
    </w:p>
    <w:p w:rsidR="000B50BD" w:rsidRPr="000340AA" w:rsidRDefault="000B50BD" w:rsidP="0060238A">
      <w:pPr>
        <w:widowControl w:val="0"/>
        <w:ind w:firstLine="284"/>
        <w:jc w:val="both"/>
        <w:rPr>
          <w:rStyle w:val="Char5"/>
          <w:rtl/>
        </w:rPr>
      </w:pPr>
      <w:r w:rsidRPr="000340AA">
        <w:rPr>
          <w:rStyle w:val="Char5"/>
          <w:rFonts w:hint="cs"/>
          <w:rtl/>
        </w:rPr>
        <w:t xml:space="preserve">و </w:t>
      </w:r>
      <w:r w:rsidR="004E44DE">
        <w:rPr>
          <w:rStyle w:val="Char5"/>
          <w:rFonts w:hint="cs"/>
          <w:rtl/>
        </w:rPr>
        <w:t>کتاب‌ها</w:t>
      </w:r>
      <w:r w:rsidRPr="000340AA">
        <w:rPr>
          <w:rStyle w:val="Char5"/>
          <w:rFonts w:hint="cs"/>
          <w:rtl/>
        </w:rPr>
        <w:t>ی زیادی از او نام برده و در پایان آن گفته است: (موضوع و دروغ است).</w:t>
      </w:r>
    </w:p>
    <w:p w:rsidR="000B50BD" w:rsidRPr="000340AA" w:rsidRDefault="000B50BD" w:rsidP="0060238A">
      <w:pPr>
        <w:widowControl w:val="0"/>
        <w:ind w:firstLine="284"/>
        <w:jc w:val="both"/>
        <w:rPr>
          <w:rStyle w:val="Char5"/>
          <w:rtl/>
        </w:rPr>
      </w:pPr>
      <w:r w:rsidRPr="000340AA">
        <w:rPr>
          <w:rStyle w:val="Char5"/>
          <w:rFonts w:hint="cs"/>
          <w:rtl/>
        </w:rPr>
        <w:t>و داستانی از عروه بن موسی روایت کرده که گفت: با ابو مریم نشسته بودم و جابر هم پیش او بود، ابو مریم بلند شد و یک کوزه آب از چاه مبارک بن عکرمه آورد.</w:t>
      </w:r>
    </w:p>
    <w:p w:rsidR="000B50BD" w:rsidRPr="000340AA" w:rsidRDefault="000B50BD" w:rsidP="0060238A">
      <w:pPr>
        <w:widowControl w:val="0"/>
        <w:ind w:firstLine="284"/>
        <w:jc w:val="both"/>
        <w:rPr>
          <w:rStyle w:val="Char5"/>
          <w:rtl/>
        </w:rPr>
      </w:pPr>
      <w:r w:rsidRPr="000340AA">
        <w:rPr>
          <w:rStyle w:val="Char5"/>
          <w:rFonts w:hint="cs"/>
          <w:rtl/>
        </w:rPr>
        <w:t>جابر به او گفت: وای بر تو ای ابامریم! به یاد دارم که از این آب خود را بی‌نیاز می‌دانستی، و از اینجا از آب فرات می‌نوشیدی.</w:t>
      </w:r>
    </w:p>
    <w:p w:rsidR="000B50BD" w:rsidRPr="000340AA" w:rsidRDefault="000B50BD" w:rsidP="0060238A">
      <w:pPr>
        <w:widowControl w:val="0"/>
        <w:ind w:firstLine="284"/>
        <w:jc w:val="both"/>
        <w:rPr>
          <w:rStyle w:val="Char5"/>
          <w:rtl/>
        </w:rPr>
      </w:pPr>
      <w:r w:rsidRPr="000340AA">
        <w:rPr>
          <w:rStyle w:val="Char5"/>
          <w:rFonts w:hint="cs"/>
          <w:rtl/>
        </w:rPr>
        <w:t>ابومریم به او گفت: اگر مردم ما را دروغگو بنامند</w:t>
      </w:r>
      <w:r w:rsidR="00455C74" w:rsidRPr="000340AA">
        <w:rPr>
          <w:rStyle w:val="Char5"/>
          <w:rFonts w:hint="cs"/>
          <w:rtl/>
        </w:rPr>
        <w:t xml:space="preserve"> آن‌ها </w:t>
      </w:r>
      <w:r w:rsidRPr="000340AA">
        <w:rPr>
          <w:rStyle w:val="Char5"/>
          <w:rFonts w:hint="cs"/>
          <w:rtl/>
        </w:rPr>
        <w:t xml:space="preserve">را ملامت نمی‌کنم). </w:t>
      </w:r>
    </w:p>
    <w:p w:rsidR="000B50BD" w:rsidRPr="000340AA" w:rsidRDefault="000B50BD" w:rsidP="0060238A">
      <w:pPr>
        <w:widowControl w:val="0"/>
        <w:ind w:firstLine="284"/>
        <w:jc w:val="both"/>
        <w:rPr>
          <w:rStyle w:val="Char5"/>
          <w:rtl/>
        </w:rPr>
      </w:pPr>
      <w:r w:rsidRPr="000340AA">
        <w:rPr>
          <w:rStyle w:val="Char5"/>
          <w:rFonts w:hint="cs"/>
          <w:rtl/>
        </w:rPr>
        <w:t>و در ابتدای بیان شرح حال او از عبدالحمید بن ابی العلاء روایت کرده که گفت: (وقتی ولید کشته شد وارد مسجد شدم ناگهان دیدم که مردم جمع شده‌اند، من نزد</w:t>
      </w:r>
      <w:r w:rsidR="00455C74" w:rsidRPr="000340AA">
        <w:rPr>
          <w:rStyle w:val="Char5"/>
          <w:rFonts w:hint="cs"/>
          <w:rtl/>
        </w:rPr>
        <w:t xml:space="preserve"> آن‌ها </w:t>
      </w:r>
      <w:r w:rsidRPr="000340AA">
        <w:rPr>
          <w:rStyle w:val="Char5"/>
          <w:rFonts w:hint="cs"/>
          <w:rtl/>
        </w:rPr>
        <w:t>آمدم، دیدم که او عمامه‌ای ابریشمی بر سر دارد و می‌گوید: وصی اوصیا و وارث علم پیامبران، محمد بن علی</w:t>
      </w:r>
      <w:r w:rsidR="00736891" w:rsidRPr="00736891">
        <w:rPr>
          <w:rStyle w:val="Char5"/>
          <w:rFonts w:cs="CTraditional Arabic" w:hint="cs"/>
          <w:rtl/>
        </w:rPr>
        <w:t>÷</w:t>
      </w:r>
      <w:r w:rsidRPr="000340AA">
        <w:rPr>
          <w:rStyle w:val="Char5"/>
          <w:rFonts w:hint="cs"/>
          <w:rtl/>
        </w:rPr>
        <w:t xml:space="preserve"> به من گفت، آنگاه مردم گفتند: جابر دیوانه شده است، جابر دیوانه شده است)</w:t>
      </w:r>
      <w:r w:rsidRPr="0034275C">
        <w:rPr>
          <w:rStyle w:val="Char5"/>
          <w:vertAlign w:val="superscript"/>
          <w:rtl/>
        </w:rPr>
        <w:footnoteReference w:id="339"/>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این شرح حالی است که در </w:t>
      </w:r>
      <w:r w:rsidR="004E44DE">
        <w:rPr>
          <w:rStyle w:val="Char5"/>
          <w:rFonts w:hint="cs"/>
          <w:rtl/>
        </w:rPr>
        <w:t>کتاب‌ها</w:t>
      </w:r>
      <w:r w:rsidRPr="000340AA">
        <w:rPr>
          <w:rStyle w:val="Char5"/>
          <w:rFonts w:hint="cs"/>
          <w:rtl/>
        </w:rPr>
        <w:t xml:space="preserve">ی شیعه در مورد جابر به همان صورتی که در </w:t>
      </w:r>
      <w:r w:rsidR="004E44DE">
        <w:rPr>
          <w:rStyle w:val="Char5"/>
          <w:rFonts w:hint="cs"/>
          <w:rtl/>
        </w:rPr>
        <w:t>کتاب‌ها</w:t>
      </w:r>
      <w:r w:rsidRPr="000340AA">
        <w:rPr>
          <w:rStyle w:val="Char5"/>
          <w:rFonts w:hint="cs"/>
          <w:rtl/>
        </w:rPr>
        <w:t>ی اهل سنت آمده ذکر شده است، و او را اینگونه توصیف کرده‌اند که او دروغگو و دارای اختلاط و دیوانه است، پس اگر اهل سنت روایات او را معتبر ندانسته‌اند چه سرزنشی متوجه</w:t>
      </w:r>
      <w:r w:rsidR="00455C74" w:rsidRPr="000340AA">
        <w:rPr>
          <w:rStyle w:val="Char5"/>
          <w:rFonts w:hint="cs"/>
          <w:rtl/>
        </w:rPr>
        <w:t xml:space="preserve"> آن‌ها </w:t>
      </w:r>
      <w:r w:rsidRPr="000340AA">
        <w:rPr>
          <w:rStyle w:val="Char5"/>
          <w:rFonts w:hint="cs"/>
          <w:rtl/>
        </w:rPr>
        <w:t xml:space="preserve">می‌تواند باشد؟! </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اینکه اهل سنت وقتی ببینند که راوی در مذهب با</w:t>
      </w:r>
      <w:r w:rsidR="00455C74" w:rsidRPr="000340AA">
        <w:rPr>
          <w:rStyle w:val="Char5"/>
          <w:rFonts w:hint="cs"/>
          <w:rtl/>
        </w:rPr>
        <w:t xml:space="preserve"> آن‌ها </w:t>
      </w:r>
      <w:r w:rsidRPr="000340AA">
        <w:rPr>
          <w:rStyle w:val="Char5"/>
          <w:rFonts w:hint="cs"/>
          <w:rtl/>
        </w:rPr>
        <w:t>مخالف است، اما راستگوست، یا در این روایت راست می‌گوید از او روایت می‌کنند، و</w:t>
      </w:r>
      <w:r w:rsidR="00455C74" w:rsidRPr="000340AA">
        <w:rPr>
          <w:rStyle w:val="Char5"/>
          <w:rFonts w:hint="cs"/>
          <w:rtl/>
        </w:rPr>
        <w:t xml:space="preserve"> آن‌ها </w:t>
      </w:r>
      <w:r w:rsidRPr="000340AA">
        <w:rPr>
          <w:rStyle w:val="Char5"/>
          <w:rFonts w:hint="cs"/>
          <w:rtl/>
        </w:rPr>
        <w:t xml:space="preserve">به خاطر این از جابر جعفی روایت نکرده‌اند که دروغگوست. </w:t>
      </w:r>
    </w:p>
    <w:p w:rsidR="000B50BD" w:rsidRPr="000340AA" w:rsidRDefault="000B50BD" w:rsidP="0060238A">
      <w:pPr>
        <w:widowControl w:val="0"/>
        <w:ind w:firstLine="284"/>
        <w:jc w:val="both"/>
        <w:rPr>
          <w:rStyle w:val="Char5"/>
          <w:rtl/>
        </w:rPr>
      </w:pPr>
      <w:r w:rsidRPr="000340AA">
        <w:rPr>
          <w:rStyle w:val="Char5"/>
          <w:rFonts w:hint="cs"/>
          <w:rtl/>
        </w:rPr>
        <w:t>اما از ده</w:t>
      </w:r>
      <w:r w:rsidR="00C4541D">
        <w:rPr>
          <w:rStyle w:val="Char5"/>
          <w:rFonts w:hint="eastAsia"/>
          <w:rtl/>
        </w:rPr>
        <w:t>‌</w:t>
      </w:r>
      <w:r w:rsidRPr="000340AA">
        <w:rPr>
          <w:rStyle w:val="Char5"/>
          <w:rFonts w:hint="cs"/>
          <w:rtl/>
        </w:rPr>
        <w:t>ها نفر که متصف به تشیع بود</w:t>
      </w:r>
      <w:r w:rsidR="00AC32B6" w:rsidRPr="000340AA">
        <w:rPr>
          <w:rStyle w:val="Char5"/>
          <w:rFonts w:hint="cs"/>
          <w:rtl/>
        </w:rPr>
        <w:t>ه‌اند</w:t>
      </w:r>
      <w:r w:rsidRPr="000340AA">
        <w:rPr>
          <w:rStyle w:val="Char5"/>
          <w:rFonts w:hint="cs"/>
          <w:rtl/>
        </w:rPr>
        <w:t xml:space="preserve"> روایت کرده‌اند، چون شیعیان گذشته به شیخین و به هیچ‌کس از اصحاب ناسزا نمی‌گفتند، و بلکه فقط مذهب</w:t>
      </w:r>
      <w:r w:rsidR="00455C74" w:rsidRPr="000340AA">
        <w:rPr>
          <w:rStyle w:val="Char5"/>
          <w:rFonts w:hint="cs"/>
          <w:rtl/>
        </w:rPr>
        <w:t xml:space="preserve"> آن‌ها </w:t>
      </w:r>
      <w:r w:rsidRPr="000340AA">
        <w:rPr>
          <w:rStyle w:val="Char5"/>
          <w:rFonts w:hint="cs"/>
          <w:rtl/>
        </w:rPr>
        <w:t>این بود که علی</w:t>
      </w:r>
      <w:r w:rsidR="00736891" w:rsidRPr="00736891">
        <w:rPr>
          <w:rStyle w:val="Char5"/>
          <w:rFonts w:cs="CTraditional Arabic" w:hint="cs"/>
          <w:rtl/>
        </w:rPr>
        <w:t>س</w:t>
      </w:r>
      <w:r w:rsidRPr="000340AA">
        <w:rPr>
          <w:rStyle w:val="Char5"/>
          <w:rFonts w:hint="cs"/>
          <w:rtl/>
        </w:rPr>
        <w:t xml:space="preserve"> را برعثمان</w:t>
      </w:r>
      <w:r w:rsidR="0083029E" w:rsidRPr="0083029E">
        <w:rPr>
          <w:rStyle w:val="Char5"/>
          <w:rFonts w:cs="CTraditional Arabic" w:hint="cs"/>
          <w:rtl/>
        </w:rPr>
        <w:t>س</w:t>
      </w:r>
      <w:r w:rsidR="0038397B">
        <w:rPr>
          <w:rStyle w:val="Char5"/>
          <w:rtl/>
        </w:rPr>
        <w:t xml:space="preserve"> </w:t>
      </w:r>
      <w:r w:rsidRPr="000340AA">
        <w:rPr>
          <w:rStyle w:val="Char5"/>
          <w:rFonts w:hint="cs"/>
          <w:rtl/>
        </w:rPr>
        <w:t xml:space="preserve">مقدم </w:t>
      </w:r>
      <w:r w:rsidR="00E53699">
        <w:rPr>
          <w:rStyle w:val="Char5"/>
          <w:rFonts w:hint="cs"/>
          <w:rtl/>
        </w:rPr>
        <w:t>می‌کردند</w:t>
      </w:r>
      <w:r w:rsidRPr="000340AA">
        <w:rPr>
          <w:rStyle w:val="Char5"/>
          <w:rFonts w:hint="cs"/>
          <w:rtl/>
        </w:rPr>
        <w:t>، و دروغ نمی‌گفتند.</w:t>
      </w:r>
    </w:p>
    <w:p w:rsidR="000B50BD" w:rsidRPr="000340AA" w:rsidRDefault="000B50BD" w:rsidP="0060238A">
      <w:pPr>
        <w:widowControl w:val="0"/>
        <w:ind w:firstLine="284"/>
        <w:jc w:val="both"/>
        <w:rPr>
          <w:rStyle w:val="Char5"/>
          <w:rtl/>
        </w:rPr>
      </w:pPr>
      <w:r w:rsidRPr="000340AA">
        <w:rPr>
          <w:rStyle w:val="Char5"/>
          <w:rFonts w:hint="cs"/>
          <w:rtl/>
        </w:rPr>
        <w:t>و اما فرقه‌ای که بعدها به سبب ترک کردن زید بن علی</w:t>
      </w:r>
      <w:r w:rsidR="00736891" w:rsidRPr="00736891">
        <w:rPr>
          <w:rStyle w:val="Char5"/>
          <w:rFonts w:cs="CTraditional Arabic" w:hint="cs"/>
          <w:rtl/>
        </w:rPr>
        <w:t>س</w:t>
      </w:r>
      <w:r w:rsidRPr="000340AA">
        <w:rPr>
          <w:rStyle w:val="Char5"/>
          <w:rFonts w:hint="cs"/>
          <w:rtl/>
        </w:rPr>
        <w:t xml:space="preserve"> (رافضه) نامیده شدند،</w:t>
      </w:r>
      <w:r w:rsidR="00635C77" w:rsidRPr="000340AA">
        <w:rPr>
          <w:rStyle w:val="Char5"/>
          <w:rFonts w:hint="cs"/>
          <w:rtl/>
        </w:rPr>
        <w:t xml:space="preserve"> این‌ها </w:t>
      </w:r>
      <w:r w:rsidRPr="000340AA">
        <w:rPr>
          <w:rStyle w:val="Char5"/>
          <w:rFonts w:hint="cs"/>
          <w:rtl/>
        </w:rPr>
        <w:t>با بزرگان امت دشمنی می‌ورزند، و آنان را به ارتداد و فسق متهم می‌کنند، و دروغ گفتن را جایز و حلال می‌دانند؛ چون عقید</w:t>
      </w:r>
      <w:r w:rsidR="000451F1">
        <w:rPr>
          <w:rStyle w:val="Char5"/>
          <w:rFonts w:hint="cs"/>
          <w:rtl/>
        </w:rPr>
        <w:t>ۀ</w:t>
      </w:r>
      <w:r w:rsidR="00455C74" w:rsidRPr="000340AA">
        <w:rPr>
          <w:rStyle w:val="Char5"/>
          <w:rFonts w:hint="cs"/>
          <w:rtl/>
        </w:rPr>
        <w:t xml:space="preserve"> آن‌ها </w:t>
      </w:r>
      <w:r w:rsidRPr="000340AA">
        <w:rPr>
          <w:rStyle w:val="Char5"/>
          <w:rFonts w:hint="cs"/>
          <w:rtl/>
        </w:rPr>
        <w:t>براساس تقیه استوار است؛ بنابراین، خیلی کم از روافض روایت شده است، و بعد از آنکه به ثقه بودن یک رافضی اعتماد شده از او روایت کرده‌اند.</w:t>
      </w:r>
    </w:p>
    <w:p w:rsidR="000B50BD" w:rsidRPr="000340AA" w:rsidRDefault="000B50BD" w:rsidP="0060238A">
      <w:pPr>
        <w:widowControl w:val="0"/>
        <w:ind w:firstLine="284"/>
        <w:jc w:val="both"/>
        <w:rPr>
          <w:rStyle w:val="Char5"/>
          <w:rtl/>
        </w:rPr>
      </w:pPr>
      <w:r w:rsidRPr="000340AA">
        <w:rPr>
          <w:rStyle w:val="Char5"/>
          <w:rFonts w:hint="cs"/>
          <w:rtl/>
        </w:rPr>
        <w:t>و شیخین از بیش از شصت نفر که متصف به تشیع بوده‌اند روایت کرده‌اند، و از گروه زیادی که رافضی بوده‌اند روایت کرده‌اند که برخی عبارتند از:</w:t>
      </w:r>
    </w:p>
    <w:p w:rsidR="000B50BD" w:rsidRPr="000340AA" w:rsidRDefault="000B50BD" w:rsidP="00D03717">
      <w:pPr>
        <w:pStyle w:val="ListParagraph"/>
        <w:widowControl w:val="0"/>
        <w:numPr>
          <w:ilvl w:val="0"/>
          <w:numId w:val="45"/>
        </w:numPr>
        <w:jc w:val="both"/>
        <w:rPr>
          <w:rStyle w:val="Char5"/>
          <w:rtl/>
        </w:rPr>
      </w:pPr>
      <w:r w:rsidRPr="000340AA">
        <w:rPr>
          <w:rStyle w:val="Char5"/>
          <w:rFonts w:hint="cs"/>
          <w:rtl/>
        </w:rPr>
        <w:t>أبان بن تغلب ربعی (م: 4).</w:t>
      </w:r>
    </w:p>
    <w:p w:rsidR="000B50BD" w:rsidRPr="000340AA" w:rsidRDefault="000B50BD" w:rsidP="0060238A">
      <w:pPr>
        <w:widowControl w:val="0"/>
        <w:ind w:firstLine="284"/>
        <w:jc w:val="both"/>
        <w:rPr>
          <w:rStyle w:val="Char5"/>
          <w:rtl/>
        </w:rPr>
      </w:pPr>
      <w:r w:rsidRPr="000340AA">
        <w:rPr>
          <w:rStyle w:val="Char5"/>
          <w:rFonts w:hint="cs"/>
          <w:rtl/>
        </w:rPr>
        <w:t>ذهبی در مورد او می‌گوید: (او شیعه‌ای کامل است، اما راستگوست، پس ما صداقت او را می‌پذیریم و بدعتش به گردن خودش می‌باشد)</w:t>
      </w:r>
      <w:r w:rsidRPr="0034275C">
        <w:rPr>
          <w:rStyle w:val="Char5"/>
          <w:vertAlign w:val="superscript"/>
          <w:rtl/>
        </w:rPr>
        <w:footnoteReference w:id="340"/>
      </w:r>
      <w:r w:rsidRPr="000340AA">
        <w:rPr>
          <w:rStyle w:val="Char5"/>
          <w:rFonts w:hint="cs"/>
          <w:rtl/>
        </w:rPr>
        <w:t xml:space="preserve">. </w:t>
      </w:r>
    </w:p>
    <w:p w:rsidR="000B50BD" w:rsidRPr="000340AA" w:rsidRDefault="000B50BD" w:rsidP="00D03717">
      <w:pPr>
        <w:pStyle w:val="ListParagraph"/>
        <w:widowControl w:val="0"/>
        <w:numPr>
          <w:ilvl w:val="0"/>
          <w:numId w:val="45"/>
        </w:numPr>
        <w:jc w:val="both"/>
        <w:rPr>
          <w:rStyle w:val="Char5"/>
          <w:rtl/>
        </w:rPr>
      </w:pPr>
      <w:r w:rsidRPr="000340AA">
        <w:rPr>
          <w:rStyle w:val="Char5"/>
          <w:rFonts w:hint="cs"/>
          <w:rtl/>
        </w:rPr>
        <w:t>احمد بن مفضل قرشی (م د س).</w:t>
      </w:r>
    </w:p>
    <w:p w:rsidR="000B50BD" w:rsidRPr="000340AA" w:rsidRDefault="000B50BD" w:rsidP="0060238A">
      <w:pPr>
        <w:widowControl w:val="0"/>
        <w:ind w:firstLine="284"/>
        <w:jc w:val="both"/>
        <w:rPr>
          <w:rStyle w:val="Char5"/>
          <w:rtl/>
        </w:rPr>
      </w:pPr>
      <w:r w:rsidRPr="000340AA">
        <w:rPr>
          <w:rStyle w:val="Char5"/>
          <w:rFonts w:hint="cs"/>
          <w:rtl/>
        </w:rPr>
        <w:t>ابوحاتم دربار</w:t>
      </w:r>
      <w:r w:rsidR="000451F1">
        <w:rPr>
          <w:rStyle w:val="Char5"/>
          <w:rFonts w:hint="cs"/>
          <w:rtl/>
        </w:rPr>
        <w:t>ۀ</w:t>
      </w:r>
      <w:r w:rsidRPr="000340AA">
        <w:rPr>
          <w:rStyle w:val="Char5"/>
          <w:rFonts w:hint="cs"/>
          <w:rtl/>
        </w:rPr>
        <w:t xml:space="preserve"> او می‌گوید: (او از سران شیعه بود، و راستگوست)</w:t>
      </w:r>
      <w:r w:rsidRPr="0034275C">
        <w:rPr>
          <w:rStyle w:val="Char5"/>
          <w:vertAlign w:val="superscript"/>
          <w:rtl/>
        </w:rPr>
        <w:footnoteReference w:id="341"/>
      </w:r>
      <w:r w:rsidRPr="000340AA">
        <w:rPr>
          <w:rStyle w:val="Char5"/>
          <w:rFonts w:hint="cs"/>
          <w:rtl/>
        </w:rPr>
        <w:t xml:space="preserve">. </w:t>
      </w:r>
    </w:p>
    <w:p w:rsidR="000B50BD" w:rsidRPr="000340AA" w:rsidRDefault="000B50BD" w:rsidP="00D03717">
      <w:pPr>
        <w:pStyle w:val="ListParagraph"/>
        <w:widowControl w:val="0"/>
        <w:numPr>
          <w:ilvl w:val="0"/>
          <w:numId w:val="45"/>
        </w:numPr>
        <w:jc w:val="both"/>
        <w:rPr>
          <w:rStyle w:val="Char5"/>
          <w:rtl/>
        </w:rPr>
      </w:pPr>
      <w:r w:rsidRPr="000340AA">
        <w:rPr>
          <w:rStyle w:val="Char5"/>
          <w:rFonts w:hint="cs"/>
          <w:rtl/>
        </w:rPr>
        <w:t xml:space="preserve">جعفر بن سلیمان ضبعی (م: 4). </w:t>
      </w:r>
    </w:p>
    <w:p w:rsidR="000B50BD" w:rsidRPr="000340AA" w:rsidRDefault="000B50BD" w:rsidP="0060238A">
      <w:pPr>
        <w:widowControl w:val="0"/>
        <w:ind w:firstLine="284"/>
        <w:jc w:val="both"/>
        <w:rPr>
          <w:rStyle w:val="Char5"/>
          <w:rtl/>
        </w:rPr>
      </w:pPr>
      <w:r w:rsidRPr="000340AA">
        <w:rPr>
          <w:rStyle w:val="Char5"/>
          <w:rFonts w:hint="cs"/>
          <w:rtl/>
        </w:rPr>
        <w:t>ابن معین می‌گوید: (ثقه است)، و ذهبی از او روایت کرده است که او ابوبکر و عمر</w:t>
      </w:r>
      <w:r w:rsidR="00BA3C5D" w:rsidRPr="00BA3C5D">
        <w:rPr>
          <w:rStyle w:val="Char5"/>
          <w:rFonts w:cs="CTraditional Arabic" w:hint="cs"/>
          <w:rtl/>
        </w:rPr>
        <w:t>ل</w:t>
      </w:r>
      <w:r w:rsidRPr="000340AA">
        <w:rPr>
          <w:rStyle w:val="Char5"/>
          <w:rFonts w:hint="cs"/>
          <w:rtl/>
        </w:rPr>
        <w:t xml:space="preserve"> را دوست نمی‌داشت</w:t>
      </w:r>
      <w:r w:rsidRPr="0034275C">
        <w:rPr>
          <w:rStyle w:val="Char5"/>
          <w:vertAlign w:val="superscript"/>
          <w:rtl/>
        </w:rPr>
        <w:footnoteReference w:id="342"/>
      </w:r>
      <w:r w:rsidRPr="000340AA">
        <w:rPr>
          <w:rStyle w:val="Char5"/>
          <w:rFonts w:hint="cs"/>
          <w:rtl/>
        </w:rPr>
        <w:t xml:space="preserve">. </w:t>
      </w:r>
    </w:p>
    <w:p w:rsidR="000B50BD" w:rsidRPr="000340AA" w:rsidRDefault="000B50BD" w:rsidP="00D03717">
      <w:pPr>
        <w:pStyle w:val="ListParagraph"/>
        <w:widowControl w:val="0"/>
        <w:numPr>
          <w:ilvl w:val="0"/>
          <w:numId w:val="45"/>
        </w:numPr>
        <w:jc w:val="both"/>
        <w:rPr>
          <w:rStyle w:val="Char5"/>
          <w:rtl/>
        </w:rPr>
      </w:pPr>
      <w:r w:rsidRPr="000340AA">
        <w:rPr>
          <w:rStyle w:val="Char5"/>
          <w:rFonts w:hint="cs"/>
          <w:rtl/>
        </w:rPr>
        <w:t>خالد بن مخلد قطوانی [خ م ت س ق].</w:t>
      </w:r>
    </w:p>
    <w:p w:rsidR="000B50BD" w:rsidRPr="000340AA" w:rsidRDefault="000B50BD" w:rsidP="0060238A">
      <w:pPr>
        <w:widowControl w:val="0"/>
        <w:ind w:firstLine="284"/>
        <w:jc w:val="both"/>
        <w:rPr>
          <w:rStyle w:val="Char5"/>
          <w:rtl/>
        </w:rPr>
      </w:pPr>
      <w:r w:rsidRPr="000340AA">
        <w:rPr>
          <w:rStyle w:val="Char5"/>
          <w:rFonts w:hint="cs"/>
          <w:rtl/>
        </w:rPr>
        <w:t>ابن سعد می‌گوید: (او اهل تشیع بود، حدیث او منکر و غیر قابل قبول است، و در تشیع افراط می‌کند، و به خاطر ضرورت از او روایت نوشته‌اند)</w:t>
      </w:r>
      <w:r w:rsidRPr="0034275C">
        <w:rPr>
          <w:rStyle w:val="Char5"/>
          <w:vertAlign w:val="superscript"/>
          <w:rtl/>
        </w:rPr>
        <w:footnoteReference w:id="343"/>
      </w:r>
      <w:r w:rsidRPr="000340AA">
        <w:rPr>
          <w:rStyle w:val="Char5"/>
          <w:rFonts w:hint="cs"/>
          <w:rtl/>
        </w:rPr>
        <w:t xml:space="preserve">. یعنی او احادیثی روایت می‌کند که دیگران روایت نکرده‌اند، یا به خاطر علو سند. </w:t>
      </w:r>
    </w:p>
    <w:p w:rsidR="000B50BD" w:rsidRPr="000340AA" w:rsidRDefault="000B50BD" w:rsidP="00D03717">
      <w:pPr>
        <w:pStyle w:val="ListParagraph"/>
        <w:widowControl w:val="0"/>
        <w:numPr>
          <w:ilvl w:val="0"/>
          <w:numId w:val="45"/>
        </w:numPr>
        <w:jc w:val="both"/>
        <w:rPr>
          <w:rStyle w:val="Char5"/>
          <w:rtl/>
        </w:rPr>
      </w:pPr>
      <w:r w:rsidRPr="000340AA">
        <w:rPr>
          <w:rStyle w:val="Char5"/>
          <w:rFonts w:hint="cs"/>
          <w:rtl/>
        </w:rPr>
        <w:t>عبدالملک بن أعین کوفی [ع].</w:t>
      </w:r>
    </w:p>
    <w:p w:rsidR="000B50BD" w:rsidRPr="000340AA" w:rsidRDefault="000B50BD" w:rsidP="0060238A">
      <w:pPr>
        <w:widowControl w:val="0"/>
        <w:ind w:firstLine="284"/>
        <w:jc w:val="both"/>
        <w:rPr>
          <w:rStyle w:val="Char5"/>
          <w:rtl/>
        </w:rPr>
      </w:pPr>
      <w:r w:rsidRPr="000340AA">
        <w:rPr>
          <w:rStyle w:val="Char5"/>
          <w:rFonts w:hint="cs"/>
          <w:rtl/>
        </w:rPr>
        <w:t xml:space="preserve">ابوحاتم می‌گوید: (شیعه است، راستگوست). </w:t>
      </w:r>
    </w:p>
    <w:p w:rsidR="000B50BD" w:rsidRPr="000340AA" w:rsidRDefault="000B50BD" w:rsidP="0060238A">
      <w:pPr>
        <w:widowControl w:val="0"/>
        <w:ind w:firstLine="284"/>
        <w:jc w:val="both"/>
        <w:rPr>
          <w:rStyle w:val="Char5"/>
          <w:rtl/>
        </w:rPr>
      </w:pPr>
      <w:r w:rsidRPr="000340AA">
        <w:rPr>
          <w:rStyle w:val="Char5"/>
          <w:rFonts w:hint="cs"/>
          <w:rtl/>
        </w:rPr>
        <w:t>سفیان می‌گوید: (رافضی است).</w:t>
      </w:r>
    </w:p>
    <w:p w:rsidR="000B50BD" w:rsidRPr="000340AA" w:rsidRDefault="000B50BD" w:rsidP="0060238A">
      <w:pPr>
        <w:widowControl w:val="0"/>
        <w:ind w:firstLine="284"/>
        <w:jc w:val="both"/>
        <w:rPr>
          <w:rStyle w:val="Char5"/>
          <w:rtl/>
        </w:rPr>
      </w:pPr>
      <w:r w:rsidRPr="000340AA">
        <w:rPr>
          <w:rStyle w:val="Char5"/>
          <w:rFonts w:hint="cs"/>
          <w:rtl/>
        </w:rPr>
        <w:t>و عجلی می‌گوید: (ثقه است)</w:t>
      </w:r>
      <w:r w:rsidRPr="0034275C">
        <w:rPr>
          <w:rStyle w:val="Char5"/>
          <w:vertAlign w:val="superscript"/>
          <w:rtl/>
        </w:rPr>
        <w:footnoteReference w:id="344"/>
      </w:r>
      <w:r w:rsidRPr="000340AA">
        <w:rPr>
          <w:rStyle w:val="Char5"/>
          <w:rFonts w:hint="cs"/>
          <w:rtl/>
        </w:rPr>
        <w:t xml:space="preserve">. </w:t>
      </w:r>
    </w:p>
    <w:p w:rsidR="000B50BD" w:rsidRPr="000340AA" w:rsidRDefault="000B50BD" w:rsidP="00D03717">
      <w:pPr>
        <w:pStyle w:val="ListParagraph"/>
        <w:widowControl w:val="0"/>
        <w:numPr>
          <w:ilvl w:val="0"/>
          <w:numId w:val="45"/>
        </w:numPr>
        <w:jc w:val="both"/>
        <w:rPr>
          <w:rStyle w:val="Char5"/>
          <w:rtl/>
        </w:rPr>
      </w:pPr>
      <w:r w:rsidRPr="000340AA">
        <w:rPr>
          <w:rStyle w:val="Char5"/>
          <w:rFonts w:hint="cs"/>
          <w:rtl/>
        </w:rPr>
        <w:t>محمدبن فُضَیل بن غزوان [ع].</w:t>
      </w:r>
    </w:p>
    <w:p w:rsidR="000B50BD" w:rsidRPr="000340AA" w:rsidRDefault="000B50BD" w:rsidP="0060238A">
      <w:pPr>
        <w:widowControl w:val="0"/>
        <w:ind w:firstLine="284"/>
        <w:jc w:val="both"/>
        <w:rPr>
          <w:rStyle w:val="Char5"/>
          <w:rtl/>
        </w:rPr>
      </w:pPr>
      <w:r w:rsidRPr="000340AA">
        <w:rPr>
          <w:rStyle w:val="Char5"/>
          <w:rFonts w:hint="cs"/>
          <w:rtl/>
        </w:rPr>
        <w:t>ابن معین می‌گوید: (ثقه است). و ابوداود می‌گوید: (شیعه‌ای آتشین بود)</w:t>
      </w:r>
      <w:r w:rsidRPr="0034275C">
        <w:rPr>
          <w:rStyle w:val="Char5"/>
          <w:vertAlign w:val="superscript"/>
          <w:rtl/>
        </w:rPr>
        <w:footnoteReference w:id="345"/>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این</w:t>
      </w:r>
      <w:r w:rsidR="00CF4E9A">
        <w:rPr>
          <w:rStyle w:val="Char5"/>
          <w:rFonts w:hint="eastAsia"/>
          <w:rtl/>
        </w:rPr>
        <w:t>‌</w:t>
      </w:r>
      <w:r w:rsidRPr="000340AA">
        <w:rPr>
          <w:rStyle w:val="Char5"/>
          <w:rFonts w:hint="cs"/>
          <w:rtl/>
        </w:rPr>
        <w:t xml:space="preserve">ها شماری از راویان شیعه هستند که به تشیع و غلو و رافضی بودن توصیف شده‌اند، که </w:t>
      </w:r>
      <w:r w:rsidRPr="00C4541D">
        <w:rPr>
          <w:rStyle w:val="Char5"/>
          <w:rFonts w:hint="cs"/>
          <w:rtl/>
        </w:rPr>
        <w:t>احادیث</w:t>
      </w:r>
      <w:r w:rsidR="00455C74" w:rsidRPr="00C4541D">
        <w:rPr>
          <w:rStyle w:val="Char5"/>
          <w:rFonts w:hint="cs"/>
          <w:rtl/>
        </w:rPr>
        <w:t xml:space="preserve"> آن‌ها </w:t>
      </w:r>
      <w:r w:rsidRPr="00C4541D">
        <w:rPr>
          <w:rStyle w:val="Char5"/>
          <w:rFonts w:hint="cs"/>
          <w:rtl/>
        </w:rPr>
        <w:t>را بخاری</w:t>
      </w:r>
      <w:r w:rsidRPr="00CF4E9A">
        <w:rPr>
          <w:rStyle w:val="Char5"/>
          <w:rFonts w:hint="cs"/>
          <w:color w:val="FF0000"/>
          <w:rtl/>
        </w:rPr>
        <w:t xml:space="preserve"> </w:t>
      </w:r>
      <w:r w:rsidRPr="000340AA">
        <w:rPr>
          <w:rStyle w:val="Char5"/>
          <w:rFonts w:hint="cs"/>
          <w:rtl/>
        </w:rPr>
        <w:t>و مسلم یا یکی از</w:t>
      </w:r>
      <w:r w:rsidR="00455C74" w:rsidRPr="000340AA">
        <w:rPr>
          <w:rStyle w:val="Char5"/>
          <w:rFonts w:hint="cs"/>
          <w:rtl/>
        </w:rPr>
        <w:t xml:space="preserve"> آن‌ها </w:t>
      </w:r>
      <w:r w:rsidRPr="000340AA">
        <w:rPr>
          <w:rStyle w:val="Char5"/>
          <w:rFonts w:hint="cs"/>
          <w:rtl/>
        </w:rPr>
        <w:t>ذکر کرده‌اند، و وقتی که صداقت و راستگویی</w:t>
      </w:r>
      <w:r w:rsidR="00455C74" w:rsidRPr="000340AA">
        <w:rPr>
          <w:rStyle w:val="Char5"/>
          <w:rFonts w:hint="cs"/>
          <w:rtl/>
        </w:rPr>
        <w:t xml:space="preserve"> آن‌ها </w:t>
      </w:r>
      <w:r w:rsidRPr="000340AA">
        <w:rPr>
          <w:rStyle w:val="Char5"/>
          <w:rFonts w:hint="cs"/>
          <w:rtl/>
        </w:rPr>
        <w:t>ثابت شده اعتقاد بد این افراد شیخین را از ذکر روایات</w:t>
      </w:r>
      <w:r w:rsidR="00455C74" w:rsidRPr="000340AA">
        <w:rPr>
          <w:rStyle w:val="Char5"/>
          <w:rFonts w:hint="cs"/>
          <w:rtl/>
        </w:rPr>
        <w:t xml:space="preserve"> آن‌ها </w:t>
      </w:r>
      <w:r w:rsidRPr="000340AA">
        <w:rPr>
          <w:rStyle w:val="Char5"/>
          <w:rFonts w:hint="cs"/>
          <w:rtl/>
        </w:rPr>
        <w:t xml:space="preserve">باز نداشته است. </w:t>
      </w:r>
    </w:p>
    <w:p w:rsidR="000B50BD" w:rsidRPr="000340AA" w:rsidRDefault="000B50BD" w:rsidP="0060238A">
      <w:pPr>
        <w:widowControl w:val="0"/>
        <w:ind w:firstLine="284"/>
        <w:jc w:val="both"/>
        <w:rPr>
          <w:rStyle w:val="Char5"/>
          <w:rtl/>
        </w:rPr>
      </w:pPr>
      <w:r w:rsidRPr="000340AA">
        <w:rPr>
          <w:rStyle w:val="Char5"/>
          <w:rFonts w:hint="cs"/>
          <w:rtl/>
        </w:rPr>
        <w:t>و اگر از برخی از ناصبی‌ها روایت کرده‌اند، به خاطر آن است که راستگو بودن آن ناصبی برایشان ثابت گردیده است، مثال</w:t>
      </w:r>
      <w:r w:rsidR="00455C74" w:rsidRPr="000340AA">
        <w:rPr>
          <w:rStyle w:val="Char5"/>
          <w:rFonts w:hint="cs"/>
          <w:rtl/>
        </w:rPr>
        <w:t xml:space="preserve"> آن‌ها</w:t>
      </w:r>
      <w:r w:rsidR="0038397B">
        <w:rPr>
          <w:rStyle w:val="Char5"/>
          <w:rFonts w:hint="cs"/>
          <w:rtl/>
        </w:rPr>
        <w:t xml:space="preserve"> </w:t>
      </w:r>
      <w:r w:rsidRPr="000340AA">
        <w:rPr>
          <w:rStyle w:val="Char5"/>
          <w:rFonts w:hint="cs"/>
          <w:rtl/>
        </w:rPr>
        <w:t>مثالی کسانی است که در مورد</w:t>
      </w:r>
      <w:r w:rsidR="00455C74" w:rsidRPr="000340AA">
        <w:rPr>
          <w:rStyle w:val="Char5"/>
          <w:rFonts w:hint="cs"/>
          <w:rtl/>
        </w:rPr>
        <w:t xml:space="preserve"> آن‌ها </w:t>
      </w:r>
      <w:r w:rsidRPr="000340AA">
        <w:rPr>
          <w:rStyle w:val="Char5"/>
          <w:rFonts w:hint="cs"/>
          <w:rtl/>
        </w:rPr>
        <w:t>گفته شده که</w:t>
      </w:r>
      <w:r w:rsidR="00455C74" w:rsidRPr="000340AA">
        <w:rPr>
          <w:rStyle w:val="Char5"/>
          <w:rFonts w:hint="cs"/>
          <w:rtl/>
        </w:rPr>
        <w:t xml:space="preserve"> آن‌ها </w:t>
      </w:r>
      <w:r w:rsidRPr="000340AA">
        <w:rPr>
          <w:rStyle w:val="Char5"/>
          <w:rFonts w:hint="cs"/>
          <w:rtl/>
        </w:rPr>
        <w:t>شیعه یا روافض هستند و مذاهب زشتی دارند، اما وقتی ثابت شده که راستگو هستند از</w:t>
      </w:r>
      <w:r w:rsidR="00455C74" w:rsidRPr="000340AA">
        <w:rPr>
          <w:rStyle w:val="Char5"/>
          <w:rFonts w:hint="cs"/>
          <w:rtl/>
        </w:rPr>
        <w:t xml:space="preserve"> آن‌ها </w:t>
      </w:r>
      <w:r w:rsidRPr="000340AA">
        <w:rPr>
          <w:rStyle w:val="Char5"/>
          <w:rFonts w:hint="cs"/>
          <w:rtl/>
        </w:rPr>
        <w:t>روایت کرده‌اند. و روایت از</w:t>
      </w:r>
      <w:r w:rsidR="00635C77" w:rsidRPr="000340AA">
        <w:rPr>
          <w:rStyle w:val="Char5"/>
          <w:rFonts w:hint="cs"/>
          <w:rtl/>
        </w:rPr>
        <w:t xml:space="preserve"> این‌ها </w:t>
      </w:r>
      <w:r w:rsidRPr="000340AA">
        <w:rPr>
          <w:rStyle w:val="Char5"/>
          <w:rFonts w:hint="cs"/>
          <w:rtl/>
        </w:rPr>
        <w:t>و از رافضی‌ها به معنی این نیست که عقایدشان درست است، و همچنین امامیه نیز همین را می‌گویند.</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اینکه، در مورد شرح حال حریز بن عثمان سه مطلب در مورد موضع او در برابر علی</w:t>
      </w:r>
      <w:r w:rsidR="00736891" w:rsidRPr="00736891">
        <w:rPr>
          <w:rStyle w:val="Char5"/>
          <w:rFonts w:cs="CTraditional Arabic" w:hint="cs"/>
          <w:rtl/>
        </w:rPr>
        <w:t>س</w:t>
      </w:r>
      <w:r w:rsidRPr="000340AA">
        <w:rPr>
          <w:rStyle w:val="Char5"/>
          <w:rFonts w:hint="cs"/>
          <w:rtl/>
        </w:rPr>
        <w:t xml:space="preserve"> ذکر شده است:</w:t>
      </w:r>
    </w:p>
    <w:p w:rsidR="000B50BD" w:rsidRPr="000340AA" w:rsidRDefault="000B50BD" w:rsidP="00D03717">
      <w:pPr>
        <w:pStyle w:val="ListParagraph"/>
        <w:widowControl w:val="0"/>
        <w:numPr>
          <w:ilvl w:val="0"/>
          <w:numId w:val="46"/>
        </w:numPr>
        <w:jc w:val="both"/>
        <w:rPr>
          <w:rStyle w:val="Char5"/>
          <w:rtl/>
        </w:rPr>
      </w:pPr>
      <w:r w:rsidRPr="000340AA">
        <w:rPr>
          <w:rStyle w:val="Char5"/>
          <w:rFonts w:hint="cs"/>
          <w:rtl/>
        </w:rPr>
        <w:t>مواردی از آن است که</w:t>
      </w:r>
      <w:r w:rsidR="00523E98">
        <w:rPr>
          <w:rStyle w:val="Char5"/>
          <w:rFonts w:hint="cs"/>
          <w:rtl/>
        </w:rPr>
        <w:t xml:space="preserve"> می‌</w:t>
      </w:r>
      <w:r w:rsidRPr="000340AA">
        <w:rPr>
          <w:rStyle w:val="Char5"/>
          <w:rFonts w:hint="cs"/>
          <w:rtl/>
        </w:rPr>
        <w:t>توان آن را به علی</w:t>
      </w:r>
      <w:r w:rsidR="0083029E" w:rsidRPr="0083029E">
        <w:rPr>
          <w:rStyle w:val="Char5"/>
          <w:rFonts w:cs="CTraditional Arabic" w:hint="cs"/>
          <w:rtl/>
        </w:rPr>
        <w:t>س</w:t>
      </w:r>
      <w:r w:rsidRPr="000340AA">
        <w:rPr>
          <w:rStyle w:val="Char5"/>
          <w:rFonts w:hint="cs"/>
          <w:rtl/>
        </w:rPr>
        <w:t xml:space="preserve"> نسبت داد.</w:t>
      </w:r>
    </w:p>
    <w:p w:rsidR="000B50BD" w:rsidRPr="000340AA" w:rsidRDefault="000B50BD" w:rsidP="00D03717">
      <w:pPr>
        <w:pStyle w:val="ListParagraph"/>
        <w:widowControl w:val="0"/>
        <w:numPr>
          <w:ilvl w:val="0"/>
          <w:numId w:val="46"/>
        </w:numPr>
        <w:jc w:val="both"/>
        <w:rPr>
          <w:rStyle w:val="Char5"/>
          <w:rtl/>
        </w:rPr>
      </w:pPr>
      <w:r w:rsidRPr="000340AA">
        <w:rPr>
          <w:rStyle w:val="Char5"/>
          <w:rFonts w:hint="cs"/>
          <w:rtl/>
        </w:rPr>
        <w:t>و مواردی است که او از آن بیزار است، و دیگران نیز او را از آن بدور</w:t>
      </w:r>
      <w:r w:rsidR="00523E98">
        <w:rPr>
          <w:rStyle w:val="Char5"/>
          <w:rFonts w:hint="cs"/>
          <w:rtl/>
        </w:rPr>
        <w:t xml:space="preserve"> می‌</w:t>
      </w:r>
      <w:r w:rsidRPr="000340AA">
        <w:rPr>
          <w:rStyle w:val="Char5"/>
          <w:rFonts w:hint="cs"/>
          <w:rtl/>
        </w:rPr>
        <w:t>دانند.</w:t>
      </w:r>
    </w:p>
    <w:p w:rsidR="000B50BD" w:rsidRPr="000340AA" w:rsidRDefault="000B50BD" w:rsidP="00D03717">
      <w:pPr>
        <w:pStyle w:val="ListParagraph"/>
        <w:widowControl w:val="0"/>
        <w:numPr>
          <w:ilvl w:val="0"/>
          <w:numId w:val="46"/>
        </w:numPr>
        <w:jc w:val="both"/>
        <w:rPr>
          <w:rStyle w:val="Char5"/>
          <w:rtl/>
        </w:rPr>
      </w:pPr>
      <w:r w:rsidRPr="000340AA">
        <w:rPr>
          <w:rStyle w:val="Char5"/>
          <w:rFonts w:hint="cs"/>
          <w:rtl/>
        </w:rPr>
        <w:t>و اینکه او از ناسزا گفتن به علی</w:t>
      </w:r>
      <w:r w:rsidR="0083029E" w:rsidRPr="0083029E">
        <w:rPr>
          <w:rStyle w:val="Char5"/>
          <w:rFonts w:cs="CTraditional Arabic" w:hint="cs"/>
          <w:rtl/>
        </w:rPr>
        <w:t>س</w:t>
      </w:r>
      <w:r w:rsidR="0038397B">
        <w:rPr>
          <w:rStyle w:val="Char5"/>
          <w:rtl/>
        </w:rPr>
        <w:t xml:space="preserve"> </w:t>
      </w:r>
      <w:r w:rsidRPr="000340AA">
        <w:rPr>
          <w:rStyle w:val="Char5"/>
          <w:rFonts w:hint="cs"/>
          <w:rtl/>
        </w:rPr>
        <w:t>توبه کرده است.</w:t>
      </w:r>
    </w:p>
    <w:p w:rsidR="000B50BD" w:rsidRPr="000340AA" w:rsidRDefault="000B50BD" w:rsidP="0060238A">
      <w:pPr>
        <w:widowControl w:val="0"/>
        <w:ind w:firstLine="284"/>
        <w:jc w:val="both"/>
        <w:rPr>
          <w:rStyle w:val="Char5"/>
          <w:rtl/>
        </w:rPr>
      </w:pPr>
      <w:r w:rsidRPr="000340AA">
        <w:rPr>
          <w:rStyle w:val="Char5"/>
          <w:rFonts w:hint="cs"/>
          <w:rtl/>
        </w:rPr>
        <w:t>و گرایش ما به این سمت است که این مرد از اتهام ناسزا گفتن به علی پاک است و یا توبه کرده است.</w:t>
      </w:r>
    </w:p>
    <w:p w:rsidR="000B50BD" w:rsidRPr="000340AA" w:rsidRDefault="000B50BD" w:rsidP="0060238A">
      <w:pPr>
        <w:widowControl w:val="0"/>
        <w:ind w:firstLine="284"/>
        <w:jc w:val="both"/>
        <w:rPr>
          <w:rStyle w:val="Char5"/>
          <w:rtl/>
        </w:rPr>
      </w:pPr>
      <w:r w:rsidRPr="000340AA">
        <w:rPr>
          <w:rStyle w:val="Char5"/>
          <w:rFonts w:hint="cs"/>
          <w:rtl/>
        </w:rPr>
        <w:t>ابوحاتم می‌گوید: (حدیث او حسن است و آنچه در مورد او گفته شده: صحت آن برایم ثابت نگردیده است).</w:t>
      </w:r>
    </w:p>
    <w:p w:rsidR="000B50BD" w:rsidRPr="000340AA" w:rsidRDefault="000B50BD" w:rsidP="0060238A">
      <w:pPr>
        <w:widowControl w:val="0"/>
        <w:ind w:firstLine="284"/>
        <w:jc w:val="both"/>
        <w:rPr>
          <w:rStyle w:val="Char5"/>
          <w:rtl/>
        </w:rPr>
      </w:pPr>
      <w:r w:rsidRPr="000340AA">
        <w:rPr>
          <w:rStyle w:val="Char5"/>
          <w:rFonts w:hint="cs"/>
          <w:rtl/>
        </w:rPr>
        <w:t>و علی بن عیاش می‌گوید: (از حریز بن عثمان شنیدم که به مردی می‌گفت: وای بر تو! آیا از خدا نترسیدی که از من حکایت کرده‌ای که به علی ناسزا می‌گویم، سوگند به خدا من به او ناسزا نمی‌گویم و او را ناسزا نگفته‌ام).</w:t>
      </w:r>
    </w:p>
    <w:p w:rsidR="000B50BD" w:rsidRPr="00060426" w:rsidRDefault="000B50BD" w:rsidP="0060238A">
      <w:pPr>
        <w:widowControl w:val="0"/>
        <w:ind w:firstLine="284"/>
        <w:jc w:val="both"/>
        <w:rPr>
          <w:rFonts w:cs="Times New Roman"/>
          <w:rtl/>
          <w:lang w:bidi="fa-IR"/>
        </w:rPr>
      </w:pPr>
      <w:r w:rsidRPr="000340AA">
        <w:rPr>
          <w:rStyle w:val="Char5"/>
          <w:rFonts w:hint="cs"/>
          <w:rtl/>
        </w:rPr>
        <w:t>و بخاری - که از او روایت</w:t>
      </w:r>
      <w:r w:rsidR="00523E98">
        <w:rPr>
          <w:rStyle w:val="Char5"/>
          <w:rFonts w:hint="cs"/>
          <w:rtl/>
        </w:rPr>
        <w:t xml:space="preserve"> می‌</w:t>
      </w:r>
      <w:r w:rsidRPr="000340AA">
        <w:rPr>
          <w:rStyle w:val="Char5"/>
          <w:rFonts w:hint="cs"/>
          <w:rtl/>
        </w:rPr>
        <w:t>کند- می‌گوید: (و ابویمان می‌گوید: حریز به مردی توهین می‌کرد سپس او را ترک کرد</w:t>
      </w:r>
      <w:r w:rsidR="0038397B">
        <w:rPr>
          <w:rStyle w:val="Char5"/>
          <w:rFonts w:hint="cs"/>
          <w:rtl/>
        </w:rPr>
        <w:t xml:space="preserve"> </w:t>
      </w:r>
      <w:r w:rsidRPr="000340AA">
        <w:rPr>
          <w:rStyle w:val="Char5"/>
          <w:rFonts w:hint="cs"/>
          <w:rtl/>
        </w:rPr>
        <w:t>- یعنی علی</w:t>
      </w:r>
      <w:r w:rsidR="00736891" w:rsidRPr="00736891">
        <w:rPr>
          <w:rStyle w:val="Char5"/>
          <w:rFonts w:cs="CTraditional Arabic" w:hint="cs"/>
          <w:rtl/>
        </w:rPr>
        <w:t>س</w:t>
      </w:r>
      <w:r w:rsidRPr="000340AA">
        <w:rPr>
          <w:rStyle w:val="Char5"/>
          <w:rFonts w:hint="cs"/>
          <w:rtl/>
        </w:rPr>
        <w:t xml:space="preserve"> -)</w:t>
      </w:r>
      <w:r w:rsidRPr="0034275C">
        <w:rPr>
          <w:rStyle w:val="Char5"/>
          <w:vertAlign w:val="superscript"/>
          <w:rtl/>
        </w:rPr>
        <w:footnoteReference w:id="346"/>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 xml:space="preserve"> آنچه شما گفته‌اید که او صبح و شام علی</w:t>
      </w:r>
      <w:r w:rsidR="00736891" w:rsidRPr="00736891">
        <w:rPr>
          <w:rStyle w:val="Char5"/>
          <w:rFonts w:cs="CTraditional Arabic" w:hint="cs"/>
          <w:rtl/>
        </w:rPr>
        <w:t>س</w:t>
      </w:r>
      <w:r w:rsidRPr="000340AA">
        <w:rPr>
          <w:rStyle w:val="Char5"/>
          <w:rFonts w:hint="cs"/>
          <w:rtl/>
        </w:rPr>
        <w:t xml:space="preserve"> را لعنت می‌کرده است، مطلبی است که ابن حبان بدون سند آن را ذکر کرده است، و چنین چیزی باید اساسی</w:t>
      </w:r>
      <w:r w:rsidRPr="0034275C">
        <w:rPr>
          <w:rStyle w:val="Char5"/>
          <w:vertAlign w:val="superscript"/>
          <w:rtl/>
        </w:rPr>
        <w:footnoteReference w:id="347"/>
      </w:r>
      <w:r w:rsidRPr="000340AA">
        <w:rPr>
          <w:rStyle w:val="Char5"/>
          <w:rFonts w:hint="cs"/>
          <w:rtl/>
        </w:rPr>
        <w:t xml:space="preserve"> داشته باشد که بر پای</w:t>
      </w:r>
      <w:r w:rsidR="000451F1">
        <w:rPr>
          <w:rStyle w:val="Char5"/>
          <w:rFonts w:hint="cs"/>
          <w:rtl/>
        </w:rPr>
        <w:t>ۀ</w:t>
      </w:r>
      <w:r w:rsidRPr="000340AA">
        <w:rPr>
          <w:rStyle w:val="Char5"/>
          <w:rFonts w:hint="cs"/>
          <w:rtl/>
        </w:rPr>
        <w:t xml:space="preserve"> آن حکم شود.</w:t>
      </w:r>
    </w:p>
    <w:p w:rsidR="000B50BD" w:rsidRPr="000340AA" w:rsidRDefault="000B50BD" w:rsidP="0060238A">
      <w:pPr>
        <w:widowControl w:val="0"/>
        <w:ind w:firstLine="284"/>
        <w:jc w:val="both"/>
        <w:rPr>
          <w:rStyle w:val="Char5"/>
          <w:rtl/>
        </w:rPr>
      </w:pPr>
      <w:r w:rsidRPr="006E4853">
        <w:rPr>
          <w:rStyle w:val="Chara"/>
          <w:rFonts w:hint="cs"/>
          <w:rtl/>
        </w:rPr>
        <w:t>پنجم:</w:t>
      </w:r>
      <w:r w:rsidRPr="000340AA">
        <w:rPr>
          <w:rStyle w:val="Char5"/>
          <w:rFonts w:hint="cs"/>
          <w:rtl/>
        </w:rPr>
        <w:t xml:space="preserve"> و همچنین محمد بن فضیل بن غزوان [ع] مثل همین است که صاحبان </w:t>
      </w:r>
      <w:r w:rsidR="004E44DE">
        <w:rPr>
          <w:rStyle w:val="Char5"/>
          <w:rFonts w:hint="cs"/>
          <w:rtl/>
        </w:rPr>
        <w:t>کتاب‌ها</w:t>
      </w:r>
      <w:r w:rsidRPr="000340AA">
        <w:rPr>
          <w:rStyle w:val="Char5"/>
          <w:rFonts w:hint="cs"/>
          <w:rtl/>
        </w:rPr>
        <w:t>ی ششگانه از او روایت کرده‌اند.</w:t>
      </w:r>
    </w:p>
    <w:p w:rsidR="000B50BD" w:rsidRPr="000340AA" w:rsidRDefault="000B50BD" w:rsidP="0060238A">
      <w:pPr>
        <w:widowControl w:val="0"/>
        <w:ind w:firstLine="284"/>
        <w:jc w:val="both"/>
        <w:rPr>
          <w:rStyle w:val="Char5"/>
          <w:rtl/>
        </w:rPr>
      </w:pPr>
      <w:r w:rsidRPr="000340AA">
        <w:rPr>
          <w:rStyle w:val="Char5"/>
          <w:rFonts w:hint="cs"/>
          <w:rtl/>
        </w:rPr>
        <w:t>دارقطنی می‌گوید: (او در روایت حدیث دقیق و درست بود اما از عثمان رویگردان بود)</w:t>
      </w:r>
      <w:r w:rsidRPr="0034275C">
        <w:rPr>
          <w:rStyle w:val="Char5"/>
          <w:vertAlign w:val="superscript"/>
          <w:rtl/>
        </w:rPr>
        <w:footnoteReference w:id="348"/>
      </w:r>
      <w:r w:rsidRPr="000340AA">
        <w:rPr>
          <w:rStyle w:val="Char5"/>
          <w:rFonts w:hint="cs"/>
          <w:rtl/>
        </w:rPr>
        <w:t xml:space="preserve">. </w:t>
      </w:r>
    </w:p>
    <w:p w:rsidR="000B50BD" w:rsidRPr="000340AA" w:rsidRDefault="000B50BD" w:rsidP="009D47F0">
      <w:pPr>
        <w:widowControl w:val="0"/>
        <w:ind w:firstLine="284"/>
        <w:jc w:val="both"/>
        <w:rPr>
          <w:rStyle w:val="Char5"/>
          <w:rtl/>
        </w:rPr>
      </w:pPr>
      <w:r w:rsidRPr="000340AA">
        <w:rPr>
          <w:rStyle w:val="Char5"/>
          <w:rFonts w:hint="cs"/>
          <w:rtl/>
        </w:rPr>
        <w:t>و با وجود این، بخاری از او حدیث روایت کرده‌اند، و حال آن که عثمان و علی</w:t>
      </w:r>
      <w:r w:rsidR="009D47F0">
        <w:rPr>
          <w:rStyle w:val="Char5"/>
          <w:rFonts w:cs="CTraditional Arabic" w:hint="cs"/>
          <w:rtl/>
        </w:rPr>
        <w:t>ب</w:t>
      </w:r>
      <w:r w:rsidRPr="000340AA">
        <w:rPr>
          <w:rStyle w:val="Char5"/>
          <w:rFonts w:hint="cs"/>
          <w:rtl/>
        </w:rPr>
        <w:t xml:space="preserve"> دو خلیفه راشد بوده‌اند.</w:t>
      </w:r>
    </w:p>
    <w:p w:rsidR="000B50BD" w:rsidRPr="000340AA" w:rsidRDefault="000B50BD" w:rsidP="0060238A">
      <w:pPr>
        <w:widowControl w:val="0"/>
        <w:ind w:firstLine="284"/>
        <w:jc w:val="both"/>
        <w:rPr>
          <w:rStyle w:val="Char5"/>
          <w:rtl/>
        </w:rPr>
      </w:pPr>
      <w:r w:rsidRPr="000340AA">
        <w:rPr>
          <w:rStyle w:val="Char5"/>
          <w:rFonts w:hint="cs"/>
          <w:rtl/>
        </w:rPr>
        <w:t>پس آیا روایت شیخین از این راوی، به معنای این است که</w:t>
      </w:r>
      <w:r w:rsidR="00455C74" w:rsidRPr="000340AA">
        <w:rPr>
          <w:rStyle w:val="Char5"/>
          <w:rFonts w:hint="cs"/>
          <w:rtl/>
        </w:rPr>
        <w:t xml:space="preserve"> آن‌ها </w:t>
      </w:r>
      <w:r w:rsidRPr="000340AA">
        <w:rPr>
          <w:rStyle w:val="Char5"/>
          <w:rFonts w:hint="cs"/>
          <w:rtl/>
        </w:rPr>
        <w:t>عقید</w:t>
      </w:r>
      <w:r w:rsidR="000451F1">
        <w:rPr>
          <w:rStyle w:val="Char5"/>
          <w:rFonts w:hint="cs"/>
          <w:rtl/>
        </w:rPr>
        <w:t>ۀ</w:t>
      </w:r>
      <w:r w:rsidRPr="000340AA">
        <w:rPr>
          <w:rStyle w:val="Char5"/>
          <w:rFonts w:hint="cs"/>
          <w:rtl/>
        </w:rPr>
        <w:t xml:space="preserve"> او را تأیید کرده‌اند؟</w:t>
      </w:r>
    </w:p>
    <w:p w:rsidR="000B50BD" w:rsidRPr="000340AA" w:rsidRDefault="000B50BD" w:rsidP="0060238A">
      <w:pPr>
        <w:widowControl w:val="0"/>
        <w:ind w:firstLine="284"/>
        <w:jc w:val="both"/>
        <w:rPr>
          <w:rStyle w:val="Char5"/>
          <w:rtl/>
        </w:rPr>
      </w:pPr>
      <w:r w:rsidRPr="000340AA">
        <w:rPr>
          <w:rStyle w:val="Char5"/>
          <w:rFonts w:hint="cs"/>
          <w:rtl/>
        </w:rPr>
        <w:t>معاذالله!</w:t>
      </w:r>
    </w:p>
    <w:p w:rsidR="000B50BD" w:rsidRPr="000340AA" w:rsidRDefault="000B50BD" w:rsidP="0060238A">
      <w:pPr>
        <w:widowControl w:val="0"/>
        <w:ind w:firstLine="284"/>
        <w:jc w:val="both"/>
        <w:rPr>
          <w:rStyle w:val="Char5"/>
          <w:rtl/>
        </w:rPr>
      </w:pPr>
      <w:r w:rsidRPr="000340AA">
        <w:rPr>
          <w:rStyle w:val="Char5"/>
          <w:rFonts w:hint="cs"/>
          <w:rtl/>
        </w:rPr>
        <w:t>بلکه شیوه و روش محدثین این است که اگر فرد صادق و راستگو باشد و در ظاهر دروغگو نباشد از او روایت کرده‌اند، و این به معنای تأیید مذهب آن فرد نیست. پس هرگاه فردی احادیثی روایت کرد که کسی دیگر آن را روایت نکرده است و یا حدیث او طرق دیگر را تقویت می‌کرد، نباید از آن روی گرداند و به خاطر اشتباه راوی و مشخص شدن صداقت او حق حدیث ضایع گردد.</w:t>
      </w:r>
    </w:p>
    <w:p w:rsidR="000B50BD" w:rsidRPr="000340AA" w:rsidRDefault="000B50BD" w:rsidP="0060238A">
      <w:pPr>
        <w:widowControl w:val="0"/>
        <w:ind w:firstLine="284"/>
        <w:jc w:val="both"/>
        <w:rPr>
          <w:rStyle w:val="Char5"/>
          <w:rtl/>
        </w:rPr>
      </w:pPr>
      <w:r w:rsidRPr="000340AA">
        <w:rPr>
          <w:rStyle w:val="Char5"/>
          <w:rFonts w:hint="cs"/>
          <w:rtl/>
        </w:rPr>
        <w:t>ابن حجر به تفصیل در مورد روایت بدعت‌گذار سخن می‌گوید و در آن آمده است: (پس باید مصلحت به دست آوردن آن حدیث و نشر آن سنت بر مصلحت اهانت به بدعت‌گذار و خاموش کردن بدعتش مقدم باشد)</w:t>
      </w:r>
      <w:r w:rsidRPr="0034275C">
        <w:rPr>
          <w:rStyle w:val="Char5"/>
          <w:vertAlign w:val="superscript"/>
          <w:rtl/>
        </w:rPr>
        <w:footnoteReference w:id="349"/>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6E4853">
        <w:rPr>
          <w:rStyle w:val="Chara"/>
          <w:rFonts w:hint="cs"/>
          <w:rtl/>
        </w:rPr>
        <w:t xml:space="preserve">ششم: </w:t>
      </w:r>
      <w:r w:rsidRPr="000340AA">
        <w:rPr>
          <w:rStyle w:val="Char5"/>
          <w:rFonts w:hint="cs"/>
          <w:rtl/>
        </w:rPr>
        <w:t>ما دارای شیوه و قاعده هستیم، و وقتی برای ما راستگو بودن راوی ثابت شود ما از او روایت را نقل می‌کنیم، گرچه آن فرد از خوارج یا ناصبی یا شیعه‌ای آتشین باشد.</w:t>
      </w:r>
    </w:p>
    <w:p w:rsidR="000B50BD" w:rsidRPr="000340AA" w:rsidRDefault="000B50BD" w:rsidP="0060238A">
      <w:pPr>
        <w:widowControl w:val="0"/>
        <w:ind w:firstLine="284"/>
        <w:jc w:val="both"/>
        <w:rPr>
          <w:rStyle w:val="Char5"/>
          <w:rtl/>
        </w:rPr>
      </w:pPr>
      <w:r w:rsidRPr="000340AA">
        <w:rPr>
          <w:rStyle w:val="Char5"/>
          <w:rFonts w:hint="cs"/>
          <w:rtl/>
        </w:rPr>
        <w:t>روش و شیوه شیعه امامیه چیست؟</w:t>
      </w:r>
    </w:p>
    <w:p w:rsidR="000B50BD" w:rsidRPr="000340AA" w:rsidRDefault="000B50BD" w:rsidP="0060238A">
      <w:pPr>
        <w:widowControl w:val="0"/>
        <w:ind w:firstLine="284"/>
        <w:jc w:val="both"/>
        <w:rPr>
          <w:rStyle w:val="Char5"/>
          <w:rtl/>
        </w:rPr>
      </w:pPr>
      <w:r w:rsidRPr="000340AA">
        <w:rPr>
          <w:rStyle w:val="Char5"/>
          <w:rFonts w:hint="cs"/>
          <w:rtl/>
        </w:rPr>
        <w:t xml:space="preserve">صاحب </w:t>
      </w:r>
      <w:r w:rsidRPr="009D47F0">
        <w:rPr>
          <w:rStyle w:val="Char7"/>
          <w:rFonts w:hint="cs"/>
          <w:rtl/>
        </w:rPr>
        <w:t>(مقیاس الهداية في علم الدراية)</w:t>
      </w:r>
      <w:r w:rsidRPr="000340AA">
        <w:rPr>
          <w:rStyle w:val="Char5"/>
          <w:rFonts w:hint="cs"/>
          <w:rtl/>
        </w:rPr>
        <w:t xml:space="preserve"> که یک شیعه امامی است می‌گوید: (حدیث صحیح همان است که سند آن به معصوم متصل شود، و یک فرد عادل شیعه از فرد همچون خودش آن را روایت کرده باشد)</w:t>
      </w:r>
      <w:r w:rsidRPr="0034275C">
        <w:rPr>
          <w:rStyle w:val="Char5"/>
          <w:vertAlign w:val="superscript"/>
          <w:rtl/>
        </w:rPr>
        <w:footnoteReference w:id="350"/>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پس انصاف کجاست؟! قطع نظر از تحقق و عدم تحقق این شرط در احادیث امامیه.</w:t>
      </w:r>
    </w:p>
    <w:p w:rsidR="000B50BD" w:rsidRPr="000340AA" w:rsidRDefault="000B50BD" w:rsidP="0060238A">
      <w:pPr>
        <w:widowControl w:val="0"/>
        <w:ind w:firstLine="284"/>
        <w:jc w:val="both"/>
        <w:rPr>
          <w:rStyle w:val="Char5"/>
          <w:rtl/>
        </w:rPr>
      </w:pPr>
      <w:r w:rsidRPr="006E4853">
        <w:rPr>
          <w:rStyle w:val="Chara"/>
          <w:rFonts w:hint="cs"/>
          <w:rtl/>
        </w:rPr>
        <w:t>هفتم:</w:t>
      </w:r>
      <w:r w:rsidRPr="000340AA">
        <w:rPr>
          <w:rStyle w:val="Char5"/>
          <w:rFonts w:hint="cs"/>
          <w:rtl/>
        </w:rPr>
        <w:t xml:space="preserve"> علامه شما ابن مطهر تأکید کرده است که: (معیوب بودن دین فرد باعث این نمی‌شود که حدیث او معیوب گردد)</w:t>
      </w:r>
      <w:r w:rsidRPr="0034275C">
        <w:rPr>
          <w:rStyle w:val="Char5"/>
          <w:vertAlign w:val="superscript"/>
          <w:rtl/>
        </w:rPr>
        <w:footnoteReference w:id="351"/>
      </w:r>
      <w:r w:rsidRPr="000340AA">
        <w:rPr>
          <w:rStyle w:val="Char5"/>
          <w:rFonts w:hint="cs"/>
          <w:rtl/>
        </w:rPr>
        <w:t xml:space="preserve">، پس چرا چیزی برای شما جایز است و برای دیگران جایز نیست؟! </w:t>
      </w:r>
    </w:p>
    <w:p w:rsidR="000B50BD" w:rsidRPr="000340AA" w:rsidRDefault="000B50BD" w:rsidP="0060238A">
      <w:pPr>
        <w:widowControl w:val="0"/>
        <w:ind w:firstLine="284"/>
        <w:jc w:val="both"/>
        <w:rPr>
          <w:rStyle w:val="Char5"/>
          <w:rtl/>
        </w:rPr>
      </w:pPr>
      <w:r w:rsidRPr="000340AA">
        <w:rPr>
          <w:rStyle w:val="Char5"/>
          <w:rFonts w:hint="cs"/>
          <w:rtl/>
        </w:rPr>
        <w:t>با اینکه من در اینکه شیعه این قاعده را اجرا کرده‌اند شک دارم.</w:t>
      </w:r>
    </w:p>
    <w:p w:rsidR="000B50BD" w:rsidRPr="006E4853" w:rsidRDefault="000B50BD" w:rsidP="004B7F0D">
      <w:pPr>
        <w:widowControl w:val="0"/>
        <w:ind w:firstLine="284"/>
        <w:jc w:val="both"/>
        <w:rPr>
          <w:rStyle w:val="Chara"/>
          <w:rtl/>
        </w:rPr>
      </w:pPr>
      <w:r w:rsidRPr="006E4853">
        <w:rPr>
          <w:rStyle w:val="Chara"/>
          <w:rFonts w:hint="cs"/>
          <w:rtl/>
        </w:rPr>
        <w:t>119- شما گفته‌اید: (یا منظور از افراد ثقه کسانی همچون ابراهیم بن یعقوب جوزجانی است که از نظر اهل سنت از ائمه جرح و تعدیل شمرده می‌شود، و از راویان ابوداود و ترمذی و نسائی است... سپس بیان کرده‌اید که احمد بن حنبل او را مورد اکرام قرار داده و علما او را ثقه قرار داده‌اند، و قول ابن حبان را ذکر کرده‌اید که گفته است: او از علی</w:t>
      </w:r>
      <w:r w:rsidR="00736891" w:rsidRPr="00736891">
        <w:rPr>
          <w:rStyle w:val="Chara"/>
          <w:rFonts w:cs="CTraditional Arabic" w:hint="cs"/>
          <w:bCs w:val="0"/>
          <w:rtl/>
        </w:rPr>
        <w:t>س</w:t>
      </w:r>
      <w:r w:rsidRPr="006E4853">
        <w:rPr>
          <w:rStyle w:val="Chara"/>
          <w:rFonts w:hint="cs"/>
          <w:rtl/>
        </w:rPr>
        <w:t xml:space="preserve"> رویگردان بود...).</w:t>
      </w:r>
    </w:p>
    <w:p w:rsidR="000B50BD" w:rsidRPr="006E4853" w:rsidRDefault="000B50BD" w:rsidP="004B7F0D">
      <w:pPr>
        <w:widowControl w:val="0"/>
        <w:ind w:firstLine="284"/>
        <w:jc w:val="both"/>
        <w:rPr>
          <w:rStyle w:val="Chara"/>
          <w:rtl/>
        </w:rPr>
      </w:pPr>
      <w:r w:rsidRPr="006E4853">
        <w:rPr>
          <w:rStyle w:val="Chara"/>
          <w:rFonts w:hint="cs"/>
          <w:rtl/>
        </w:rPr>
        <w:t>در پاسخ می‌گویم:</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اینکه، این راوی از راویان شیخین نیست، و آنچه شما ذکر کرده‌اید در اصل کتاب (تهذیب الکمال) وجود ندارد.</w:t>
      </w:r>
    </w:p>
    <w:p w:rsidR="000B50BD" w:rsidRPr="000340AA" w:rsidRDefault="000B50BD" w:rsidP="0060238A">
      <w:pPr>
        <w:widowControl w:val="0"/>
        <w:ind w:firstLine="284"/>
        <w:jc w:val="both"/>
        <w:rPr>
          <w:rStyle w:val="Char5"/>
          <w:rtl/>
        </w:rPr>
      </w:pPr>
      <w:r w:rsidRPr="000340AA">
        <w:rPr>
          <w:rStyle w:val="Char5"/>
          <w:rFonts w:hint="cs"/>
          <w:rtl/>
        </w:rPr>
        <w:t xml:space="preserve">اما ابن حبان بدون سند این مطلب را روایت کرده است، و سخن غیر موثق چنان که چند بار گفتیم معتبر نیست. </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اینکه، چنین چیزهایی را راویان شیعه هم گفته‌اند، اما وقتی</w:t>
      </w:r>
      <w:r w:rsidR="00455C74" w:rsidRPr="000340AA">
        <w:rPr>
          <w:rStyle w:val="Char5"/>
          <w:rFonts w:hint="cs"/>
          <w:rtl/>
        </w:rPr>
        <w:t xml:space="preserve"> آن‌ها </w:t>
      </w:r>
      <w:r w:rsidRPr="000340AA">
        <w:rPr>
          <w:rStyle w:val="Char5"/>
          <w:rFonts w:hint="cs"/>
          <w:rtl/>
        </w:rPr>
        <w:t>راست گفته‌اند ما از</w:t>
      </w:r>
      <w:r w:rsidR="00455C74" w:rsidRPr="000340AA">
        <w:rPr>
          <w:rStyle w:val="Char5"/>
          <w:rFonts w:hint="cs"/>
          <w:rtl/>
        </w:rPr>
        <w:t xml:space="preserve"> آن‌ها </w:t>
      </w:r>
      <w:r w:rsidRPr="000340AA">
        <w:rPr>
          <w:rStyle w:val="Char5"/>
          <w:rFonts w:hint="cs"/>
          <w:rtl/>
        </w:rPr>
        <w:t>روایت کرده‌ایم، و برخی از</w:t>
      </w:r>
      <w:r w:rsidR="00455C74" w:rsidRPr="000340AA">
        <w:rPr>
          <w:rStyle w:val="Char5"/>
          <w:rFonts w:hint="cs"/>
          <w:rtl/>
        </w:rPr>
        <w:t xml:space="preserve"> آن‌ها </w:t>
      </w:r>
      <w:r w:rsidRPr="000340AA">
        <w:rPr>
          <w:rStyle w:val="Char5"/>
          <w:rFonts w:hint="cs"/>
          <w:rtl/>
        </w:rPr>
        <w:t>هستند که به عثمان ناسزا می‌گویند و شیخین را دوست ندارند ـ اگر چنین چیزی از</w:t>
      </w:r>
      <w:r w:rsidR="00455C74" w:rsidRPr="000340AA">
        <w:rPr>
          <w:rStyle w:val="Char5"/>
          <w:rFonts w:hint="cs"/>
          <w:rtl/>
        </w:rPr>
        <w:t xml:space="preserve"> آن‌ها </w:t>
      </w:r>
      <w:r w:rsidRPr="000340AA">
        <w:rPr>
          <w:rStyle w:val="Char5"/>
          <w:rFonts w:hint="cs"/>
          <w:rtl/>
        </w:rPr>
        <w:t>درست باشد-، چون دروغی از</w:t>
      </w:r>
      <w:r w:rsidR="00455C74" w:rsidRPr="000340AA">
        <w:rPr>
          <w:rStyle w:val="Char5"/>
          <w:rFonts w:hint="cs"/>
          <w:rtl/>
        </w:rPr>
        <w:t xml:space="preserve"> آن‌ها </w:t>
      </w:r>
      <w:r w:rsidRPr="000340AA">
        <w:rPr>
          <w:rStyle w:val="Char5"/>
          <w:rFonts w:hint="cs"/>
          <w:rtl/>
        </w:rPr>
        <w:t>ثابت نشده است و</w:t>
      </w:r>
      <w:r w:rsidR="00455C74" w:rsidRPr="000340AA">
        <w:rPr>
          <w:rStyle w:val="Char5"/>
          <w:rFonts w:hint="cs"/>
          <w:rtl/>
        </w:rPr>
        <w:t xml:space="preserve"> آن‌ها </w:t>
      </w:r>
      <w:r w:rsidRPr="000340AA">
        <w:rPr>
          <w:rStyle w:val="Char5"/>
          <w:rFonts w:hint="cs"/>
          <w:rtl/>
        </w:rPr>
        <w:t>ده</w:t>
      </w:r>
      <w:r w:rsidR="009D47F0">
        <w:rPr>
          <w:rStyle w:val="Char5"/>
          <w:rFonts w:hint="eastAsia"/>
          <w:rtl/>
        </w:rPr>
        <w:t>‌</w:t>
      </w:r>
      <w:r w:rsidRPr="000340AA">
        <w:rPr>
          <w:rStyle w:val="Char5"/>
          <w:rFonts w:hint="cs"/>
          <w:rtl/>
        </w:rPr>
        <w:t>ها استاد و شاگرد دارند و بدعتشان همان طور که قبلاً گفته شد: بدعت</w:t>
      </w:r>
      <w:r w:rsidR="00455C74" w:rsidRPr="000340AA">
        <w:rPr>
          <w:rStyle w:val="Char5"/>
          <w:rFonts w:hint="cs"/>
          <w:rtl/>
        </w:rPr>
        <w:t xml:space="preserve"> آن‌ها </w:t>
      </w:r>
      <w:r w:rsidRPr="000340AA">
        <w:rPr>
          <w:rStyle w:val="Char5"/>
          <w:rFonts w:hint="cs"/>
          <w:rtl/>
        </w:rPr>
        <w:t>به ذم</w:t>
      </w:r>
      <w:r w:rsidR="000451F1">
        <w:rPr>
          <w:rStyle w:val="Char5"/>
          <w:rFonts w:hint="cs"/>
          <w:rtl/>
        </w:rPr>
        <w:t>ۀ</w:t>
      </w:r>
      <w:r w:rsidRPr="000340AA">
        <w:rPr>
          <w:rStyle w:val="Char5"/>
          <w:rFonts w:hint="cs"/>
          <w:rtl/>
        </w:rPr>
        <w:t xml:space="preserve"> خودشان است.</w:t>
      </w:r>
    </w:p>
    <w:p w:rsidR="000B50BD" w:rsidRPr="006E4853" w:rsidRDefault="000B50BD" w:rsidP="0060238A">
      <w:pPr>
        <w:widowControl w:val="0"/>
        <w:ind w:firstLine="284"/>
        <w:jc w:val="both"/>
        <w:rPr>
          <w:rStyle w:val="Chara"/>
          <w:rtl/>
        </w:rPr>
      </w:pPr>
      <w:r w:rsidRPr="006E4853">
        <w:rPr>
          <w:rStyle w:val="Chara"/>
          <w:rFonts w:hint="cs"/>
          <w:rtl/>
        </w:rPr>
        <w:t>120) شما از ابوالفرج اصفهانی نقل کرده‌اید که گفته است: (خالد قسری ـ یکی از فرمانداران بنی امیه ـ از یکی خواست که سیره بنویسد، نویسنده گفت: به مطالبی در مورد سیره علی بن ابی طالب بر می‌خورم آیا آن را بیان کنم؟ گفت: نه، مگر آن که او را در قعر جهنم ببینی. و گفت</w:t>
      </w:r>
      <w:r w:rsidR="00842BB7">
        <w:rPr>
          <w:rStyle w:val="Chara"/>
          <w:rFonts w:hint="cs"/>
          <w:rtl/>
        </w:rPr>
        <w:t>ۀ</w:t>
      </w:r>
      <w:r w:rsidRPr="006E4853">
        <w:rPr>
          <w:rStyle w:val="Chara"/>
          <w:rFonts w:hint="cs"/>
          <w:rtl/>
        </w:rPr>
        <w:t xml:space="preserve"> ابن خلکان را آورده‌ای که می‌گوید: او در دینش متهم بود و در خانه‌اش برای مادرش کنیسه‌ای ساخته بود)</w:t>
      </w:r>
      <w:r w:rsidRPr="0034275C">
        <w:rPr>
          <w:rStyle w:val="Char5"/>
          <w:vertAlign w:val="superscript"/>
          <w:rtl/>
        </w:rPr>
        <w:footnoteReference w:id="352"/>
      </w:r>
      <w:r w:rsidRPr="006E4853">
        <w:rPr>
          <w:rStyle w:val="Chara"/>
          <w:rFonts w:hint="cs"/>
          <w:rtl/>
        </w:rPr>
        <w:t xml:space="preserve">. </w:t>
      </w:r>
    </w:p>
    <w:p w:rsidR="000B50BD" w:rsidRPr="000340AA" w:rsidRDefault="000B50BD" w:rsidP="0060238A">
      <w:pPr>
        <w:widowControl w:val="0"/>
        <w:ind w:firstLine="284"/>
        <w:jc w:val="both"/>
        <w:rPr>
          <w:rStyle w:val="Char5"/>
          <w:rtl/>
        </w:rPr>
      </w:pPr>
      <w:r w:rsidRPr="006E4853">
        <w:rPr>
          <w:rStyle w:val="Chara"/>
          <w:rFonts w:hint="cs"/>
          <w:rtl/>
        </w:rPr>
        <w:t xml:space="preserve">در پاسخ می‌گویم: </w:t>
      </w:r>
      <w:r w:rsidRPr="000340AA">
        <w:rPr>
          <w:rStyle w:val="Char5"/>
          <w:rFonts w:hint="cs"/>
          <w:rtl/>
        </w:rPr>
        <w:t>اگر دوست نداشتم که شبهاتی را که در ذهن شما جای گرفته بیرون کنم، از چنین سخنی روی‌گردانی می‌کردم، شایست</w:t>
      </w:r>
      <w:r w:rsidR="000451F1">
        <w:rPr>
          <w:rStyle w:val="Char5"/>
          <w:rFonts w:hint="cs"/>
          <w:rtl/>
        </w:rPr>
        <w:t>ۀ</w:t>
      </w:r>
      <w:r w:rsidRPr="000340AA">
        <w:rPr>
          <w:rStyle w:val="Char5"/>
          <w:rFonts w:hint="cs"/>
          <w:rtl/>
        </w:rPr>
        <w:t xml:space="preserve"> شما نیست که روایات تاریخی که سند ندارند را انتخاب کنید تا از آن علیه حیثیت و عقاید مردم استدلال کنید، این شیوه ایست که خودم و شما را از آن برحذر می‌دارم.</w:t>
      </w:r>
    </w:p>
    <w:p w:rsidR="000B50BD" w:rsidRPr="000340AA" w:rsidRDefault="000B50BD" w:rsidP="0060238A">
      <w:pPr>
        <w:widowControl w:val="0"/>
        <w:ind w:firstLine="284"/>
        <w:jc w:val="both"/>
        <w:rPr>
          <w:rStyle w:val="Char5"/>
          <w:rtl/>
        </w:rPr>
      </w:pPr>
      <w:r w:rsidRPr="000340AA">
        <w:rPr>
          <w:rStyle w:val="Char5"/>
          <w:rFonts w:hint="cs"/>
          <w:rtl/>
        </w:rPr>
        <w:t xml:space="preserve">کتاب الأغانی؟!! شما که استاد دانشگاه هستید و راه و روش به دیگران یاد داده و یک نسل را راهنمایی </w:t>
      </w:r>
      <w:r w:rsidR="00AA1761">
        <w:rPr>
          <w:rStyle w:val="Char5"/>
          <w:rFonts w:hint="cs"/>
          <w:rtl/>
        </w:rPr>
        <w:t>می‌کنید</w:t>
      </w:r>
      <w:r w:rsidRPr="000340AA">
        <w:rPr>
          <w:rStyle w:val="Char5"/>
          <w:rFonts w:hint="cs"/>
          <w:rtl/>
        </w:rPr>
        <w:t>، آیا شایسته است که تا این حد خودتان را کوچک کرده و پایین بیایید؟! به خدا سوگند من به خاطر چنین رویکردی متأسفم.</w:t>
      </w:r>
    </w:p>
    <w:p w:rsidR="000B50BD" w:rsidRPr="000340AA" w:rsidRDefault="000B50BD" w:rsidP="0060238A">
      <w:pPr>
        <w:widowControl w:val="0"/>
        <w:ind w:firstLine="284"/>
        <w:jc w:val="both"/>
        <w:rPr>
          <w:rStyle w:val="Char5"/>
          <w:rtl/>
        </w:rPr>
      </w:pPr>
      <w:r w:rsidRPr="000340AA">
        <w:rPr>
          <w:rStyle w:val="Char5"/>
          <w:rFonts w:hint="cs"/>
          <w:rtl/>
        </w:rPr>
        <w:t xml:space="preserve">وقتی </w:t>
      </w:r>
      <w:r w:rsidR="004E44DE">
        <w:rPr>
          <w:rStyle w:val="Char5"/>
          <w:rFonts w:hint="cs"/>
          <w:rtl/>
        </w:rPr>
        <w:t>کتاب‌ها</w:t>
      </w:r>
      <w:r w:rsidRPr="000340AA">
        <w:rPr>
          <w:rStyle w:val="Char5"/>
          <w:rFonts w:hint="cs"/>
          <w:rtl/>
        </w:rPr>
        <w:t xml:space="preserve">ی حدیث شما که به پیامبر </w:t>
      </w:r>
      <w:r w:rsidRPr="00060426">
        <w:rPr>
          <w:rFonts w:ascii="B Lotus" w:hAnsi="B Lotus" w:cs="CTraditional Arabic" w:hint="cs"/>
          <w:rtl/>
          <w:lang w:bidi="fa-IR"/>
        </w:rPr>
        <w:t>ص</w:t>
      </w:r>
      <w:r w:rsidRPr="000340AA">
        <w:rPr>
          <w:rStyle w:val="Char5"/>
          <w:rFonts w:hint="cs"/>
          <w:rtl/>
        </w:rPr>
        <w:t xml:space="preserve"> یا به ائمه‌تان نسبت می‌دهد، و علما به آن اهتمام ورزیده، و تألیفاتی در مورد آن نوشته‌اند، و با سند آن را ذکر کرده‌اند، دروغ و تحریف در آن وجود دارد، پس در مورد داستان</w:t>
      </w:r>
      <w:r w:rsidR="009D47F0">
        <w:rPr>
          <w:rStyle w:val="Char5"/>
          <w:rFonts w:hint="eastAsia"/>
          <w:rtl/>
        </w:rPr>
        <w:t>‌</w:t>
      </w:r>
      <w:r w:rsidRPr="000340AA">
        <w:rPr>
          <w:rStyle w:val="Char5"/>
          <w:rFonts w:hint="cs"/>
          <w:rtl/>
        </w:rPr>
        <w:t xml:space="preserve">های تاریخی چه فکر </w:t>
      </w:r>
      <w:r w:rsidR="00AA1761">
        <w:rPr>
          <w:rStyle w:val="Char5"/>
          <w:rFonts w:hint="cs"/>
          <w:rtl/>
        </w:rPr>
        <w:t>می‌کنید</w:t>
      </w:r>
      <w:r w:rsidRPr="000340AA">
        <w:rPr>
          <w:rStyle w:val="Char5"/>
          <w:rFonts w:hint="cs"/>
          <w:rtl/>
        </w:rPr>
        <w:t xml:space="preserve"> و چه انتظاری دارید؟! </w:t>
      </w:r>
    </w:p>
    <w:p w:rsidR="000B50BD" w:rsidRPr="006E4853" w:rsidRDefault="000B50BD" w:rsidP="0060238A">
      <w:pPr>
        <w:widowControl w:val="0"/>
        <w:ind w:firstLine="284"/>
        <w:jc w:val="both"/>
        <w:rPr>
          <w:rStyle w:val="Chara"/>
          <w:rtl/>
        </w:rPr>
      </w:pPr>
      <w:r w:rsidRPr="006E4853">
        <w:rPr>
          <w:rStyle w:val="Chara"/>
          <w:rFonts w:hint="cs"/>
          <w:rtl/>
        </w:rPr>
        <w:t xml:space="preserve">121) شما گفته‌اید: (عمران بن حطان از رجال و راویان بخاری و ابوداود و نسائی است، عجلی می‌گوید: </w:t>
      </w:r>
      <w:r w:rsidRPr="003B491B">
        <w:rPr>
          <w:rStyle w:val="Char5"/>
          <w:rFonts w:hint="cs"/>
          <w:rtl/>
        </w:rPr>
        <w:t>«</w:t>
      </w:r>
      <w:r w:rsidRPr="006E4853">
        <w:rPr>
          <w:rStyle w:val="Chara"/>
          <w:rFonts w:hint="cs"/>
          <w:rtl/>
        </w:rPr>
        <w:t>او بصری و ثقه است</w:t>
      </w:r>
      <w:r w:rsidRPr="003B491B">
        <w:rPr>
          <w:rStyle w:val="Char5"/>
          <w:rFonts w:hint="cs"/>
          <w:rtl/>
        </w:rPr>
        <w:t>»</w:t>
      </w:r>
      <w:r w:rsidRPr="006E4853">
        <w:rPr>
          <w:rStyle w:val="Chara"/>
          <w:rFonts w:hint="cs"/>
          <w:rtl/>
        </w:rPr>
        <w:t>. و ابوداود می‌گوید: «در میان هواپرستان حدیث هیچ گروهی صحیح از حدیث خوارج نیست». سپس این عمران و غیره را نام برده است... با اینکه عقیلی تصریح کرده که عمران بن حطان از خوارج بوده است، و او ابن ملجم را می‌ستاید...).</w:t>
      </w:r>
    </w:p>
    <w:p w:rsidR="000B50BD" w:rsidRPr="006E4853" w:rsidRDefault="000B50BD" w:rsidP="004B7F0D">
      <w:pPr>
        <w:widowControl w:val="0"/>
        <w:ind w:firstLine="284"/>
        <w:jc w:val="both"/>
        <w:rPr>
          <w:rStyle w:val="Chara"/>
          <w:rtl/>
        </w:rPr>
      </w:pPr>
      <w:r w:rsidRPr="006E4853">
        <w:rPr>
          <w:rStyle w:val="Chara"/>
          <w:rFonts w:hint="cs"/>
          <w:rtl/>
        </w:rPr>
        <w:t>پاسخ:</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اینکه مذهب اهل سنت این است که حق را اگر کافر یا فاسقی هم گفته باشد ترک کرده نمی‌شود، و قرآن کریم بر این تأکید کرده است.</w:t>
      </w:r>
    </w:p>
    <w:p w:rsidR="000B50BD" w:rsidRPr="000340AA" w:rsidRDefault="000B50BD" w:rsidP="009D47F0">
      <w:pPr>
        <w:widowControl w:val="0"/>
        <w:ind w:firstLine="284"/>
        <w:jc w:val="both"/>
        <w:rPr>
          <w:rStyle w:val="Char5"/>
          <w:rtl/>
        </w:rPr>
      </w:pPr>
      <w:r w:rsidRPr="000340AA">
        <w:rPr>
          <w:rStyle w:val="Char5"/>
          <w:rFonts w:hint="cs"/>
          <w:rtl/>
        </w:rPr>
        <w:t>خداوند متعال از بلقیس یمن حکایت می‌کند که گفت:</w:t>
      </w:r>
      <w:r w:rsidR="009D47F0">
        <w:rPr>
          <w:rStyle w:val="Char5"/>
          <w:rFonts w:hint="cs"/>
          <w:rtl/>
        </w:rPr>
        <w:t xml:space="preserve"> </w:t>
      </w:r>
      <w:r w:rsidR="009D47F0">
        <w:rPr>
          <w:rStyle w:val="Char5"/>
          <w:rFonts w:cs="Traditional Arabic"/>
          <w:color w:val="000000"/>
          <w:shd w:val="clear" w:color="auto" w:fill="FFFFFF"/>
          <w:rtl/>
        </w:rPr>
        <w:t>﴿</w:t>
      </w:r>
      <w:r w:rsidR="009D47F0" w:rsidRPr="00241797">
        <w:rPr>
          <w:rStyle w:val="Charb"/>
          <w:rtl/>
        </w:rPr>
        <w:t>قَالَتْ إِنَّ الْمُلُوكَ إِذَا دَخَلُوا قَرْيَةً أَفْسَدُوهَا وَجَعَلُوا أَعِزَّةَ أَهْلِهَا أَذِلَّةً</w:t>
      </w:r>
      <w:r w:rsidR="009D47F0">
        <w:rPr>
          <w:rStyle w:val="Char5"/>
          <w:rFonts w:cs="Traditional Arabic"/>
          <w:color w:val="000000"/>
          <w:shd w:val="clear" w:color="auto" w:fill="FFFFFF"/>
          <w:rtl/>
        </w:rPr>
        <w:t>﴾</w:t>
      </w:r>
      <w:r w:rsidR="009D47F0" w:rsidRPr="009D47F0">
        <w:rPr>
          <w:rStyle w:val="Char5"/>
          <w:rtl/>
        </w:rPr>
        <w:t xml:space="preserve"> </w:t>
      </w:r>
      <w:r w:rsidR="009D47F0" w:rsidRPr="009D47F0">
        <w:rPr>
          <w:rStyle w:val="Char9"/>
          <w:rtl/>
        </w:rPr>
        <w:t>[النمل: 34]</w:t>
      </w:r>
      <w:r w:rsidR="009D47F0" w:rsidRPr="009D47F0">
        <w:rPr>
          <w:rStyle w:val="Char5"/>
          <w:rFonts w:hint="cs"/>
          <w:rtl/>
        </w:rPr>
        <w:t>.</w:t>
      </w:r>
    </w:p>
    <w:p w:rsidR="000B50BD" w:rsidRPr="000340AA" w:rsidRDefault="000B50BD" w:rsidP="0060238A">
      <w:pPr>
        <w:widowControl w:val="0"/>
        <w:ind w:firstLine="284"/>
        <w:jc w:val="both"/>
        <w:rPr>
          <w:rStyle w:val="Char5"/>
          <w:rtl/>
        </w:rPr>
      </w:pPr>
      <w:r w:rsidRPr="003B491B">
        <w:rPr>
          <w:rStyle w:val="Char5"/>
          <w:rFonts w:hint="cs"/>
          <w:rtl/>
        </w:rPr>
        <w:t>«</w:t>
      </w:r>
      <w:r w:rsidRPr="000340AA">
        <w:rPr>
          <w:rStyle w:val="Char5"/>
          <w:rFonts w:hint="cs"/>
          <w:rtl/>
        </w:rPr>
        <w:t>و گفت پادشاهان وقتی وارد شهری شوند آن را خراب می‌کنند و افراد با عزت آن را خوار می‌گردانند</w:t>
      </w:r>
      <w:r w:rsidRPr="003B491B">
        <w:rPr>
          <w:rStyle w:val="Char5"/>
          <w:rFonts w:hint="cs"/>
          <w:rtl/>
        </w:rPr>
        <w:t>»</w:t>
      </w:r>
      <w:r w:rsidRPr="000340AA">
        <w:rPr>
          <w:rStyle w:val="Char5"/>
          <w:rFonts w:hint="cs"/>
          <w:rtl/>
        </w:rPr>
        <w:t>.</w:t>
      </w:r>
    </w:p>
    <w:p w:rsidR="000B50BD" w:rsidRPr="003B491B" w:rsidRDefault="000B50BD" w:rsidP="009D47F0">
      <w:pPr>
        <w:widowControl w:val="0"/>
        <w:ind w:firstLine="284"/>
        <w:jc w:val="both"/>
        <w:rPr>
          <w:rStyle w:val="Char5"/>
          <w:rtl/>
        </w:rPr>
      </w:pPr>
      <w:r w:rsidRPr="000340AA">
        <w:rPr>
          <w:rStyle w:val="Char5"/>
          <w:rFonts w:hint="cs"/>
          <w:rtl/>
        </w:rPr>
        <w:t>ابن عباس</w:t>
      </w:r>
      <w:r w:rsidR="006A0515" w:rsidRPr="006A0515">
        <w:rPr>
          <w:rStyle w:val="Char5"/>
          <w:rFonts w:cs="CTraditional Arabic" w:hint="cs"/>
          <w:rtl/>
        </w:rPr>
        <w:t>ب</w:t>
      </w:r>
      <w:r w:rsidR="00523E98">
        <w:rPr>
          <w:rStyle w:val="Char5"/>
          <w:rFonts w:hint="cs"/>
          <w:rtl/>
        </w:rPr>
        <w:t xml:space="preserve"> می‌</w:t>
      </w:r>
      <w:r w:rsidRPr="000340AA">
        <w:rPr>
          <w:rStyle w:val="Char5"/>
          <w:rFonts w:hint="cs"/>
          <w:rtl/>
        </w:rPr>
        <w:t>گوید: این سخن حقی است که یک زن کافر آن را می‌گوید. خداوند متعال (بعد از سخنان بلقیس) می‌فرماید:</w:t>
      </w:r>
      <w:r w:rsidR="009D47F0">
        <w:rPr>
          <w:rStyle w:val="Char5"/>
          <w:rFonts w:hint="cs"/>
          <w:rtl/>
        </w:rPr>
        <w:t xml:space="preserve"> </w:t>
      </w:r>
      <w:r w:rsidR="009D47F0">
        <w:rPr>
          <w:rStyle w:val="Char5"/>
          <w:rFonts w:cs="Traditional Arabic"/>
          <w:color w:val="000000"/>
          <w:shd w:val="clear" w:color="auto" w:fill="FFFFFF"/>
          <w:rtl/>
        </w:rPr>
        <w:t>﴿</w:t>
      </w:r>
      <w:r w:rsidR="009D47F0" w:rsidRPr="00241797">
        <w:rPr>
          <w:rStyle w:val="Charb"/>
          <w:rtl/>
        </w:rPr>
        <w:t>وَكَذَلِكَ يَفْعَلُونَ٣٤</w:t>
      </w:r>
      <w:r w:rsidR="009D47F0">
        <w:rPr>
          <w:rStyle w:val="Char5"/>
          <w:rFonts w:cs="Traditional Arabic"/>
          <w:color w:val="000000"/>
          <w:shd w:val="clear" w:color="auto" w:fill="FFFFFF"/>
          <w:rtl/>
        </w:rPr>
        <w:t>﴾</w:t>
      </w:r>
      <w:r w:rsidR="009D47F0" w:rsidRPr="009D47F0">
        <w:rPr>
          <w:rStyle w:val="Char5"/>
          <w:rtl/>
        </w:rPr>
        <w:t xml:space="preserve"> </w:t>
      </w:r>
      <w:r w:rsidR="009D47F0" w:rsidRPr="009D47F0">
        <w:rPr>
          <w:rStyle w:val="Char9"/>
          <w:rtl/>
        </w:rPr>
        <w:t>[النمل: 34]</w:t>
      </w:r>
      <w:r w:rsidR="009D47F0" w:rsidRPr="009D47F0">
        <w:rPr>
          <w:rStyle w:val="Char5"/>
          <w:rFonts w:hint="cs"/>
          <w:rtl/>
        </w:rPr>
        <w:t>.</w:t>
      </w:r>
      <w:r w:rsidR="004E52A0" w:rsidRPr="000340AA">
        <w:rPr>
          <w:rStyle w:val="Char5"/>
          <w:rFonts w:hint="cs"/>
          <w:rtl/>
        </w:rPr>
        <w:t xml:space="preserve"> </w:t>
      </w:r>
      <w:r w:rsidRPr="000340AA">
        <w:rPr>
          <w:rStyle w:val="Char5"/>
          <w:rFonts w:hint="cs"/>
          <w:rtl/>
        </w:rPr>
        <w:t>(آری) کار</w:t>
      </w:r>
      <w:r w:rsidR="00455C74" w:rsidRPr="000340AA">
        <w:rPr>
          <w:rStyle w:val="Char5"/>
          <w:rFonts w:hint="cs"/>
          <w:rtl/>
        </w:rPr>
        <w:t xml:space="preserve"> آن‌ها </w:t>
      </w:r>
      <w:r w:rsidRPr="000340AA">
        <w:rPr>
          <w:rStyle w:val="Char5"/>
          <w:rFonts w:hint="cs"/>
          <w:rtl/>
        </w:rPr>
        <w:t>همین گونه است</w:t>
      </w:r>
      <w:r w:rsidRPr="0034275C">
        <w:rPr>
          <w:rStyle w:val="Char5"/>
          <w:vertAlign w:val="superscript"/>
          <w:rtl/>
        </w:rPr>
        <w:footnoteReference w:id="353"/>
      </w:r>
      <w:r w:rsidRPr="000340AA">
        <w:rPr>
          <w:rStyle w:val="Char5"/>
          <w:rFonts w:hint="cs"/>
          <w:rtl/>
        </w:rPr>
        <w:t xml:space="preserve">. </w:t>
      </w:r>
    </w:p>
    <w:p w:rsidR="000B50BD" w:rsidRPr="000340AA" w:rsidRDefault="000B50BD" w:rsidP="009D47F0">
      <w:pPr>
        <w:widowControl w:val="0"/>
        <w:ind w:firstLine="284"/>
        <w:jc w:val="both"/>
        <w:rPr>
          <w:rStyle w:val="Char5"/>
          <w:rtl/>
        </w:rPr>
      </w:pPr>
      <w:r w:rsidRPr="000340AA">
        <w:rPr>
          <w:rStyle w:val="Char5"/>
          <w:rFonts w:hint="cs"/>
          <w:rtl/>
        </w:rPr>
        <w:t>و خداوند در مورد فاسق می‌گوید:</w:t>
      </w:r>
      <w:r w:rsidR="009D47F0">
        <w:rPr>
          <w:rStyle w:val="Char5"/>
          <w:rFonts w:hint="cs"/>
          <w:rtl/>
        </w:rPr>
        <w:t xml:space="preserve"> </w:t>
      </w:r>
      <w:r w:rsidR="009D47F0">
        <w:rPr>
          <w:rStyle w:val="Char5"/>
          <w:rFonts w:cs="Traditional Arabic"/>
          <w:color w:val="000000"/>
          <w:shd w:val="clear" w:color="auto" w:fill="FFFFFF"/>
          <w:rtl/>
        </w:rPr>
        <w:t>﴿</w:t>
      </w:r>
      <w:r w:rsidR="009D47F0" w:rsidRPr="00241797">
        <w:rPr>
          <w:rStyle w:val="Charb"/>
          <w:rtl/>
        </w:rPr>
        <w:t>يَا أَيُّهَا الَّذِينَ آمَنُوا إِنْ جَاءَكُمْ فَاسِقٌ بِنَبَإٍ فَتَبَيَّنُوا أَنْ تُصِيبُوا قَوْمًا بِجَهَالَةٍ فَتُصْبِحُوا عَلَى مَا فَعَلْتُمْ نَادِمِينَ٦</w:t>
      </w:r>
      <w:r w:rsidR="009D47F0">
        <w:rPr>
          <w:rStyle w:val="Char5"/>
          <w:rFonts w:cs="Traditional Arabic"/>
          <w:color w:val="000000"/>
          <w:shd w:val="clear" w:color="auto" w:fill="FFFFFF"/>
          <w:rtl/>
        </w:rPr>
        <w:t>﴾</w:t>
      </w:r>
      <w:r w:rsidR="009D47F0" w:rsidRPr="009D47F0">
        <w:rPr>
          <w:rStyle w:val="Char5"/>
          <w:rtl/>
        </w:rPr>
        <w:t xml:space="preserve"> </w:t>
      </w:r>
      <w:r w:rsidR="009D47F0" w:rsidRPr="009D47F0">
        <w:rPr>
          <w:rStyle w:val="Char9"/>
          <w:rtl/>
        </w:rPr>
        <w:t>[الحجرات: 6]</w:t>
      </w:r>
      <w:r w:rsidR="009D47F0" w:rsidRPr="009D47F0">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«ای مومنان! اگر فرد فاسقی برای شما خبری آورد در مورد آن تحقیق کنید تا از روی نادانی به قومی آسیب نرسانید و آنگاه بر آنچه کرده‌اید پشیمان شوید».</w:t>
      </w:r>
    </w:p>
    <w:p w:rsidR="000B50BD" w:rsidRPr="000340AA" w:rsidRDefault="000B50BD" w:rsidP="0060238A">
      <w:pPr>
        <w:widowControl w:val="0"/>
        <w:ind w:firstLine="284"/>
        <w:jc w:val="both"/>
        <w:rPr>
          <w:rStyle w:val="Char5"/>
          <w:rtl/>
        </w:rPr>
      </w:pPr>
      <w:r w:rsidRPr="000340AA">
        <w:rPr>
          <w:rStyle w:val="Char5"/>
          <w:rFonts w:hint="cs"/>
          <w:rtl/>
        </w:rPr>
        <w:t xml:space="preserve">خداوند به تحقیق و بازجویی امر نمود، و نگفته خبر او را ترک کنید. </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اینکه، برای علما راستگویی خوارج ثابت شده است،</w:t>
      </w:r>
      <w:r w:rsidR="00455C74" w:rsidRPr="000340AA">
        <w:rPr>
          <w:rStyle w:val="Char5"/>
          <w:rFonts w:hint="cs"/>
          <w:rtl/>
        </w:rPr>
        <w:t xml:space="preserve"> آن‌ها </w:t>
      </w:r>
      <w:r w:rsidRPr="000340AA">
        <w:rPr>
          <w:rStyle w:val="Char5"/>
          <w:rFonts w:hint="cs"/>
          <w:rtl/>
        </w:rPr>
        <w:t xml:space="preserve">مرتکب گناه کبیره را کافر می‌نامند، و </w:t>
      </w:r>
      <w:r w:rsidR="00A3697C" w:rsidRPr="000340AA">
        <w:rPr>
          <w:rStyle w:val="Char5"/>
          <w:rFonts w:hint="cs"/>
          <w:rtl/>
        </w:rPr>
        <w:t>بنابراین</w:t>
      </w:r>
      <w:r w:rsidRPr="000340AA">
        <w:rPr>
          <w:rStyle w:val="Char5"/>
          <w:rFonts w:hint="cs"/>
          <w:rtl/>
        </w:rPr>
        <w:t>، از</w:t>
      </w:r>
      <w:r w:rsidR="00455C74" w:rsidRPr="000340AA">
        <w:rPr>
          <w:rStyle w:val="Char5"/>
          <w:rFonts w:hint="cs"/>
          <w:rtl/>
        </w:rPr>
        <w:t xml:space="preserve"> آن‌ها </w:t>
      </w:r>
      <w:r w:rsidRPr="000340AA">
        <w:rPr>
          <w:rStyle w:val="Char5"/>
          <w:rFonts w:hint="cs"/>
          <w:rtl/>
        </w:rPr>
        <w:t xml:space="preserve">روایت کرده‌اند، و از رافضی‌ها هم روایت کرده‌اند در حالی که رافضی‌ها دروغ را دیانت می‌دانند و آن را </w:t>
      </w:r>
      <w:r w:rsidRPr="003B491B">
        <w:rPr>
          <w:rStyle w:val="Char5"/>
          <w:rFonts w:hint="cs"/>
          <w:rtl/>
        </w:rPr>
        <w:t>«</w:t>
      </w:r>
      <w:r w:rsidRPr="000340AA">
        <w:rPr>
          <w:rStyle w:val="Char5"/>
          <w:rFonts w:hint="cs"/>
          <w:rtl/>
        </w:rPr>
        <w:t>تقیه</w:t>
      </w:r>
      <w:r w:rsidRPr="003B491B">
        <w:rPr>
          <w:rStyle w:val="Char5"/>
          <w:rFonts w:hint="cs"/>
          <w:rtl/>
        </w:rPr>
        <w:t>»</w:t>
      </w:r>
      <w:r w:rsidRPr="000340AA">
        <w:rPr>
          <w:rStyle w:val="Char5"/>
          <w:rFonts w:hint="cs"/>
          <w:rtl/>
        </w:rPr>
        <w:t xml:space="preserve"> می‌نامند، حتى از جعفر صادق روایت کرده‌اند که او گفت: (نُه دهم دین در تقیه است، و </w:t>
      </w:r>
      <w:r w:rsidR="007249A6" w:rsidRPr="000340AA">
        <w:rPr>
          <w:rStyle w:val="Char5"/>
          <w:rFonts w:hint="cs"/>
          <w:rtl/>
        </w:rPr>
        <w:t>هرکس</w:t>
      </w:r>
      <w:r w:rsidRPr="000340AA">
        <w:rPr>
          <w:rStyle w:val="Char5"/>
          <w:rFonts w:hint="cs"/>
          <w:rtl/>
        </w:rPr>
        <w:t xml:space="preserve"> تقیه نکند دین ندارد).</w:t>
      </w:r>
    </w:p>
    <w:p w:rsidR="000B50BD" w:rsidRPr="000340AA" w:rsidRDefault="000B50BD" w:rsidP="0060238A">
      <w:pPr>
        <w:widowControl w:val="0"/>
        <w:ind w:firstLine="284"/>
        <w:jc w:val="both"/>
        <w:rPr>
          <w:rStyle w:val="Char5"/>
          <w:rtl/>
        </w:rPr>
      </w:pPr>
      <w:r w:rsidRPr="000340AA">
        <w:rPr>
          <w:rStyle w:val="Char5"/>
          <w:rFonts w:hint="cs"/>
          <w:rtl/>
        </w:rPr>
        <w:t>و از او روایت کرده‌اند که او از پدرش روایت کرده که گفت: (سوگند به خدا که هیچ چیزی در روی زمین وجود ندارد که برای من از تقیه دوست داشتنی‌تر باشد)</w:t>
      </w:r>
      <w:r w:rsidRPr="0034275C">
        <w:rPr>
          <w:rStyle w:val="Char5"/>
          <w:vertAlign w:val="superscript"/>
          <w:rtl/>
        </w:rPr>
        <w:footnoteReference w:id="354"/>
      </w:r>
      <w:r w:rsidRPr="000340AA">
        <w:rPr>
          <w:rStyle w:val="Char5"/>
          <w:rFonts w:hint="cs"/>
          <w:rtl/>
        </w:rPr>
        <w:t>.</w:t>
      </w:r>
    </w:p>
    <w:p w:rsidR="000B50BD" w:rsidRPr="000340AA" w:rsidRDefault="000B50BD" w:rsidP="0060238A">
      <w:pPr>
        <w:widowControl w:val="0"/>
        <w:ind w:firstLine="284"/>
        <w:jc w:val="both"/>
        <w:rPr>
          <w:rStyle w:val="Char5"/>
          <w:rtl/>
        </w:rPr>
      </w:pPr>
      <w:r w:rsidRPr="000340AA">
        <w:rPr>
          <w:rStyle w:val="Char5"/>
          <w:rFonts w:hint="cs"/>
          <w:rtl/>
        </w:rPr>
        <w:t xml:space="preserve">پس چگونه کسی معتقد است که نُه دهم دین دروغ است، و </w:t>
      </w:r>
      <w:r w:rsidR="007249A6" w:rsidRPr="000340AA">
        <w:rPr>
          <w:rStyle w:val="Char5"/>
          <w:rFonts w:hint="cs"/>
          <w:rtl/>
        </w:rPr>
        <w:t>هرکس</w:t>
      </w:r>
      <w:r w:rsidRPr="000340AA">
        <w:rPr>
          <w:rStyle w:val="Char5"/>
          <w:rFonts w:hint="cs"/>
          <w:rtl/>
        </w:rPr>
        <w:t xml:space="preserve"> دروغ نگوید دین ندارد، مورد اعتماد است؟ و کسی که معتقد است که دروغ کفر است و یا از دایر</w:t>
      </w:r>
      <w:r w:rsidR="000451F1">
        <w:rPr>
          <w:rStyle w:val="Char5"/>
          <w:rFonts w:hint="cs"/>
          <w:rtl/>
        </w:rPr>
        <w:t>ۀ</w:t>
      </w:r>
      <w:r w:rsidRPr="000340AA">
        <w:rPr>
          <w:rStyle w:val="Char5"/>
          <w:rFonts w:hint="cs"/>
          <w:rtl/>
        </w:rPr>
        <w:t xml:space="preserve"> ایمان انسان را خارج می‌کند، مورد اعتماد قرار نمی‌گیرد؟! </w:t>
      </w:r>
    </w:p>
    <w:p w:rsidR="000B50BD" w:rsidRPr="000340AA" w:rsidRDefault="000B50BD" w:rsidP="0060238A">
      <w:pPr>
        <w:widowControl w:val="0"/>
        <w:ind w:firstLine="284"/>
        <w:jc w:val="both"/>
        <w:rPr>
          <w:rStyle w:val="Char5"/>
          <w:rtl/>
        </w:rPr>
      </w:pPr>
      <w:r w:rsidRPr="000340AA">
        <w:rPr>
          <w:rStyle w:val="Char5"/>
          <w:rFonts w:hint="cs"/>
          <w:rtl/>
        </w:rPr>
        <w:t>اما در مورد روایت عمران بن حطان، قتاده در مورد او می‌گوید: (عمران بن حطان در حدیث متهم نمی‌شد)</w:t>
      </w:r>
      <w:r w:rsidRPr="0034275C">
        <w:rPr>
          <w:rStyle w:val="Char5"/>
          <w:vertAlign w:val="superscript"/>
          <w:rtl/>
        </w:rPr>
        <w:footnoteReference w:id="355"/>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و ابن کثیر در مورد او می‌گوید: (او یکی از عابدان بود) این بیان حالت اوست نه ستودن او.</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اینکه شما گفته‌اید: (این</w:t>
      </w:r>
      <w:r w:rsidR="009D47F0">
        <w:rPr>
          <w:rStyle w:val="Char5"/>
          <w:rFonts w:hint="eastAsia"/>
          <w:rtl/>
        </w:rPr>
        <w:t>‌</w:t>
      </w:r>
      <w:r w:rsidRPr="000340AA">
        <w:rPr>
          <w:rStyle w:val="Char5"/>
          <w:rFonts w:hint="cs"/>
          <w:rtl/>
        </w:rPr>
        <w:t>ها گروهی از افراد ثقه و مورد اعتماد اهل سنت هستند که صحاح سته از</w:t>
      </w:r>
      <w:r w:rsidR="00455C74" w:rsidRPr="000340AA">
        <w:rPr>
          <w:rStyle w:val="Char5"/>
          <w:rFonts w:hint="cs"/>
          <w:rtl/>
        </w:rPr>
        <w:t xml:space="preserve"> آن‌ها </w:t>
      </w:r>
      <w:r w:rsidRPr="000340AA">
        <w:rPr>
          <w:rStyle w:val="Char5"/>
          <w:rFonts w:hint="cs"/>
          <w:rtl/>
        </w:rPr>
        <w:t>روایت کرده‌اند و نمونه</w:t>
      </w:r>
      <w:r w:rsidR="00172273">
        <w:rPr>
          <w:rStyle w:val="Char5"/>
          <w:rFonts w:hint="cs"/>
          <w:rtl/>
        </w:rPr>
        <w:t>‌های</w:t>
      </w:r>
      <w:r w:rsidRPr="000340AA">
        <w:rPr>
          <w:rStyle w:val="Char5"/>
          <w:rFonts w:hint="cs"/>
          <w:rtl/>
        </w:rPr>
        <w:t xml:space="preserve"> زیادی دارند!).</w:t>
      </w:r>
    </w:p>
    <w:p w:rsidR="000B50BD" w:rsidRPr="006E4853" w:rsidRDefault="000B50BD" w:rsidP="004B7F0D">
      <w:pPr>
        <w:widowControl w:val="0"/>
        <w:ind w:firstLine="284"/>
        <w:jc w:val="both"/>
        <w:rPr>
          <w:rStyle w:val="Chara"/>
          <w:rtl/>
        </w:rPr>
      </w:pPr>
      <w:r w:rsidRPr="006E4853">
        <w:rPr>
          <w:rStyle w:val="Chara"/>
          <w:rFonts w:hint="cs"/>
          <w:rtl/>
        </w:rPr>
        <w:t>پاسخ:</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xml:space="preserve">: اینکه اهل سنت حدیث را از </w:t>
      </w:r>
      <w:r w:rsidR="007249A6" w:rsidRPr="000340AA">
        <w:rPr>
          <w:rStyle w:val="Char5"/>
          <w:rFonts w:hint="cs"/>
          <w:rtl/>
        </w:rPr>
        <w:t>هرکس</w:t>
      </w:r>
      <w:r w:rsidRPr="000340AA">
        <w:rPr>
          <w:rStyle w:val="Char5"/>
          <w:rFonts w:hint="cs"/>
          <w:rtl/>
        </w:rPr>
        <w:t>ی که صداقت و راستگویی‌اش برای</w:t>
      </w:r>
      <w:r w:rsidR="00455C74" w:rsidRPr="000340AA">
        <w:rPr>
          <w:rStyle w:val="Char5"/>
          <w:rFonts w:hint="cs"/>
          <w:rtl/>
        </w:rPr>
        <w:t xml:space="preserve"> آن‌ها </w:t>
      </w:r>
      <w:r w:rsidRPr="000340AA">
        <w:rPr>
          <w:rStyle w:val="Char5"/>
          <w:rFonts w:hint="cs"/>
          <w:rtl/>
        </w:rPr>
        <w:t>ثابت شده باشد روایت می‌کنند گرچه آن فرد اهل بدعت باشد.</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راویان روایت صحیح از نظر راست بودن روایت از معتمدترین راویان می‌باشند، به خصوص روایتی که در صحاح ذکر می‌شود ولی</w:t>
      </w:r>
      <w:r w:rsidR="00455C74" w:rsidRPr="000340AA">
        <w:rPr>
          <w:rStyle w:val="Char5"/>
          <w:rFonts w:hint="cs"/>
          <w:rtl/>
        </w:rPr>
        <w:t xml:space="preserve"> آن‌ها </w:t>
      </w:r>
      <w:r w:rsidRPr="000340AA">
        <w:rPr>
          <w:rStyle w:val="Char5"/>
          <w:rFonts w:hint="cs"/>
          <w:rtl/>
        </w:rPr>
        <w:t>دارای درجات متفاوتی هستند.</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روایت راویان </w:t>
      </w:r>
      <w:r w:rsidR="004E44DE">
        <w:rPr>
          <w:rStyle w:val="Char5"/>
          <w:rFonts w:hint="cs"/>
          <w:rtl/>
        </w:rPr>
        <w:t>کتاب‌ها</w:t>
      </w:r>
      <w:r w:rsidRPr="000340AA">
        <w:rPr>
          <w:rStyle w:val="Char5"/>
          <w:rFonts w:hint="cs"/>
          <w:rtl/>
        </w:rPr>
        <w:t>ی سنن پذیرفته نمی‌شود مگر آن که راویان آن ثقه باشند، و اینطور نیست که هر روایتی که در سنن آمده مورد قبول باشد، و علما شرح حال آنان را بیان کرده‌اند؛ تا کسانی که روایتشان مقبول است از کسانی که روایتشان پذیرفته نیست مشخص گردند.</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 اینکه، راویان حدیث نزد ما شناخته شده و معروفند، و شرح حال</w:t>
      </w:r>
      <w:r w:rsidR="00455C74" w:rsidRPr="000340AA">
        <w:rPr>
          <w:rStyle w:val="Char5"/>
          <w:rFonts w:hint="cs"/>
          <w:rtl/>
        </w:rPr>
        <w:t xml:space="preserve"> آن‌ها </w:t>
      </w:r>
      <w:r w:rsidRPr="000340AA">
        <w:rPr>
          <w:rStyle w:val="Char5"/>
          <w:rFonts w:hint="cs"/>
          <w:rtl/>
        </w:rPr>
        <w:t>بیان شده است؛ اما در مورد راویان حدیث امامیه چطور؟</w:t>
      </w:r>
    </w:p>
    <w:p w:rsidR="000B50BD" w:rsidRPr="000340AA" w:rsidRDefault="000B50BD" w:rsidP="009D47F0">
      <w:pPr>
        <w:widowControl w:val="0"/>
        <w:ind w:firstLine="284"/>
        <w:jc w:val="both"/>
        <w:rPr>
          <w:rStyle w:val="Char5"/>
          <w:rtl/>
        </w:rPr>
      </w:pPr>
      <w:r w:rsidRPr="000340AA">
        <w:rPr>
          <w:rStyle w:val="Char5"/>
          <w:rFonts w:hint="cs"/>
          <w:rtl/>
        </w:rPr>
        <w:t>آیا</w:t>
      </w:r>
      <w:r w:rsidR="00455C74" w:rsidRPr="000340AA">
        <w:rPr>
          <w:rStyle w:val="Char5"/>
          <w:rFonts w:hint="cs"/>
          <w:rtl/>
        </w:rPr>
        <w:t xml:space="preserve"> آن‌ها </w:t>
      </w:r>
      <w:r w:rsidRPr="000340AA">
        <w:rPr>
          <w:rStyle w:val="Char5"/>
          <w:rFonts w:hint="cs"/>
          <w:rtl/>
        </w:rPr>
        <w:t>شناخته شده هستند؟ آیا</w:t>
      </w:r>
      <w:r w:rsidR="00635C77" w:rsidRPr="000340AA">
        <w:rPr>
          <w:rStyle w:val="Char5"/>
          <w:rFonts w:hint="cs"/>
          <w:rtl/>
        </w:rPr>
        <w:t xml:space="preserve"> این‌ها </w:t>
      </w:r>
      <w:r w:rsidRPr="000340AA">
        <w:rPr>
          <w:rStyle w:val="Char5"/>
          <w:rFonts w:hint="cs"/>
          <w:rtl/>
        </w:rPr>
        <w:t>پرهیزگار و نیکوکارند؟ به سخنان آلوسی</w:t>
      </w:r>
      <w:r w:rsidR="000E4674" w:rsidRPr="000E4674">
        <w:rPr>
          <w:rStyle w:val="Char5"/>
          <w:rFonts w:cs="CTraditional Arabic" w:hint="cs"/>
          <w:rtl/>
        </w:rPr>
        <w:t>/</w:t>
      </w:r>
      <w:r w:rsidRPr="000340AA">
        <w:rPr>
          <w:rStyle w:val="Char5"/>
          <w:rFonts w:hint="cs"/>
          <w:rtl/>
        </w:rPr>
        <w:t xml:space="preserve"> گوش دهید که او در مورد چهار کتاب صحیح امامیه به ما می‌گوید: (شیعه امامیه ادعا کرده‌اند که صحیح‌ترین </w:t>
      </w:r>
      <w:r w:rsidR="004E44DE">
        <w:rPr>
          <w:rStyle w:val="Char5"/>
          <w:rFonts w:hint="cs"/>
          <w:rtl/>
        </w:rPr>
        <w:t>کتاب‌ها</w:t>
      </w:r>
      <w:r w:rsidRPr="000340AA">
        <w:rPr>
          <w:rStyle w:val="Char5"/>
          <w:rFonts w:hint="cs"/>
          <w:rtl/>
        </w:rPr>
        <w:t xml:space="preserve">یشان چهار تا هستند: </w:t>
      </w:r>
      <w:r w:rsidRPr="009D47F0">
        <w:rPr>
          <w:rStyle w:val="Char7"/>
          <w:rFonts w:hint="cs"/>
          <w:rtl/>
        </w:rPr>
        <w:t>«ال</w:t>
      </w:r>
      <w:r w:rsidR="00A00AF8">
        <w:rPr>
          <w:rStyle w:val="Char7"/>
          <w:rFonts w:hint="cs"/>
          <w:rtl/>
        </w:rPr>
        <w:t>ك</w:t>
      </w:r>
      <w:r w:rsidRPr="009D47F0">
        <w:rPr>
          <w:rStyle w:val="Char7"/>
          <w:rFonts w:hint="cs"/>
          <w:rtl/>
        </w:rPr>
        <w:t>اف</w:t>
      </w:r>
      <w:r w:rsidR="009D47F0">
        <w:rPr>
          <w:rStyle w:val="Char7"/>
          <w:rFonts w:hint="cs"/>
          <w:rtl/>
        </w:rPr>
        <w:t>ي</w:t>
      </w:r>
      <w:r w:rsidRPr="009D47F0">
        <w:rPr>
          <w:rStyle w:val="Char7"/>
          <w:rFonts w:hint="cs"/>
          <w:rtl/>
        </w:rPr>
        <w:t>، فقه</w:t>
      </w:r>
      <w:r w:rsidRPr="009D47F0">
        <w:rPr>
          <w:rStyle w:val="Char7"/>
          <w:rFonts w:ascii="Times New Roman" w:hAnsi="Times New Roman" w:cs="Times New Roman" w:hint="cs"/>
          <w:rtl/>
        </w:rPr>
        <w:t>‌</w:t>
      </w:r>
      <w:r w:rsidRPr="009D47F0">
        <w:rPr>
          <w:rStyle w:val="Char7"/>
          <w:rFonts w:hint="cs"/>
          <w:rtl/>
        </w:rPr>
        <w:t xml:space="preserve"> من لا یحضره الفقیه، التهذیب، والاستبصار...»</w:t>
      </w:r>
      <w:r w:rsidRPr="000340AA">
        <w:rPr>
          <w:rStyle w:val="Char5"/>
          <w:rFonts w:hint="cs"/>
          <w:rtl/>
        </w:rPr>
        <w:t>، آنچه</w:t>
      </w:r>
      <w:r w:rsidR="00455C74" w:rsidRPr="000340AA">
        <w:rPr>
          <w:rStyle w:val="Char5"/>
          <w:rFonts w:hint="cs"/>
          <w:rtl/>
        </w:rPr>
        <w:t xml:space="preserve"> آن‌ها </w:t>
      </w:r>
      <w:r w:rsidRPr="000340AA">
        <w:rPr>
          <w:rStyle w:val="Char5"/>
          <w:rFonts w:hint="cs"/>
          <w:rtl/>
        </w:rPr>
        <w:t xml:space="preserve">ادعا کرده‌اند که این </w:t>
      </w:r>
      <w:r w:rsidR="004E44DE">
        <w:rPr>
          <w:rStyle w:val="Char5"/>
          <w:rFonts w:hint="cs"/>
          <w:rtl/>
        </w:rPr>
        <w:t>کتاب‌ها</w:t>
      </w:r>
      <w:r w:rsidRPr="000340AA">
        <w:rPr>
          <w:rStyle w:val="Char5"/>
          <w:rFonts w:hint="cs"/>
          <w:rtl/>
        </w:rPr>
        <w:t xml:space="preserve"> صحیح هستند ادعای باطلی است؛ چون در اسناد احادیث روایت شده در این </w:t>
      </w:r>
      <w:r w:rsidR="004E44DE">
        <w:rPr>
          <w:rStyle w:val="Char5"/>
          <w:rFonts w:hint="cs"/>
          <w:rtl/>
        </w:rPr>
        <w:t>کتاب‌ها</w:t>
      </w:r>
      <w:r w:rsidRPr="000340AA">
        <w:rPr>
          <w:rStyle w:val="Char5"/>
          <w:rFonts w:hint="cs"/>
          <w:rtl/>
        </w:rPr>
        <w:t xml:space="preserve"> افرادی هستند که معتقدند خدا جسم است، مثل </w:t>
      </w:r>
      <w:r w:rsidR="00F843C4">
        <w:rPr>
          <w:rStyle w:val="Char5"/>
          <w:rFonts w:hint="cs"/>
          <w:rtl/>
        </w:rPr>
        <w:t>هردو</w:t>
      </w:r>
      <w:r w:rsidRPr="000340AA">
        <w:rPr>
          <w:rStyle w:val="Char5"/>
          <w:rFonts w:hint="cs"/>
          <w:rtl/>
        </w:rPr>
        <w:t xml:space="preserve"> هشام و صاحب الطاق.</w:t>
      </w:r>
    </w:p>
    <w:p w:rsidR="000B50BD" w:rsidRPr="000340AA" w:rsidRDefault="000B50BD" w:rsidP="0060238A">
      <w:pPr>
        <w:widowControl w:val="0"/>
        <w:ind w:firstLine="284"/>
        <w:jc w:val="both"/>
        <w:rPr>
          <w:rStyle w:val="Char5"/>
          <w:rtl/>
        </w:rPr>
      </w:pPr>
      <w:r w:rsidRPr="000340AA">
        <w:rPr>
          <w:rStyle w:val="Char5"/>
          <w:rFonts w:hint="cs"/>
          <w:rtl/>
        </w:rPr>
        <w:t xml:space="preserve">و برخی از این راویان، همچون: زراره بن اعین، و بکیر بن اعین، و </w:t>
      </w:r>
      <w:r w:rsidR="00F843C4">
        <w:rPr>
          <w:rStyle w:val="Char5"/>
          <w:rFonts w:hint="cs"/>
          <w:rtl/>
        </w:rPr>
        <w:t>هردو</w:t>
      </w:r>
      <w:r w:rsidRPr="000340AA">
        <w:rPr>
          <w:rStyle w:val="Char5"/>
          <w:rFonts w:hint="cs"/>
          <w:rtl/>
        </w:rPr>
        <w:t xml:space="preserve"> احول، سلیمان جعفری، و محمد بن مسلم و غیره، گفته‌اند که خداوند در ازل نمی‌دانسته است. و برخی از راویان این </w:t>
      </w:r>
      <w:r w:rsidR="004E44DE">
        <w:rPr>
          <w:rStyle w:val="Char5"/>
          <w:rFonts w:hint="cs"/>
          <w:rtl/>
        </w:rPr>
        <w:t>کتاب‌ها</w:t>
      </w:r>
      <w:r w:rsidRPr="000340AA">
        <w:rPr>
          <w:rStyle w:val="Char5"/>
          <w:rFonts w:hint="cs"/>
          <w:rtl/>
        </w:rPr>
        <w:t xml:space="preserve"> افراد فاسد المذهب می‌باشند، همچون: ابن مهران و ابن بکیر و گروه دیگری، و برخی حدیث جعل می‌کنند و می‌سازند همچون: جعفر قزاز، و ابن عیاش.</w:t>
      </w:r>
    </w:p>
    <w:p w:rsidR="000B50BD" w:rsidRPr="000340AA" w:rsidRDefault="000B50BD" w:rsidP="0060238A">
      <w:pPr>
        <w:widowControl w:val="0"/>
        <w:ind w:firstLine="284"/>
        <w:jc w:val="both"/>
        <w:rPr>
          <w:rStyle w:val="Char5"/>
          <w:rtl/>
        </w:rPr>
      </w:pPr>
      <w:r w:rsidRPr="000340AA">
        <w:rPr>
          <w:rStyle w:val="Char5"/>
          <w:rFonts w:hint="cs"/>
          <w:rtl/>
        </w:rPr>
        <w:t>و برخی دروغگو هستند، همچون: محمد بن عیسی. و بسیاری از</w:t>
      </w:r>
      <w:r w:rsidR="00455C74" w:rsidRPr="000340AA">
        <w:rPr>
          <w:rStyle w:val="Char5"/>
          <w:rFonts w:hint="cs"/>
          <w:rtl/>
        </w:rPr>
        <w:t xml:space="preserve"> آن‌ها </w:t>
      </w:r>
      <w:r w:rsidRPr="000340AA">
        <w:rPr>
          <w:rStyle w:val="Char5"/>
          <w:rFonts w:hint="cs"/>
          <w:rtl/>
        </w:rPr>
        <w:t>ضعفا هستند. و بسیاری افراد مجهول‌الحال و ناشناخته‌ای هستند که این طیف اکثریت می‌باشند)</w:t>
      </w:r>
      <w:r w:rsidRPr="0034275C">
        <w:rPr>
          <w:rStyle w:val="Char5"/>
          <w:vertAlign w:val="superscript"/>
          <w:rtl/>
        </w:rPr>
        <w:footnoteReference w:id="356"/>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سپس به این می‌پردازد که این راویان در روایت</w:t>
      </w:r>
      <w:r w:rsidR="00172273">
        <w:rPr>
          <w:rStyle w:val="Char5"/>
          <w:rFonts w:hint="cs"/>
          <w:rtl/>
        </w:rPr>
        <w:t>‌های</w:t>
      </w:r>
      <w:r w:rsidRPr="000340AA">
        <w:rPr>
          <w:rStyle w:val="Char5"/>
          <w:rFonts w:hint="cs"/>
          <w:rtl/>
        </w:rPr>
        <w:t xml:space="preserve"> شان یکدیگر را تکذیب می‌کنند. و آیت الله العظمی برقعی نیز این را گفته است، و همچنین سید محمد صدر می‌گوید که راویان عقاید و تاریخ شیعه افراد مجهول و ناشناخته‌ای هستند. </w:t>
      </w:r>
    </w:p>
    <w:p w:rsidR="000B50BD" w:rsidRPr="000340AA" w:rsidRDefault="000B50BD" w:rsidP="0060238A">
      <w:pPr>
        <w:widowControl w:val="0"/>
        <w:ind w:firstLine="284"/>
        <w:jc w:val="both"/>
        <w:rPr>
          <w:rStyle w:val="Char5"/>
          <w:rtl/>
        </w:rPr>
      </w:pPr>
      <w:r w:rsidRPr="000340AA">
        <w:rPr>
          <w:rStyle w:val="Char5"/>
          <w:rFonts w:hint="cs"/>
          <w:rtl/>
        </w:rPr>
        <w:t>و پیش‌تر بیان شد که جعفر صادق گروهی از شاگردانش را تکذیب کرد</w:t>
      </w:r>
      <w:r w:rsidRPr="0034275C">
        <w:rPr>
          <w:rStyle w:val="Char5"/>
          <w:vertAlign w:val="superscript"/>
          <w:rtl/>
        </w:rPr>
        <w:footnoteReference w:id="357"/>
      </w:r>
      <w:r w:rsidRPr="000340AA">
        <w:rPr>
          <w:rStyle w:val="Char5"/>
          <w:rFonts w:hint="cs"/>
          <w:rtl/>
        </w:rPr>
        <w:t xml:space="preserve">. </w:t>
      </w:r>
    </w:p>
    <w:p w:rsidR="000B50BD" w:rsidRPr="006E4853" w:rsidRDefault="000B50BD" w:rsidP="004B7F0D">
      <w:pPr>
        <w:widowControl w:val="0"/>
        <w:ind w:firstLine="284"/>
        <w:jc w:val="both"/>
        <w:rPr>
          <w:rStyle w:val="Chara"/>
          <w:rtl/>
        </w:rPr>
      </w:pPr>
      <w:r w:rsidRPr="006E4853">
        <w:rPr>
          <w:rStyle w:val="Chara"/>
          <w:rFonts w:hint="cs"/>
          <w:rtl/>
        </w:rPr>
        <w:t>122- شما در ص 41 گفته‌اید: (چگونه می‌توان کسی را ثقه و مورد اعتماد قرار داد و از او در صحاح که ملاک در سنت پیامبر هستند و محور استنباط احکام می‌باشند روایت کرد که علی بن ابی طالب را لعنت می‌کند؟)</w:t>
      </w:r>
    </w:p>
    <w:p w:rsidR="000B50BD" w:rsidRPr="006E4853" w:rsidRDefault="000B50BD" w:rsidP="004B7F0D">
      <w:pPr>
        <w:widowControl w:val="0"/>
        <w:ind w:firstLine="284"/>
        <w:jc w:val="both"/>
        <w:rPr>
          <w:rStyle w:val="Chara"/>
          <w:rtl/>
        </w:rPr>
      </w:pPr>
      <w:r w:rsidRPr="006E4853">
        <w:rPr>
          <w:rStyle w:val="Chara"/>
          <w:rFonts w:hint="cs"/>
          <w:rtl/>
        </w:rPr>
        <w:t>گفتم: پاسخ از چند جهت:</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اینکه لعنت فرستادن بر علی بن ابی طالب</w:t>
      </w:r>
      <w:r w:rsidR="00736891" w:rsidRPr="00736891">
        <w:rPr>
          <w:rStyle w:val="Char5"/>
          <w:rFonts w:cs="CTraditional Arabic" w:hint="cs"/>
          <w:rtl/>
        </w:rPr>
        <w:t>س</w:t>
      </w:r>
      <w:r w:rsidRPr="000340AA">
        <w:rPr>
          <w:rStyle w:val="Char5"/>
          <w:rFonts w:hint="cs"/>
          <w:rtl/>
        </w:rPr>
        <w:t xml:space="preserve"> یک گناه کبیره است، و همچنین لعنت فرستادن بر ابوبکر و عمر و عثمان و بر </w:t>
      </w:r>
      <w:r w:rsidR="007249A6" w:rsidRPr="000340AA">
        <w:rPr>
          <w:rStyle w:val="Char5"/>
          <w:rFonts w:hint="cs"/>
          <w:rtl/>
        </w:rPr>
        <w:t>هرکس</w:t>
      </w:r>
      <w:r w:rsidRPr="000340AA">
        <w:rPr>
          <w:rStyle w:val="Char5"/>
          <w:rFonts w:hint="cs"/>
          <w:rtl/>
        </w:rPr>
        <w:t>ی که پیامبر به نیکویی و فضل</w:t>
      </w:r>
      <w:r w:rsidR="00455C74" w:rsidRPr="000340AA">
        <w:rPr>
          <w:rStyle w:val="Char5"/>
          <w:rFonts w:hint="cs"/>
          <w:rtl/>
        </w:rPr>
        <w:t xml:space="preserve"> آن‌ها </w:t>
      </w:r>
      <w:r w:rsidRPr="000340AA">
        <w:rPr>
          <w:rStyle w:val="Char5"/>
          <w:rFonts w:hint="cs"/>
          <w:rtl/>
        </w:rPr>
        <w:t>و بهشتی بودن آنان گواهی داده است از گناهان کبیره است.</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کافر قرار دادن یکی از این اصحاب، یا کافر قرار دادن همه</w:t>
      </w:r>
      <w:r w:rsidR="00455C74" w:rsidRPr="000340AA">
        <w:rPr>
          <w:rStyle w:val="Char5"/>
          <w:rFonts w:hint="cs"/>
          <w:rtl/>
        </w:rPr>
        <w:t xml:space="preserve"> آن‌ها </w:t>
      </w:r>
      <w:r w:rsidRPr="000340AA">
        <w:rPr>
          <w:rStyle w:val="Char5"/>
          <w:rFonts w:hint="cs"/>
          <w:rtl/>
        </w:rPr>
        <w:t>از لعنت فرستادن بر آنان گناه بزرگتری می‌باشد، کافر قرار دادن همه آنان به جز افراد اندکی، کفر است، چون این کار منجر به باطل قرار دادن اسلام می‌شود.</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قبلاً چندین بار گفتیم که علما از فرد فاسق یا بدعت‌گذار اگر دروغگو نباشد روایت می‌کنند؛ چون اگر همه کسانی که فاسق یا گمراه قرار داده شده‌اند یا به بدعت متهم شده‌اند با وجود راستگویی روایت</w:t>
      </w:r>
      <w:r w:rsidR="00455C74" w:rsidRPr="000340AA">
        <w:rPr>
          <w:rStyle w:val="Char5"/>
          <w:rFonts w:hint="cs"/>
          <w:rtl/>
        </w:rPr>
        <w:t xml:space="preserve"> آن‌ها </w:t>
      </w:r>
      <w:r w:rsidRPr="000340AA">
        <w:rPr>
          <w:rStyle w:val="Char5"/>
          <w:rFonts w:hint="cs"/>
          <w:rtl/>
        </w:rPr>
        <w:t>قبول نشود، مردم از بسیاری از احادیث محروم می‌گردند. و خداوند گفته است در روایت فاسق تحقیق کنید اگر درست بود آن را بپذیرید. و خداوند عزوجل وقتی سخن پادشاه کافر سبا را ذکر کرده آن را تصدیق کرده است، چون او راست گفته است.</w:t>
      </w:r>
    </w:p>
    <w:p w:rsidR="000B50BD" w:rsidRPr="000340AA" w:rsidRDefault="000B50BD" w:rsidP="0060238A">
      <w:pPr>
        <w:widowControl w:val="0"/>
        <w:ind w:firstLine="284"/>
        <w:jc w:val="both"/>
        <w:rPr>
          <w:rStyle w:val="Char5"/>
          <w:rtl/>
        </w:rPr>
      </w:pPr>
      <w:r w:rsidRPr="000340AA">
        <w:rPr>
          <w:rStyle w:val="Char5"/>
          <w:rFonts w:hint="cs"/>
          <w:rtl/>
        </w:rPr>
        <w:t>پس شیوه و اسلوب اهل سنت شیوه‌ای الهی است و حق را حتی از کافر قبول می‌کنند و حق را به خاطر اختلاف عقیدتی و غیره همچون شیعیان رد نمی‌کنند، چنان که شیعه قول مخالف را باطل قرار می‌دهند و هدفشان مخالفت با اوست. چنان که در روایاتی که ادعا می‌شود که از اهل بیت نقل شده‌اند آمده است.</w:t>
      </w:r>
    </w:p>
    <w:p w:rsidR="000B50BD" w:rsidRPr="000340AA" w:rsidRDefault="000B50BD" w:rsidP="0060238A">
      <w:pPr>
        <w:widowControl w:val="0"/>
        <w:ind w:firstLine="284"/>
        <w:jc w:val="both"/>
        <w:rPr>
          <w:rStyle w:val="Char5"/>
          <w:rtl/>
        </w:rPr>
      </w:pPr>
      <w:r w:rsidRPr="000340AA">
        <w:rPr>
          <w:rStyle w:val="Char5"/>
          <w:rFonts w:hint="cs"/>
          <w:rtl/>
        </w:rPr>
        <w:t>کلینی به ابوعبدالله نسبت داده که فردی از او مسئله‌ای پرسید، برای ابوعبدالله صورت درست آن مسئله مشخص نبود. او به آن پرسشگر گفت: (آنچه مخالفت با عامه باشد راه درست است)</w:t>
      </w:r>
      <w:r w:rsidRPr="0034275C">
        <w:rPr>
          <w:rStyle w:val="Char5"/>
          <w:vertAlign w:val="superscript"/>
          <w:rtl/>
        </w:rPr>
        <w:footnoteReference w:id="358"/>
      </w:r>
      <w:r w:rsidRPr="000340AA">
        <w:rPr>
          <w:rStyle w:val="Char5"/>
          <w:rFonts w:hint="cs"/>
          <w:rtl/>
        </w:rPr>
        <w:t xml:space="preserve">، با اینکه ما یقین داریم که نسبت دادن چنین روایتی به هیچ یک از اهل بیت صحت ندارد. </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 xml:space="preserve"> آن طور نیست که </w:t>
      </w:r>
      <w:r w:rsidR="007249A6" w:rsidRPr="000340AA">
        <w:rPr>
          <w:rStyle w:val="Char5"/>
          <w:rFonts w:hint="cs"/>
          <w:rtl/>
        </w:rPr>
        <w:t>هرکس</w:t>
      </w:r>
      <w:r w:rsidRPr="000340AA">
        <w:rPr>
          <w:rStyle w:val="Char5"/>
          <w:rFonts w:hint="cs"/>
          <w:rtl/>
        </w:rPr>
        <w:t>ی که در مورد او گفته شده که ناسزا گفته است، درست باشد و او این کار را کرده باشد، پیش‌تر آنچه در مورد حریز بن عثمان گفته شده بود نقل شد، و نیز بیان شد که او از این کار خودش را تبرئه می‌کرد. و گفت</w:t>
      </w:r>
      <w:r w:rsidR="00AC32B6" w:rsidRPr="000340AA">
        <w:rPr>
          <w:rStyle w:val="Char5"/>
          <w:rFonts w:hint="cs"/>
          <w:rtl/>
        </w:rPr>
        <w:t>ه‌اند</w:t>
      </w:r>
      <w:r w:rsidRPr="000340AA">
        <w:rPr>
          <w:rStyle w:val="Char5"/>
          <w:rFonts w:hint="cs"/>
          <w:rtl/>
        </w:rPr>
        <w:t xml:space="preserve"> که او توبه کرده بود.</w:t>
      </w:r>
    </w:p>
    <w:p w:rsidR="000B50BD" w:rsidRPr="000340AA" w:rsidRDefault="000B50BD" w:rsidP="0060238A">
      <w:pPr>
        <w:widowControl w:val="0"/>
        <w:ind w:firstLine="284"/>
        <w:jc w:val="both"/>
        <w:rPr>
          <w:rStyle w:val="Char5"/>
          <w:rtl/>
        </w:rPr>
      </w:pPr>
      <w:r w:rsidRPr="006E4853">
        <w:rPr>
          <w:rStyle w:val="Chara"/>
          <w:rFonts w:hint="cs"/>
          <w:rtl/>
        </w:rPr>
        <w:t>پنجم:</w:t>
      </w:r>
      <w:r w:rsidRPr="000340AA">
        <w:rPr>
          <w:rStyle w:val="Char5"/>
          <w:rFonts w:hint="cs"/>
          <w:rtl/>
        </w:rPr>
        <w:t xml:space="preserve"> شما دیدید که علما از کسانی روایت کرده‌اند که گفته شده به عثمان ناسزا می‌گفتند و ابوبکر و عمر را دوست نمی‌داشتند، وقتی این افراد راستگو بوده‌اند علما از</w:t>
      </w:r>
      <w:r w:rsidR="00455C74" w:rsidRPr="000340AA">
        <w:rPr>
          <w:rStyle w:val="Char5"/>
          <w:rFonts w:hint="cs"/>
          <w:rtl/>
        </w:rPr>
        <w:t xml:space="preserve"> آن‌ها </w:t>
      </w:r>
      <w:r w:rsidRPr="000340AA">
        <w:rPr>
          <w:rStyle w:val="Char5"/>
          <w:rFonts w:hint="cs"/>
          <w:rtl/>
        </w:rPr>
        <w:t xml:space="preserve">روایت کرده‌اند، و ما گفتیم که قرآن بر همین شیوه تأکید کرده است. </w:t>
      </w:r>
    </w:p>
    <w:p w:rsidR="000B50BD" w:rsidRPr="000340AA" w:rsidRDefault="000B50BD" w:rsidP="0060238A">
      <w:pPr>
        <w:widowControl w:val="0"/>
        <w:ind w:firstLine="284"/>
        <w:jc w:val="both"/>
        <w:rPr>
          <w:rStyle w:val="Char5"/>
          <w:rtl/>
        </w:rPr>
      </w:pPr>
      <w:r w:rsidRPr="006E4853">
        <w:rPr>
          <w:rStyle w:val="Chara"/>
          <w:rFonts w:hint="cs"/>
          <w:rtl/>
        </w:rPr>
        <w:t>ششم:</w:t>
      </w:r>
      <w:r w:rsidRPr="000340AA">
        <w:rPr>
          <w:rStyle w:val="Char5"/>
          <w:rFonts w:hint="cs"/>
          <w:rtl/>
        </w:rPr>
        <w:t xml:space="preserve"> اینکه روایت از</w:t>
      </w:r>
      <w:r w:rsidR="00455C74" w:rsidRPr="000340AA">
        <w:rPr>
          <w:rStyle w:val="Char5"/>
          <w:rFonts w:hint="cs"/>
          <w:rtl/>
        </w:rPr>
        <w:t xml:space="preserve"> آن‌ها </w:t>
      </w:r>
      <w:r w:rsidRPr="000340AA">
        <w:rPr>
          <w:rStyle w:val="Char5"/>
          <w:rFonts w:hint="cs"/>
          <w:rtl/>
        </w:rPr>
        <w:t>به معنی راضی بودن از کارشان نیست.</w:t>
      </w:r>
    </w:p>
    <w:p w:rsidR="000B50BD" w:rsidRPr="000340AA" w:rsidRDefault="000B50BD" w:rsidP="0060238A">
      <w:pPr>
        <w:widowControl w:val="0"/>
        <w:ind w:firstLine="284"/>
        <w:jc w:val="both"/>
        <w:rPr>
          <w:rStyle w:val="Char5"/>
          <w:rtl/>
        </w:rPr>
      </w:pPr>
      <w:r w:rsidRPr="006E4853">
        <w:rPr>
          <w:rStyle w:val="Chara"/>
          <w:rFonts w:hint="cs"/>
          <w:rtl/>
        </w:rPr>
        <w:t>هفتم:</w:t>
      </w:r>
      <w:r w:rsidRPr="000340AA">
        <w:rPr>
          <w:rStyle w:val="Char5"/>
          <w:rFonts w:hint="cs"/>
          <w:rtl/>
        </w:rPr>
        <w:t xml:space="preserve"> این اجتهادی است در مورد روایت، و علمای اهل سنت در این مورد اختلاف دارند. برخی روایات این افراد را رد می‌کنند و نمی‌پذیرند، و برخی اگر راست باشند آن را قبول می‌کنند.</w:t>
      </w:r>
    </w:p>
    <w:p w:rsidR="000B50BD" w:rsidRPr="000340AA" w:rsidRDefault="000B50BD" w:rsidP="0060238A">
      <w:pPr>
        <w:widowControl w:val="0"/>
        <w:ind w:firstLine="284"/>
        <w:jc w:val="both"/>
        <w:rPr>
          <w:rStyle w:val="Char5"/>
          <w:rtl/>
        </w:rPr>
      </w:pPr>
      <w:r w:rsidRPr="006E4853">
        <w:rPr>
          <w:rStyle w:val="Chara"/>
          <w:rFonts w:hint="cs"/>
          <w:rtl/>
        </w:rPr>
        <w:t>هشتم:</w:t>
      </w:r>
      <w:r w:rsidRPr="000340AA">
        <w:rPr>
          <w:rStyle w:val="Char5"/>
          <w:rFonts w:hint="cs"/>
          <w:rtl/>
        </w:rPr>
        <w:t xml:space="preserve"> این یک نفر است که ناسزا گفته است - اگر نسبت دادن این عمل به او صحت داشته باشد-، و اگر کسانی از راویان اهل سنت که ناسزاگویی به</w:t>
      </w:r>
      <w:r w:rsidR="00455C74" w:rsidRPr="000340AA">
        <w:rPr>
          <w:rStyle w:val="Char5"/>
          <w:rFonts w:hint="cs"/>
          <w:rtl/>
        </w:rPr>
        <w:t xml:space="preserve"> آن‌ها </w:t>
      </w:r>
      <w:r w:rsidRPr="000340AA">
        <w:rPr>
          <w:rStyle w:val="Char5"/>
          <w:rFonts w:hint="cs"/>
          <w:rtl/>
        </w:rPr>
        <w:t xml:space="preserve">نسبت داده شده شمرده شوند خواهی دید که تعدادشان اندک و کم است، اما چقدر از علما و عابدان و راویان شما هستند که ابوبکر و عمر و عثمان و بزرگان صحابه را لعنت می‌کنند و ابوبکر و عمر را دو بت قریش می‌نامند؟! </w:t>
      </w:r>
    </w:p>
    <w:p w:rsidR="000B50BD" w:rsidRPr="000340AA" w:rsidRDefault="000B50BD" w:rsidP="0060238A">
      <w:pPr>
        <w:widowControl w:val="0"/>
        <w:ind w:firstLine="284"/>
        <w:jc w:val="both"/>
        <w:rPr>
          <w:rStyle w:val="Char5"/>
          <w:rtl/>
        </w:rPr>
      </w:pPr>
      <w:r w:rsidRPr="000340AA">
        <w:rPr>
          <w:rStyle w:val="Char5"/>
          <w:rFonts w:hint="cs"/>
          <w:rtl/>
        </w:rPr>
        <w:t xml:space="preserve">آیا این کار به نظر شما جایز است؟! </w:t>
      </w:r>
    </w:p>
    <w:p w:rsidR="000B50BD" w:rsidRPr="000340AA" w:rsidRDefault="000B50BD" w:rsidP="0060238A">
      <w:pPr>
        <w:widowControl w:val="0"/>
        <w:ind w:firstLine="284"/>
        <w:jc w:val="both"/>
        <w:rPr>
          <w:rStyle w:val="Char5"/>
          <w:rtl/>
        </w:rPr>
      </w:pPr>
      <w:r w:rsidRPr="000340AA">
        <w:rPr>
          <w:rStyle w:val="Char5"/>
          <w:rFonts w:hint="cs"/>
          <w:rtl/>
        </w:rPr>
        <w:t>مامقانی این دعا را آورده است: (بار خدایا، بر محمد و آل محمد درود بفرست، و دو بت قریش و دو طاغوت آن و دو دخترشان را لعنت کن)</w:t>
      </w:r>
      <w:r w:rsidRPr="0034275C">
        <w:rPr>
          <w:rStyle w:val="Char5"/>
          <w:vertAlign w:val="superscript"/>
          <w:rtl/>
        </w:rPr>
        <w:footnoteReference w:id="359"/>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و دکتر علی سالوس از عالم معاصر شیعه، حسن موسوی نقل کرده که او می‌گوید: (این دعایی است که در </w:t>
      </w:r>
      <w:r w:rsidR="004E44DE">
        <w:rPr>
          <w:rStyle w:val="Char5"/>
          <w:rFonts w:hint="cs"/>
          <w:rtl/>
        </w:rPr>
        <w:t>کتاب‌ها</w:t>
      </w:r>
      <w:r w:rsidRPr="000340AA">
        <w:rPr>
          <w:rStyle w:val="Char5"/>
          <w:rFonts w:hint="cs"/>
          <w:rtl/>
        </w:rPr>
        <w:t>ی معتبر به صراحت ذکر شده است، و امام خمینی بعد از نماز صبح هر روز آن را می‌گفت)</w:t>
      </w:r>
      <w:r w:rsidRPr="0034275C">
        <w:rPr>
          <w:rStyle w:val="Char5"/>
          <w:vertAlign w:val="superscript"/>
          <w:rtl/>
        </w:rPr>
        <w:footnoteReference w:id="360"/>
      </w:r>
      <w:r w:rsidRPr="000340AA">
        <w:rPr>
          <w:rStyle w:val="Char5"/>
          <w:rFonts w:hint="cs"/>
          <w:rtl/>
        </w:rPr>
        <w:t xml:space="preserve">. </w:t>
      </w:r>
    </w:p>
    <w:p w:rsidR="000B50BD" w:rsidRPr="006E4853" w:rsidRDefault="000B50BD" w:rsidP="009D47F0">
      <w:pPr>
        <w:widowControl w:val="0"/>
        <w:ind w:firstLine="284"/>
        <w:jc w:val="both"/>
        <w:rPr>
          <w:rStyle w:val="Chara"/>
          <w:rtl/>
        </w:rPr>
      </w:pPr>
      <w:r w:rsidRPr="006E4853">
        <w:rPr>
          <w:rStyle w:val="Chara"/>
          <w:rFonts w:hint="cs"/>
          <w:rtl/>
        </w:rPr>
        <w:t>پس آیا جایز است که شما علم را از چنین افرادی فرا بگیرید؟! پیش‌تر ذکر شد که خمینی پیامبر</w:t>
      </w:r>
      <w:r w:rsidRPr="009D47F0">
        <w:rPr>
          <w:rFonts w:ascii="B Lotus" w:hAnsi="B Lotus" w:cs="CTraditional Arabic" w:hint="cs"/>
          <w:sz w:val="24"/>
          <w:szCs w:val="24"/>
          <w:rtl/>
          <w:lang w:bidi="fa-IR"/>
        </w:rPr>
        <w:t>ص</w:t>
      </w:r>
      <w:r w:rsidRPr="006E4853">
        <w:rPr>
          <w:rStyle w:val="Chara"/>
          <w:rFonts w:hint="cs"/>
          <w:rtl/>
        </w:rPr>
        <w:t xml:space="preserve"> را متهم می‌کند که ایشان دین را آنگونه که می‌بایست به مردم نرسانده است! به نظر شما جرم چه کسی بزرگتر است؟! </w:t>
      </w:r>
    </w:p>
    <w:p w:rsidR="000B50BD" w:rsidRPr="000340AA" w:rsidRDefault="000B50BD" w:rsidP="0060238A">
      <w:pPr>
        <w:widowControl w:val="0"/>
        <w:ind w:firstLine="284"/>
        <w:jc w:val="both"/>
        <w:rPr>
          <w:rStyle w:val="Char5"/>
          <w:rtl/>
        </w:rPr>
      </w:pPr>
      <w:r w:rsidRPr="006E4853">
        <w:rPr>
          <w:rStyle w:val="Chara"/>
          <w:rFonts w:hint="cs"/>
          <w:rtl/>
        </w:rPr>
        <w:t>نهم:</w:t>
      </w:r>
      <w:r w:rsidRPr="000340AA">
        <w:rPr>
          <w:rStyle w:val="Char5"/>
          <w:rFonts w:hint="cs"/>
          <w:rtl/>
        </w:rPr>
        <w:t xml:space="preserve"> آیا کسی از علمای اهل سنت و عوامشان را دیده‌اید که از کشته شدن علی</w:t>
      </w:r>
      <w:r w:rsidR="0083029E" w:rsidRPr="0083029E">
        <w:rPr>
          <w:rStyle w:val="Char5"/>
          <w:rFonts w:cs="CTraditional Arabic" w:hint="cs"/>
          <w:rtl/>
        </w:rPr>
        <w:t>س</w:t>
      </w:r>
      <w:r w:rsidRPr="000340AA">
        <w:rPr>
          <w:rStyle w:val="Char5"/>
          <w:rFonts w:hint="cs"/>
          <w:rtl/>
        </w:rPr>
        <w:t xml:space="preserve"> شادمان باشد؟ و آیا روز کشته شدن علی</w:t>
      </w:r>
      <w:r w:rsidR="00736891" w:rsidRPr="00736891">
        <w:rPr>
          <w:rStyle w:val="Char5"/>
          <w:rFonts w:cs="CTraditional Arabic" w:hint="cs"/>
          <w:rtl/>
        </w:rPr>
        <w:t>س</w:t>
      </w:r>
      <w:r w:rsidRPr="000340AA">
        <w:rPr>
          <w:rStyle w:val="Char5"/>
          <w:rFonts w:hint="cs"/>
          <w:rtl/>
        </w:rPr>
        <w:t xml:space="preserve"> را جشن گرفته‌اند؟</w:t>
      </w:r>
    </w:p>
    <w:p w:rsidR="000B50BD" w:rsidRPr="006E4853" w:rsidRDefault="000B50BD" w:rsidP="0060238A">
      <w:pPr>
        <w:widowControl w:val="0"/>
        <w:ind w:firstLine="284"/>
        <w:jc w:val="both"/>
        <w:rPr>
          <w:rStyle w:val="Chara"/>
          <w:rtl/>
        </w:rPr>
      </w:pPr>
      <w:r w:rsidRPr="006E4853">
        <w:rPr>
          <w:rStyle w:val="Chara"/>
          <w:rFonts w:hint="cs"/>
          <w:rtl/>
        </w:rPr>
        <w:t xml:space="preserve">آیا در </w:t>
      </w:r>
      <w:r w:rsidR="004E44DE">
        <w:rPr>
          <w:rStyle w:val="Chara"/>
          <w:rFonts w:hint="cs"/>
          <w:rtl/>
        </w:rPr>
        <w:t>کتاب‌ها</w:t>
      </w:r>
      <w:r w:rsidRPr="006E4853">
        <w:rPr>
          <w:rStyle w:val="Chara"/>
          <w:rFonts w:hint="cs"/>
          <w:rtl/>
        </w:rPr>
        <w:t>ی شما روایاتی نیست که قاتل عمر</w:t>
      </w:r>
      <w:r w:rsidR="0083029E" w:rsidRPr="0083029E">
        <w:rPr>
          <w:rStyle w:val="Chara"/>
          <w:rFonts w:cs="CTraditional Arabic" w:hint="cs"/>
          <w:bCs w:val="0"/>
          <w:rtl/>
        </w:rPr>
        <w:t>س</w:t>
      </w:r>
      <w:r w:rsidR="0038397B">
        <w:rPr>
          <w:rStyle w:val="Chara"/>
          <w:rtl/>
        </w:rPr>
        <w:t xml:space="preserve"> </w:t>
      </w:r>
      <w:r w:rsidRPr="006E4853">
        <w:rPr>
          <w:rStyle w:val="Chara"/>
          <w:rFonts w:hint="cs"/>
          <w:rtl/>
        </w:rPr>
        <w:t>را می‌ستاید و آیا کسانی از شما روز شهادت عمر را جشن نمی‌گیرند؟! شما برای قاتل عمر</w:t>
      </w:r>
      <w:r w:rsidR="00736891" w:rsidRPr="00736891">
        <w:rPr>
          <w:rStyle w:val="Chara"/>
          <w:rFonts w:cs="CTraditional Arabic" w:hint="cs"/>
          <w:bCs w:val="0"/>
          <w:rtl/>
        </w:rPr>
        <w:t>س</w:t>
      </w:r>
      <w:r w:rsidRPr="006E4853">
        <w:rPr>
          <w:rStyle w:val="Chara"/>
          <w:rFonts w:hint="cs"/>
          <w:rtl/>
        </w:rPr>
        <w:t xml:space="preserve"> آرامگاه و قبری درست کرده‌اید و برای آن گنبد بزرگی ساخته اید و تا به امروز آن مجوسی زیارت می‌شود!!</w:t>
      </w:r>
      <w:r w:rsidRPr="0034275C">
        <w:rPr>
          <w:rStyle w:val="Char5"/>
          <w:vertAlign w:val="superscript"/>
          <w:rtl/>
        </w:rPr>
        <w:footnoteReference w:id="361"/>
      </w:r>
      <w:r w:rsidRPr="006E4853">
        <w:rPr>
          <w:rStyle w:val="Chara"/>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دوست داشتن بعضی از اصحاب و حمایت از</w:t>
      </w:r>
      <w:r w:rsidR="00455C74" w:rsidRPr="000340AA">
        <w:rPr>
          <w:rStyle w:val="Char5"/>
          <w:rFonts w:hint="cs"/>
          <w:rtl/>
        </w:rPr>
        <w:t xml:space="preserve"> آن‌ها </w:t>
      </w:r>
      <w:r w:rsidRPr="000340AA">
        <w:rPr>
          <w:rStyle w:val="Char5"/>
          <w:rFonts w:hint="cs"/>
          <w:rtl/>
        </w:rPr>
        <w:t>خوب است به شرطی که تعمیم داده می‌شد و همه اصحاب گرامی داشته می‌شدند، ما به همه اصحاب احترام می‌گذاریم و میان</w:t>
      </w:r>
      <w:r w:rsidR="00455C74" w:rsidRPr="000340AA">
        <w:rPr>
          <w:rStyle w:val="Char5"/>
          <w:rFonts w:hint="cs"/>
          <w:rtl/>
        </w:rPr>
        <w:t xml:space="preserve"> آن‌ها </w:t>
      </w:r>
      <w:r w:rsidRPr="000340AA">
        <w:rPr>
          <w:rStyle w:val="Char5"/>
          <w:rFonts w:hint="cs"/>
          <w:rtl/>
        </w:rPr>
        <w:t>فرق نمی‌گذاریم.</w:t>
      </w:r>
    </w:p>
    <w:p w:rsidR="000B50BD" w:rsidRPr="006E4853" w:rsidRDefault="000B50BD" w:rsidP="009D47F0">
      <w:pPr>
        <w:widowControl w:val="0"/>
        <w:ind w:firstLine="284"/>
        <w:jc w:val="both"/>
        <w:rPr>
          <w:rStyle w:val="Chara"/>
          <w:rtl/>
        </w:rPr>
      </w:pPr>
      <w:r w:rsidRPr="006E4853">
        <w:rPr>
          <w:rStyle w:val="Chara"/>
          <w:rFonts w:hint="cs"/>
          <w:rtl/>
        </w:rPr>
        <w:t>123- شما حدیثی از پیامبر</w:t>
      </w:r>
      <w:r w:rsidRPr="009D47F0">
        <w:rPr>
          <w:rFonts w:ascii="B Lotus" w:hAnsi="B Lotus" w:cs="CTraditional Arabic" w:hint="cs"/>
          <w:sz w:val="24"/>
          <w:szCs w:val="24"/>
          <w:rtl/>
          <w:lang w:bidi="fa-IR"/>
        </w:rPr>
        <w:t>ص</w:t>
      </w:r>
      <w:r w:rsidRPr="006E4853">
        <w:rPr>
          <w:rStyle w:val="Chara"/>
          <w:rFonts w:hint="cs"/>
          <w:rtl/>
        </w:rPr>
        <w:t xml:space="preserve"> روایت کرده‌اید که فرموده است: (</w:t>
      </w:r>
      <w:r w:rsidR="007249A6" w:rsidRPr="006E4853">
        <w:rPr>
          <w:rStyle w:val="Chara"/>
          <w:rFonts w:hint="cs"/>
          <w:rtl/>
        </w:rPr>
        <w:t>هرکس</w:t>
      </w:r>
      <w:r w:rsidRPr="006E4853">
        <w:rPr>
          <w:rStyle w:val="Chara"/>
          <w:rFonts w:hint="cs"/>
          <w:rtl/>
        </w:rPr>
        <w:t xml:space="preserve"> به علی ناسزا بگوید به من ناسزا گفته است). و این حدیث را به احمد و مستدرک (حاکم) نسبت داده‌اید</w:t>
      </w:r>
      <w:r w:rsidRPr="0034275C">
        <w:rPr>
          <w:rStyle w:val="Char5"/>
          <w:vertAlign w:val="superscript"/>
          <w:rtl/>
        </w:rPr>
        <w:footnoteReference w:id="362"/>
      </w:r>
      <w:r w:rsidRPr="006E4853">
        <w:rPr>
          <w:rStyle w:val="Chara"/>
          <w:rFonts w:hint="cs"/>
          <w:rtl/>
        </w:rPr>
        <w:t xml:space="preserve">. </w:t>
      </w:r>
    </w:p>
    <w:p w:rsidR="000B50BD" w:rsidRPr="006E4853" w:rsidRDefault="000B50BD" w:rsidP="004B7F0D">
      <w:pPr>
        <w:widowControl w:val="0"/>
        <w:ind w:firstLine="284"/>
        <w:jc w:val="both"/>
        <w:rPr>
          <w:rStyle w:val="Chara"/>
          <w:rtl/>
        </w:rPr>
      </w:pPr>
      <w:r w:rsidRPr="006E4853">
        <w:rPr>
          <w:rStyle w:val="Chara"/>
          <w:rFonts w:hint="cs"/>
          <w:rtl/>
        </w:rPr>
        <w:t>در اینجا دو چیز قابل تأمل است:</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اینکه ناسزا گفتن به علی</w:t>
      </w:r>
      <w:r w:rsidR="00736891" w:rsidRPr="00736891">
        <w:rPr>
          <w:rStyle w:val="Char5"/>
          <w:rFonts w:cs="CTraditional Arabic" w:hint="cs"/>
          <w:rtl/>
        </w:rPr>
        <w:t>س</w:t>
      </w:r>
      <w:r w:rsidRPr="000340AA">
        <w:rPr>
          <w:rStyle w:val="Char5"/>
          <w:rFonts w:hint="cs"/>
          <w:rtl/>
        </w:rPr>
        <w:t xml:space="preserve"> و به هر یک از صحابه گناه کبیره‌ای است؛ تا وقتی که همه یا بیشترشان ناسزا گفته نشود و اگر به بیشتر</w:t>
      </w:r>
      <w:r w:rsidR="00455C74" w:rsidRPr="000340AA">
        <w:rPr>
          <w:rStyle w:val="Char5"/>
          <w:rFonts w:hint="cs"/>
          <w:rtl/>
        </w:rPr>
        <w:t xml:space="preserve"> آن‌ها </w:t>
      </w:r>
      <w:r w:rsidRPr="000340AA">
        <w:rPr>
          <w:rStyle w:val="Char5"/>
          <w:rFonts w:hint="cs"/>
          <w:rtl/>
        </w:rPr>
        <w:t>و یا به همه</w:t>
      </w:r>
      <w:r w:rsidR="00455C74" w:rsidRPr="000340AA">
        <w:rPr>
          <w:rStyle w:val="Char5"/>
          <w:rFonts w:hint="cs"/>
          <w:rtl/>
        </w:rPr>
        <w:t xml:space="preserve"> آن‌ها </w:t>
      </w:r>
      <w:r w:rsidRPr="000340AA">
        <w:rPr>
          <w:rStyle w:val="Char5"/>
          <w:rFonts w:hint="cs"/>
          <w:rtl/>
        </w:rPr>
        <w:t>ناسزا گفته شود این کفر است.</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در سند این حدیث، ابوعبدالله جدلی قرار دارد، ابن سعد می‌گوید: (حدیث او ضعیف است، او در تشیع سرسخت بود). و ذهبی می‌گوید: (شیعه کینه‌توزی است، او پرچمدار مختار بود</w:t>
      </w:r>
      <w:r w:rsidRPr="0034275C">
        <w:rPr>
          <w:rStyle w:val="Char5"/>
          <w:vertAlign w:val="superscript"/>
          <w:rtl/>
        </w:rPr>
        <w:footnoteReference w:id="363"/>
      </w:r>
      <w:r w:rsidRPr="000340AA">
        <w:rPr>
          <w:rStyle w:val="Char5"/>
          <w:rFonts w:hint="cs"/>
          <w:rtl/>
        </w:rPr>
        <w:t>، و احمد او را ثقه دانسته است)</w:t>
      </w:r>
      <w:r w:rsidRPr="0034275C">
        <w:rPr>
          <w:rStyle w:val="Char5"/>
          <w:vertAlign w:val="superscript"/>
          <w:rtl/>
        </w:rPr>
        <w:footnoteReference w:id="364"/>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و نیز در سند این حدیث ابواسحاق سبیعی عمروبن عبدالله هست، او ثقه است، اما مدلس بوده است، و بخصوص که او در اینجا روایت را با اسلوب عنعنه </w:t>
      </w:r>
      <w:r w:rsidRPr="003B491B">
        <w:rPr>
          <w:rStyle w:val="Char5"/>
          <w:rFonts w:hint="cs"/>
          <w:rtl/>
        </w:rPr>
        <w:t>«</w:t>
      </w:r>
      <w:r w:rsidRPr="000340AA">
        <w:rPr>
          <w:rStyle w:val="Char5"/>
          <w:rFonts w:hint="cs"/>
          <w:rtl/>
        </w:rPr>
        <w:t>یعنی عن فلان</w:t>
      </w:r>
      <w:r w:rsidRPr="003B491B">
        <w:rPr>
          <w:rStyle w:val="Char5"/>
          <w:rFonts w:hint="cs"/>
          <w:rtl/>
        </w:rPr>
        <w:t>»</w:t>
      </w:r>
      <w:r w:rsidRPr="000340AA">
        <w:rPr>
          <w:rStyle w:val="Char5"/>
          <w:rFonts w:hint="cs"/>
          <w:rtl/>
        </w:rPr>
        <w:t xml:space="preserve"> روایت کرده است، آورده است: (عن ابی عبد الله). ابن حبان</w:t>
      </w:r>
      <w:r w:rsidR="00523E98">
        <w:rPr>
          <w:rStyle w:val="Char5"/>
          <w:rFonts w:hint="cs"/>
          <w:rtl/>
        </w:rPr>
        <w:t xml:space="preserve"> می‌</w:t>
      </w:r>
      <w:r w:rsidRPr="000340AA">
        <w:rPr>
          <w:rStyle w:val="Char5"/>
          <w:rFonts w:hint="cs"/>
          <w:rtl/>
        </w:rPr>
        <w:t>گوید: او مدلس بود. و طبری نیز این حکم را تأیید و تأکید</w:t>
      </w:r>
      <w:r w:rsidR="00523E98">
        <w:rPr>
          <w:rStyle w:val="Char5"/>
          <w:rFonts w:hint="cs"/>
          <w:rtl/>
        </w:rPr>
        <w:t xml:space="preserve"> می‌</w:t>
      </w:r>
      <w:r w:rsidRPr="000340AA">
        <w:rPr>
          <w:rStyle w:val="Char5"/>
          <w:rFonts w:hint="cs"/>
          <w:rtl/>
        </w:rPr>
        <w:t>کند.</w:t>
      </w:r>
    </w:p>
    <w:p w:rsidR="000B50BD" w:rsidRPr="000340AA" w:rsidRDefault="000B50BD" w:rsidP="0060238A">
      <w:pPr>
        <w:widowControl w:val="0"/>
        <w:ind w:firstLine="284"/>
        <w:jc w:val="both"/>
        <w:rPr>
          <w:rStyle w:val="Char5"/>
          <w:rtl/>
        </w:rPr>
      </w:pPr>
      <w:r w:rsidRPr="000340AA">
        <w:rPr>
          <w:rStyle w:val="Char5"/>
          <w:rFonts w:hint="cs"/>
          <w:rtl/>
        </w:rPr>
        <w:t>تدلیس بصورت</w:t>
      </w:r>
      <w:r w:rsidR="009D47F0">
        <w:rPr>
          <w:rStyle w:val="Char5"/>
          <w:rFonts w:hint="eastAsia"/>
          <w:rtl/>
        </w:rPr>
        <w:t>‌</w:t>
      </w:r>
      <w:r w:rsidRPr="000340AA">
        <w:rPr>
          <w:rStyle w:val="Char5"/>
          <w:rFonts w:hint="cs"/>
          <w:rtl/>
        </w:rPr>
        <w:t>های مختلفی انجام</w:t>
      </w:r>
      <w:r w:rsidR="00523E98">
        <w:rPr>
          <w:rStyle w:val="Char5"/>
          <w:rFonts w:hint="cs"/>
          <w:rtl/>
        </w:rPr>
        <w:t xml:space="preserve"> می‌</w:t>
      </w:r>
      <w:r w:rsidRPr="000340AA">
        <w:rPr>
          <w:rStyle w:val="Char5"/>
          <w:rFonts w:hint="cs"/>
          <w:rtl/>
        </w:rPr>
        <w:t>گیرد، از آن جمله است: راوی کسی را که روایت از او گرفته است، بدلیل ضعیف بودن او و یا مشکلی دیگر در سندش ذکر نکرده، به طور مستقیم نام شخصی که در سند بالاتر است را</w:t>
      </w:r>
      <w:r w:rsidR="00523E98">
        <w:rPr>
          <w:rStyle w:val="Char5"/>
          <w:rFonts w:hint="cs"/>
          <w:rtl/>
        </w:rPr>
        <w:t xml:space="preserve"> می‌</w:t>
      </w:r>
      <w:r w:rsidRPr="000340AA">
        <w:rPr>
          <w:rStyle w:val="Char5"/>
          <w:rFonts w:hint="cs"/>
          <w:rtl/>
        </w:rPr>
        <w:t xml:space="preserve">آورد، و در اینجا از لفظ </w:t>
      </w:r>
      <w:r w:rsidRPr="003B491B">
        <w:rPr>
          <w:rStyle w:val="Char5"/>
          <w:rFonts w:hint="cs"/>
          <w:rtl/>
        </w:rPr>
        <w:t>«</w:t>
      </w:r>
      <w:r w:rsidRPr="000340AA">
        <w:rPr>
          <w:rStyle w:val="Char5"/>
          <w:rFonts w:hint="cs"/>
          <w:rtl/>
        </w:rPr>
        <w:t>عن</w:t>
      </w:r>
      <w:r w:rsidRPr="003B491B">
        <w:rPr>
          <w:rStyle w:val="Char5"/>
          <w:rFonts w:hint="cs"/>
          <w:rtl/>
        </w:rPr>
        <w:t>»</w:t>
      </w:r>
      <w:r w:rsidRPr="000340AA">
        <w:rPr>
          <w:rStyle w:val="Char5"/>
          <w:rFonts w:hint="cs"/>
          <w:rtl/>
        </w:rPr>
        <w:t xml:space="preserve"> یا مانند آن استفاده</w:t>
      </w:r>
      <w:r w:rsidR="00523E98">
        <w:rPr>
          <w:rStyle w:val="Char5"/>
          <w:rFonts w:hint="cs"/>
          <w:rtl/>
        </w:rPr>
        <w:t xml:space="preserve"> می‌</w:t>
      </w:r>
      <w:r w:rsidRPr="000340AA">
        <w:rPr>
          <w:rStyle w:val="Char5"/>
          <w:rFonts w:hint="cs"/>
          <w:rtl/>
        </w:rPr>
        <w:t>کند. البته صراحتا هم</w:t>
      </w:r>
      <w:r w:rsidR="005D33FB">
        <w:rPr>
          <w:rStyle w:val="Char5"/>
          <w:rFonts w:hint="cs"/>
          <w:rtl/>
        </w:rPr>
        <w:t xml:space="preserve"> نمی‌</w:t>
      </w:r>
      <w:r w:rsidRPr="000340AA">
        <w:rPr>
          <w:rStyle w:val="Char5"/>
          <w:rFonts w:hint="cs"/>
          <w:rtl/>
        </w:rPr>
        <w:t>گوید که از او شنیده است، چرا که او در حقیقت حدیثش را از او نشنیده است. در حالت وجود این نوع تدلیس، حدیث و روایت مورد نظر پذیرفته</w:t>
      </w:r>
      <w:r w:rsidR="005D33FB">
        <w:rPr>
          <w:rStyle w:val="Char5"/>
          <w:rFonts w:hint="cs"/>
          <w:rtl/>
        </w:rPr>
        <w:t xml:space="preserve"> نمی‌</w:t>
      </w:r>
      <w:r w:rsidRPr="000340AA">
        <w:rPr>
          <w:rStyle w:val="Char5"/>
          <w:rFonts w:hint="cs"/>
          <w:rtl/>
        </w:rPr>
        <w:t>شود.</w:t>
      </w:r>
    </w:p>
    <w:p w:rsidR="000B50BD" w:rsidRPr="000340AA" w:rsidRDefault="000B50BD" w:rsidP="0060238A">
      <w:pPr>
        <w:widowControl w:val="0"/>
        <w:ind w:firstLine="284"/>
        <w:jc w:val="both"/>
        <w:rPr>
          <w:rStyle w:val="Char5"/>
          <w:rtl/>
        </w:rPr>
      </w:pPr>
      <w:r w:rsidRPr="000340AA">
        <w:rPr>
          <w:rStyle w:val="Char5"/>
          <w:rFonts w:hint="cs"/>
          <w:rtl/>
        </w:rPr>
        <w:t>و جوزجانی در مورد ابی اسحاق سبیعی می‌گوید: (گروهی از اهل کوفه بودند که مردم مذاهب آنان را نمی‌پسندیدند... مردم به خاطر راستگویی شان، احادیث</w:t>
      </w:r>
      <w:r w:rsidR="00455C74" w:rsidRPr="000340AA">
        <w:rPr>
          <w:rStyle w:val="Char5"/>
          <w:rFonts w:hint="cs"/>
          <w:rtl/>
        </w:rPr>
        <w:t xml:space="preserve"> آن‌ها </w:t>
      </w:r>
      <w:r w:rsidRPr="000340AA">
        <w:rPr>
          <w:rStyle w:val="Char5"/>
          <w:rFonts w:hint="cs"/>
          <w:rtl/>
        </w:rPr>
        <w:t>را فرا گرفته‌اند، و وقتی حدیثی را به صورت مرسل روایت کرده‌اند در آن توقف نمودند که مبادا صحیح نباشد، اما ابواسحاق از گروهی روایت کرده است که معروف و شناخته شده نیستند، و نزد اهل علم از</w:t>
      </w:r>
      <w:r w:rsidR="00455C74" w:rsidRPr="000340AA">
        <w:rPr>
          <w:rStyle w:val="Char5"/>
          <w:rFonts w:hint="cs"/>
          <w:rtl/>
        </w:rPr>
        <w:t xml:space="preserve"> آن‌ها </w:t>
      </w:r>
      <w:r w:rsidRPr="000340AA">
        <w:rPr>
          <w:rStyle w:val="Char5"/>
          <w:rFonts w:hint="cs"/>
          <w:rtl/>
        </w:rPr>
        <w:t>حدیثی جز آنچه ابواسحاق از</w:t>
      </w:r>
      <w:r w:rsidR="00455C74" w:rsidRPr="000340AA">
        <w:rPr>
          <w:rStyle w:val="Char5"/>
          <w:rFonts w:hint="cs"/>
          <w:rtl/>
        </w:rPr>
        <w:t xml:space="preserve"> آن‌ها </w:t>
      </w:r>
      <w:r w:rsidRPr="000340AA">
        <w:rPr>
          <w:rStyle w:val="Char5"/>
          <w:rFonts w:hint="cs"/>
          <w:rtl/>
        </w:rPr>
        <w:t>روایت کرده وجود ندارد....). سپس می‌گوید: روایات وقتی شناخته نشوند در آن توقف می‌شود</w:t>
      </w:r>
      <w:r w:rsidRPr="0034275C">
        <w:rPr>
          <w:rStyle w:val="Char5"/>
          <w:vertAlign w:val="superscript"/>
          <w:rtl/>
        </w:rPr>
        <w:footnoteReference w:id="365"/>
      </w:r>
      <w:r w:rsidRPr="000340AA">
        <w:rPr>
          <w:rStyle w:val="Char5"/>
          <w:rFonts w:hint="cs"/>
          <w:rtl/>
        </w:rPr>
        <w:t xml:space="preserve">. </w:t>
      </w:r>
    </w:p>
    <w:p w:rsidR="000B50BD" w:rsidRPr="006E4853" w:rsidRDefault="000B50BD" w:rsidP="009D47F0">
      <w:pPr>
        <w:widowControl w:val="0"/>
        <w:ind w:firstLine="284"/>
        <w:jc w:val="both"/>
        <w:rPr>
          <w:rStyle w:val="Chara"/>
          <w:rtl/>
        </w:rPr>
      </w:pPr>
      <w:r w:rsidRPr="006E4853">
        <w:rPr>
          <w:rStyle w:val="Chara"/>
          <w:rFonts w:hint="cs"/>
          <w:rtl/>
        </w:rPr>
        <w:t>124- شما گفته‌اید: (و آنچه طبرانی از او - یعنی ام سلمه- روایت کرده که گفت: آیا پیامبر خدا</w:t>
      </w:r>
      <w:r w:rsidRPr="009D47F0">
        <w:rPr>
          <w:rFonts w:ascii="B Lotus" w:hAnsi="B Lotus" w:cs="CTraditional Arabic" w:hint="cs"/>
          <w:sz w:val="24"/>
          <w:szCs w:val="24"/>
          <w:rtl/>
          <w:lang w:bidi="fa-IR"/>
        </w:rPr>
        <w:t>ص</w:t>
      </w:r>
      <w:r w:rsidRPr="006E4853">
        <w:rPr>
          <w:rStyle w:val="Chara"/>
          <w:rFonts w:hint="cs"/>
          <w:rtl/>
        </w:rPr>
        <w:t xml:space="preserve"> در میان شما در ملأ عام ناسزا گفته می‌شود؟ </w:t>
      </w:r>
    </w:p>
    <w:p w:rsidR="000B50BD" w:rsidRPr="006E4853" w:rsidRDefault="000B50BD" w:rsidP="009D47F0">
      <w:pPr>
        <w:widowControl w:val="0"/>
        <w:ind w:firstLine="284"/>
        <w:jc w:val="both"/>
        <w:rPr>
          <w:rStyle w:val="Chara"/>
          <w:rtl/>
        </w:rPr>
      </w:pPr>
      <w:r w:rsidRPr="006E4853">
        <w:rPr>
          <w:rStyle w:val="Chara"/>
          <w:rFonts w:hint="cs"/>
          <w:rtl/>
        </w:rPr>
        <w:t>گفتم: سبحان الله! کجا پیامبر</w:t>
      </w:r>
      <w:r w:rsidRPr="009D47F0">
        <w:rPr>
          <w:rFonts w:ascii="B Lotus" w:hAnsi="B Lotus" w:cs="CTraditional Arabic" w:hint="cs"/>
          <w:sz w:val="24"/>
          <w:szCs w:val="24"/>
          <w:rtl/>
          <w:lang w:bidi="fa-IR"/>
        </w:rPr>
        <w:t>ص</w:t>
      </w:r>
      <w:r w:rsidRPr="006E4853">
        <w:rPr>
          <w:rStyle w:val="Chara"/>
          <w:rFonts w:hint="cs"/>
          <w:rtl/>
        </w:rPr>
        <w:t xml:space="preserve"> ناسزا گفته می‌شود؟ ام سلمه گفت: آیا مگر علی بن ابی طالب و دوستداران او ناسزا گفته نمی‌شوند، من گواهی می‌دهم که پیامبر</w:t>
      </w:r>
      <w:r w:rsidRPr="009D47F0">
        <w:rPr>
          <w:rFonts w:ascii="B Lotus" w:hAnsi="B Lotus" w:cs="CTraditional Arabic" w:hint="cs"/>
          <w:sz w:val="24"/>
          <w:szCs w:val="24"/>
          <w:rtl/>
          <w:lang w:bidi="fa-IR"/>
        </w:rPr>
        <w:t>ص</w:t>
      </w:r>
      <w:r w:rsidRPr="006E4853">
        <w:rPr>
          <w:rStyle w:val="Chara"/>
          <w:rFonts w:hint="cs"/>
          <w:rtl/>
        </w:rPr>
        <w:t xml:space="preserve"> او را دوست می‌داشت)</w:t>
      </w:r>
      <w:r w:rsidRPr="0034275C">
        <w:rPr>
          <w:rStyle w:val="Char5"/>
          <w:vertAlign w:val="superscript"/>
          <w:rtl/>
        </w:rPr>
        <w:footnoteReference w:id="366"/>
      </w:r>
      <w:r w:rsidRPr="006E4853">
        <w:rPr>
          <w:rStyle w:val="Chara"/>
          <w:rFonts w:hint="cs"/>
          <w:rtl/>
        </w:rPr>
        <w:t xml:space="preserve">. </w:t>
      </w:r>
    </w:p>
    <w:p w:rsidR="000B50BD" w:rsidRPr="006E4853" w:rsidRDefault="000B50BD" w:rsidP="004B7F0D">
      <w:pPr>
        <w:widowControl w:val="0"/>
        <w:ind w:firstLine="284"/>
        <w:jc w:val="both"/>
        <w:rPr>
          <w:rStyle w:val="Chara"/>
          <w:rtl/>
        </w:rPr>
      </w:pPr>
      <w:r w:rsidRPr="006E4853">
        <w:rPr>
          <w:rStyle w:val="Chara"/>
          <w:rFonts w:hint="cs"/>
          <w:rtl/>
        </w:rPr>
        <w:t>پاسخ:</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xml:space="preserve">: اینکه این همان حدیث سابق است، و فقط کلمات آن فرق می‌کنند، و در این حدیث آمده است که: (علی و دوستدارانش ناسزا گفته می‌شوند)، تردیدی نیست که پیامبر </w:t>
      </w:r>
      <w:r w:rsidRPr="00060426">
        <w:rPr>
          <w:rFonts w:ascii="B Lotus" w:hAnsi="B Lotus" w:cs="CTraditional Arabic" w:hint="cs"/>
          <w:rtl/>
          <w:lang w:bidi="fa-IR"/>
        </w:rPr>
        <w:t>ص</w:t>
      </w:r>
      <w:r w:rsidRPr="000340AA">
        <w:rPr>
          <w:rStyle w:val="Char5"/>
          <w:rFonts w:hint="cs"/>
          <w:rtl/>
        </w:rPr>
        <w:t xml:space="preserve"> علی را دوست می‌داشت، پس </w:t>
      </w:r>
      <w:r w:rsidR="007249A6" w:rsidRPr="000340AA">
        <w:rPr>
          <w:rStyle w:val="Char5"/>
          <w:rFonts w:hint="cs"/>
          <w:rtl/>
        </w:rPr>
        <w:t>هرکس</w:t>
      </w:r>
      <w:r w:rsidRPr="000340AA">
        <w:rPr>
          <w:rStyle w:val="Char5"/>
          <w:rFonts w:hint="cs"/>
          <w:rtl/>
        </w:rPr>
        <w:t>ی به او با این لفظ ناسزا بگوید و بداند که پیامبر او را دوست می‌داشته است کافر است، و اگر نمی‌داند در پرتگاه هلاکت قرار دارد و مانند کسی است که به یک صحابی دیگر همچون ابوبکر و عمر و غیره ناسزا گفته باشد.</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در سند طبرانی (سدی از ابی عبدالله جدلی) روایت می‌کند.</w:t>
      </w:r>
    </w:p>
    <w:p w:rsidR="000B50BD" w:rsidRPr="000340AA" w:rsidRDefault="000B50BD" w:rsidP="0060238A">
      <w:pPr>
        <w:widowControl w:val="0"/>
        <w:ind w:firstLine="284"/>
        <w:jc w:val="both"/>
        <w:rPr>
          <w:rStyle w:val="Char5"/>
          <w:rtl/>
        </w:rPr>
      </w:pPr>
      <w:r w:rsidRPr="000340AA">
        <w:rPr>
          <w:rStyle w:val="Char5"/>
          <w:rFonts w:hint="cs"/>
          <w:rtl/>
        </w:rPr>
        <w:t>السدی دو نفر هستند، یکی سدی بزرگ که اسمش اسماعیل بن عبدالرحمان است که از راویان مسلم می‌باشد</w:t>
      </w:r>
      <w:r w:rsidRPr="0034275C">
        <w:rPr>
          <w:rStyle w:val="Char5"/>
          <w:vertAlign w:val="superscript"/>
          <w:rtl/>
        </w:rPr>
        <w:footnoteReference w:id="367"/>
      </w:r>
      <w:r w:rsidRPr="000340AA">
        <w:rPr>
          <w:rStyle w:val="Char5"/>
          <w:rFonts w:hint="cs"/>
          <w:rtl/>
        </w:rPr>
        <w:t>، و دیگرش سدی کوچک که او محمد بن مروان است، و بخاری در مورد او می‌گوید: (حدیث او نوشته نمی‌شود (یعنی اعتبار ندارد)). و ابوحاتم می‌گوید: (حدیث او متروک است). و صالح بن محمد بغدادی حافظ می‌گوید: (او حدیث جعل می‌کرد)</w:t>
      </w:r>
      <w:r w:rsidRPr="0034275C">
        <w:rPr>
          <w:rStyle w:val="Char5"/>
          <w:vertAlign w:val="superscript"/>
          <w:rtl/>
        </w:rPr>
        <w:footnoteReference w:id="368"/>
      </w:r>
      <w:r w:rsidRPr="000340AA">
        <w:rPr>
          <w:rStyle w:val="Char5"/>
          <w:rFonts w:hint="cs"/>
          <w:rtl/>
        </w:rPr>
        <w:t>. و در بسیاری مواقع راویان تدلیس می‌کنند و اسمی را نام می‌برند که احتمال این و آن را دارد.</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اینکه، در مورد دوستی علی</w:t>
      </w:r>
      <w:r w:rsidR="00736891" w:rsidRPr="00736891">
        <w:rPr>
          <w:rStyle w:val="Char5"/>
          <w:rFonts w:cs="CTraditional Arabic" w:hint="cs"/>
          <w:rtl/>
        </w:rPr>
        <w:t>س</w:t>
      </w:r>
      <w:r w:rsidRPr="000340AA">
        <w:rPr>
          <w:rStyle w:val="Char5"/>
          <w:rFonts w:hint="cs"/>
          <w:rtl/>
        </w:rPr>
        <w:t xml:space="preserve"> </w:t>
      </w:r>
      <w:r w:rsidR="00635C77" w:rsidRPr="000340AA">
        <w:rPr>
          <w:rStyle w:val="Char5"/>
          <w:rFonts w:hint="cs"/>
          <w:rtl/>
        </w:rPr>
        <w:t>روایت‌ها</w:t>
      </w:r>
      <w:r w:rsidRPr="000340AA">
        <w:rPr>
          <w:rStyle w:val="Char5"/>
          <w:rFonts w:hint="cs"/>
          <w:rtl/>
        </w:rPr>
        <w:t>ی صحیح و ثابت بسیاری است که نیاز به این روایت نیست. همانطور که در صفحات آینده شاهد آن خواهیم بود.</w:t>
      </w:r>
    </w:p>
    <w:p w:rsidR="000B50BD" w:rsidRPr="000340AA" w:rsidRDefault="000B50BD" w:rsidP="0060238A">
      <w:pPr>
        <w:widowControl w:val="0"/>
        <w:ind w:firstLine="284"/>
        <w:jc w:val="both"/>
        <w:rPr>
          <w:rStyle w:val="Char5"/>
          <w:rtl/>
        </w:rPr>
      </w:pPr>
      <w:r w:rsidRPr="000340AA">
        <w:rPr>
          <w:rStyle w:val="Char5"/>
          <w:rFonts w:hint="cs"/>
          <w:rtl/>
        </w:rPr>
        <w:t>125- شما گفته‌اید: (و آنچه ابن عبدربه از ام سلمه روایت کرده است...)</w:t>
      </w:r>
      <w:r w:rsidRPr="0034275C">
        <w:rPr>
          <w:rStyle w:val="Char5"/>
          <w:vertAlign w:val="superscript"/>
          <w:rtl/>
        </w:rPr>
        <w:footnoteReference w:id="369"/>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6E4853">
        <w:rPr>
          <w:rStyle w:val="Chara"/>
          <w:rFonts w:hint="cs"/>
          <w:rtl/>
        </w:rPr>
        <w:t>می‌گویم</w:t>
      </w:r>
      <w:r w:rsidRPr="000340AA">
        <w:rPr>
          <w:rStyle w:val="Char5"/>
          <w:rFonts w:hint="cs"/>
          <w:rtl/>
        </w:rPr>
        <w:t xml:space="preserve">: این همان حدیث است. </w:t>
      </w:r>
      <w:r w:rsidR="004E44DE">
        <w:rPr>
          <w:rStyle w:val="Char5"/>
          <w:rFonts w:hint="cs"/>
          <w:rtl/>
        </w:rPr>
        <w:t>کتاب‌ها</w:t>
      </w:r>
      <w:r w:rsidRPr="000340AA">
        <w:rPr>
          <w:rStyle w:val="Char5"/>
          <w:rFonts w:hint="cs"/>
          <w:rtl/>
        </w:rPr>
        <w:t>ی ادبی مرجع دین نیستند چنان که چندین بار متذکر شده‌ایم.</w:t>
      </w:r>
    </w:p>
    <w:p w:rsidR="000B50BD" w:rsidRPr="006E4853" w:rsidRDefault="000B50BD" w:rsidP="0060238A">
      <w:pPr>
        <w:widowControl w:val="0"/>
        <w:ind w:firstLine="284"/>
        <w:jc w:val="both"/>
        <w:rPr>
          <w:rStyle w:val="Chara"/>
          <w:rtl/>
        </w:rPr>
      </w:pPr>
      <w:r w:rsidRPr="006E4853">
        <w:rPr>
          <w:rStyle w:val="Chara"/>
          <w:rFonts w:hint="cs"/>
          <w:rtl/>
        </w:rPr>
        <w:t>126- شما گفته‌اید: (بعد از همه</w:t>
      </w:r>
      <w:r w:rsidR="00635C77" w:rsidRPr="006E4853">
        <w:rPr>
          <w:rStyle w:val="Chara"/>
          <w:rFonts w:hint="cs"/>
          <w:rtl/>
        </w:rPr>
        <w:t xml:space="preserve"> این‌ها </w:t>
      </w:r>
      <w:r w:rsidRPr="006E4853">
        <w:rPr>
          <w:rStyle w:val="Chara"/>
          <w:rFonts w:hint="cs"/>
          <w:rtl/>
        </w:rPr>
        <w:t xml:space="preserve">سخن ابن کثیر چه ارزشی می‌تواند داشته باشد که می‌گوید: </w:t>
      </w:r>
      <w:r w:rsidRPr="003B491B">
        <w:rPr>
          <w:rStyle w:val="Char5"/>
          <w:rFonts w:hint="cs"/>
          <w:rtl/>
        </w:rPr>
        <w:t>«</w:t>
      </w:r>
      <w:r w:rsidRPr="006E4853">
        <w:rPr>
          <w:rStyle w:val="Chara"/>
          <w:rFonts w:hint="cs"/>
          <w:rtl/>
        </w:rPr>
        <w:t>همه</w:t>
      </w:r>
      <w:r w:rsidR="00635C77" w:rsidRPr="006E4853">
        <w:rPr>
          <w:rStyle w:val="Chara"/>
          <w:rFonts w:hint="cs"/>
          <w:rtl/>
        </w:rPr>
        <w:t xml:space="preserve"> این‌ها </w:t>
      </w:r>
      <w:r w:rsidRPr="006E4853">
        <w:rPr>
          <w:rStyle w:val="Chara"/>
          <w:rFonts w:hint="cs"/>
          <w:rtl/>
        </w:rPr>
        <w:t>اسانید ضعیفی هستند که حجت نیستند</w:t>
      </w:r>
      <w:r w:rsidRPr="003B491B">
        <w:rPr>
          <w:rStyle w:val="Char5"/>
          <w:rFonts w:hint="cs"/>
          <w:rtl/>
        </w:rPr>
        <w:t>»</w:t>
      </w:r>
      <w:r w:rsidRPr="006E4853">
        <w:rPr>
          <w:rStyle w:val="Chara"/>
          <w:rFonts w:hint="cs"/>
          <w:rtl/>
        </w:rPr>
        <w:t>، آیا این جرح غیر مفسر(بدون ذکر دلیل) نیست؟ که چون مفسر (با ذکر دلیل) نیست مردود است. ای کاش! او مشخص می‌کرد که کدام یک از راویان ضعیف است که روایت به سبب او ضعیف‌ قرار گرفته است؟!)</w:t>
      </w:r>
    </w:p>
    <w:p w:rsidR="000B50BD" w:rsidRPr="006E4853" w:rsidRDefault="000B50BD" w:rsidP="004B7F0D">
      <w:pPr>
        <w:widowControl w:val="0"/>
        <w:ind w:firstLine="284"/>
        <w:jc w:val="both"/>
        <w:rPr>
          <w:rStyle w:val="Chara"/>
          <w:rtl/>
        </w:rPr>
      </w:pPr>
      <w:r w:rsidRPr="006E4853">
        <w:rPr>
          <w:rStyle w:val="Chara"/>
          <w:rFonts w:hint="cs"/>
          <w:rtl/>
        </w:rPr>
        <w:t xml:space="preserve">پاسخ: </w:t>
      </w:r>
    </w:p>
    <w:p w:rsidR="000B50BD" w:rsidRPr="000340AA" w:rsidRDefault="000B50BD" w:rsidP="009D47F0">
      <w:pPr>
        <w:widowControl w:val="0"/>
        <w:ind w:firstLine="284"/>
        <w:jc w:val="both"/>
        <w:rPr>
          <w:rStyle w:val="Char5"/>
          <w:rtl/>
        </w:rPr>
      </w:pPr>
      <w:r w:rsidRPr="006E4853">
        <w:rPr>
          <w:rStyle w:val="Chara"/>
          <w:rFonts w:hint="cs"/>
          <w:rtl/>
        </w:rPr>
        <w:t>اول</w:t>
      </w:r>
      <w:r w:rsidRPr="000340AA">
        <w:rPr>
          <w:rStyle w:val="Char5"/>
          <w:rFonts w:hint="cs"/>
          <w:rtl/>
        </w:rPr>
        <w:t>: اینکه، آنچه در گذشته گفتم صحت سخن ابن کثیر</w:t>
      </w:r>
      <w:r w:rsidR="009D47F0">
        <w:rPr>
          <w:rStyle w:val="Char5"/>
          <w:rFonts w:cs="CTraditional Arabic" w:hint="cs"/>
          <w:rtl/>
        </w:rPr>
        <w:t>/</w:t>
      </w:r>
      <w:r w:rsidRPr="000340AA">
        <w:rPr>
          <w:rStyle w:val="Char5"/>
          <w:rFonts w:hint="cs"/>
          <w:rtl/>
        </w:rPr>
        <w:t xml:space="preserve"> را روشن می‌کند.</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در اینجا بحث جرح مفسر و غیره مطرح نیست، و بلکه در چنین مواردی گفته می‌شود که راوی ضعیف کدام است که روایت به سبب او ضعیف قرار داده شده است؟ و جرح مرحله‌ایست بعد از ضعیف قرار دادن، به این صورت که گفته می‌شود علت و اشکال حدیث فلانی است، آنگاه گفته می‌شود: عیب او چیست؟ آنگاه گفته می‌شود: ضعیف یا متروک یا دروغگو است.</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بعد از این ابن کثیر حدیث صحیحی از مسلم آورده که در آن از علی</w:t>
      </w:r>
      <w:r w:rsidR="00736891" w:rsidRPr="00736891">
        <w:rPr>
          <w:rStyle w:val="Char5"/>
          <w:rFonts w:cs="CTraditional Arabic" w:hint="cs"/>
          <w:rtl/>
        </w:rPr>
        <w:t>س</w:t>
      </w:r>
      <w:r w:rsidRPr="000340AA">
        <w:rPr>
          <w:rStyle w:val="Char5"/>
          <w:rFonts w:hint="cs"/>
          <w:rtl/>
        </w:rPr>
        <w:t xml:space="preserve"> روایت شده که گفت: (سوگند به کسی که دانه را شکافت و جان داد پیامبر </w:t>
      </w:r>
      <w:r w:rsidRPr="00060426">
        <w:rPr>
          <w:rFonts w:ascii="B Lotus" w:hAnsi="B Lotus" w:cs="CTraditional Arabic" w:hint="cs"/>
          <w:rtl/>
          <w:lang w:bidi="fa-IR"/>
        </w:rPr>
        <w:t>ص</w:t>
      </w:r>
      <w:r w:rsidRPr="000340AA">
        <w:rPr>
          <w:rStyle w:val="Char5"/>
          <w:rFonts w:hint="cs"/>
          <w:rtl/>
        </w:rPr>
        <w:t xml:space="preserve"> با من عهد کرده است که کسی جز مؤمن تو را دوست نمی‌دارد، و کسی جز منافق با تو دشمنی نمی‌ورزد). و سپس می‌گوید: (این حدیثی که ما ذکر کردیم دراین مورد صحیح است).</w:t>
      </w:r>
    </w:p>
    <w:p w:rsidR="000B50BD" w:rsidRPr="000340AA" w:rsidRDefault="000B50BD" w:rsidP="0060238A">
      <w:pPr>
        <w:widowControl w:val="0"/>
        <w:ind w:firstLine="284"/>
        <w:jc w:val="both"/>
        <w:rPr>
          <w:rStyle w:val="Char5"/>
          <w:rtl/>
        </w:rPr>
      </w:pPr>
      <w:r w:rsidRPr="000340AA">
        <w:rPr>
          <w:rStyle w:val="Char5"/>
          <w:rFonts w:hint="cs"/>
          <w:rtl/>
        </w:rPr>
        <w:t>این است شیوه و روش اهل سنت که فضایلی را که در احادیث صحیح آمده‌اند ذکر می‌کنند، و احادیثی را که صحیح نیستند رد می‌نمایند، حتی اگر این احادیث نادرست و غیرصحیح در مورد کسی آمده باشند که اهل سنت مقام او را از دیگران برتر می‌دانند؛ بنابراین، اصحاب</w:t>
      </w:r>
      <w:r w:rsidR="00BC29D9" w:rsidRPr="00BC29D9">
        <w:rPr>
          <w:rStyle w:val="Char5"/>
          <w:rFonts w:cs="CTraditional Arabic" w:hint="cs"/>
          <w:rtl/>
        </w:rPr>
        <w:t>ش</w:t>
      </w:r>
      <w:r w:rsidRPr="000340AA">
        <w:rPr>
          <w:rStyle w:val="Char5"/>
          <w:rFonts w:hint="cs"/>
          <w:rtl/>
        </w:rPr>
        <w:t xml:space="preserve"> به فضایلی نیاز ندارند که صحت آن ثابت نیست، چون به اندازه کافی در فضائل</w:t>
      </w:r>
      <w:r w:rsidR="00455C74" w:rsidRPr="000340AA">
        <w:rPr>
          <w:rStyle w:val="Char5"/>
          <w:rFonts w:hint="cs"/>
          <w:rtl/>
        </w:rPr>
        <w:t xml:space="preserve"> آن‌ها </w:t>
      </w:r>
      <w:r w:rsidRPr="000340AA">
        <w:rPr>
          <w:rStyle w:val="Char5"/>
          <w:rFonts w:hint="cs"/>
          <w:rtl/>
        </w:rPr>
        <w:t xml:space="preserve">روایات صحیح وجود دارد. </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 xml:space="preserve"> وقتی شما دانستید که این روایت ضعیف است، آیا آن را رد </w:t>
      </w:r>
      <w:r w:rsidR="00AA1761">
        <w:rPr>
          <w:rStyle w:val="Char5"/>
          <w:rFonts w:hint="cs"/>
          <w:rtl/>
        </w:rPr>
        <w:t>می‌کنید</w:t>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چون وقتی جویای علت تضعیف آن هستید گویا اگر ضعف آن ثابت شود آن را رد </w:t>
      </w:r>
      <w:r w:rsidR="00AA1761">
        <w:rPr>
          <w:rStyle w:val="Char5"/>
          <w:rFonts w:hint="cs"/>
          <w:rtl/>
        </w:rPr>
        <w:t>می‌کنید</w:t>
      </w:r>
      <w:r w:rsidRPr="000340AA">
        <w:rPr>
          <w:rStyle w:val="Char5"/>
          <w:rFonts w:hint="cs"/>
          <w:rtl/>
        </w:rPr>
        <w:t>. و می‌بینید که بیشتر احادیثی که شما ذکر کرده‌اید یا ضعیف یا دروغ هستند، آیا ثبوت این مطالب برای شما مفید است و از آن استفاده می‌برید؟ امیدوارم.</w:t>
      </w:r>
    </w:p>
    <w:p w:rsidR="000B50BD" w:rsidRPr="006E4853" w:rsidRDefault="000B50BD" w:rsidP="004B7F0D">
      <w:pPr>
        <w:widowControl w:val="0"/>
        <w:ind w:firstLine="284"/>
        <w:jc w:val="both"/>
        <w:rPr>
          <w:rStyle w:val="Chara"/>
          <w:rtl/>
        </w:rPr>
      </w:pPr>
      <w:r w:rsidRPr="006E4853">
        <w:rPr>
          <w:rStyle w:val="Chara"/>
          <w:rFonts w:hint="cs"/>
          <w:rtl/>
        </w:rPr>
        <w:t>127- شما گفته‌اید: (فرق علی بن ابی طالب با ابوبکر و عمر چیست؟ که</w:t>
      </w:r>
      <w:r w:rsidR="00455C74" w:rsidRPr="006E4853">
        <w:rPr>
          <w:rStyle w:val="Chara"/>
          <w:rFonts w:hint="cs"/>
          <w:rtl/>
        </w:rPr>
        <w:t xml:space="preserve"> آن‌ها </w:t>
      </w:r>
      <w:r w:rsidRPr="006E4853">
        <w:rPr>
          <w:rStyle w:val="Chara"/>
          <w:rFonts w:hint="cs"/>
          <w:rtl/>
        </w:rPr>
        <w:t>کسی را که به علی</w:t>
      </w:r>
      <w:r w:rsidR="00736891" w:rsidRPr="00736891">
        <w:rPr>
          <w:rStyle w:val="Chara"/>
          <w:rFonts w:cs="CTraditional Arabic" w:hint="cs"/>
          <w:bCs w:val="0"/>
          <w:rtl/>
        </w:rPr>
        <w:t>÷</w:t>
      </w:r>
      <w:r w:rsidRPr="006E4853">
        <w:rPr>
          <w:rStyle w:val="Chara"/>
          <w:rFonts w:hint="cs"/>
          <w:rtl/>
        </w:rPr>
        <w:t xml:space="preserve"> ناسزا گفته است ثقه قرار داده‌اند، و کسی را که به ابوبکر و عمر ناسزا می‌گوید کافر شمرده‌اند، و فتوا داده‌اند که چنین افرادی باید کشته شوند، چنان که فریابی می‌گوید: (</w:t>
      </w:r>
      <w:r w:rsidR="007249A6" w:rsidRPr="006E4853">
        <w:rPr>
          <w:rStyle w:val="Chara"/>
          <w:rFonts w:hint="cs"/>
          <w:rtl/>
        </w:rPr>
        <w:t>هرکس</w:t>
      </w:r>
      <w:r w:rsidRPr="006E4853">
        <w:rPr>
          <w:rStyle w:val="Chara"/>
          <w:rFonts w:hint="cs"/>
          <w:rtl/>
        </w:rPr>
        <w:t xml:space="preserve"> به ابوبکر ناسزا بگوید کافر است من بر او نماز نمی‌خوانم. به او گفتند: با او چه می‌کنی و حال آن که او می‌گوید: لا اله الا الله؟ گفت: او را دست نزنید با چوب او را بلند کنید تا اینکه او را در گورش با خاک می‌پوشانید).</w:t>
      </w:r>
    </w:p>
    <w:p w:rsidR="000B50BD" w:rsidRPr="006E4853" w:rsidRDefault="000B50BD" w:rsidP="004B7F0D">
      <w:pPr>
        <w:widowControl w:val="0"/>
        <w:ind w:firstLine="284"/>
        <w:jc w:val="both"/>
        <w:rPr>
          <w:rStyle w:val="Chara"/>
          <w:rtl/>
        </w:rPr>
      </w:pPr>
      <w:r w:rsidRPr="006E4853">
        <w:rPr>
          <w:rStyle w:val="Chara"/>
          <w:rFonts w:hint="cs"/>
          <w:rtl/>
        </w:rPr>
        <w:t>پاسخ:</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اینکه، از خداوند می‌خواهم که قلب شما را برای پذیرفتن حق بگشاید و چشمان دلتان را روشن کند، و به ما و شما حق را نشان بدهد، و به همه ما پیروی از حق را ارزانی نماید.</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سخن شما مرا به یاد مثالی انداخت که در مورد شبهاتی که کفار مطرح می‌کنند برای دانشجویان می‌زدم، و به</w:t>
      </w:r>
      <w:r w:rsidR="00455C74" w:rsidRPr="000340AA">
        <w:rPr>
          <w:rStyle w:val="Char5"/>
          <w:rFonts w:hint="cs"/>
          <w:rtl/>
        </w:rPr>
        <w:t xml:space="preserve"> آن‌ها </w:t>
      </w:r>
      <w:r w:rsidRPr="000340AA">
        <w:rPr>
          <w:rStyle w:val="Char5"/>
          <w:rFonts w:hint="cs"/>
          <w:rtl/>
        </w:rPr>
        <w:t>می‌گفتم که چگونه به این شبهات پاسخ داده می‌شود... البته طبیعی است که این با آن فرق می‌کند.</w:t>
      </w:r>
    </w:p>
    <w:p w:rsidR="000B50BD" w:rsidRPr="000340AA" w:rsidRDefault="000B50BD" w:rsidP="0060238A">
      <w:pPr>
        <w:widowControl w:val="0"/>
        <w:ind w:firstLine="284"/>
        <w:jc w:val="both"/>
        <w:rPr>
          <w:rStyle w:val="Char5"/>
          <w:rtl/>
        </w:rPr>
      </w:pPr>
      <w:r w:rsidRPr="000340AA">
        <w:rPr>
          <w:rStyle w:val="Char5"/>
          <w:rFonts w:hint="cs"/>
          <w:rtl/>
        </w:rPr>
        <w:t>بنابراین، قبل از پاسخ به سوال مثالی می‌زنم تا پاسخ بهتر در ذهن شما جای بگیرد:</w:t>
      </w:r>
    </w:p>
    <w:p w:rsidR="000B50BD" w:rsidRPr="000340AA" w:rsidRDefault="000B50BD" w:rsidP="0060238A">
      <w:pPr>
        <w:widowControl w:val="0"/>
        <w:ind w:firstLine="284"/>
        <w:jc w:val="both"/>
        <w:rPr>
          <w:rStyle w:val="Char5"/>
          <w:rtl/>
        </w:rPr>
      </w:pPr>
      <w:r w:rsidRPr="000340AA">
        <w:rPr>
          <w:rStyle w:val="Char5"/>
          <w:rFonts w:hint="cs"/>
          <w:rtl/>
        </w:rPr>
        <w:t>مردی تصمیم گرفت که پاهایش را به سمت آسمان بلند کند و روی دست</w:t>
      </w:r>
      <w:r w:rsidR="009D47F0">
        <w:rPr>
          <w:rStyle w:val="Char5"/>
          <w:rFonts w:hint="eastAsia"/>
          <w:rtl/>
        </w:rPr>
        <w:t>‌</w:t>
      </w:r>
      <w:r w:rsidRPr="000340AA">
        <w:rPr>
          <w:rStyle w:val="Char5"/>
          <w:rFonts w:hint="cs"/>
          <w:rtl/>
        </w:rPr>
        <w:t>هایش راه برود و خواست که به یکی از شهرها به دیدار دوستش برود، دوستش در فرودگاه به استقبال او رفت، ناگهان دید که دوستش روی دست</w:t>
      </w:r>
      <w:r w:rsidR="009D47F0">
        <w:rPr>
          <w:rStyle w:val="Char5"/>
          <w:rFonts w:hint="eastAsia"/>
          <w:rtl/>
        </w:rPr>
        <w:t>‌</w:t>
      </w:r>
      <w:r w:rsidRPr="000340AA">
        <w:rPr>
          <w:rStyle w:val="Char5"/>
          <w:rFonts w:hint="cs"/>
          <w:rtl/>
        </w:rPr>
        <w:t>هایش دارد از هواپیما پایین می‌آید!</w:t>
      </w:r>
    </w:p>
    <w:p w:rsidR="000B50BD" w:rsidRPr="000340AA" w:rsidRDefault="000B50BD" w:rsidP="0060238A">
      <w:pPr>
        <w:widowControl w:val="0"/>
        <w:ind w:firstLine="284"/>
        <w:jc w:val="both"/>
        <w:rPr>
          <w:rStyle w:val="Char5"/>
          <w:rtl/>
        </w:rPr>
      </w:pPr>
      <w:r w:rsidRPr="000340AA">
        <w:rPr>
          <w:rStyle w:val="Char5"/>
          <w:rFonts w:hint="cs"/>
          <w:rtl/>
        </w:rPr>
        <w:t>به محض اینکه از هواپیما روی دست</w:t>
      </w:r>
      <w:r w:rsidR="009D47F0">
        <w:rPr>
          <w:rStyle w:val="Char5"/>
          <w:rFonts w:hint="eastAsia"/>
          <w:rtl/>
        </w:rPr>
        <w:t>‌</w:t>
      </w:r>
      <w:r w:rsidRPr="000340AA">
        <w:rPr>
          <w:rStyle w:val="Char5"/>
          <w:rFonts w:hint="cs"/>
          <w:rtl/>
        </w:rPr>
        <w:t>هایش پایین آمد به دوستش گفت: برادرم، چرا شما وارونه هستی؟ سپس وقتی با دست</w:t>
      </w:r>
      <w:r w:rsidR="009D47F0">
        <w:rPr>
          <w:rStyle w:val="Char5"/>
          <w:rFonts w:hint="eastAsia"/>
          <w:rtl/>
        </w:rPr>
        <w:t>‌</w:t>
      </w:r>
      <w:r w:rsidRPr="000340AA">
        <w:rPr>
          <w:rStyle w:val="Char5"/>
          <w:rFonts w:hint="cs"/>
          <w:rtl/>
        </w:rPr>
        <w:t>هایش به سوی اتوبوس آمد که سوار شود گفت: چرا اتوبوس وارونه است؟ سپس وقتی سوار اتوبوس شد گفت: چرا مردم وارونه هستند؟ و وقتی درختان فرودگاه را دید گفت: چرا درختان وارونه هستند؟! و همین طور در مورد همه چیز... اگر دوست این فرد بکوشد که به هم</w:t>
      </w:r>
      <w:r w:rsidR="000451F1">
        <w:rPr>
          <w:rStyle w:val="Char5"/>
          <w:rFonts w:hint="cs"/>
          <w:rtl/>
        </w:rPr>
        <w:t>ۀ</w:t>
      </w:r>
      <w:r w:rsidRPr="000340AA">
        <w:rPr>
          <w:rStyle w:val="Char5"/>
          <w:rFonts w:hint="cs"/>
          <w:rtl/>
        </w:rPr>
        <w:t xml:space="preserve"> سوال‌های او جواب دهد قطعاً سوال‌ها تمام نمی‌شوند؛ چون همه چیز از دیدگاه دوست او چپ و وارونه هستند.</w:t>
      </w:r>
    </w:p>
    <w:p w:rsidR="000B50BD" w:rsidRPr="000340AA" w:rsidRDefault="000B50BD" w:rsidP="0060238A">
      <w:pPr>
        <w:widowControl w:val="0"/>
        <w:ind w:firstLine="284"/>
        <w:jc w:val="both"/>
        <w:rPr>
          <w:rStyle w:val="Char5"/>
          <w:rtl/>
        </w:rPr>
      </w:pPr>
      <w:r w:rsidRPr="000340AA">
        <w:rPr>
          <w:rStyle w:val="Char5"/>
          <w:rFonts w:hint="cs"/>
          <w:rtl/>
        </w:rPr>
        <w:t xml:space="preserve">پس راه حل چیست؟ راه حل این است که دوستش را قانع کند که هر چه او می‌بیند راست و درست هستند و خود او وارونه است، و راه حل این است که او روی پاهایش بایستد تا همه چیز را راست و درست ببیند. </w:t>
      </w:r>
    </w:p>
    <w:p w:rsidR="000B50BD" w:rsidRPr="000340AA" w:rsidRDefault="000B50BD" w:rsidP="0060238A">
      <w:pPr>
        <w:widowControl w:val="0"/>
        <w:ind w:firstLine="284"/>
        <w:jc w:val="both"/>
        <w:rPr>
          <w:rStyle w:val="Char5"/>
          <w:rtl/>
        </w:rPr>
      </w:pPr>
      <w:r w:rsidRPr="000340AA">
        <w:rPr>
          <w:rStyle w:val="Char5"/>
          <w:rFonts w:hint="cs"/>
          <w:rtl/>
        </w:rPr>
        <w:t>بنابراین، پس ای دوست عزیز راه حل با شماست که باید منهج و روش اثبات عقید</w:t>
      </w:r>
      <w:r w:rsidR="000451F1">
        <w:rPr>
          <w:rStyle w:val="Char5"/>
          <w:rFonts w:hint="cs"/>
          <w:rtl/>
        </w:rPr>
        <w:t>ۀ</w:t>
      </w:r>
      <w:r w:rsidRPr="000340AA">
        <w:rPr>
          <w:rStyle w:val="Char5"/>
          <w:rFonts w:hint="cs"/>
          <w:rtl/>
        </w:rPr>
        <w:t xml:space="preserve"> خود را اصلاح کنید و آن را بر پایه‌های سالم و درست قرار دهید تا ببینید که چگونه به اذن خداوند همه چیز درست دیده</w:t>
      </w:r>
      <w:r w:rsidR="00523E98">
        <w:rPr>
          <w:rStyle w:val="Char5"/>
          <w:rFonts w:hint="cs"/>
          <w:rtl/>
        </w:rPr>
        <w:t xml:space="preserve"> می‌</w:t>
      </w:r>
      <w:r w:rsidRPr="000340AA">
        <w:rPr>
          <w:rStyle w:val="Char5"/>
          <w:rFonts w:hint="cs"/>
          <w:rtl/>
        </w:rPr>
        <w:t>شود.</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اینکه، از سخن شما اینگونه بر می‌آید که اهل سنت علی</w:t>
      </w:r>
      <w:r w:rsidR="0083029E" w:rsidRPr="0083029E">
        <w:rPr>
          <w:rStyle w:val="Char5"/>
          <w:rFonts w:cs="CTraditional Arabic" w:hint="cs"/>
          <w:rtl/>
        </w:rPr>
        <w:t>س</w:t>
      </w:r>
      <w:r w:rsidR="0038397B">
        <w:rPr>
          <w:rStyle w:val="Char5"/>
          <w:rtl/>
        </w:rPr>
        <w:t xml:space="preserve"> </w:t>
      </w:r>
      <w:r w:rsidRPr="000340AA">
        <w:rPr>
          <w:rStyle w:val="Char5"/>
          <w:rFonts w:hint="cs"/>
          <w:rtl/>
        </w:rPr>
        <w:t>را گرامی‌ نمی‌دارند و وقتی</w:t>
      </w:r>
      <w:r w:rsidR="00455C74" w:rsidRPr="000340AA">
        <w:rPr>
          <w:rStyle w:val="Char5"/>
          <w:rFonts w:hint="cs"/>
          <w:rtl/>
        </w:rPr>
        <w:t xml:space="preserve"> آن‌ها </w:t>
      </w:r>
      <w:r w:rsidRPr="000340AA">
        <w:rPr>
          <w:rStyle w:val="Char5"/>
          <w:rFonts w:hint="cs"/>
          <w:rtl/>
        </w:rPr>
        <w:t>از کسی روایت کرده‌اند که به او ناسزا گفته است پس او را دوست ندارند.</w:t>
      </w:r>
    </w:p>
    <w:p w:rsidR="000B50BD" w:rsidRPr="000340AA" w:rsidRDefault="000B50BD" w:rsidP="0060238A">
      <w:pPr>
        <w:widowControl w:val="0"/>
        <w:ind w:firstLine="284"/>
        <w:jc w:val="both"/>
        <w:rPr>
          <w:rStyle w:val="Char5"/>
          <w:rtl/>
        </w:rPr>
      </w:pPr>
      <w:r w:rsidRPr="000340AA">
        <w:rPr>
          <w:rStyle w:val="Char5"/>
          <w:rFonts w:hint="cs"/>
          <w:rtl/>
        </w:rPr>
        <w:t>در این مورد قبلاً بحث شد.</w:t>
      </w:r>
    </w:p>
    <w:p w:rsidR="000B50BD" w:rsidRPr="000340AA" w:rsidRDefault="000B50BD" w:rsidP="0060238A">
      <w:pPr>
        <w:widowControl w:val="0"/>
        <w:ind w:firstLine="284"/>
        <w:jc w:val="both"/>
        <w:rPr>
          <w:rStyle w:val="Char5"/>
          <w:rtl/>
        </w:rPr>
      </w:pPr>
      <w:r w:rsidRPr="000340AA">
        <w:rPr>
          <w:rStyle w:val="Char5"/>
          <w:rFonts w:hint="cs"/>
          <w:rtl/>
        </w:rPr>
        <w:t>چگونه ما علی</w:t>
      </w:r>
      <w:r w:rsidR="0083029E" w:rsidRPr="0083029E">
        <w:rPr>
          <w:rStyle w:val="Char5"/>
          <w:rFonts w:cs="CTraditional Arabic" w:hint="cs"/>
          <w:rtl/>
        </w:rPr>
        <w:t>س</w:t>
      </w:r>
      <w:r w:rsidR="0038397B">
        <w:rPr>
          <w:rStyle w:val="Char5"/>
          <w:rtl/>
        </w:rPr>
        <w:t xml:space="preserve"> </w:t>
      </w:r>
      <w:r w:rsidRPr="000340AA">
        <w:rPr>
          <w:rStyle w:val="Char5"/>
          <w:rFonts w:hint="cs"/>
          <w:rtl/>
        </w:rPr>
        <w:t xml:space="preserve">را دوست نداریم و حال آن که او از اهل بیت پیامبر </w:t>
      </w:r>
      <w:r w:rsidRPr="00060426">
        <w:rPr>
          <w:rFonts w:ascii="B Lotus" w:hAnsi="B Lotus" w:cs="CTraditional Arabic" w:hint="cs"/>
          <w:rtl/>
          <w:lang w:bidi="fa-IR"/>
        </w:rPr>
        <w:t>ص</w:t>
      </w:r>
      <w:r w:rsidRPr="000340AA">
        <w:rPr>
          <w:rStyle w:val="Char5"/>
          <w:rFonts w:hint="cs"/>
          <w:rtl/>
        </w:rPr>
        <w:t xml:space="preserve"> است، و ما معتقدیم که نماز ما کامل نمی‌شود مگر اینکه برای پیامبر </w:t>
      </w:r>
      <w:r w:rsidRPr="00060426">
        <w:rPr>
          <w:rFonts w:ascii="B Lotus" w:hAnsi="B Lotus" w:cs="CTraditional Arabic" w:hint="cs"/>
          <w:rtl/>
          <w:lang w:bidi="fa-IR"/>
        </w:rPr>
        <w:t>ص</w:t>
      </w:r>
      <w:r w:rsidRPr="000340AA">
        <w:rPr>
          <w:rStyle w:val="Char5"/>
          <w:rFonts w:hint="cs"/>
          <w:rtl/>
        </w:rPr>
        <w:t xml:space="preserve"> و اهل بیت ایشان از قبیل امهات المؤمنین، و فرزندان آنحضرت </w:t>
      </w:r>
      <w:r w:rsidRPr="00060426">
        <w:rPr>
          <w:rFonts w:ascii="B Lotus" w:hAnsi="B Lotus" w:cs="CTraditional Arabic" w:hint="cs"/>
          <w:rtl/>
          <w:lang w:bidi="fa-IR"/>
        </w:rPr>
        <w:t>ص</w:t>
      </w:r>
      <w:r w:rsidRPr="000340AA">
        <w:rPr>
          <w:rStyle w:val="Char5"/>
          <w:rFonts w:hint="cs"/>
          <w:rtl/>
        </w:rPr>
        <w:t xml:space="preserve">، و آل عباس، و آل عقیل، و آل حمزه، و آل علی دعا کنیم. اگر شما بر این باور هستید که ما او را دوست نمی‌داریم باورتان اشتباه است، و اندیشه بدون دلیلی می‌باشد، و فقط دلیل آن شبهات است. </w:t>
      </w:r>
    </w:p>
    <w:p w:rsidR="000B50BD" w:rsidRPr="000340AA" w:rsidRDefault="000B50BD" w:rsidP="0060238A">
      <w:pPr>
        <w:widowControl w:val="0"/>
        <w:ind w:firstLine="284"/>
        <w:jc w:val="both"/>
        <w:rPr>
          <w:rStyle w:val="Char5"/>
          <w:rtl/>
        </w:rPr>
      </w:pPr>
      <w:r w:rsidRPr="000340AA">
        <w:rPr>
          <w:rStyle w:val="Char5"/>
          <w:rFonts w:hint="cs"/>
          <w:rtl/>
        </w:rPr>
        <w:t>اما اینکه شما بیان کرده‌اید که برخی از بنی‌امیه به علی</w:t>
      </w:r>
      <w:r w:rsidR="00736891" w:rsidRPr="00736891">
        <w:rPr>
          <w:rStyle w:val="Char5"/>
          <w:rFonts w:cs="CTraditional Arabic" w:hint="cs"/>
          <w:rtl/>
        </w:rPr>
        <w:t>س</w:t>
      </w:r>
      <w:r w:rsidRPr="000340AA">
        <w:rPr>
          <w:rStyle w:val="Char5"/>
          <w:rFonts w:hint="cs"/>
          <w:rtl/>
        </w:rPr>
        <w:t xml:space="preserve"> ناسزا می‌گفته‌اند، این کار</w:t>
      </w:r>
      <w:r w:rsidR="00455C74" w:rsidRPr="000340AA">
        <w:rPr>
          <w:rStyle w:val="Char5"/>
          <w:rFonts w:hint="cs"/>
          <w:rtl/>
        </w:rPr>
        <w:t xml:space="preserve"> آن‌ها </w:t>
      </w:r>
      <w:r w:rsidRPr="000340AA">
        <w:rPr>
          <w:rStyle w:val="Char5"/>
          <w:rFonts w:hint="cs"/>
          <w:rtl/>
        </w:rPr>
        <w:t>از اهل سنت نمایندگی نمی‌کند، ما از آنچه</w:t>
      </w:r>
      <w:r w:rsidR="00455C74" w:rsidRPr="000340AA">
        <w:rPr>
          <w:rStyle w:val="Char5"/>
          <w:rFonts w:hint="cs"/>
          <w:rtl/>
        </w:rPr>
        <w:t xml:space="preserve"> آن‌ها </w:t>
      </w:r>
      <w:r w:rsidRPr="000340AA">
        <w:rPr>
          <w:rStyle w:val="Char5"/>
          <w:rFonts w:hint="cs"/>
          <w:rtl/>
        </w:rPr>
        <w:t>کرده‌اند بیزاریم، و این عقیده ماست و تقیه نمی‌کنیم.</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 xml:space="preserve"> شما عبارات مختلفی از چند نفر نقل کرده‌اید، و هر یکی در مورد حکم کسی که به صحابه ناسزا می‌گوید سخنی گفته است، اما شما چنان نشان داده‌اید که گویا سخن یک نفر را نقل </w:t>
      </w:r>
      <w:r w:rsidR="00AA1761">
        <w:rPr>
          <w:rStyle w:val="Char5"/>
          <w:rFonts w:hint="cs"/>
          <w:rtl/>
        </w:rPr>
        <w:t>می‌کنید</w:t>
      </w:r>
      <w:r w:rsidRPr="000340AA">
        <w:rPr>
          <w:rStyle w:val="Char5"/>
          <w:rFonts w:hint="cs"/>
          <w:rtl/>
        </w:rPr>
        <w:t>، و این کار در پژوهش علمی کار شایسته‌ای نیست؛ چون علما در حکم کردن دربار</w:t>
      </w:r>
      <w:r w:rsidR="000451F1">
        <w:rPr>
          <w:rStyle w:val="Char5"/>
          <w:rFonts w:hint="cs"/>
          <w:rtl/>
        </w:rPr>
        <w:t>ۀ</w:t>
      </w:r>
      <w:r w:rsidRPr="000340AA">
        <w:rPr>
          <w:rStyle w:val="Char5"/>
          <w:rFonts w:hint="cs"/>
          <w:rtl/>
        </w:rPr>
        <w:t xml:space="preserve"> کسی که به اصحاب ناسزا می‌گوید اختلاف کرده‌اند: برخی چنین فردی را کافر قرار می‌دهند خواه ابوبکر را ناسزا بگوید خواه علی را، و بعضی چنین کسی را فاسق می‌شمارند و فرق نمی‌کند که به علی ناسزا بگوید یا به ابوبکر.</w:t>
      </w:r>
    </w:p>
    <w:p w:rsidR="000B50BD" w:rsidRPr="000340AA" w:rsidRDefault="000B50BD" w:rsidP="0060238A">
      <w:pPr>
        <w:widowControl w:val="0"/>
        <w:ind w:firstLine="284"/>
        <w:jc w:val="both"/>
        <w:rPr>
          <w:rStyle w:val="Char5"/>
          <w:rtl/>
        </w:rPr>
      </w:pPr>
      <w:r w:rsidRPr="000340AA">
        <w:rPr>
          <w:rStyle w:val="Char5"/>
          <w:rFonts w:hint="cs"/>
          <w:rtl/>
        </w:rPr>
        <w:t xml:space="preserve">ولی شایسته نیست که شما قول کسی را بیاورید که کسی را که به ابوبکر ناسزا بگوید کافر قرار می‌دهد، و در کنار آن قول کسی دیگر را بیاورید که می‌گوید: </w:t>
      </w:r>
      <w:r w:rsidR="007249A6" w:rsidRPr="000340AA">
        <w:rPr>
          <w:rStyle w:val="Char5"/>
          <w:rFonts w:hint="cs"/>
          <w:rtl/>
        </w:rPr>
        <w:t>هرکس</w:t>
      </w:r>
      <w:r w:rsidRPr="000340AA">
        <w:rPr>
          <w:rStyle w:val="Char5"/>
          <w:rFonts w:hint="cs"/>
          <w:rtl/>
        </w:rPr>
        <w:t xml:space="preserve"> به علی یا ابوبکر ناسزا بگوید فاسق است، و سپس سخن کسی را که ناسزا گوینده علی را فاسق قرار داده با سخن کسی که ناسزا گویند</w:t>
      </w:r>
      <w:r w:rsidR="000451F1">
        <w:rPr>
          <w:rStyle w:val="Char5"/>
          <w:rFonts w:hint="cs"/>
          <w:rtl/>
        </w:rPr>
        <w:t>ۀ</w:t>
      </w:r>
      <w:r w:rsidRPr="000340AA">
        <w:rPr>
          <w:rStyle w:val="Char5"/>
          <w:rFonts w:hint="cs"/>
          <w:rtl/>
        </w:rPr>
        <w:t xml:space="preserve"> ابوبکر را کافر می‌شمارد مقایسه کنید.</w:t>
      </w:r>
    </w:p>
    <w:p w:rsidR="000B50BD" w:rsidRPr="000340AA" w:rsidRDefault="000B50BD" w:rsidP="0060238A">
      <w:pPr>
        <w:widowControl w:val="0"/>
        <w:ind w:firstLine="284"/>
        <w:jc w:val="both"/>
        <w:rPr>
          <w:rStyle w:val="Char5"/>
          <w:rtl/>
        </w:rPr>
      </w:pPr>
      <w:r w:rsidRPr="000340AA">
        <w:rPr>
          <w:rStyle w:val="Char5"/>
          <w:rFonts w:hint="cs"/>
          <w:rtl/>
        </w:rPr>
        <w:t xml:space="preserve">عدالت و انصاف بر این است که سخن همان شخص در مورد </w:t>
      </w:r>
      <w:r w:rsidR="00F843C4">
        <w:rPr>
          <w:rStyle w:val="Char5"/>
          <w:rFonts w:hint="cs"/>
          <w:rtl/>
        </w:rPr>
        <w:t>هردو</w:t>
      </w:r>
      <w:r w:rsidRPr="000340AA">
        <w:rPr>
          <w:rStyle w:val="Char5"/>
          <w:rFonts w:hint="cs"/>
          <w:rtl/>
        </w:rPr>
        <w:t xml:space="preserve"> صحابه ذکر شود، تنها بدین صورت مقایسه، منصفانه</w:t>
      </w:r>
      <w:r w:rsidR="00523E98">
        <w:rPr>
          <w:rStyle w:val="Char5"/>
          <w:rFonts w:hint="cs"/>
          <w:rtl/>
        </w:rPr>
        <w:t xml:space="preserve"> می‌</w:t>
      </w:r>
      <w:r w:rsidRPr="000340AA">
        <w:rPr>
          <w:rStyle w:val="Char5"/>
          <w:rFonts w:hint="cs"/>
          <w:rtl/>
        </w:rPr>
        <w:t>باشد.</w:t>
      </w:r>
    </w:p>
    <w:p w:rsidR="000B50BD" w:rsidRPr="000340AA" w:rsidRDefault="000B50BD" w:rsidP="0060238A">
      <w:pPr>
        <w:widowControl w:val="0"/>
        <w:ind w:firstLine="284"/>
        <w:jc w:val="both"/>
        <w:rPr>
          <w:rStyle w:val="Char5"/>
          <w:rtl/>
        </w:rPr>
      </w:pPr>
      <w:r w:rsidRPr="006E4853">
        <w:rPr>
          <w:rStyle w:val="Chara"/>
          <w:rFonts w:hint="cs"/>
          <w:rtl/>
        </w:rPr>
        <w:t>پنجم:</w:t>
      </w:r>
      <w:r w:rsidRPr="000340AA">
        <w:rPr>
          <w:rStyle w:val="Char5"/>
          <w:rFonts w:hint="cs"/>
          <w:rtl/>
        </w:rPr>
        <w:t xml:space="preserve"> </w:t>
      </w:r>
      <w:r w:rsidRPr="006E4853">
        <w:rPr>
          <w:rStyle w:val="Chara"/>
          <w:rFonts w:hint="cs"/>
          <w:rtl/>
        </w:rPr>
        <w:t>در مورد حکم ناسزا گفتن به صحابه دیدگاه</w:t>
      </w:r>
      <w:r w:rsidR="009D47F0">
        <w:rPr>
          <w:rStyle w:val="Chara"/>
          <w:rFonts w:hint="eastAsia"/>
          <w:rtl/>
        </w:rPr>
        <w:t>‌</w:t>
      </w:r>
      <w:r w:rsidRPr="006E4853">
        <w:rPr>
          <w:rStyle w:val="Chara"/>
          <w:rFonts w:hint="cs"/>
          <w:rtl/>
        </w:rPr>
        <w:t>های مختلفی هست</w:t>
      </w:r>
      <w:r w:rsidRPr="000340AA">
        <w:rPr>
          <w:rStyle w:val="Char5"/>
          <w:rFonts w:hint="cs"/>
          <w:rtl/>
        </w:rPr>
        <w:t>:</w:t>
      </w:r>
    </w:p>
    <w:p w:rsidR="000B50BD" w:rsidRPr="000340AA" w:rsidRDefault="000B50BD" w:rsidP="0060238A">
      <w:pPr>
        <w:widowControl w:val="0"/>
        <w:ind w:firstLine="284"/>
        <w:jc w:val="both"/>
        <w:rPr>
          <w:rStyle w:val="Char5"/>
          <w:rtl/>
        </w:rPr>
      </w:pPr>
      <w:r w:rsidRPr="000340AA">
        <w:rPr>
          <w:rStyle w:val="Char5"/>
          <w:rFonts w:hint="cs"/>
          <w:rtl/>
        </w:rPr>
        <w:t>برخی از علما می‌گویند: ناسزا گفتن به یکی از صحابه انسان را کافر نمی‌کند، مثل اینکه کسی ابوبکر</w:t>
      </w:r>
      <w:r w:rsidR="00736891" w:rsidRPr="00736891">
        <w:rPr>
          <w:rStyle w:val="Char5"/>
          <w:rFonts w:cs="CTraditional Arabic" w:hint="cs"/>
          <w:rtl/>
        </w:rPr>
        <w:t>س</w:t>
      </w:r>
      <w:r w:rsidRPr="000340AA">
        <w:rPr>
          <w:rStyle w:val="Char5"/>
          <w:rFonts w:hint="cs"/>
          <w:rtl/>
        </w:rPr>
        <w:t xml:space="preserve"> را ناسزا بگوید یا علی</w:t>
      </w:r>
      <w:r w:rsidR="00736891" w:rsidRPr="00736891">
        <w:rPr>
          <w:rStyle w:val="Char5"/>
          <w:rFonts w:cs="CTraditional Arabic" w:hint="cs"/>
          <w:rtl/>
        </w:rPr>
        <w:t>س</w:t>
      </w:r>
      <w:r w:rsidRPr="000340AA">
        <w:rPr>
          <w:rStyle w:val="Char5"/>
          <w:rFonts w:hint="cs"/>
          <w:rtl/>
        </w:rPr>
        <w:t xml:space="preserve"> را ناسزا بگوید، چنین فردی کافر نمی‌شود و بلکه فاسق است، و شلاق زده می‌شود و کشته نمی‌شود، و این دسته از علما ناسزا گفتن به یک صحابی را گناه کبیره می‌دانند.</w:t>
      </w:r>
    </w:p>
    <w:p w:rsidR="000B50BD" w:rsidRPr="000340AA" w:rsidRDefault="000B50BD" w:rsidP="0060238A">
      <w:pPr>
        <w:widowControl w:val="0"/>
        <w:ind w:firstLine="284"/>
        <w:jc w:val="both"/>
        <w:rPr>
          <w:rStyle w:val="Char5"/>
          <w:rtl/>
        </w:rPr>
      </w:pPr>
      <w:r w:rsidRPr="000340AA">
        <w:rPr>
          <w:rStyle w:val="Char5"/>
          <w:rFonts w:hint="cs"/>
          <w:rtl/>
        </w:rPr>
        <w:t xml:space="preserve">و برخی از علما نظرشان این است که چنین فردی کافر می‌شود، و مجازات آن این است که کشته شود. </w:t>
      </w:r>
      <w:r w:rsidRPr="006E4853">
        <w:rPr>
          <w:rStyle w:val="Chara"/>
          <w:rFonts w:hint="cs"/>
          <w:rtl/>
        </w:rPr>
        <w:t>و اینک به اختصار این مطلب را بررسی می‌کنیم:</w:t>
      </w:r>
    </w:p>
    <w:p w:rsidR="000B50BD" w:rsidRPr="006E4853" w:rsidRDefault="000B50BD" w:rsidP="004B7F0D">
      <w:pPr>
        <w:widowControl w:val="0"/>
        <w:ind w:firstLine="284"/>
        <w:jc w:val="both"/>
        <w:rPr>
          <w:rStyle w:val="Chara"/>
          <w:rtl/>
        </w:rPr>
      </w:pPr>
      <w:r w:rsidRPr="006E4853">
        <w:rPr>
          <w:rStyle w:val="Chara"/>
          <w:rFonts w:hint="cs"/>
          <w:rtl/>
        </w:rPr>
        <w:t>اول: کسانی که می‌گویند: ناسزا گوینده کافر قرار داده نمی‌شود و بلکه باید ادب شود.</w:t>
      </w:r>
    </w:p>
    <w:p w:rsidR="000B50BD" w:rsidRPr="000340AA" w:rsidRDefault="000B50BD" w:rsidP="00D03717">
      <w:pPr>
        <w:pStyle w:val="ListParagraph"/>
        <w:widowControl w:val="0"/>
        <w:numPr>
          <w:ilvl w:val="0"/>
          <w:numId w:val="47"/>
        </w:numPr>
        <w:jc w:val="both"/>
        <w:rPr>
          <w:rStyle w:val="Char5"/>
          <w:rtl/>
        </w:rPr>
      </w:pPr>
      <w:r w:rsidRPr="000340AA">
        <w:rPr>
          <w:rStyle w:val="Char5"/>
          <w:rFonts w:hint="cs"/>
          <w:rtl/>
        </w:rPr>
        <w:t xml:space="preserve">لالکائی با سند خودش روایت کرده است که: امام احمد را در مورد فردی پرسیدند که به یکی از اصحاب پیامبر </w:t>
      </w:r>
      <w:r w:rsidRPr="009D47F0">
        <w:rPr>
          <w:rFonts w:ascii="B Lotus" w:hAnsi="B Lotus" w:cs="CTraditional Arabic" w:hint="cs"/>
          <w:rtl/>
          <w:lang w:bidi="fa-IR"/>
        </w:rPr>
        <w:t>ص</w:t>
      </w:r>
      <w:r w:rsidRPr="000340AA">
        <w:rPr>
          <w:rStyle w:val="Char5"/>
          <w:rFonts w:hint="cs"/>
          <w:rtl/>
        </w:rPr>
        <w:t xml:space="preserve"> ناسزا می‌گوید او گفت: (به نظر من باید زده شود و تنبیه گردد)</w:t>
      </w:r>
      <w:r w:rsidRPr="0034275C">
        <w:rPr>
          <w:rStyle w:val="Char5"/>
          <w:vertAlign w:val="superscript"/>
          <w:rtl/>
        </w:rPr>
        <w:footnoteReference w:id="370"/>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پس امام احمد به کشتن کسی که به یکی از صحابه ناسزا گفته است فتوا نداده است، و فقط به زدن او فتوا داده است و اگر از دیدگاه او چنین فردی کافر بود او به کشتن آن فتوا می‌داد.</w:t>
      </w:r>
    </w:p>
    <w:p w:rsidR="000B50BD" w:rsidRPr="000340AA" w:rsidRDefault="000B50BD" w:rsidP="00D03717">
      <w:pPr>
        <w:pStyle w:val="ListParagraph"/>
        <w:widowControl w:val="0"/>
        <w:numPr>
          <w:ilvl w:val="0"/>
          <w:numId w:val="47"/>
        </w:numPr>
        <w:jc w:val="both"/>
        <w:rPr>
          <w:rStyle w:val="Char5"/>
          <w:rtl/>
        </w:rPr>
      </w:pPr>
      <w:r w:rsidRPr="000340AA">
        <w:rPr>
          <w:rStyle w:val="Char5"/>
          <w:rFonts w:hint="cs"/>
          <w:rtl/>
        </w:rPr>
        <w:t>اسحاق بن راهویه می‌گوید: (</w:t>
      </w:r>
      <w:r w:rsidR="007249A6" w:rsidRPr="000340AA">
        <w:rPr>
          <w:rStyle w:val="Char5"/>
          <w:rFonts w:hint="cs"/>
          <w:rtl/>
        </w:rPr>
        <w:t>هرکس</w:t>
      </w:r>
      <w:r w:rsidRPr="000340AA">
        <w:rPr>
          <w:rStyle w:val="Char5"/>
          <w:rFonts w:hint="cs"/>
          <w:rtl/>
        </w:rPr>
        <w:t xml:space="preserve">ی که به اصحاب پیامبر </w:t>
      </w:r>
      <w:r w:rsidRPr="009D47F0">
        <w:rPr>
          <w:rFonts w:ascii="B Lotus" w:hAnsi="B Lotus" w:cs="CTraditional Arabic" w:hint="cs"/>
          <w:rtl/>
          <w:lang w:bidi="fa-IR"/>
        </w:rPr>
        <w:t>ص</w:t>
      </w:r>
      <w:r w:rsidRPr="000340AA">
        <w:rPr>
          <w:rStyle w:val="Char5"/>
          <w:rFonts w:hint="cs"/>
          <w:rtl/>
        </w:rPr>
        <w:t xml:space="preserve"> فحش و ناسزا بگوید مجازات و زندانی می‌شود).</w:t>
      </w:r>
    </w:p>
    <w:p w:rsidR="000B50BD" w:rsidRPr="000340AA" w:rsidRDefault="000B50BD" w:rsidP="00D03717">
      <w:pPr>
        <w:pStyle w:val="ListParagraph"/>
        <w:widowControl w:val="0"/>
        <w:numPr>
          <w:ilvl w:val="0"/>
          <w:numId w:val="47"/>
        </w:numPr>
        <w:jc w:val="both"/>
        <w:rPr>
          <w:rStyle w:val="Char5"/>
          <w:rtl/>
        </w:rPr>
      </w:pPr>
      <w:r w:rsidRPr="000340AA">
        <w:rPr>
          <w:rStyle w:val="Char5"/>
          <w:rFonts w:hint="cs"/>
          <w:rtl/>
        </w:rPr>
        <w:t xml:space="preserve">و در رساله‌ای که اصطخری از امام احمد روایت کرده آمده است که او در آن گفت: (بهترین فرد امت بعد از پیامبر </w:t>
      </w:r>
      <w:r w:rsidRPr="009D47F0">
        <w:rPr>
          <w:rFonts w:ascii="B Lotus" w:hAnsi="B Lotus" w:cs="CTraditional Arabic" w:hint="cs"/>
          <w:rtl/>
          <w:lang w:bidi="fa-IR"/>
        </w:rPr>
        <w:t>ص</w:t>
      </w:r>
      <w:r w:rsidRPr="000340AA">
        <w:rPr>
          <w:rStyle w:val="Char5"/>
          <w:rFonts w:hint="cs"/>
          <w:rtl/>
        </w:rPr>
        <w:t xml:space="preserve"> ابوبکر است، و بعد از ابوبکر عمر، و بعداز عمر، عثمان، و بعد از عثمان، علی قرار دارد - و گروهی در مورد علی و عثمان توقف کرده‌اند - و</w:t>
      </w:r>
      <w:r w:rsidR="00635C77" w:rsidRPr="000340AA">
        <w:rPr>
          <w:rStyle w:val="Char5"/>
          <w:rFonts w:hint="cs"/>
          <w:rtl/>
        </w:rPr>
        <w:t xml:space="preserve"> این‌ها </w:t>
      </w:r>
      <w:r w:rsidRPr="000340AA">
        <w:rPr>
          <w:rStyle w:val="Char5"/>
          <w:rFonts w:hint="cs"/>
          <w:rtl/>
        </w:rPr>
        <w:t>خلفای راشدین راهیافته هستند).</w:t>
      </w:r>
    </w:p>
    <w:p w:rsidR="000B50BD" w:rsidRPr="000340AA" w:rsidRDefault="000B50BD" w:rsidP="0060238A">
      <w:pPr>
        <w:widowControl w:val="0"/>
        <w:ind w:firstLine="284"/>
        <w:jc w:val="both"/>
        <w:rPr>
          <w:rStyle w:val="Char5"/>
          <w:rtl/>
        </w:rPr>
      </w:pPr>
      <w:r w:rsidRPr="000340AA">
        <w:rPr>
          <w:rStyle w:val="Char5"/>
          <w:rFonts w:hint="cs"/>
          <w:rtl/>
        </w:rPr>
        <w:t xml:space="preserve">سپس بعد از این چهار نفر، اصحاب پیامبر </w:t>
      </w:r>
      <w:r w:rsidRPr="00060426">
        <w:rPr>
          <w:rFonts w:ascii="B Lotus" w:hAnsi="B Lotus" w:cs="CTraditional Arabic" w:hint="cs"/>
          <w:rtl/>
          <w:lang w:bidi="fa-IR"/>
        </w:rPr>
        <w:t>ص</w:t>
      </w:r>
      <w:r w:rsidRPr="000340AA">
        <w:rPr>
          <w:rStyle w:val="Char5"/>
          <w:rFonts w:hint="cs"/>
          <w:rtl/>
        </w:rPr>
        <w:t xml:space="preserve"> از همه مردم بهترند، هیچ‌کس حق ندارد از بدی</w:t>
      </w:r>
      <w:r w:rsidR="009D47F0">
        <w:rPr>
          <w:rStyle w:val="Char5"/>
          <w:rFonts w:hint="eastAsia"/>
          <w:rtl/>
        </w:rPr>
        <w:t>‌</w:t>
      </w:r>
      <w:r w:rsidRPr="000340AA">
        <w:rPr>
          <w:rStyle w:val="Char5"/>
          <w:rFonts w:hint="cs"/>
          <w:rtl/>
        </w:rPr>
        <w:t>های آنان چیزی را ذکر کند، و جایز نیست که کسی فردی از</w:t>
      </w:r>
      <w:r w:rsidR="00455C74" w:rsidRPr="000340AA">
        <w:rPr>
          <w:rStyle w:val="Char5"/>
          <w:rFonts w:hint="cs"/>
          <w:rtl/>
        </w:rPr>
        <w:t xml:space="preserve"> آن‌ها </w:t>
      </w:r>
      <w:r w:rsidRPr="000340AA">
        <w:rPr>
          <w:rStyle w:val="Char5"/>
          <w:rFonts w:hint="cs"/>
          <w:rtl/>
        </w:rPr>
        <w:t xml:space="preserve">را مورد عیب‌جویی قرار دهد، و </w:t>
      </w:r>
      <w:r w:rsidR="007249A6" w:rsidRPr="000340AA">
        <w:rPr>
          <w:rStyle w:val="Char5"/>
          <w:rFonts w:hint="cs"/>
          <w:rtl/>
        </w:rPr>
        <w:t>هرکس</w:t>
      </w:r>
      <w:r w:rsidRPr="000340AA">
        <w:rPr>
          <w:rStyle w:val="Char5"/>
          <w:rFonts w:hint="cs"/>
          <w:rtl/>
        </w:rPr>
        <w:t xml:space="preserve"> این کار را بکند باید مجازات و ادب شود...)</w:t>
      </w:r>
      <w:r w:rsidRPr="0034275C">
        <w:rPr>
          <w:rStyle w:val="Char5"/>
          <w:vertAlign w:val="superscript"/>
          <w:rtl/>
        </w:rPr>
        <w:footnoteReference w:id="371"/>
      </w:r>
      <w:r w:rsidRPr="000340AA">
        <w:rPr>
          <w:rStyle w:val="Char5"/>
          <w:rFonts w:hint="cs"/>
          <w:rtl/>
        </w:rPr>
        <w:t xml:space="preserve">. </w:t>
      </w:r>
    </w:p>
    <w:p w:rsidR="000B50BD" w:rsidRPr="000340AA" w:rsidRDefault="000B50BD" w:rsidP="00D03717">
      <w:pPr>
        <w:pStyle w:val="ListParagraph"/>
        <w:widowControl w:val="0"/>
        <w:numPr>
          <w:ilvl w:val="0"/>
          <w:numId w:val="47"/>
        </w:numPr>
        <w:jc w:val="both"/>
        <w:rPr>
          <w:rStyle w:val="Char5"/>
          <w:rtl/>
        </w:rPr>
      </w:pPr>
      <w:r w:rsidRPr="000340AA">
        <w:rPr>
          <w:rStyle w:val="Char5"/>
          <w:rFonts w:hint="cs"/>
          <w:rtl/>
        </w:rPr>
        <w:t>و مثل این از عمر بن عبدالعزیز</w:t>
      </w:r>
      <w:r w:rsidRPr="0034275C">
        <w:rPr>
          <w:rStyle w:val="Char5"/>
          <w:vertAlign w:val="superscript"/>
          <w:rtl/>
        </w:rPr>
        <w:footnoteReference w:id="372"/>
      </w:r>
      <w:r w:rsidRPr="000340AA">
        <w:rPr>
          <w:rStyle w:val="Char5"/>
          <w:rFonts w:hint="cs"/>
          <w:rtl/>
        </w:rPr>
        <w:t>، و اسحاق بن راهویه روایت شده است، و قول مشهور مذهب</w:t>
      </w:r>
      <w:r w:rsidRPr="0034275C">
        <w:rPr>
          <w:rStyle w:val="Char5"/>
          <w:vertAlign w:val="superscript"/>
          <w:rtl/>
        </w:rPr>
        <w:footnoteReference w:id="373"/>
      </w:r>
      <w:r w:rsidRPr="000340AA">
        <w:rPr>
          <w:rStyle w:val="Char5"/>
          <w:rFonts w:hint="cs"/>
          <w:rtl/>
        </w:rPr>
        <w:t xml:space="preserve"> مالک همین است، و ابن منذر هم همین را می‌گوید</w:t>
      </w:r>
      <w:r w:rsidRPr="0034275C">
        <w:rPr>
          <w:rStyle w:val="Char5"/>
          <w:vertAlign w:val="superscript"/>
          <w:rtl/>
        </w:rPr>
        <w:footnoteReference w:id="374"/>
      </w:r>
      <w:r w:rsidRPr="000340AA">
        <w:rPr>
          <w:rStyle w:val="Char5"/>
          <w:rFonts w:hint="cs"/>
          <w:rtl/>
        </w:rPr>
        <w:t xml:space="preserve">. </w:t>
      </w:r>
    </w:p>
    <w:p w:rsidR="000B50BD" w:rsidRPr="000340AA" w:rsidRDefault="000B50BD" w:rsidP="00D03717">
      <w:pPr>
        <w:pStyle w:val="ListParagraph"/>
        <w:widowControl w:val="0"/>
        <w:numPr>
          <w:ilvl w:val="0"/>
          <w:numId w:val="47"/>
        </w:numPr>
        <w:jc w:val="both"/>
        <w:rPr>
          <w:rStyle w:val="Char5"/>
          <w:rtl/>
        </w:rPr>
      </w:pPr>
      <w:r w:rsidRPr="000340AA">
        <w:rPr>
          <w:rStyle w:val="Char5"/>
          <w:rFonts w:hint="cs"/>
          <w:rtl/>
        </w:rPr>
        <w:t xml:space="preserve">و قاضی ابویعلی در یکی از </w:t>
      </w:r>
      <w:r w:rsidR="004E44DE">
        <w:rPr>
          <w:rStyle w:val="Char5"/>
          <w:rFonts w:hint="cs"/>
          <w:rtl/>
        </w:rPr>
        <w:t>کتاب‌ها</w:t>
      </w:r>
      <w:r w:rsidRPr="000340AA">
        <w:rPr>
          <w:rStyle w:val="Char5"/>
          <w:rFonts w:hint="cs"/>
          <w:rtl/>
        </w:rPr>
        <w:t xml:space="preserve">یش، بحثی در حکم ناسزا گفتن به اصحاب را آورده است که در آغاز آن می‌گوید: (ناسزا گفتن به اصحاب پیامبر </w:t>
      </w:r>
      <w:r w:rsidRPr="009D47F0">
        <w:rPr>
          <w:rFonts w:ascii="B Lotus" w:hAnsi="B Lotus" w:cs="CTraditional Arabic" w:hint="cs"/>
          <w:rtl/>
          <w:lang w:bidi="fa-IR"/>
        </w:rPr>
        <w:t>ص</w:t>
      </w:r>
      <w:r w:rsidRPr="000340AA">
        <w:rPr>
          <w:rStyle w:val="Char5"/>
          <w:rFonts w:hint="cs"/>
          <w:rtl/>
        </w:rPr>
        <w:t xml:space="preserve"> براساس قرآن و سنت حرام است)، سپس دلائل را آورده است</w:t>
      </w:r>
      <w:r w:rsidRPr="0034275C">
        <w:rPr>
          <w:rStyle w:val="Char5"/>
          <w:vertAlign w:val="superscript"/>
          <w:rtl/>
        </w:rPr>
        <w:footnoteReference w:id="375"/>
      </w:r>
      <w:r w:rsidRPr="000340AA">
        <w:rPr>
          <w:rStyle w:val="Char5"/>
          <w:rFonts w:hint="cs"/>
          <w:rtl/>
        </w:rPr>
        <w:t xml:space="preserve">. </w:t>
      </w:r>
    </w:p>
    <w:p w:rsidR="000B50BD" w:rsidRPr="000340AA" w:rsidRDefault="000B50BD" w:rsidP="00D03717">
      <w:pPr>
        <w:pStyle w:val="ListParagraph"/>
        <w:widowControl w:val="0"/>
        <w:numPr>
          <w:ilvl w:val="0"/>
          <w:numId w:val="47"/>
        </w:numPr>
        <w:jc w:val="both"/>
        <w:rPr>
          <w:rStyle w:val="Char5"/>
          <w:rtl/>
        </w:rPr>
      </w:pPr>
      <w:r w:rsidRPr="000340AA">
        <w:rPr>
          <w:rStyle w:val="Char5"/>
          <w:rFonts w:hint="cs"/>
          <w:rtl/>
        </w:rPr>
        <w:t>و سحنون می‌گوید: (</w:t>
      </w:r>
      <w:r w:rsidR="007249A6" w:rsidRPr="000340AA">
        <w:rPr>
          <w:rStyle w:val="Char5"/>
          <w:rFonts w:hint="cs"/>
          <w:rtl/>
        </w:rPr>
        <w:t>هرکس</w:t>
      </w:r>
      <w:r w:rsidRPr="000340AA">
        <w:rPr>
          <w:rStyle w:val="Char5"/>
          <w:rFonts w:hint="cs"/>
          <w:rtl/>
        </w:rPr>
        <w:t xml:space="preserve">ی فردی از صحابه پیامبر </w:t>
      </w:r>
      <w:r w:rsidRPr="009D47F0">
        <w:rPr>
          <w:rFonts w:ascii="B Lotus" w:hAnsi="B Lotus" w:cs="CTraditional Arabic" w:hint="cs"/>
          <w:rtl/>
          <w:lang w:bidi="fa-IR"/>
        </w:rPr>
        <w:t>ص</w:t>
      </w:r>
      <w:r w:rsidRPr="000340AA">
        <w:rPr>
          <w:rStyle w:val="Char5"/>
          <w:rFonts w:hint="cs"/>
          <w:rtl/>
        </w:rPr>
        <w:t xml:space="preserve"> علی یا عثمان، یا کسی دیگر را کافر قرار دهد، زده می‌شود)</w:t>
      </w:r>
      <w:r w:rsidRPr="0034275C">
        <w:rPr>
          <w:rStyle w:val="Char5"/>
          <w:vertAlign w:val="superscript"/>
          <w:rtl/>
        </w:rPr>
        <w:footnoteReference w:id="376"/>
      </w:r>
      <w:r w:rsidRPr="000340AA">
        <w:rPr>
          <w:rStyle w:val="Char5"/>
          <w:rFonts w:hint="cs"/>
          <w:rtl/>
        </w:rPr>
        <w:t xml:space="preserve">. </w:t>
      </w:r>
    </w:p>
    <w:p w:rsidR="000B50BD" w:rsidRPr="000340AA" w:rsidRDefault="000B50BD" w:rsidP="00D03717">
      <w:pPr>
        <w:pStyle w:val="ListParagraph"/>
        <w:widowControl w:val="0"/>
        <w:numPr>
          <w:ilvl w:val="0"/>
          <w:numId w:val="47"/>
        </w:numPr>
        <w:jc w:val="both"/>
        <w:rPr>
          <w:rStyle w:val="Char5"/>
          <w:rtl/>
        </w:rPr>
      </w:pPr>
      <w:r w:rsidRPr="000340AA">
        <w:rPr>
          <w:rStyle w:val="Char5"/>
          <w:rFonts w:hint="cs"/>
          <w:rtl/>
        </w:rPr>
        <w:t>از مغیره و ابی اسحاق همدانی روایت است: (ناسزا گفتن به ابوبکر و عمر از گناهان کبیره است)</w:t>
      </w:r>
      <w:r w:rsidRPr="0034275C">
        <w:rPr>
          <w:rStyle w:val="Char5"/>
          <w:vertAlign w:val="superscript"/>
          <w:rtl/>
        </w:rPr>
        <w:footnoteReference w:id="377"/>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پس این مذهب و دیدگاه همان طور که می‌بینی کسی را که به یکی از صحابه ناسزا می‌گوید کافر قرار نداده است. </w:t>
      </w:r>
    </w:p>
    <w:p w:rsidR="000B50BD" w:rsidRPr="006E4853" w:rsidRDefault="000B50BD" w:rsidP="004B7F0D">
      <w:pPr>
        <w:widowControl w:val="0"/>
        <w:ind w:firstLine="284"/>
        <w:jc w:val="both"/>
        <w:rPr>
          <w:rStyle w:val="Chara"/>
          <w:rtl/>
        </w:rPr>
      </w:pPr>
      <w:r w:rsidRPr="006E4853">
        <w:rPr>
          <w:rStyle w:val="Chara"/>
          <w:rFonts w:hint="cs"/>
          <w:rtl/>
        </w:rPr>
        <w:t>دوم: کسانی که گفته‌اند که ناسزا گوینده به صحابه کافر است، و باید کشته شود.</w:t>
      </w:r>
    </w:p>
    <w:p w:rsidR="000B50BD" w:rsidRPr="000340AA" w:rsidRDefault="000B50BD" w:rsidP="00D03717">
      <w:pPr>
        <w:pStyle w:val="ListParagraph"/>
        <w:widowControl w:val="0"/>
        <w:numPr>
          <w:ilvl w:val="0"/>
          <w:numId w:val="48"/>
        </w:numPr>
        <w:jc w:val="both"/>
        <w:rPr>
          <w:rStyle w:val="Char5"/>
          <w:rtl/>
        </w:rPr>
      </w:pPr>
      <w:r w:rsidRPr="000340AA">
        <w:rPr>
          <w:rStyle w:val="Char5"/>
          <w:rFonts w:hint="cs"/>
          <w:rtl/>
        </w:rPr>
        <w:t>لالکائی از ابوذر</w:t>
      </w:r>
      <w:r w:rsidR="0083029E" w:rsidRPr="0083029E">
        <w:rPr>
          <w:rStyle w:val="Char5"/>
          <w:rFonts w:cs="CTraditional Arabic" w:hint="cs"/>
          <w:rtl/>
        </w:rPr>
        <w:t>س</w:t>
      </w:r>
      <w:r w:rsidR="0038397B">
        <w:rPr>
          <w:rStyle w:val="Char5"/>
          <w:rtl/>
        </w:rPr>
        <w:t xml:space="preserve"> </w:t>
      </w:r>
      <w:r w:rsidRPr="000340AA">
        <w:rPr>
          <w:rStyle w:val="Char5"/>
          <w:rFonts w:hint="cs"/>
          <w:rtl/>
        </w:rPr>
        <w:t>روایت می‌کند که به او گفته شد: (اگر فردی را نزد تو بیاورند که به ابوبکر</w:t>
      </w:r>
      <w:r w:rsidR="00736891" w:rsidRPr="00736891">
        <w:rPr>
          <w:rStyle w:val="Char5"/>
          <w:rFonts w:cs="CTraditional Arabic" w:hint="cs"/>
          <w:rtl/>
        </w:rPr>
        <w:t>س</w:t>
      </w:r>
      <w:r w:rsidRPr="000340AA">
        <w:rPr>
          <w:rStyle w:val="Char5"/>
          <w:rFonts w:hint="cs"/>
          <w:rtl/>
        </w:rPr>
        <w:t xml:space="preserve"> ناسزا می‌گوید، چکار می‌کنی؟ گفت: گردنش را می‌زنم. گفتند: اگر به عمر ناسزا بگوید ؟ گفت: گردنش را می‌زنم)</w:t>
      </w:r>
      <w:r w:rsidRPr="0034275C">
        <w:rPr>
          <w:rStyle w:val="Char5"/>
          <w:vertAlign w:val="superscript"/>
          <w:rtl/>
        </w:rPr>
        <w:footnoteReference w:id="378"/>
      </w:r>
      <w:r w:rsidRPr="000340AA">
        <w:rPr>
          <w:rStyle w:val="Char5"/>
          <w:rFonts w:hint="cs"/>
          <w:rtl/>
        </w:rPr>
        <w:t xml:space="preserve">. </w:t>
      </w:r>
    </w:p>
    <w:p w:rsidR="000B50BD" w:rsidRPr="000340AA" w:rsidRDefault="000B50BD" w:rsidP="00D03717">
      <w:pPr>
        <w:pStyle w:val="ListParagraph"/>
        <w:widowControl w:val="0"/>
        <w:numPr>
          <w:ilvl w:val="0"/>
          <w:numId w:val="48"/>
        </w:numPr>
        <w:jc w:val="both"/>
        <w:rPr>
          <w:rStyle w:val="Char5"/>
          <w:rtl/>
        </w:rPr>
      </w:pPr>
      <w:r w:rsidRPr="000340AA">
        <w:rPr>
          <w:rStyle w:val="Char5"/>
          <w:rFonts w:hint="cs"/>
          <w:rtl/>
        </w:rPr>
        <w:t>و از سحنون روایت شده که او در مورد کسی که می‌گوید: ابوبکر و عمر و عثمان و علی گمراه و کافر بوده‌اند؛ گفته است: چنین فردی باید کشته شود، و کسی که یکی دیگر از صحابه غیر از</w:t>
      </w:r>
      <w:r w:rsidR="00455C74" w:rsidRPr="000340AA">
        <w:rPr>
          <w:rStyle w:val="Char5"/>
          <w:rFonts w:hint="cs"/>
          <w:rtl/>
        </w:rPr>
        <w:t xml:space="preserve"> آن‌ها </w:t>
      </w:r>
      <w:r w:rsidRPr="000340AA">
        <w:rPr>
          <w:rStyle w:val="Char5"/>
          <w:rFonts w:hint="cs"/>
          <w:rtl/>
        </w:rPr>
        <w:t>را دشنام و ناسزا گوید، به سختی مورد مجازات قرار</w:t>
      </w:r>
      <w:r w:rsidR="00523E98">
        <w:rPr>
          <w:rStyle w:val="Char5"/>
          <w:rFonts w:hint="cs"/>
          <w:rtl/>
        </w:rPr>
        <w:t xml:space="preserve"> می‌</w:t>
      </w:r>
      <w:r w:rsidRPr="000340AA">
        <w:rPr>
          <w:rStyle w:val="Char5"/>
          <w:rFonts w:hint="cs"/>
          <w:rtl/>
        </w:rPr>
        <w:t>گیرد</w:t>
      </w:r>
      <w:r w:rsidRPr="0034275C">
        <w:rPr>
          <w:rStyle w:val="Char5"/>
          <w:vertAlign w:val="superscript"/>
          <w:rtl/>
        </w:rPr>
        <w:footnoteReference w:id="379"/>
      </w:r>
      <w:r w:rsidRPr="000340AA">
        <w:rPr>
          <w:rStyle w:val="Char5"/>
          <w:rFonts w:hint="cs"/>
          <w:rtl/>
        </w:rPr>
        <w:t xml:space="preserve">. </w:t>
      </w:r>
    </w:p>
    <w:p w:rsidR="000B50BD" w:rsidRPr="000340AA" w:rsidRDefault="000B50BD" w:rsidP="00D03717">
      <w:pPr>
        <w:pStyle w:val="ListParagraph"/>
        <w:widowControl w:val="0"/>
        <w:numPr>
          <w:ilvl w:val="0"/>
          <w:numId w:val="48"/>
        </w:numPr>
        <w:jc w:val="both"/>
        <w:rPr>
          <w:rStyle w:val="Char5"/>
          <w:rtl/>
        </w:rPr>
      </w:pPr>
      <w:r w:rsidRPr="000340AA">
        <w:rPr>
          <w:rStyle w:val="Char5"/>
          <w:rFonts w:hint="cs"/>
          <w:rtl/>
        </w:rPr>
        <w:t>ابن تیمیه می‌گوید: (و گروه</w:t>
      </w:r>
      <w:r w:rsidR="009D47F0">
        <w:rPr>
          <w:rStyle w:val="Char5"/>
          <w:rFonts w:hint="eastAsia"/>
          <w:rtl/>
        </w:rPr>
        <w:t>‌</w:t>
      </w:r>
      <w:r w:rsidRPr="000340AA">
        <w:rPr>
          <w:rStyle w:val="Char5"/>
          <w:rFonts w:hint="cs"/>
          <w:rtl/>
        </w:rPr>
        <w:t>هایی از اصحاب ما خوارج را که معتقد به برائت از علی و عثمان هستند را کافر قرار داده‌اند، و همچنین به کافر بودن رافضیان معتقدند که هم</w:t>
      </w:r>
      <w:r w:rsidR="000451F1">
        <w:rPr>
          <w:rStyle w:val="Char5"/>
          <w:rFonts w:hint="cs"/>
          <w:rtl/>
        </w:rPr>
        <w:t>ۀ</w:t>
      </w:r>
      <w:r w:rsidRPr="000340AA">
        <w:rPr>
          <w:rStyle w:val="Char5"/>
          <w:rFonts w:hint="cs"/>
          <w:rtl/>
        </w:rPr>
        <w:t xml:space="preserve"> صحابه را دشنام</w:t>
      </w:r>
      <w:r w:rsidR="00523E98">
        <w:rPr>
          <w:rStyle w:val="Char5"/>
          <w:rFonts w:hint="cs"/>
          <w:rtl/>
        </w:rPr>
        <w:t xml:space="preserve"> می‌</w:t>
      </w:r>
      <w:r w:rsidRPr="000340AA">
        <w:rPr>
          <w:rStyle w:val="Char5"/>
          <w:rFonts w:hint="cs"/>
          <w:rtl/>
        </w:rPr>
        <w:t>دهند و</w:t>
      </w:r>
      <w:r w:rsidR="00455C74" w:rsidRPr="000340AA">
        <w:rPr>
          <w:rStyle w:val="Char5"/>
          <w:rFonts w:hint="cs"/>
          <w:rtl/>
        </w:rPr>
        <w:t xml:space="preserve"> آن‌ها </w:t>
      </w:r>
      <w:r w:rsidRPr="000340AA">
        <w:rPr>
          <w:rStyle w:val="Char5"/>
          <w:rFonts w:hint="cs"/>
          <w:rtl/>
        </w:rPr>
        <w:t>صحابه را کافر و فاسق شمرده، و دشنام</w:t>
      </w:r>
      <w:r w:rsidR="00523E98">
        <w:rPr>
          <w:rStyle w:val="Char5"/>
          <w:rFonts w:hint="cs"/>
          <w:rtl/>
        </w:rPr>
        <w:t xml:space="preserve"> می‌</w:t>
      </w:r>
      <w:r w:rsidRPr="000340AA">
        <w:rPr>
          <w:rStyle w:val="Char5"/>
          <w:rFonts w:hint="cs"/>
          <w:rtl/>
        </w:rPr>
        <w:t>دهند)</w:t>
      </w:r>
      <w:r w:rsidRPr="0034275C">
        <w:rPr>
          <w:rStyle w:val="Char5"/>
          <w:vertAlign w:val="superscript"/>
          <w:rtl/>
        </w:rPr>
        <w:footnoteReference w:id="380"/>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این بود مذهب و دیدگاه کسانی که </w:t>
      </w:r>
      <w:r w:rsidR="007249A6" w:rsidRPr="000340AA">
        <w:rPr>
          <w:rStyle w:val="Char5"/>
          <w:rFonts w:hint="cs"/>
          <w:rtl/>
        </w:rPr>
        <w:t>هرکس</w:t>
      </w:r>
      <w:r w:rsidRPr="000340AA">
        <w:rPr>
          <w:rStyle w:val="Char5"/>
          <w:rFonts w:hint="cs"/>
          <w:rtl/>
        </w:rPr>
        <w:t xml:space="preserve"> را که از خلفای راشدین اظهار بیزاری کند یا</w:t>
      </w:r>
      <w:r w:rsidR="00455C74" w:rsidRPr="000340AA">
        <w:rPr>
          <w:rStyle w:val="Char5"/>
          <w:rFonts w:hint="cs"/>
          <w:rtl/>
        </w:rPr>
        <w:t xml:space="preserve"> آن‌ها </w:t>
      </w:r>
      <w:r w:rsidRPr="000340AA">
        <w:rPr>
          <w:rStyle w:val="Char5"/>
          <w:rFonts w:hint="cs"/>
          <w:rtl/>
        </w:rPr>
        <w:t xml:space="preserve">را کافر بشمارد، کافر قرار می‌دهند. </w:t>
      </w:r>
    </w:p>
    <w:p w:rsidR="000B50BD" w:rsidRPr="006E4853" w:rsidRDefault="000B50BD" w:rsidP="004B7F0D">
      <w:pPr>
        <w:widowControl w:val="0"/>
        <w:ind w:firstLine="284"/>
        <w:jc w:val="both"/>
        <w:rPr>
          <w:rStyle w:val="Chara"/>
          <w:rtl/>
        </w:rPr>
      </w:pPr>
      <w:r w:rsidRPr="006E4853">
        <w:rPr>
          <w:rStyle w:val="Chara"/>
          <w:rFonts w:hint="cs"/>
          <w:rtl/>
        </w:rPr>
        <w:t xml:space="preserve">سوم: مذهب کسانی که در این مورد تفصیلاتی ذکر کرده‌اند: </w:t>
      </w:r>
    </w:p>
    <w:p w:rsidR="000B50BD" w:rsidRPr="000340AA" w:rsidRDefault="000B50BD" w:rsidP="0060238A">
      <w:pPr>
        <w:widowControl w:val="0"/>
        <w:ind w:firstLine="284"/>
        <w:jc w:val="both"/>
        <w:rPr>
          <w:rStyle w:val="Char5"/>
          <w:rtl/>
        </w:rPr>
      </w:pPr>
      <w:r w:rsidRPr="000340AA">
        <w:rPr>
          <w:rStyle w:val="Char5"/>
          <w:rFonts w:hint="cs"/>
          <w:rtl/>
        </w:rPr>
        <w:t>ابن حجر می‌گوید: (در مورد کسی که به صحابی ناسزا می‌گوید اختلاف شده است، قاضی عیاض می‌گوید: نظر جمهور این است که چنین فردی تعزیر می‌شود، و از بعضی از مالکی‌ها نقل شده که چنین فردی کشته می‌شود.</w:t>
      </w:r>
    </w:p>
    <w:p w:rsidR="000B50BD" w:rsidRPr="000340AA" w:rsidRDefault="000B50BD" w:rsidP="0060238A">
      <w:pPr>
        <w:widowControl w:val="0"/>
        <w:ind w:firstLine="284"/>
        <w:jc w:val="both"/>
        <w:rPr>
          <w:rStyle w:val="Char5"/>
          <w:rtl/>
        </w:rPr>
      </w:pPr>
      <w:r w:rsidRPr="000340AA">
        <w:rPr>
          <w:rStyle w:val="Char5"/>
          <w:rFonts w:hint="cs"/>
          <w:rtl/>
        </w:rPr>
        <w:t>و بعضی از شافعی</w:t>
      </w:r>
      <w:r w:rsidR="00F82400" w:rsidRPr="000340AA">
        <w:rPr>
          <w:rStyle w:val="Char5"/>
          <w:rFonts w:hint="cs"/>
          <w:rtl/>
        </w:rPr>
        <w:t xml:space="preserve">‌ها </w:t>
      </w:r>
      <w:r w:rsidRPr="000340AA">
        <w:rPr>
          <w:rStyle w:val="Char5"/>
          <w:rFonts w:hint="cs"/>
          <w:rtl/>
        </w:rPr>
        <w:t xml:space="preserve">این حکم را مخصوص شیخین و حسن و حسین دانسته‌اند، قاضی حسین در این مورد دو علت را ذکر کرده است، و سبکی این نظر را در مورد کسی که به شیخین ناسزا می‌گوید، و یا کسی را کافر قرار می‌دهد که پیامبر </w:t>
      </w:r>
      <w:r w:rsidRPr="00060426">
        <w:rPr>
          <w:rFonts w:ascii="B Lotus" w:hAnsi="B Lotus" w:cs="CTraditional Arabic" w:hint="cs"/>
          <w:rtl/>
          <w:lang w:bidi="fa-IR"/>
        </w:rPr>
        <w:t>ص</w:t>
      </w:r>
      <w:r w:rsidRPr="000340AA">
        <w:rPr>
          <w:rStyle w:val="Char5"/>
          <w:rFonts w:hint="cs"/>
          <w:rtl/>
        </w:rPr>
        <w:t xml:space="preserve"> به صراحت ایمان او را ذکر کرده یا او را به بهشت مژده داده است و به تواتر در حدیث ثابت شده است، قوی دانسته است، زیرا او وقتی به این افراد ناسزا می‌گوید یا</w:t>
      </w:r>
      <w:r w:rsidR="00455C74" w:rsidRPr="000340AA">
        <w:rPr>
          <w:rStyle w:val="Char5"/>
          <w:rFonts w:hint="cs"/>
          <w:rtl/>
        </w:rPr>
        <w:t xml:space="preserve"> آن‌ها </w:t>
      </w:r>
      <w:r w:rsidRPr="000340AA">
        <w:rPr>
          <w:rStyle w:val="Char5"/>
          <w:rFonts w:hint="cs"/>
          <w:rtl/>
        </w:rPr>
        <w:t xml:space="preserve">را کافر می‌شمارد در حقیقت پیامبر </w:t>
      </w:r>
      <w:r w:rsidRPr="00060426">
        <w:rPr>
          <w:rFonts w:ascii="B Lotus" w:hAnsi="B Lotus" w:cs="CTraditional Arabic" w:hint="cs"/>
          <w:rtl/>
          <w:lang w:bidi="fa-IR"/>
        </w:rPr>
        <w:t>ص</w:t>
      </w:r>
      <w:r w:rsidRPr="000340AA">
        <w:rPr>
          <w:rStyle w:val="Char5"/>
          <w:rFonts w:hint="cs"/>
          <w:rtl/>
        </w:rPr>
        <w:t xml:space="preserve"> را تکذیب می‌کند)</w:t>
      </w:r>
      <w:r w:rsidRPr="0034275C">
        <w:rPr>
          <w:rStyle w:val="Char5"/>
          <w:vertAlign w:val="superscript"/>
          <w:rtl/>
        </w:rPr>
        <w:footnoteReference w:id="381"/>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این</w:t>
      </w:r>
      <w:r w:rsidR="009D47F0">
        <w:rPr>
          <w:rStyle w:val="Char5"/>
          <w:rFonts w:hint="eastAsia"/>
          <w:rtl/>
        </w:rPr>
        <w:t>‌</w:t>
      </w:r>
      <w:r w:rsidRPr="000340AA">
        <w:rPr>
          <w:rStyle w:val="Char5"/>
          <w:rFonts w:hint="cs"/>
          <w:rtl/>
        </w:rPr>
        <w:t>ها بخشی از تصریحات اهل سنت در این مورد بود، پس کجا در آن بین علی</w:t>
      </w:r>
      <w:r w:rsidR="0083029E" w:rsidRPr="0083029E">
        <w:rPr>
          <w:rStyle w:val="Char5"/>
          <w:rFonts w:cs="CTraditional Arabic" w:hint="cs"/>
          <w:rtl/>
        </w:rPr>
        <w:t>س</w:t>
      </w:r>
      <w:r w:rsidRPr="000340AA">
        <w:rPr>
          <w:rStyle w:val="Char5"/>
          <w:rFonts w:hint="cs"/>
          <w:rtl/>
        </w:rPr>
        <w:t xml:space="preserve"> و دیگر صحابه فرق گذاشته شده است؟</w:t>
      </w:r>
    </w:p>
    <w:p w:rsidR="000B50BD" w:rsidRPr="000340AA" w:rsidRDefault="000B50BD" w:rsidP="0060238A">
      <w:pPr>
        <w:widowControl w:val="0"/>
        <w:ind w:firstLine="284"/>
        <w:jc w:val="both"/>
        <w:rPr>
          <w:rStyle w:val="Char5"/>
          <w:rtl/>
        </w:rPr>
      </w:pPr>
      <w:r w:rsidRPr="000340AA">
        <w:rPr>
          <w:rStyle w:val="Char5"/>
          <w:rFonts w:hint="cs"/>
          <w:rtl/>
        </w:rPr>
        <w:t>سپس اگر خواستید برخی از سخن</w:t>
      </w:r>
      <w:r w:rsidR="009D47F0">
        <w:rPr>
          <w:rStyle w:val="Char5"/>
          <w:rFonts w:hint="eastAsia"/>
          <w:rtl/>
        </w:rPr>
        <w:t>‌</w:t>
      </w:r>
      <w:r w:rsidRPr="000340AA">
        <w:rPr>
          <w:rStyle w:val="Char5"/>
          <w:rFonts w:hint="cs"/>
          <w:rtl/>
        </w:rPr>
        <w:t xml:space="preserve">ها را با هم مقایسه کنید، از هر مذهب و مسلکی یک سخن را نگیرید تا آن را با سخنی از مسلکی دیگر مقایسه کنید، تا اسلوب تان عادلانه و منصفانه باشد. خداوند شما را توفیق خیر دهد. </w:t>
      </w:r>
    </w:p>
    <w:p w:rsidR="000B50BD" w:rsidRPr="000340AA" w:rsidRDefault="000B50BD" w:rsidP="0060238A">
      <w:pPr>
        <w:widowControl w:val="0"/>
        <w:ind w:firstLine="284"/>
        <w:jc w:val="both"/>
        <w:rPr>
          <w:rStyle w:val="Char5"/>
          <w:rtl/>
        </w:rPr>
      </w:pPr>
      <w:r w:rsidRPr="006E4853">
        <w:rPr>
          <w:rStyle w:val="Chara"/>
          <w:rFonts w:hint="cs"/>
          <w:rtl/>
        </w:rPr>
        <w:t>ششم:</w:t>
      </w:r>
      <w:r w:rsidRPr="000340AA">
        <w:rPr>
          <w:rStyle w:val="Char5"/>
          <w:rFonts w:hint="cs"/>
          <w:rtl/>
        </w:rPr>
        <w:t xml:space="preserve"> انصاف و دادگری اهل سنت در روش و منهج برای </w:t>
      </w:r>
      <w:r w:rsidR="007249A6" w:rsidRPr="000340AA">
        <w:rPr>
          <w:rStyle w:val="Char5"/>
          <w:rFonts w:hint="cs"/>
          <w:rtl/>
        </w:rPr>
        <w:t>هرکس</w:t>
      </w:r>
      <w:r w:rsidRPr="000340AA">
        <w:rPr>
          <w:rStyle w:val="Char5"/>
          <w:rFonts w:hint="cs"/>
          <w:rtl/>
        </w:rPr>
        <w:t>ی که خداوند او را توفیق عطا فرموده و دلش باز کرده است روشن و متجلی می‌شود.</w:t>
      </w:r>
    </w:p>
    <w:p w:rsidR="000B50BD" w:rsidRPr="000340AA" w:rsidRDefault="000B50BD" w:rsidP="0060238A">
      <w:pPr>
        <w:widowControl w:val="0"/>
        <w:ind w:firstLine="284"/>
        <w:jc w:val="both"/>
        <w:rPr>
          <w:rStyle w:val="Char5"/>
          <w:rtl/>
        </w:rPr>
      </w:pPr>
      <w:r w:rsidRPr="000340AA">
        <w:rPr>
          <w:rStyle w:val="Char5"/>
          <w:rFonts w:hint="cs"/>
          <w:rtl/>
        </w:rPr>
        <w:t>در اینجا من گوشه‌ای از آنچه ابن الوزیر به آن گواهی داده را ذکر می‌کنم، ابن الوزیر یکی از بزرگان مذهب زیدی است، او سخن علمی مفیدی می‌گوید و برای سخن خود از کلام اهل سنت و منهج</w:t>
      </w:r>
      <w:r w:rsidR="00455C74" w:rsidRPr="000340AA">
        <w:rPr>
          <w:rStyle w:val="Char5"/>
          <w:rFonts w:hint="cs"/>
          <w:rtl/>
        </w:rPr>
        <w:t xml:space="preserve"> آن‌ها </w:t>
      </w:r>
      <w:r w:rsidRPr="000340AA">
        <w:rPr>
          <w:rStyle w:val="Char5"/>
          <w:rFonts w:hint="cs"/>
          <w:rtl/>
        </w:rPr>
        <w:t xml:space="preserve">استدلال می‌کند. </w:t>
      </w:r>
    </w:p>
    <w:p w:rsidR="000B50BD" w:rsidRPr="000340AA" w:rsidRDefault="000B50BD" w:rsidP="0060238A">
      <w:pPr>
        <w:widowControl w:val="0"/>
        <w:ind w:firstLine="284"/>
        <w:jc w:val="both"/>
        <w:rPr>
          <w:rStyle w:val="Char5"/>
          <w:rtl/>
        </w:rPr>
      </w:pPr>
      <w:r w:rsidRPr="000340AA">
        <w:rPr>
          <w:rStyle w:val="Char5"/>
          <w:rFonts w:hint="cs"/>
          <w:rtl/>
        </w:rPr>
        <w:t>او</w:t>
      </w:r>
      <w:r w:rsidR="000E4674" w:rsidRPr="000E4674">
        <w:rPr>
          <w:rStyle w:val="Char5"/>
          <w:rFonts w:cs="CTraditional Arabic" w:hint="cs"/>
          <w:rtl/>
        </w:rPr>
        <w:t>/</w:t>
      </w:r>
      <w:r w:rsidRPr="000340AA">
        <w:rPr>
          <w:rStyle w:val="Char5"/>
          <w:rFonts w:hint="cs"/>
          <w:rtl/>
        </w:rPr>
        <w:t xml:space="preserve"> با بیان اینکه اهل سنت دارای قاعده و روش و انصاف هستند و از روی هواپرستی و تعصب سخن نمی‌گویند، می‌گوید: </w:t>
      </w:r>
    </w:p>
    <w:p w:rsidR="000B50BD" w:rsidRPr="000340AA" w:rsidRDefault="000B50BD" w:rsidP="0060238A">
      <w:pPr>
        <w:widowControl w:val="0"/>
        <w:ind w:firstLine="284"/>
        <w:jc w:val="both"/>
        <w:rPr>
          <w:rStyle w:val="Char5"/>
          <w:rtl/>
        </w:rPr>
      </w:pPr>
      <w:r w:rsidRPr="000340AA">
        <w:rPr>
          <w:rStyle w:val="Char5"/>
          <w:rFonts w:hint="cs"/>
          <w:rtl/>
        </w:rPr>
        <w:t xml:space="preserve">(هفتم: دلایلی که برخلاف مذهب </w:t>
      </w:r>
      <w:r w:rsidR="004618EA">
        <w:rPr>
          <w:rStyle w:val="Char5"/>
          <w:rFonts w:hint="cs"/>
          <w:rtl/>
        </w:rPr>
        <w:t>آن‌هاست</w:t>
      </w:r>
      <w:r w:rsidRPr="000340AA">
        <w:rPr>
          <w:rStyle w:val="Char5"/>
          <w:rFonts w:hint="cs"/>
          <w:rtl/>
        </w:rPr>
        <w:t xml:space="preserve"> را روایت می‌کنند، مثل اثری که از عایشه در نفی رؤیت روایت شده است.... و مثل احادیث و فضایلی که بر برتر قرار دادن امیرالمؤمنین علی</w:t>
      </w:r>
      <w:r w:rsidR="00736891" w:rsidRPr="00736891">
        <w:rPr>
          <w:rStyle w:val="Char5"/>
          <w:rFonts w:cs="CTraditional Arabic" w:hint="cs"/>
          <w:rtl/>
        </w:rPr>
        <w:t>س</w:t>
      </w:r>
      <w:r w:rsidRPr="000340AA">
        <w:rPr>
          <w:rStyle w:val="Char5"/>
          <w:rFonts w:hint="cs"/>
          <w:rtl/>
        </w:rPr>
        <w:t xml:space="preserve"> دلالت می‌کنند که</w:t>
      </w:r>
      <w:r w:rsidR="00455C74" w:rsidRPr="000340AA">
        <w:rPr>
          <w:rStyle w:val="Char5"/>
          <w:rFonts w:hint="cs"/>
          <w:rtl/>
        </w:rPr>
        <w:t xml:space="preserve"> آن‌ها </w:t>
      </w:r>
      <w:r w:rsidRPr="000340AA">
        <w:rPr>
          <w:rStyle w:val="Char5"/>
          <w:rFonts w:hint="cs"/>
          <w:rtl/>
        </w:rPr>
        <w:t xml:space="preserve">این احادیث را روایت کرده‌اند. </w:t>
      </w:r>
    </w:p>
    <w:p w:rsidR="000B50BD" w:rsidRPr="000340AA" w:rsidRDefault="000B50BD" w:rsidP="0060238A">
      <w:pPr>
        <w:widowControl w:val="0"/>
        <w:ind w:firstLine="284"/>
        <w:jc w:val="both"/>
        <w:rPr>
          <w:rStyle w:val="Char5"/>
          <w:rtl/>
        </w:rPr>
      </w:pPr>
      <w:r w:rsidRPr="000340AA">
        <w:rPr>
          <w:rStyle w:val="Char5"/>
          <w:rFonts w:hint="cs"/>
          <w:rtl/>
        </w:rPr>
        <w:t>ذهبی در کتابش (طبقات القراء) علی</w:t>
      </w:r>
      <w:r w:rsidR="00736891" w:rsidRPr="00736891">
        <w:rPr>
          <w:rStyle w:val="Char5"/>
          <w:rFonts w:cs="CTraditional Arabic" w:hint="cs"/>
          <w:rtl/>
        </w:rPr>
        <w:t>÷</w:t>
      </w:r>
      <w:r w:rsidRPr="000340AA">
        <w:rPr>
          <w:rStyle w:val="Char5"/>
          <w:rFonts w:hint="cs"/>
          <w:rtl/>
        </w:rPr>
        <w:t xml:space="preserve"> را نام برده و گفته است که جز خدیجه هیچ‌کس قبل از علی اسلام نیاورده، و در اینجا نمی‌توان همه فضائل علی را بیان کرد، او قرآن را جمع‌آوری نمود. و ابن حجر این مطلب را که علی بعد از خدیجه اولین مسلمان است را صحیح قرار داده، و کسانی را که در این مورد مخالفت کرده‌اند رد کرده است.</w:t>
      </w:r>
    </w:p>
    <w:p w:rsidR="000B50BD" w:rsidRPr="000340AA" w:rsidRDefault="000B50BD" w:rsidP="0060238A">
      <w:pPr>
        <w:widowControl w:val="0"/>
        <w:ind w:firstLine="284"/>
        <w:jc w:val="both"/>
        <w:rPr>
          <w:rStyle w:val="Char5"/>
          <w:rtl/>
        </w:rPr>
      </w:pPr>
      <w:r w:rsidRPr="000340AA">
        <w:rPr>
          <w:rStyle w:val="Char5"/>
          <w:rFonts w:hint="cs"/>
          <w:rtl/>
        </w:rPr>
        <w:t>سپس بیان کرده که ابوبکر</w:t>
      </w:r>
      <w:r w:rsidR="00736891" w:rsidRPr="00736891">
        <w:rPr>
          <w:rStyle w:val="Char5"/>
          <w:rFonts w:cs="CTraditional Arabic" w:hint="cs"/>
          <w:rtl/>
        </w:rPr>
        <w:t>س</w:t>
      </w:r>
      <w:r w:rsidRPr="000340AA">
        <w:rPr>
          <w:rStyle w:val="Char5"/>
          <w:rFonts w:hint="cs"/>
          <w:rtl/>
        </w:rPr>
        <w:t xml:space="preserve"> وفات یافت، در حالی که قرآن کاملاً جمع‌آوری نگردیده بود و همچنین عمر...).</w:t>
      </w:r>
    </w:p>
    <w:p w:rsidR="000B50BD" w:rsidRPr="000340AA" w:rsidRDefault="000B50BD" w:rsidP="0060238A">
      <w:pPr>
        <w:widowControl w:val="0"/>
        <w:ind w:firstLine="284"/>
        <w:jc w:val="both"/>
        <w:rPr>
          <w:rStyle w:val="Char5"/>
          <w:rtl/>
        </w:rPr>
      </w:pPr>
      <w:r w:rsidRPr="000340AA">
        <w:rPr>
          <w:rStyle w:val="Char5"/>
          <w:rFonts w:hint="cs"/>
          <w:rtl/>
        </w:rPr>
        <w:t>سپس ابن وزیر می‌گوید: (اگر اهل سنت اهل دروغ بودند، از آن جا که ابوبکر و عمر را برتر قرار می‌دهند به نفع</w:t>
      </w:r>
      <w:r w:rsidR="00455C74" w:rsidRPr="000340AA">
        <w:rPr>
          <w:rStyle w:val="Char5"/>
          <w:rFonts w:hint="cs"/>
          <w:rtl/>
        </w:rPr>
        <w:t xml:space="preserve"> آن‌ها </w:t>
      </w:r>
      <w:r w:rsidRPr="000340AA">
        <w:rPr>
          <w:rStyle w:val="Char5"/>
          <w:rFonts w:hint="cs"/>
          <w:rtl/>
        </w:rPr>
        <w:t>دروغ می‌گفتند، و یا این مطلب را به صورت مجمل باقی می‌گذاشتند و به آن نمی‌پرداختند، و این نظایر زیادی دارد که اگر همه آن را بگویم باید کتاب مستقلی تألیف شود.</w:t>
      </w:r>
    </w:p>
    <w:p w:rsidR="000B50BD" w:rsidRPr="000340AA" w:rsidRDefault="000B50BD" w:rsidP="0060238A">
      <w:pPr>
        <w:widowControl w:val="0"/>
        <w:ind w:firstLine="284"/>
        <w:jc w:val="both"/>
        <w:rPr>
          <w:rStyle w:val="Char5"/>
          <w:rtl/>
        </w:rPr>
      </w:pPr>
      <w:r w:rsidRPr="000340AA">
        <w:rPr>
          <w:rStyle w:val="Char5"/>
          <w:rFonts w:hint="cs"/>
          <w:rtl/>
        </w:rPr>
        <w:t xml:space="preserve">هشتم: اهل سنت احادیث ائمه‌ شان را که در فروع از آن استدلال می‌شود ضعیف قرار می‌دهند، - اگر ضعیف باشند -. </w:t>
      </w:r>
      <w:r w:rsidR="007249A6" w:rsidRPr="000340AA">
        <w:rPr>
          <w:rStyle w:val="Char5"/>
          <w:rFonts w:hint="cs"/>
          <w:rtl/>
        </w:rPr>
        <w:t>هرکس</w:t>
      </w:r>
      <w:r w:rsidRPr="000340AA">
        <w:rPr>
          <w:rStyle w:val="Char5"/>
          <w:rFonts w:hint="cs"/>
          <w:rtl/>
        </w:rPr>
        <w:t xml:space="preserve"> به (بدر المنیر) و (خلاصه آن) و (الإرشاد) و (التلخیص) در احادیثی که شافعی از آن استدلال کرده بنگرد؛ به انصاف اهل سنت و به اینکه</w:t>
      </w:r>
      <w:r w:rsidR="00455C74" w:rsidRPr="000340AA">
        <w:rPr>
          <w:rStyle w:val="Char5"/>
          <w:rFonts w:hint="cs"/>
          <w:rtl/>
        </w:rPr>
        <w:t xml:space="preserve"> آن‌ها </w:t>
      </w:r>
      <w:r w:rsidRPr="000340AA">
        <w:rPr>
          <w:rStyle w:val="Char5"/>
          <w:rFonts w:hint="cs"/>
          <w:rtl/>
        </w:rPr>
        <w:t>متعصب نیستند پی می‌برد، شاید حدود یک چهارم دلایل او را ضعیف قرار داده‌اند. و این در صورتی است که</w:t>
      </w:r>
      <w:r w:rsidR="00455C74" w:rsidRPr="000340AA">
        <w:rPr>
          <w:rStyle w:val="Char5"/>
          <w:rFonts w:hint="cs"/>
          <w:rtl/>
        </w:rPr>
        <w:t xml:space="preserve"> آن‌ها </w:t>
      </w:r>
      <w:r w:rsidRPr="000340AA">
        <w:rPr>
          <w:rStyle w:val="Char5"/>
          <w:rFonts w:hint="cs"/>
          <w:rtl/>
        </w:rPr>
        <w:t xml:space="preserve">منتسب به شافعی هستند. </w:t>
      </w:r>
    </w:p>
    <w:p w:rsidR="000B50BD" w:rsidRPr="000340AA" w:rsidRDefault="000B50BD" w:rsidP="0060238A">
      <w:pPr>
        <w:widowControl w:val="0"/>
        <w:ind w:firstLine="284"/>
        <w:jc w:val="both"/>
        <w:rPr>
          <w:rStyle w:val="Char5"/>
          <w:rtl/>
        </w:rPr>
      </w:pPr>
      <w:r w:rsidRPr="000340AA">
        <w:rPr>
          <w:rStyle w:val="Char5"/>
          <w:rFonts w:hint="cs"/>
          <w:rtl/>
        </w:rPr>
        <w:t>و همچنین محدثین مذهب حنفی اینطور هستند، و در این مورد کتاب احادیث هدایه را دارند. و مالکی‌ها نیز اینگونه هستند.</w:t>
      </w:r>
    </w:p>
    <w:p w:rsidR="000B50BD" w:rsidRPr="000340AA" w:rsidRDefault="000B50BD" w:rsidP="0060238A">
      <w:pPr>
        <w:widowControl w:val="0"/>
        <w:ind w:firstLine="284"/>
        <w:jc w:val="both"/>
        <w:rPr>
          <w:rStyle w:val="Char5"/>
          <w:rtl/>
        </w:rPr>
      </w:pPr>
      <w:r w:rsidRPr="000340AA">
        <w:rPr>
          <w:rStyle w:val="Char5"/>
          <w:rFonts w:hint="cs"/>
          <w:rtl/>
        </w:rPr>
        <w:t>دهم: احادیثی که دال بر برتری ابوبکر و عمر هستند را اگر ضعیف باشند ضعیف قرار می‌دهند. - سپس او احادیث زیادی در فضائل ابوبکر ذکر می‌کند - و پس از آن می‌گوید: اهل سنت این احادیث را آورده و ضعیف قرار داده‌اند. و بیان می‌کند که راویانی از اهل سنت را خود اهل سنت ضعیف قرار داده‌اند و برخی از راویان شیعه را ثقه قرار داده‌اند، سپس می‌گوید: (و برعکس این، اگر افراد ثقه حدیثی را روایت کرده باشند که با مذهب</w:t>
      </w:r>
      <w:r w:rsidR="00455C74" w:rsidRPr="000340AA">
        <w:rPr>
          <w:rStyle w:val="Char5"/>
          <w:rFonts w:hint="cs"/>
          <w:rtl/>
        </w:rPr>
        <w:t xml:space="preserve"> آن‌ها </w:t>
      </w:r>
      <w:r w:rsidRPr="000340AA">
        <w:rPr>
          <w:rStyle w:val="Char5"/>
          <w:rFonts w:hint="cs"/>
          <w:rtl/>
        </w:rPr>
        <w:t>منافات دارد آن را صحیح می‌شمارند).</w:t>
      </w:r>
    </w:p>
    <w:p w:rsidR="000B50BD" w:rsidRPr="000340AA" w:rsidRDefault="000B50BD" w:rsidP="0060238A">
      <w:pPr>
        <w:widowControl w:val="0"/>
        <w:ind w:firstLine="284"/>
        <w:jc w:val="both"/>
        <w:rPr>
          <w:rStyle w:val="Char5"/>
          <w:rtl/>
        </w:rPr>
      </w:pPr>
      <w:r w:rsidRPr="000340AA">
        <w:rPr>
          <w:rStyle w:val="Char5"/>
          <w:rFonts w:hint="cs"/>
          <w:rtl/>
        </w:rPr>
        <w:t>سپس می‌گوید: (او - یعنی ذهبی- می‌گوید که احمد بن حنبل سلیمان بن قرم را ثقه قرار داده است، با اینکه او شیعه غالی و افراطی بود، پس غلو او در تشیع</w:t>
      </w:r>
      <w:r w:rsidR="00455C74" w:rsidRPr="000340AA">
        <w:rPr>
          <w:rStyle w:val="Char5"/>
          <w:rFonts w:hint="cs"/>
          <w:rtl/>
        </w:rPr>
        <w:t xml:space="preserve"> آن‌ها </w:t>
      </w:r>
      <w:r w:rsidRPr="000340AA">
        <w:rPr>
          <w:rStyle w:val="Char5"/>
          <w:rFonts w:hint="cs"/>
          <w:rtl/>
        </w:rPr>
        <w:t>را از ثقه قرار دادنش و از ذکر روایت کسی که او را ثقه قرار داده است باز نداشته است.</w:t>
      </w:r>
    </w:p>
    <w:p w:rsidR="000B50BD" w:rsidRPr="000340AA" w:rsidRDefault="000B50BD" w:rsidP="0060238A">
      <w:pPr>
        <w:widowControl w:val="0"/>
        <w:ind w:firstLine="284"/>
        <w:jc w:val="both"/>
        <w:rPr>
          <w:rStyle w:val="Char5"/>
          <w:rtl/>
        </w:rPr>
      </w:pPr>
      <w:r w:rsidRPr="000340AA">
        <w:rPr>
          <w:rStyle w:val="Char5"/>
          <w:rFonts w:hint="cs"/>
          <w:rtl/>
        </w:rPr>
        <w:t>و ابن عدی می‌گوید: احادیث او حسن هستند، و او از سلیمان بن ارقم خیلی بهتر است. می‌گویم (ابن وزیر): ابن ارقم شیعه نبوده است، یعنی ابن عدی در حفظ و ضبط فردی شیعی را بر فردی سنی ترجیح داده است. و مخالفت</w:t>
      </w:r>
      <w:r w:rsidR="00455C74" w:rsidRPr="000340AA">
        <w:rPr>
          <w:rStyle w:val="Char5"/>
          <w:rFonts w:hint="cs"/>
          <w:rtl/>
        </w:rPr>
        <w:t xml:space="preserve"> آن‌ها </w:t>
      </w:r>
      <w:r w:rsidRPr="000340AA">
        <w:rPr>
          <w:rStyle w:val="Char5"/>
          <w:rFonts w:hint="cs"/>
          <w:rtl/>
        </w:rPr>
        <w:t xml:space="preserve">با شیعه آنان را از بیان حقیقت باز نداشته است. </w:t>
      </w:r>
    </w:p>
    <w:p w:rsidR="000B50BD" w:rsidRPr="000340AA" w:rsidRDefault="000B50BD" w:rsidP="0060238A">
      <w:pPr>
        <w:widowControl w:val="0"/>
        <w:ind w:firstLine="284"/>
        <w:jc w:val="both"/>
        <w:rPr>
          <w:rStyle w:val="Char5"/>
          <w:rtl/>
        </w:rPr>
      </w:pPr>
      <w:r w:rsidRPr="000340AA">
        <w:rPr>
          <w:rStyle w:val="Char5"/>
          <w:rFonts w:hint="cs"/>
          <w:rtl/>
        </w:rPr>
        <w:t xml:space="preserve">یازدهم: در </w:t>
      </w:r>
      <w:r w:rsidR="004E44DE">
        <w:rPr>
          <w:rStyle w:val="Char5"/>
          <w:rFonts w:hint="cs"/>
          <w:rtl/>
        </w:rPr>
        <w:t>کتاب‌ها</w:t>
      </w:r>
      <w:r w:rsidRPr="000340AA">
        <w:rPr>
          <w:rStyle w:val="Char5"/>
          <w:rFonts w:hint="cs"/>
          <w:rtl/>
        </w:rPr>
        <w:t>ی جرح و تعدیل</w:t>
      </w:r>
      <w:r w:rsidR="00455C74" w:rsidRPr="000340AA">
        <w:rPr>
          <w:rStyle w:val="Char5"/>
          <w:rFonts w:hint="cs"/>
          <w:rtl/>
        </w:rPr>
        <w:t xml:space="preserve"> آن‌ها </w:t>
      </w:r>
      <w:r w:rsidRPr="000340AA">
        <w:rPr>
          <w:rStyle w:val="Char5"/>
          <w:rFonts w:hint="cs"/>
          <w:rtl/>
        </w:rPr>
        <w:t>حقیقت و سخن واقعی را گفته‌اند، و مداهنت نکرده‌اند،</w:t>
      </w:r>
      <w:r w:rsidR="00455C74" w:rsidRPr="000340AA">
        <w:rPr>
          <w:rStyle w:val="Char5"/>
          <w:rFonts w:hint="cs"/>
          <w:rtl/>
        </w:rPr>
        <w:t xml:space="preserve"> آن‌ها </w:t>
      </w:r>
      <w:r w:rsidRPr="000340AA">
        <w:rPr>
          <w:rStyle w:val="Char5"/>
          <w:rFonts w:hint="cs"/>
          <w:rtl/>
        </w:rPr>
        <w:t>دوستان و خویشان مثل نوح بن ابی مریم و ابن ابی داود و پدر علی بن مدینی را ضعیف قرار داده‌اند، بلکه</w:t>
      </w:r>
      <w:r w:rsidR="00455C74" w:rsidRPr="000340AA">
        <w:rPr>
          <w:rStyle w:val="Char5"/>
          <w:rFonts w:hint="cs"/>
          <w:rtl/>
        </w:rPr>
        <w:t xml:space="preserve"> آن‌ها </w:t>
      </w:r>
      <w:r w:rsidRPr="000340AA">
        <w:rPr>
          <w:rStyle w:val="Char5"/>
          <w:rFonts w:hint="cs"/>
          <w:rtl/>
        </w:rPr>
        <w:t>در مورد ضعیف بودن فردی سخن‌ گفته‌اند که او را بزرگ می‌دارند و او شایسته تعظیم است؛ آری، فردی چون امام اعظم ابوحنیفه</w:t>
      </w:r>
      <w:r w:rsidR="000E4674" w:rsidRPr="000E4674">
        <w:rPr>
          <w:rStyle w:val="Char5"/>
          <w:rFonts w:cs="CTraditional Arabic" w:hint="cs"/>
          <w:rtl/>
        </w:rPr>
        <w:t>/</w:t>
      </w:r>
      <w:r w:rsidRPr="000340AA">
        <w:rPr>
          <w:rStyle w:val="Char5"/>
          <w:rFonts w:hint="cs"/>
          <w:rtl/>
        </w:rPr>
        <w:t xml:space="preserve"> را برخی از ائمه جرح و تعدیل از نظر حفظ ضعیف قرار داده‌اند، و در </w:t>
      </w:r>
      <w:r w:rsidR="004E44DE">
        <w:rPr>
          <w:rStyle w:val="Char5"/>
          <w:rFonts w:hint="cs"/>
          <w:rtl/>
        </w:rPr>
        <w:t>کتاب‌ها</w:t>
      </w:r>
      <w:r w:rsidRPr="000340AA">
        <w:rPr>
          <w:rStyle w:val="Char5"/>
          <w:rFonts w:hint="cs"/>
          <w:rtl/>
        </w:rPr>
        <w:t>یشان به صراحت این را ذکر کرده‌اند، با اینکه در آن زمان‌ها پادشاهان و فرمانروایان در مصر و شام حنفی بوده‌اند، اما</w:t>
      </w:r>
      <w:r w:rsidR="00455C74" w:rsidRPr="000340AA">
        <w:rPr>
          <w:rStyle w:val="Char5"/>
          <w:rFonts w:hint="cs"/>
          <w:rtl/>
        </w:rPr>
        <w:t xml:space="preserve"> آن‌ها </w:t>
      </w:r>
      <w:r w:rsidRPr="000340AA">
        <w:rPr>
          <w:rStyle w:val="Char5"/>
          <w:rFonts w:hint="cs"/>
          <w:rtl/>
        </w:rPr>
        <w:t xml:space="preserve">این کار را کرده‌اند. </w:t>
      </w:r>
    </w:p>
    <w:p w:rsidR="000B50BD" w:rsidRPr="000340AA" w:rsidRDefault="000B50BD" w:rsidP="0060238A">
      <w:pPr>
        <w:widowControl w:val="0"/>
        <w:ind w:firstLine="284"/>
        <w:jc w:val="both"/>
        <w:rPr>
          <w:rStyle w:val="Char5"/>
          <w:rtl/>
        </w:rPr>
      </w:pPr>
      <w:r w:rsidRPr="000340AA">
        <w:rPr>
          <w:rStyle w:val="Char5"/>
          <w:rFonts w:hint="cs"/>
          <w:rtl/>
        </w:rPr>
        <w:t>دوازدهم: اهل سنت دشمنانشان از رافضی‌های افراطی و</w:t>
      </w:r>
      <w:r w:rsidR="0038397B">
        <w:rPr>
          <w:rStyle w:val="Char5"/>
          <w:rFonts w:hint="cs"/>
          <w:rtl/>
        </w:rPr>
        <w:t xml:space="preserve"> </w:t>
      </w:r>
      <w:r w:rsidRPr="000340AA">
        <w:rPr>
          <w:rStyle w:val="Char5"/>
          <w:rFonts w:hint="cs"/>
          <w:rtl/>
        </w:rPr>
        <w:t>غالی را عادل قرار داده‌اند، و چقدر راویانی در صحیحین هستند که به صحابه ناسزا</w:t>
      </w:r>
      <w:r w:rsidR="00523E98">
        <w:rPr>
          <w:rStyle w:val="Char5"/>
          <w:rFonts w:hint="cs"/>
          <w:rtl/>
        </w:rPr>
        <w:t xml:space="preserve"> می‌</w:t>
      </w:r>
      <w:r w:rsidRPr="000340AA">
        <w:rPr>
          <w:rStyle w:val="Char5"/>
          <w:rFonts w:hint="cs"/>
          <w:rtl/>
        </w:rPr>
        <w:t>گفته‌اند و در رفض افراط کرده‌اند، چنان که بعضی از</w:t>
      </w:r>
      <w:r w:rsidR="00455C74" w:rsidRPr="000340AA">
        <w:rPr>
          <w:rStyle w:val="Char5"/>
          <w:rFonts w:hint="cs"/>
          <w:rtl/>
        </w:rPr>
        <w:t xml:space="preserve"> آن‌ها </w:t>
      </w:r>
      <w:r w:rsidRPr="000340AA">
        <w:rPr>
          <w:rStyle w:val="Char5"/>
          <w:rFonts w:hint="cs"/>
          <w:rtl/>
        </w:rPr>
        <w:t xml:space="preserve">نام برده شدند، و این در </w:t>
      </w:r>
      <w:r w:rsidR="004E44DE">
        <w:rPr>
          <w:rStyle w:val="Char5"/>
          <w:rFonts w:hint="cs"/>
          <w:rtl/>
        </w:rPr>
        <w:t>کتاب‌ها</w:t>
      </w:r>
      <w:r w:rsidRPr="000340AA">
        <w:rPr>
          <w:rStyle w:val="Char5"/>
          <w:rFonts w:hint="cs"/>
          <w:rtl/>
        </w:rPr>
        <w:t xml:space="preserve">ی آنان نقل شده و این را می‌دانند، و در </w:t>
      </w:r>
      <w:r w:rsidR="004E44DE">
        <w:rPr>
          <w:rStyle w:val="Char5"/>
          <w:rFonts w:hint="cs"/>
          <w:rtl/>
        </w:rPr>
        <w:t>کتاب‌ها</w:t>
      </w:r>
      <w:r w:rsidRPr="000340AA">
        <w:rPr>
          <w:rStyle w:val="Char5"/>
          <w:rFonts w:hint="cs"/>
          <w:rtl/>
        </w:rPr>
        <w:t>ی خود مذهب</w:t>
      </w:r>
      <w:r w:rsidR="00455C74" w:rsidRPr="000340AA">
        <w:rPr>
          <w:rStyle w:val="Char5"/>
          <w:rFonts w:hint="cs"/>
          <w:rtl/>
        </w:rPr>
        <w:t xml:space="preserve"> آن‌ها </w:t>
      </w:r>
      <w:r w:rsidRPr="000340AA">
        <w:rPr>
          <w:rStyle w:val="Char5"/>
          <w:rFonts w:hint="cs"/>
          <w:rtl/>
        </w:rPr>
        <w:t>را ذکر می‌کنند، و تصریح می‌کنند که او ثقه و حجت است و در حدیث مورد اعتماد است.</w:t>
      </w:r>
    </w:p>
    <w:p w:rsidR="000B50BD" w:rsidRPr="000340AA" w:rsidRDefault="000B50BD" w:rsidP="0060238A">
      <w:pPr>
        <w:widowControl w:val="0"/>
        <w:ind w:firstLine="284"/>
        <w:jc w:val="both"/>
        <w:rPr>
          <w:rStyle w:val="Char5"/>
          <w:rtl/>
        </w:rPr>
      </w:pPr>
      <w:r w:rsidRPr="000340AA">
        <w:rPr>
          <w:rStyle w:val="Char5"/>
          <w:rFonts w:hint="cs"/>
          <w:rtl/>
        </w:rPr>
        <w:t>و رعایت انصاف در مورد دشمن از رساترین نشانه‌های انصاف است.</w:t>
      </w:r>
    </w:p>
    <w:p w:rsidR="000B50BD" w:rsidRPr="000340AA" w:rsidRDefault="000B50BD" w:rsidP="0060238A">
      <w:pPr>
        <w:widowControl w:val="0"/>
        <w:ind w:firstLine="284"/>
        <w:jc w:val="both"/>
        <w:rPr>
          <w:rStyle w:val="Char5"/>
          <w:rtl/>
        </w:rPr>
      </w:pPr>
      <w:r w:rsidRPr="000340AA">
        <w:rPr>
          <w:rStyle w:val="Char5"/>
          <w:rFonts w:hint="cs"/>
          <w:rtl/>
        </w:rPr>
        <w:t>سیزدهم:</w:t>
      </w:r>
      <w:r w:rsidR="00455C74" w:rsidRPr="000340AA">
        <w:rPr>
          <w:rStyle w:val="Char5"/>
          <w:rFonts w:hint="cs"/>
          <w:rtl/>
        </w:rPr>
        <w:t xml:space="preserve"> آن‌ها </w:t>
      </w:r>
      <w:r w:rsidRPr="000340AA">
        <w:rPr>
          <w:rStyle w:val="Char5"/>
          <w:rFonts w:hint="cs"/>
          <w:rtl/>
        </w:rPr>
        <w:t>در زمان بنی‌امیه فضائل علی</w:t>
      </w:r>
      <w:r w:rsidR="0083029E" w:rsidRPr="0083029E">
        <w:rPr>
          <w:rStyle w:val="Char5"/>
          <w:rFonts w:cs="CTraditional Arabic" w:hint="cs"/>
          <w:rtl/>
        </w:rPr>
        <w:t>س</w:t>
      </w:r>
      <w:r w:rsidR="0038397B">
        <w:rPr>
          <w:rStyle w:val="Char5"/>
          <w:rtl/>
        </w:rPr>
        <w:t xml:space="preserve"> </w:t>
      </w:r>
      <w:r w:rsidRPr="000340AA">
        <w:rPr>
          <w:rStyle w:val="Char5"/>
          <w:rFonts w:hint="cs"/>
          <w:rtl/>
        </w:rPr>
        <w:t>و اهل بیت را روایت کرده‌اند...</w:t>
      </w:r>
    </w:p>
    <w:p w:rsidR="000B50BD" w:rsidRPr="000340AA" w:rsidRDefault="000B50BD" w:rsidP="0060238A">
      <w:pPr>
        <w:widowControl w:val="0"/>
        <w:ind w:firstLine="284"/>
        <w:jc w:val="both"/>
        <w:rPr>
          <w:rStyle w:val="Char5"/>
          <w:rtl/>
        </w:rPr>
      </w:pPr>
      <w:r w:rsidRPr="000340AA">
        <w:rPr>
          <w:rStyle w:val="Char5"/>
          <w:rFonts w:hint="cs"/>
          <w:rtl/>
        </w:rPr>
        <w:t>چهاردهم: احادیثی که در نکوهش معاویه</w:t>
      </w:r>
      <w:r w:rsidRPr="0034275C">
        <w:rPr>
          <w:rStyle w:val="Char5"/>
          <w:vertAlign w:val="superscript"/>
          <w:rtl/>
        </w:rPr>
        <w:footnoteReference w:id="382"/>
      </w:r>
      <w:r w:rsidRPr="000340AA">
        <w:rPr>
          <w:rStyle w:val="Char5"/>
          <w:rFonts w:hint="cs"/>
          <w:rtl/>
        </w:rPr>
        <w:t xml:space="preserve"> و فرزندان بنی امیه آمده را روایت کرده‌اند، و در </w:t>
      </w:r>
      <w:r w:rsidR="004E44DE">
        <w:rPr>
          <w:rStyle w:val="Char5"/>
          <w:rFonts w:hint="cs"/>
          <w:rtl/>
        </w:rPr>
        <w:t>کتاب‌ها</w:t>
      </w:r>
      <w:r w:rsidRPr="000340AA">
        <w:rPr>
          <w:rStyle w:val="Char5"/>
          <w:rFonts w:hint="cs"/>
          <w:rtl/>
        </w:rPr>
        <w:t xml:space="preserve"> و تاریخ‌های آنان ذکر شده است، و احادیث دروغینی را که در فضیلت او روایت شده را بیان کرده‌اند که صحیح نیستند)</w:t>
      </w:r>
      <w:r w:rsidRPr="0034275C">
        <w:rPr>
          <w:rStyle w:val="Char5"/>
          <w:vertAlign w:val="superscript"/>
          <w:rtl/>
        </w:rPr>
        <w:footnoteReference w:id="383"/>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آیا دلایل و نشانه‌های انصاف را نزد اهل سنت می‌بینید؟! یک شیعه زیدی که خداوند او را به شناخت حق راهنمایی کرده و او به توفیق خداوند از خلال دلایل و شواهدی که برخی را بیان کرده به انصاف اهل سنت پی برده است و به آن گواهی داده است؟!</w:t>
      </w:r>
    </w:p>
    <w:p w:rsidR="000B50BD" w:rsidRPr="000340AA" w:rsidRDefault="000B50BD" w:rsidP="0060238A">
      <w:pPr>
        <w:widowControl w:val="0"/>
        <w:ind w:firstLine="284"/>
        <w:jc w:val="both"/>
        <w:rPr>
          <w:rStyle w:val="Char5"/>
          <w:rtl/>
        </w:rPr>
      </w:pPr>
      <w:r w:rsidRPr="000340AA">
        <w:rPr>
          <w:rStyle w:val="Char5"/>
          <w:rFonts w:hint="cs"/>
          <w:rtl/>
        </w:rPr>
        <w:t>پس آیا ممکن است که شیو</w:t>
      </w:r>
      <w:r w:rsidR="000451F1">
        <w:rPr>
          <w:rStyle w:val="Char5"/>
          <w:rFonts w:hint="cs"/>
          <w:rtl/>
        </w:rPr>
        <w:t>ۀ</w:t>
      </w:r>
      <w:r w:rsidRPr="000340AA">
        <w:rPr>
          <w:rStyle w:val="Char5"/>
          <w:rFonts w:hint="cs"/>
          <w:rtl/>
        </w:rPr>
        <w:t xml:space="preserve"> اهل سنت - و حال آن که</w:t>
      </w:r>
      <w:r w:rsidR="00455C74" w:rsidRPr="000340AA">
        <w:rPr>
          <w:rStyle w:val="Char5"/>
          <w:rFonts w:hint="cs"/>
          <w:rtl/>
        </w:rPr>
        <w:t xml:space="preserve"> آن‌ها </w:t>
      </w:r>
      <w:r w:rsidRPr="000340AA">
        <w:rPr>
          <w:rStyle w:val="Char5"/>
          <w:rFonts w:hint="cs"/>
          <w:rtl/>
        </w:rPr>
        <w:t xml:space="preserve">همواره به دنبال حقیقت و درستی هستند- اینگونه باشد که میان اصحاب فرق بگذارند؟! </w:t>
      </w:r>
    </w:p>
    <w:p w:rsidR="000B50BD" w:rsidRPr="000340AA" w:rsidRDefault="000B50BD" w:rsidP="0060238A">
      <w:pPr>
        <w:widowControl w:val="0"/>
        <w:ind w:firstLine="284"/>
        <w:jc w:val="both"/>
        <w:rPr>
          <w:rStyle w:val="Char5"/>
          <w:rtl/>
        </w:rPr>
      </w:pPr>
      <w:r w:rsidRPr="000340AA">
        <w:rPr>
          <w:rStyle w:val="Char5"/>
          <w:rFonts w:hint="cs"/>
          <w:rtl/>
        </w:rPr>
        <w:t>ابن تیمیه با تأکید بر این مفهوم می‌گوید: (</w:t>
      </w:r>
      <w:r w:rsidR="007249A6" w:rsidRPr="000340AA">
        <w:rPr>
          <w:rStyle w:val="Char5"/>
          <w:rFonts w:hint="cs"/>
          <w:rtl/>
        </w:rPr>
        <w:t>هرکس</w:t>
      </w:r>
      <w:r w:rsidRPr="000340AA">
        <w:rPr>
          <w:rStyle w:val="Char5"/>
          <w:rFonts w:hint="cs"/>
          <w:rtl/>
        </w:rPr>
        <w:t>ی از علما و اهل دین که جمهور - یعنی اهل سنت- را تجربه کرده می‌داند که</w:t>
      </w:r>
      <w:r w:rsidR="00455C74" w:rsidRPr="000340AA">
        <w:rPr>
          <w:rStyle w:val="Char5"/>
          <w:rFonts w:hint="cs"/>
          <w:rtl/>
        </w:rPr>
        <w:t xml:space="preserve"> آن‌ها </w:t>
      </w:r>
      <w:r w:rsidRPr="000340AA">
        <w:rPr>
          <w:rStyle w:val="Char5"/>
          <w:rFonts w:hint="cs"/>
          <w:rtl/>
        </w:rPr>
        <w:t>دروغ را گرچه با اهداف و خواسته‌های آنان موافق باشد نمی‌پسندند، چه بسیار احادیثی که در فضیلت خلفای ثلاثه و غیره روایت شده که اسانید آن از اسانید شیعه بهتر است، و افرادی همچون ابی نعیم و ثعلبی و ابوبکر النقاش و اهوازی و ابن عساکر و امثال ایشان روایت می‌کنند، اما علمای حدیث هیچ چیزی از آن را قبول نکرده‌اند! بلکه هرگاه راوی مجهول و ناشناخته باشد</w:t>
      </w:r>
      <w:r w:rsidR="00455C74" w:rsidRPr="000340AA">
        <w:rPr>
          <w:rStyle w:val="Char5"/>
          <w:rFonts w:hint="cs"/>
          <w:rtl/>
        </w:rPr>
        <w:t xml:space="preserve"> آن‌ها </w:t>
      </w:r>
      <w:r w:rsidRPr="000340AA">
        <w:rPr>
          <w:rStyle w:val="Char5"/>
          <w:rFonts w:hint="cs"/>
          <w:rtl/>
        </w:rPr>
        <w:t>در روایت او توقف می‌کنند...)</w:t>
      </w:r>
      <w:r w:rsidRPr="0034275C">
        <w:rPr>
          <w:rStyle w:val="Char5"/>
          <w:vertAlign w:val="superscript"/>
          <w:rtl/>
        </w:rPr>
        <w:footnoteReference w:id="384"/>
      </w:r>
      <w:r w:rsidRPr="000340AA">
        <w:rPr>
          <w:rStyle w:val="Char5"/>
          <w:rFonts w:hint="cs"/>
          <w:rtl/>
        </w:rPr>
        <w:t>.</w:t>
      </w:r>
    </w:p>
    <w:p w:rsidR="000B50BD" w:rsidRPr="000340AA" w:rsidRDefault="000B50BD" w:rsidP="0060238A">
      <w:pPr>
        <w:widowControl w:val="0"/>
        <w:ind w:firstLine="284"/>
        <w:jc w:val="both"/>
        <w:rPr>
          <w:rStyle w:val="Char5"/>
          <w:rtl/>
        </w:rPr>
      </w:pPr>
      <w:r w:rsidRPr="000340AA">
        <w:rPr>
          <w:rStyle w:val="Char5"/>
          <w:rFonts w:hint="cs"/>
          <w:rtl/>
        </w:rPr>
        <w:t xml:space="preserve">امیدوارم آنچه ذکر شد برای روشن شدن مسأله ای که در آن دچار وهم و گمان شده بودید، کافی باشد. </w:t>
      </w:r>
    </w:p>
    <w:p w:rsidR="000B50BD" w:rsidRPr="006E4853" w:rsidRDefault="000B50BD" w:rsidP="009A6065">
      <w:pPr>
        <w:widowControl w:val="0"/>
        <w:ind w:firstLine="284"/>
        <w:jc w:val="both"/>
        <w:rPr>
          <w:rStyle w:val="Chara"/>
          <w:rtl/>
        </w:rPr>
      </w:pPr>
      <w:r w:rsidRPr="006E4853">
        <w:rPr>
          <w:rStyle w:val="Chara"/>
          <w:rFonts w:hint="cs"/>
          <w:rtl/>
        </w:rPr>
        <w:t xml:space="preserve">128- شما گفته‌اید: (آیا علی بن ابی طالب از صحابه نبوده است تا فتوای ابوزرعه شامل او بشود که بگوید: </w:t>
      </w:r>
      <w:r w:rsidRPr="003B491B">
        <w:rPr>
          <w:rStyle w:val="Char5"/>
          <w:rFonts w:hint="cs"/>
          <w:rtl/>
        </w:rPr>
        <w:t>«</w:t>
      </w:r>
      <w:r w:rsidRPr="006E4853">
        <w:rPr>
          <w:rStyle w:val="Chara"/>
          <w:rFonts w:hint="cs"/>
          <w:rtl/>
        </w:rPr>
        <w:t>هرگاه کسی را دیدی که یکی از اصحاب محمد</w:t>
      </w:r>
      <w:r w:rsidRPr="009A6065">
        <w:rPr>
          <w:rFonts w:ascii="B Lotus" w:hAnsi="B Lotus" w:cs="CTraditional Arabic" w:hint="cs"/>
          <w:sz w:val="24"/>
          <w:szCs w:val="24"/>
          <w:rtl/>
          <w:lang w:bidi="fa-IR"/>
        </w:rPr>
        <w:t>ص</w:t>
      </w:r>
      <w:r w:rsidRPr="006E4853">
        <w:rPr>
          <w:rStyle w:val="Chara"/>
          <w:rFonts w:hint="cs"/>
          <w:rtl/>
        </w:rPr>
        <w:t xml:space="preserve"> را مورد عیب‌جویی قرار می‌دهد بدان که او زندیق است</w:t>
      </w:r>
      <w:r w:rsidRPr="003B491B">
        <w:rPr>
          <w:rStyle w:val="Char5"/>
          <w:rFonts w:hint="cs"/>
          <w:rtl/>
        </w:rPr>
        <w:t>»</w:t>
      </w:r>
      <w:r w:rsidRPr="0034275C">
        <w:rPr>
          <w:rStyle w:val="Char5"/>
          <w:vertAlign w:val="superscript"/>
          <w:rtl/>
        </w:rPr>
        <w:footnoteReference w:id="385"/>
      </w:r>
      <w:r w:rsidRPr="006E4853">
        <w:rPr>
          <w:rStyle w:val="Chara"/>
          <w:rFonts w:hint="cs"/>
          <w:rtl/>
        </w:rPr>
        <w:t xml:space="preserve">. و سرخسی می‌گوید: </w:t>
      </w:r>
      <w:r w:rsidRPr="003B491B">
        <w:rPr>
          <w:rStyle w:val="Char5"/>
          <w:rFonts w:hint="cs"/>
          <w:rtl/>
        </w:rPr>
        <w:t>«</w:t>
      </w:r>
      <w:r w:rsidR="007249A6" w:rsidRPr="006E4853">
        <w:rPr>
          <w:rStyle w:val="Chara"/>
          <w:rFonts w:hint="cs"/>
          <w:rtl/>
          <w:lang w:bidi="fa-IR"/>
        </w:rPr>
        <w:t>هرکس</w:t>
      </w:r>
      <w:r w:rsidRPr="006E4853">
        <w:rPr>
          <w:rStyle w:val="Chara"/>
          <w:rFonts w:hint="cs"/>
          <w:rtl/>
          <w:lang w:bidi="fa-IR"/>
        </w:rPr>
        <w:t xml:space="preserve"> به</w:t>
      </w:r>
      <w:r w:rsidR="00455C74" w:rsidRPr="006E4853">
        <w:rPr>
          <w:rStyle w:val="Chara"/>
          <w:rFonts w:hint="cs"/>
          <w:rtl/>
          <w:lang w:bidi="fa-IR"/>
        </w:rPr>
        <w:t xml:space="preserve"> آن‌ها </w:t>
      </w:r>
      <w:r w:rsidRPr="006E4853">
        <w:rPr>
          <w:rStyle w:val="Chara"/>
          <w:rFonts w:hint="cs"/>
          <w:rtl/>
          <w:lang w:bidi="fa-IR"/>
        </w:rPr>
        <w:t>طعنه بزند ملحد است، و اسلام را دور انداخته است، علاج او اگر توبه نکند شمشیر است</w:t>
      </w:r>
      <w:r w:rsidRPr="003B491B">
        <w:rPr>
          <w:rStyle w:val="Char5"/>
          <w:rFonts w:hint="cs"/>
          <w:rtl/>
        </w:rPr>
        <w:t>»</w:t>
      </w:r>
      <w:r w:rsidRPr="006E4853">
        <w:rPr>
          <w:rStyle w:val="Chara"/>
          <w:rFonts w:hint="cs"/>
          <w:rtl/>
        </w:rPr>
        <w:t>، یا اینکه</w:t>
      </w:r>
      <w:r w:rsidR="00455C74" w:rsidRPr="006E4853">
        <w:rPr>
          <w:rStyle w:val="Chara"/>
          <w:rFonts w:hint="cs"/>
          <w:rtl/>
        </w:rPr>
        <w:t xml:space="preserve"> آن‌ها </w:t>
      </w:r>
      <w:r w:rsidRPr="006E4853">
        <w:rPr>
          <w:rStyle w:val="Chara"/>
          <w:rFonts w:hint="cs"/>
          <w:rtl/>
        </w:rPr>
        <w:t>این فتوا را داده‌اند تا فقط وسیله‌ای برای قتل شیعه باشد؟ ابن اثیر در حوادث سال (407هـ) می‌گوید: و در این سال، شیعیان در همه شهرهای آفریقا کشته شدند، و علت آن، متهم شدن شیعه به دشنام و ناسزاگویی به شیخین قرار داده شده است).</w:t>
      </w:r>
    </w:p>
    <w:p w:rsidR="000B50BD" w:rsidRPr="006E4853" w:rsidRDefault="000B50BD" w:rsidP="004B7F0D">
      <w:pPr>
        <w:widowControl w:val="0"/>
        <w:ind w:firstLine="284"/>
        <w:jc w:val="both"/>
        <w:rPr>
          <w:rStyle w:val="Chara"/>
          <w:rtl/>
        </w:rPr>
      </w:pPr>
      <w:r w:rsidRPr="006E4853">
        <w:rPr>
          <w:rStyle w:val="Chara"/>
          <w:rFonts w:hint="cs"/>
          <w:rtl/>
        </w:rPr>
        <w:t xml:space="preserve">پاسخ: </w:t>
      </w:r>
    </w:p>
    <w:p w:rsidR="000B50BD" w:rsidRPr="000340AA" w:rsidRDefault="000B50BD" w:rsidP="0060238A">
      <w:pPr>
        <w:widowControl w:val="0"/>
        <w:ind w:firstLine="284"/>
        <w:jc w:val="both"/>
        <w:rPr>
          <w:rStyle w:val="Char5"/>
          <w:rtl/>
        </w:rPr>
      </w:pPr>
      <w:r w:rsidRPr="006E4853">
        <w:rPr>
          <w:rStyle w:val="Chara"/>
          <w:rFonts w:hint="cs"/>
          <w:rtl/>
        </w:rPr>
        <w:t xml:space="preserve">اول: </w:t>
      </w:r>
      <w:r w:rsidRPr="000340AA">
        <w:rPr>
          <w:rStyle w:val="Char5"/>
          <w:rFonts w:hint="cs"/>
          <w:rtl/>
        </w:rPr>
        <w:t>اینکه، علی بن ابی طالب</w:t>
      </w:r>
      <w:r w:rsidR="00736891" w:rsidRPr="00736891">
        <w:rPr>
          <w:rStyle w:val="Char5"/>
          <w:rFonts w:cs="CTraditional Arabic" w:hint="cs"/>
          <w:rtl/>
        </w:rPr>
        <w:t>س</w:t>
      </w:r>
      <w:r w:rsidRPr="000340AA">
        <w:rPr>
          <w:rStyle w:val="Char5"/>
          <w:rFonts w:hint="cs"/>
          <w:rtl/>
        </w:rPr>
        <w:t xml:space="preserve"> صحابی بزرگواری است، و او چهارمین خلیف</w:t>
      </w:r>
      <w:r w:rsidR="000451F1">
        <w:rPr>
          <w:rStyle w:val="Char5"/>
          <w:rFonts w:hint="cs"/>
          <w:rtl/>
        </w:rPr>
        <w:t>ۀ</w:t>
      </w:r>
      <w:r w:rsidRPr="000340AA">
        <w:rPr>
          <w:rStyle w:val="Char5"/>
          <w:rFonts w:hint="cs"/>
          <w:rtl/>
        </w:rPr>
        <w:t xml:space="preserve"> راشد است، و </w:t>
      </w:r>
      <w:r w:rsidR="007249A6" w:rsidRPr="000340AA">
        <w:rPr>
          <w:rStyle w:val="Char5"/>
          <w:rFonts w:hint="cs"/>
          <w:rtl/>
        </w:rPr>
        <w:t>هرکس</w:t>
      </w:r>
      <w:r w:rsidRPr="000340AA">
        <w:rPr>
          <w:rStyle w:val="Char5"/>
          <w:rFonts w:hint="cs"/>
          <w:rtl/>
        </w:rPr>
        <w:t xml:space="preserve"> این را انکار کند بدعت‌گذار گمراه است. </w:t>
      </w:r>
    </w:p>
    <w:p w:rsidR="000B50BD" w:rsidRPr="000340AA" w:rsidRDefault="000B50BD" w:rsidP="0060238A">
      <w:pPr>
        <w:widowControl w:val="0"/>
        <w:ind w:firstLine="284"/>
        <w:jc w:val="both"/>
        <w:rPr>
          <w:rStyle w:val="Char5"/>
          <w:rtl/>
        </w:rPr>
      </w:pPr>
      <w:r w:rsidRPr="000340AA">
        <w:rPr>
          <w:rStyle w:val="Char5"/>
          <w:rFonts w:hint="cs"/>
          <w:rtl/>
        </w:rPr>
        <w:t xml:space="preserve">ابن تیمیه می‌گوید: (آنچه امام احمد به آن تصریح کرده این است که او </w:t>
      </w:r>
      <w:r w:rsidR="007249A6" w:rsidRPr="000340AA">
        <w:rPr>
          <w:rStyle w:val="Char5"/>
          <w:rFonts w:hint="cs"/>
          <w:rtl/>
        </w:rPr>
        <w:t>هرکس</w:t>
      </w:r>
      <w:r w:rsidRPr="000340AA">
        <w:rPr>
          <w:rStyle w:val="Char5"/>
          <w:rFonts w:hint="cs"/>
          <w:rtl/>
        </w:rPr>
        <w:t xml:space="preserve">ی را که در مورد (حقانیت) خلافت علی توقف می‌کند بدعت‌گذار قرار داده است، و می‌گوید: او (توقف کننده در مورد خلافت علی) از الاغ خانه‌اش گمراه‌تر است، و به ترک گفتن او فرمان داده، و از ازدواج با او نهی کرده است. و امام احمد و </w:t>
      </w:r>
      <w:r w:rsidR="00443358">
        <w:rPr>
          <w:rStyle w:val="Char5"/>
          <w:rFonts w:hint="cs"/>
          <w:rtl/>
        </w:rPr>
        <w:t>هیچکس</w:t>
      </w:r>
      <w:r w:rsidRPr="000340AA">
        <w:rPr>
          <w:rStyle w:val="Char5"/>
          <w:rFonts w:hint="cs"/>
          <w:rtl/>
        </w:rPr>
        <w:t>ی از ائم</w:t>
      </w:r>
      <w:r w:rsidR="000451F1">
        <w:rPr>
          <w:rStyle w:val="Char5"/>
          <w:rFonts w:hint="cs"/>
          <w:rtl/>
        </w:rPr>
        <w:t>ۀ</w:t>
      </w:r>
      <w:r w:rsidRPr="000340AA">
        <w:rPr>
          <w:rStyle w:val="Char5"/>
          <w:rFonts w:hint="cs"/>
          <w:rtl/>
        </w:rPr>
        <w:t xml:space="preserve"> حدیث در این تردیدی ندارند که علی در زمان خودش از همه به حق اولی‌تر بوده است.</w:t>
      </w:r>
    </w:p>
    <w:p w:rsidR="000B50BD" w:rsidRPr="000340AA" w:rsidRDefault="000B50BD" w:rsidP="0060238A">
      <w:pPr>
        <w:widowControl w:val="0"/>
        <w:ind w:firstLine="284"/>
        <w:jc w:val="both"/>
        <w:rPr>
          <w:rStyle w:val="Char5"/>
          <w:rtl/>
        </w:rPr>
      </w:pPr>
      <w:r w:rsidRPr="000340AA">
        <w:rPr>
          <w:rStyle w:val="Char5"/>
          <w:rFonts w:hint="cs"/>
          <w:rtl/>
        </w:rPr>
        <w:t>پس درست قرار دادن یکی از</w:t>
      </w:r>
      <w:r w:rsidR="00455C74" w:rsidRPr="000340AA">
        <w:rPr>
          <w:rStyle w:val="Char5"/>
          <w:rFonts w:hint="cs"/>
          <w:rtl/>
        </w:rPr>
        <w:t xml:space="preserve"> آن‌ها </w:t>
      </w:r>
      <w:r w:rsidRPr="000340AA">
        <w:rPr>
          <w:rStyle w:val="Char5"/>
          <w:rFonts w:hint="cs"/>
          <w:rtl/>
        </w:rPr>
        <w:t>و مشخص نکردن آن، راه را برای این باز می‌گذارد که گفته شود: غیر از علی کسی دیگر به حق نزدیکتر بوده است، و این را جز اهل بدعت و فرد گمراه کسی نمی‌گوید، و اگر کسی این را بگوید گرچه تأویل کند نشان</w:t>
      </w:r>
      <w:r w:rsidR="000451F1">
        <w:rPr>
          <w:rStyle w:val="Char5"/>
          <w:rFonts w:hint="cs"/>
          <w:rtl/>
        </w:rPr>
        <w:t>ۀ</w:t>
      </w:r>
      <w:r w:rsidRPr="000340AA">
        <w:rPr>
          <w:rStyle w:val="Char5"/>
          <w:rFonts w:hint="cs"/>
          <w:rtl/>
        </w:rPr>
        <w:t xml:space="preserve"> تعصب اوست...). به راستی که انصاف چقدر زیباست!!</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این فتوای عالمی است که در مورد کسی فتوا داده که به اصحاب طعنه می‌زند، و او </w:t>
      </w:r>
      <w:r w:rsidR="007249A6" w:rsidRPr="000340AA">
        <w:rPr>
          <w:rStyle w:val="Char5"/>
          <w:rFonts w:hint="cs"/>
          <w:rtl/>
        </w:rPr>
        <w:t>هرکس</w:t>
      </w:r>
      <w:r w:rsidRPr="000340AA">
        <w:rPr>
          <w:rStyle w:val="Char5"/>
          <w:rFonts w:hint="cs"/>
          <w:rtl/>
        </w:rPr>
        <w:t>ی را که به اصحاب طعنه می‌زند زندیق قرار داده است، آیا او در مورد کسی که به علی</w:t>
      </w:r>
      <w:r w:rsidR="0083029E" w:rsidRPr="0083029E">
        <w:rPr>
          <w:rStyle w:val="Char5"/>
          <w:rFonts w:cs="CTraditional Arabic" w:hint="cs"/>
          <w:rtl/>
        </w:rPr>
        <w:t>س</w:t>
      </w:r>
      <w:r w:rsidR="0038397B">
        <w:rPr>
          <w:rStyle w:val="Char5"/>
          <w:rtl/>
        </w:rPr>
        <w:t xml:space="preserve"> </w:t>
      </w:r>
      <w:r w:rsidRPr="000340AA">
        <w:rPr>
          <w:rStyle w:val="Char5"/>
          <w:rFonts w:hint="cs"/>
          <w:rtl/>
        </w:rPr>
        <w:t xml:space="preserve">طعنه می‌زند برخلاف این حکم می‌کند، که شما ادعا </w:t>
      </w:r>
      <w:r w:rsidR="00AA1761">
        <w:rPr>
          <w:rStyle w:val="Char5"/>
          <w:rFonts w:hint="cs"/>
          <w:rtl/>
        </w:rPr>
        <w:t>می‌کنید</w:t>
      </w:r>
      <w:r w:rsidRPr="000340AA">
        <w:rPr>
          <w:rStyle w:val="Char5"/>
          <w:rFonts w:hint="cs"/>
          <w:rtl/>
        </w:rPr>
        <w:t xml:space="preserve"> که او در حکم کردن برابری نکرده است؟!</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خطیب قول ابوزرعه را در مورد کسی که اصحاب را با ادعای خیانت به </w:t>
      </w:r>
      <w:r w:rsidRPr="003B491B">
        <w:rPr>
          <w:rStyle w:val="Char5"/>
          <w:rFonts w:hint="cs"/>
          <w:rtl/>
        </w:rPr>
        <w:t>«</w:t>
      </w:r>
      <w:r w:rsidRPr="000340AA">
        <w:rPr>
          <w:rStyle w:val="Char5"/>
          <w:rFonts w:hint="cs"/>
          <w:rtl/>
        </w:rPr>
        <w:t>وصیت</w:t>
      </w:r>
      <w:r w:rsidRPr="003B491B">
        <w:rPr>
          <w:rStyle w:val="Char5"/>
          <w:rFonts w:hint="cs"/>
          <w:rtl/>
        </w:rPr>
        <w:t>»</w:t>
      </w:r>
      <w:r w:rsidRPr="000340AA">
        <w:rPr>
          <w:rStyle w:val="Char5"/>
          <w:rFonts w:hint="cs"/>
          <w:rtl/>
        </w:rPr>
        <w:t xml:space="preserve"> عیب‌جویی می‌کند نقل کرده است، چون طعنه به اصحاب به معنی ابطال دین است، شاید ابوزرعه از این نظر به مسئله نگاه کرده است. </w:t>
      </w:r>
      <w:r w:rsidR="007249A6" w:rsidRPr="000340AA">
        <w:rPr>
          <w:rStyle w:val="Char5"/>
          <w:rFonts w:hint="cs"/>
          <w:rtl/>
        </w:rPr>
        <w:t>هرکس</w:t>
      </w:r>
      <w:r w:rsidRPr="000340AA">
        <w:rPr>
          <w:rStyle w:val="Char5"/>
          <w:rFonts w:hint="cs"/>
          <w:rtl/>
        </w:rPr>
        <w:t>ی که نتیج</w:t>
      </w:r>
      <w:r w:rsidR="000451F1">
        <w:rPr>
          <w:rStyle w:val="Char5"/>
          <w:rFonts w:hint="cs"/>
          <w:rtl/>
        </w:rPr>
        <w:t>ۀ</w:t>
      </w:r>
      <w:r w:rsidRPr="000340AA">
        <w:rPr>
          <w:rStyle w:val="Char5"/>
          <w:rFonts w:hint="cs"/>
          <w:rtl/>
        </w:rPr>
        <w:t xml:space="preserve"> طعنه او ابطال دین باشد او زندیق است، چه سنی باشد چه شیعه.</w:t>
      </w:r>
    </w:p>
    <w:p w:rsidR="000B50BD" w:rsidRPr="000340AA" w:rsidRDefault="000B50BD" w:rsidP="000E4674">
      <w:pPr>
        <w:widowControl w:val="0"/>
        <w:ind w:firstLine="284"/>
        <w:jc w:val="both"/>
        <w:rPr>
          <w:rStyle w:val="Char5"/>
          <w:rtl/>
        </w:rPr>
      </w:pPr>
      <w:r w:rsidRPr="000340AA">
        <w:rPr>
          <w:rStyle w:val="Char5"/>
          <w:rFonts w:hint="cs"/>
          <w:rtl/>
        </w:rPr>
        <w:t>او</w:t>
      </w:r>
      <w:r w:rsidR="000E4674">
        <w:rPr>
          <w:rStyle w:val="Char5"/>
          <w:rFonts w:cs="CTraditional Arabic" w:hint="cs"/>
          <w:rtl/>
        </w:rPr>
        <w:t>/</w:t>
      </w:r>
      <w:r w:rsidRPr="000340AA">
        <w:rPr>
          <w:rStyle w:val="Char5"/>
          <w:rFonts w:hint="cs"/>
          <w:rtl/>
        </w:rPr>
        <w:t xml:space="preserve"> بعد از این می‌گوید: (... چون پیامبر </w:t>
      </w:r>
      <w:r w:rsidRPr="00060426">
        <w:rPr>
          <w:rFonts w:ascii="B Lotus" w:hAnsi="B Lotus" w:cs="CTraditional Arabic" w:hint="cs"/>
          <w:rtl/>
          <w:lang w:bidi="fa-IR"/>
        </w:rPr>
        <w:t>ص</w:t>
      </w:r>
      <w:r w:rsidRPr="000340AA">
        <w:rPr>
          <w:rStyle w:val="Char5"/>
          <w:rFonts w:hint="cs"/>
          <w:rtl/>
        </w:rPr>
        <w:t xml:space="preserve"> حق است، و قرآن حق است، و این قران و سنت را اصحاب رسول خدا برای ما آورده‌اند، و آن</w:t>
      </w:r>
      <w:r w:rsidR="009A6065">
        <w:rPr>
          <w:rStyle w:val="Char5"/>
          <w:rFonts w:hint="eastAsia"/>
          <w:rtl/>
        </w:rPr>
        <w:t>‌</w:t>
      </w:r>
      <w:r w:rsidRPr="000340AA">
        <w:rPr>
          <w:rStyle w:val="Char5"/>
          <w:rFonts w:hint="cs"/>
          <w:rtl/>
        </w:rPr>
        <w:t>هایی که به اصحاب طعنه می‌زنند می‌خواهند گواهان ما را مجروح و مخدوش کنند تا کتاب و سنت را باطل قرار دهند، و جرح و نقص به</w:t>
      </w:r>
      <w:r w:rsidR="00455C74" w:rsidRPr="000340AA">
        <w:rPr>
          <w:rStyle w:val="Char5"/>
          <w:rFonts w:hint="cs"/>
          <w:rtl/>
        </w:rPr>
        <w:t xml:space="preserve"> آن‌ها </w:t>
      </w:r>
      <w:r w:rsidRPr="000340AA">
        <w:rPr>
          <w:rStyle w:val="Char5"/>
          <w:rFonts w:hint="cs"/>
          <w:rtl/>
        </w:rPr>
        <w:t>سزاوارتر است و</w:t>
      </w:r>
      <w:r w:rsidR="00455C74" w:rsidRPr="000340AA">
        <w:rPr>
          <w:rStyle w:val="Char5"/>
          <w:rFonts w:hint="cs"/>
          <w:rtl/>
        </w:rPr>
        <w:t xml:space="preserve"> آن‌ها </w:t>
      </w:r>
      <w:r w:rsidRPr="000340AA">
        <w:rPr>
          <w:rStyle w:val="Char5"/>
          <w:rFonts w:hint="cs"/>
          <w:rtl/>
        </w:rPr>
        <w:t>زندیق‌اند)</w:t>
      </w:r>
      <w:r w:rsidRPr="0034275C">
        <w:rPr>
          <w:rStyle w:val="Char5"/>
          <w:vertAlign w:val="superscript"/>
          <w:rtl/>
        </w:rPr>
        <w:footnoteReference w:id="386"/>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اما اگر علت طعنه زدن امری دنیوی یا دشنام و ناسزایی شخصی باشد، تردیدی نیست که این فقط گناه است؛ اما به کفر نمی‌رسد. و شاید اصحاب قول اول همین را مورد ملاحظه قرار داد</w:t>
      </w:r>
      <w:r w:rsidR="00AC32B6" w:rsidRPr="000340AA">
        <w:rPr>
          <w:rStyle w:val="Char5"/>
          <w:rFonts w:hint="cs"/>
          <w:rtl/>
        </w:rPr>
        <w:t>ه‌اند</w:t>
      </w:r>
      <w:r w:rsidRPr="000340AA">
        <w:rPr>
          <w:rStyle w:val="Char5"/>
          <w:rFonts w:hint="cs"/>
          <w:rtl/>
        </w:rPr>
        <w:t>، و به خاطر این، مالک</w:t>
      </w:r>
      <w:r w:rsidR="000E4674" w:rsidRPr="000E4674">
        <w:rPr>
          <w:rStyle w:val="Char5"/>
          <w:rFonts w:cs="CTraditional Arabic" w:hint="cs"/>
          <w:rtl/>
        </w:rPr>
        <w:t>/</w:t>
      </w:r>
      <w:r w:rsidRPr="000340AA">
        <w:rPr>
          <w:rStyle w:val="Char5"/>
          <w:rFonts w:hint="cs"/>
          <w:rtl/>
        </w:rPr>
        <w:t xml:space="preserve"> بین کسانی که اصحاب را کافر قرار داده‌اند و بین کسانی که</w:t>
      </w:r>
      <w:r w:rsidR="00455C74" w:rsidRPr="000340AA">
        <w:rPr>
          <w:rStyle w:val="Char5"/>
          <w:rFonts w:hint="cs"/>
          <w:rtl/>
        </w:rPr>
        <w:t xml:space="preserve"> آن‌ها </w:t>
      </w:r>
      <w:r w:rsidRPr="000340AA">
        <w:rPr>
          <w:rStyle w:val="Char5"/>
          <w:rFonts w:hint="cs"/>
          <w:rtl/>
        </w:rPr>
        <w:t>را گمراه شمرده‌اند و بین کسانی که به</w:t>
      </w:r>
      <w:r w:rsidR="00455C74" w:rsidRPr="000340AA">
        <w:rPr>
          <w:rStyle w:val="Char5"/>
          <w:rFonts w:hint="cs"/>
          <w:rtl/>
        </w:rPr>
        <w:t xml:space="preserve"> آن‌ها </w:t>
      </w:r>
      <w:r w:rsidRPr="000340AA">
        <w:rPr>
          <w:rStyle w:val="Char5"/>
          <w:rFonts w:hint="cs"/>
          <w:rtl/>
        </w:rPr>
        <w:t>فحش و ناسزا گفته‌اند آنطور که مردم به یکدیگر فحش و ناسزا می‌گویند فرق گذاشته است، و می‌گوید: (اگر بگوید اصحاب کافر و گمراه بوده‌اند؛ کشته می‌شود، و اگر فحش و ناسزایی دیگر غیر از این به</w:t>
      </w:r>
      <w:r w:rsidR="00455C74" w:rsidRPr="000340AA">
        <w:rPr>
          <w:rStyle w:val="Char5"/>
          <w:rFonts w:hint="cs"/>
          <w:rtl/>
        </w:rPr>
        <w:t xml:space="preserve"> آن‌ها </w:t>
      </w:r>
      <w:r w:rsidRPr="000340AA">
        <w:rPr>
          <w:rStyle w:val="Char5"/>
          <w:rFonts w:hint="cs"/>
          <w:rtl/>
        </w:rPr>
        <w:t>بگوید؛ به شدت تنبیه و شکنجه می‌گردد)</w:t>
      </w:r>
      <w:r w:rsidRPr="0034275C">
        <w:rPr>
          <w:rStyle w:val="Char5"/>
          <w:vertAlign w:val="superscript"/>
          <w:rtl/>
        </w:rPr>
        <w:footnoteReference w:id="387"/>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این بود اجتهادات علما در حکم کسی که به یکی از اصحاب پیامبر </w:t>
      </w:r>
      <w:r w:rsidRPr="00060426">
        <w:rPr>
          <w:rFonts w:ascii="B Lotus" w:hAnsi="B Lotus" w:cs="CTraditional Arabic" w:hint="cs"/>
          <w:rtl/>
          <w:lang w:bidi="fa-IR"/>
        </w:rPr>
        <w:t>ص</w:t>
      </w:r>
      <w:r w:rsidRPr="000340AA">
        <w:rPr>
          <w:rStyle w:val="Char5"/>
          <w:rFonts w:hint="cs"/>
          <w:rtl/>
        </w:rPr>
        <w:t xml:space="preserve"> ناسزا می‌گوید، و در اینجا یک فتوا، یا دو فتوا از یک عالم نیست که یکی در مورد کسی باشد که به ابوبکر ناسزا می‌گوید، و دیگری در مورد کسی باشد که به علی ناسزا می‌گوید. پس آگاه و منصف باشید.</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 xml:space="preserve"> اینکه، شما گفته‌اید: (یا اینکه این فتوا را داده‌اند تا وسیله‌ای برای کشتن شیعیان باشد...).</w:t>
      </w:r>
    </w:p>
    <w:p w:rsidR="000B50BD" w:rsidRPr="000340AA" w:rsidRDefault="000B50BD" w:rsidP="0060238A">
      <w:pPr>
        <w:widowControl w:val="0"/>
        <w:ind w:firstLine="284"/>
        <w:jc w:val="both"/>
        <w:rPr>
          <w:rStyle w:val="Char5"/>
          <w:rtl/>
        </w:rPr>
      </w:pPr>
      <w:r w:rsidRPr="006E4853">
        <w:rPr>
          <w:rStyle w:val="Chara"/>
          <w:rFonts w:hint="cs"/>
          <w:rtl/>
        </w:rPr>
        <w:t>می‌گویم:</w:t>
      </w:r>
      <w:r w:rsidRPr="000340AA">
        <w:rPr>
          <w:rStyle w:val="Char5"/>
          <w:rFonts w:hint="cs"/>
          <w:rtl/>
        </w:rPr>
        <w:t xml:space="preserve"> این فتواها در آفریقا داده شده‌اند یا در دوران‌های مختلفی داده شده‌اند؟!</w:t>
      </w:r>
    </w:p>
    <w:p w:rsidR="000B50BD" w:rsidRPr="000340AA" w:rsidRDefault="000B50BD" w:rsidP="0060238A">
      <w:pPr>
        <w:widowControl w:val="0"/>
        <w:ind w:firstLine="284"/>
        <w:jc w:val="both"/>
        <w:rPr>
          <w:rStyle w:val="Char5"/>
          <w:rtl/>
        </w:rPr>
      </w:pPr>
      <w:r w:rsidRPr="000340AA">
        <w:rPr>
          <w:rStyle w:val="Char5"/>
          <w:rFonts w:hint="cs"/>
          <w:rtl/>
        </w:rPr>
        <w:t>اما آنچه در آفریقا اتفاق افتاده - اگر صحت داشته باشد- از آن چنین بر می‌آید که شیعه آشکارا اصحاب پیامبر</w:t>
      </w:r>
      <w:r w:rsidRPr="00060426">
        <w:rPr>
          <w:rFonts w:ascii="B Lotus" w:hAnsi="B Lotus" w:cs="CTraditional Arabic" w:hint="cs"/>
          <w:rtl/>
          <w:lang w:bidi="fa-IR"/>
        </w:rPr>
        <w:t xml:space="preserve"> ص</w:t>
      </w:r>
      <w:r w:rsidRPr="000340AA">
        <w:rPr>
          <w:rStyle w:val="Char5"/>
          <w:rFonts w:hint="cs"/>
          <w:rtl/>
        </w:rPr>
        <w:t xml:space="preserve"> را کافر قرار داده‌اند، و مردم تکفیر</w:t>
      </w:r>
      <w:r w:rsidR="00455C74" w:rsidRPr="000340AA">
        <w:rPr>
          <w:rStyle w:val="Char5"/>
          <w:rFonts w:hint="cs"/>
          <w:rtl/>
        </w:rPr>
        <w:t xml:space="preserve"> آن‌ها </w:t>
      </w:r>
      <w:r w:rsidRPr="000340AA">
        <w:rPr>
          <w:rStyle w:val="Char5"/>
          <w:rFonts w:hint="cs"/>
          <w:rtl/>
        </w:rPr>
        <w:t>را تحمل نکرده و</w:t>
      </w:r>
      <w:r w:rsidR="00455C74" w:rsidRPr="000340AA">
        <w:rPr>
          <w:rStyle w:val="Char5"/>
          <w:rFonts w:hint="cs"/>
          <w:rtl/>
        </w:rPr>
        <w:t xml:space="preserve"> آن‌ها </w:t>
      </w:r>
      <w:r w:rsidRPr="000340AA">
        <w:rPr>
          <w:rStyle w:val="Char5"/>
          <w:rFonts w:hint="cs"/>
          <w:rtl/>
        </w:rPr>
        <w:t>را کشته‌اند؛ چون عملا به کشتن</w:t>
      </w:r>
      <w:r w:rsidR="00455C74" w:rsidRPr="000340AA">
        <w:rPr>
          <w:rStyle w:val="Char5"/>
          <w:rFonts w:hint="cs"/>
          <w:rtl/>
        </w:rPr>
        <w:t xml:space="preserve"> آن‌ها </w:t>
      </w:r>
      <w:r w:rsidRPr="000340AA">
        <w:rPr>
          <w:rStyle w:val="Char5"/>
          <w:rFonts w:hint="cs"/>
          <w:rtl/>
        </w:rPr>
        <w:t>فتوا داده‌اند، و از</w:t>
      </w:r>
      <w:r w:rsidR="00635C77" w:rsidRPr="000340AA">
        <w:rPr>
          <w:rStyle w:val="Char5"/>
          <w:rFonts w:hint="cs"/>
          <w:rtl/>
        </w:rPr>
        <w:t xml:space="preserve"> این‌ها </w:t>
      </w:r>
      <w:r w:rsidRPr="000340AA">
        <w:rPr>
          <w:rStyle w:val="Char5"/>
          <w:rFonts w:hint="cs"/>
          <w:rtl/>
        </w:rPr>
        <w:t>موارد بسیار بزرگتر در دوران دولت‌های شیعی، همچون: آل بویه و صفویه و غیره رخ داده است؟</w:t>
      </w:r>
    </w:p>
    <w:p w:rsidR="000B50BD" w:rsidRPr="000340AA" w:rsidRDefault="000B50BD" w:rsidP="0060238A">
      <w:pPr>
        <w:widowControl w:val="0"/>
        <w:ind w:firstLine="284"/>
        <w:jc w:val="both"/>
        <w:rPr>
          <w:rStyle w:val="Char5"/>
          <w:rtl/>
        </w:rPr>
      </w:pPr>
      <w:r w:rsidRPr="006E4853">
        <w:rPr>
          <w:rStyle w:val="Chara"/>
          <w:rFonts w:hint="cs"/>
          <w:rtl/>
        </w:rPr>
        <w:t>پنجم:</w:t>
      </w:r>
      <w:r w:rsidRPr="000340AA">
        <w:rPr>
          <w:rStyle w:val="Char5"/>
          <w:rFonts w:hint="cs"/>
          <w:rtl/>
        </w:rPr>
        <w:t xml:space="preserve"> اگر عالمی به کشتن کسی که به شیخین دشنام و ناسزا می‌گوید فتوا بدهد و به کشتن کسی که به علی ناسزا می‌گوید فتوا ندهد؛ فتوای او غلط قرار داده می‌‌شود، اما اگر از علما در مورد ناسزا گفتن به شیخین پرسیده شده و</w:t>
      </w:r>
      <w:r w:rsidR="00455C74" w:rsidRPr="000340AA">
        <w:rPr>
          <w:rStyle w:val="Char5"/>
          <w:rFonts w:hint="cs"/>
          <w:rtl/>
        </w:rPr>
        <w:t xml:space="preserve"> آن‌ها </w:t>
      </w:r>
      <w:r w:rsidRPr="000340AA">
        <w:rPr>
          <w:rStyle w:val="Char5"/>
          <w:rFonts w:hint="cs"/>
          <w:rtl/>
        </w:rPr>
        <w:t>به قتل چنین فردی فتوا داده‌اند و یا این اتفاق رخ داده، و</w:t>
      </w:r>
      <w:r w:rsidR="00455C74" w:rsidRPr="000340AA">
        <w:rPr>
          <w:rStyle w:val="Char5"/>
          <w:rFonts w:hint="cs"/>
          <w:rtl/>
        </w:rPr>
        <w:t xml:space="preserve"> آن‌ها </w:t>
      </w:r>
      <w:r w:rsidRPr="000340AA">
        <w:rPr>
          <w:rStyle w:val="Char5"/>
          <w:rFonts w:hint="cs"/>
          <w:rtl/>
        </w:rPr>
        <w:t>فتوا به کشتن این فرد داده‌اند، و در مورد ناسزا گفتن به علی از</w:t>
      </w:r>
      <w:r w:rsidR="00455C74" w:rsidRPr="000340AA">
        <w:rPr>
          <w:rStyle w:val="Char5"/>
          <w:rFonts w:hint="cs"/>
          <w:rtl/>
        </w:rPr>
        <w:t xml:space="preserve"> آن‌ها </w:t>
      </w:r>
      <w:r w:rsidRPr="000340AA">
        <w:rPr>
          <w:rStyle w:val="Char5"/>
          <w:rFonts w:hint="cs"/>
          <w:rtl/>
        </w:rPr>
        <w:t>پرسیده نشده و اتفاقی رخ نداده که نیاز به فتوایی باشد، چه اشکالی دارد؟!</w:t>
      </w:r>
    </w:p>
    <w:p w:rsidR="000B50BD" w:rsidRPr="000340AA" w:rsidRDefault="000B50BD" w:rsidP="002A078E">
      <w:pPr>
        <w:widowControl w:val="0"/>
        <w:ind w:firstLine="284"/>
        <w:jc w:val="both"/>
        <w:rPr>
          <w:rStyle w:val="Char5"/>
          <w:rtl/>
        </w:rPr>
      </w:pPr>
      <w:r w:rsidRPr="006E4853">
        <w:rPr>
          <w:rStyle w:val="Chara"/>
          <w:rFonts w:hint="cs"/>
          <w:rtl/>
        </w:rPr>
        <w:t>ششم:</w:t>
      </w:r>
      <w:r w:rsidRPr="000340AA">
        <w:rPr>
          <w:rStyle w:val="Char5"/>
          <w:rFonts w:hint="cs"/>
          <w:rtl/>
        </w:rPr>
        <w:t xml:space="preserve"> شیخین بر امت از دیگران لطف و فضل بیشتری دارند،</w:t>
      </w:r>
      <w:r w:rsidR="00455C74" w:rsidRPr="000340AA">
        <w:rPr>
          <w:rStyle w:val="Char5"/>
          <w:rFonts w:hint="cs"/>
          <w:rtl/>
        </w:rPr>
        <w:t xml:space="preserve"> آن‌ها </w:t>
      </w:r>
      <w:r w:rsidRPr="000340AA">
        <w:rPr>
          <w:rStyle w:val="Char5"/>
          <w:rFonts w:hint="cs"/>
          <w:rtl/>
        </w:rPr>
        <w:t>بودند که مرتدین را به دین بازگرداندند، و جهان را فتح کردند و اسلام را بوسیل</w:t>
      </w:r>
      <w:r w:rsidR="000451F1">
        <w:rPr>
          <w:rStyle w:val="Char5"/>
          <w:rFonts w:hint="cs"/>
          <w:rtl/>
        </w:rPr>
        <w:t>ۀ</w:t>
      </w:r>
      <w:r w:rsidRPr="000340AA">
        <w:rPr>
          <w:rStyle w:val="Char5"/>
          <w:rFonts w:hint="cs"/>
          <w:rtl/>
        </w:rPr>
        <w:t xml:space="preserve"> لشکریان اسلام پخش و منتشر کردند. پس طعنه زدن به این دو، اعتماد به دین را سلب می‌کند، و شاید کسانی که در مورد</w:t>
      </w:r>
      <w:r w:rsidR="00455C74" w:rsidRPr="000340AA">
        <w:rPr>
          <w:rStyle w:val="Char5"/>
          <w:rFonts w:hint="cs"/>
          <w:rtl/>
        </w:rPr>
        <w:t xml:space="preserve"> آن‌ها </w:t>
      </w:r>
      <w:r w:rsidRPr="000340AA">
        <w:rPr>
          <w:rStyle w:val="Char5"/>
          <w:rFonts w:hint="cs"/>
          <w:rtl/>
        </w:rPr>
        <w:t>حکم خاصی کرده‌اند همین امر را مورد ملاحظه قرار داده‌اند، و منظور از</w:t>
      </w:r>
      <w:r w:rsidR="00455C74" w:rsidRPr="000340AA">
        <w:rPr>
          <w:rStyle w:val="Char5"/>
          <w:rFonts w:hint="cs"/>
          <w:rtl/>
        </w:rPr>
        <w:t xml:space="preserve"> آن‌ها </w:t>
      </w:r>
      <w:r w:rsidRPr="000340AA">
        <w:rPr>
          <w:rStyle w:val="Char5"/>
          <w:rFonts w:hint="cs"/>
          <w:rtl/>
        </w:rPr>
        <w:t xml:space="preserve">این نبوده که میان اصحاب فرق بگذارند، گرچه ما معتقدیم که </w:t>
      </w:r>
      <w:r w:rsidR="007249A6" w:rsidRPr="000340AA">
        <w:rPr>
          <w:rStyle w:val="Char5"/>
          <w:rFonts w:hint="cs"/>
          <w:rtl/>
        </w:rPr>
        <w:t>هرکس</w:t>
      </w:r>
      <w:r w:rsidRPr="000340AA">
        <w:rPr>
          <w:rStyle w:val="Char5"/>
          <w:rFonts w:hint="cs"/>
          <w:rtl/>
        </w:rPr>
        <w:t xml:space="preserve"> به هر یک از بزرگان صحابه - ابوبکر و عمر و عثمان و علی</w:t>
      </w:r>
      <w:r w:rsidR="002A078E">
        <w:rPr>
          <w:rStyle w:val="Char5"/>
          <w:rFonts w:cs="CTraditional Arabic" w:hint="cs"/>
          <w:rtl/>
        </w:rPr>
        <w:t>ش</w:t>
      </w:r>
      <w:r w:rsidRPr="000340AA">
        <w:rPr>
          <w:rStyle w:val="Char5"/>
          <w:rFonts w:hint="cs"/>
          <w:rtl/>
        </w:rPr>
        <w:t xml:space="preserve"> - ناسزا بگوید فرق نمی‌کند، و حکم آن یکی است.</w:t>
      </w:r>
    </w:p>
    <w:p w:rsidR="000B50BD" w:rsidRPr="006E4853" w:rsidRDefault="000B50BD" w:rsidP="0060238A">
      <w:pPr>
        <w:widowControl w:val="0"/>
        <w:ind w:firstLine="284"/>
        <w:jc w:val="both"/>
        <w:rPr>
          <w:rStyle w:val="Chara"/>
          <w:rtl/>
        </w:rPr>
      </w:pPr>
      <w:r w:rsidRPr="006E4853">
        <w:rPr>
          <w:rStyle w:val="Chara"/>
          <w:rFonts w:hint="cs"/>
          <w:rtl/>
        </w:rPr>
        <w:t>129- از حموی نقل کرده‌اید که گفته است: (علی بن ابی طالب روی منبرهای شرق و غرب و منبرهای حرمین مکه و مدینه ناسزا گفته می‌شد)</w:t>
      </w:r>
      <w:r w:rsidRPr="0034275C">
        <w:rPr>
          <w:rStyle w:val="Char5"/>
          <w:vertAlign w:val="superscript"/>
          <w:rtl/>
        </w:rPr>
        <w:footnoteReference w:id="388"/>
      </w:r>
      <w:r w:rsidRPr="006E4853">
        <w:rPr>
          <w:rStyle w:val="Chara"/>
          <w:rFonts w:hint="cs"/>
          <w:rtl/>
        </w:rPr>
        <w:t xml:space="preserve">. </w:t>
      </w:r>
    </w:p>
    <w:p w:rsidR="000B50BD" w:rsidRPr="000340AA" w:rsidRDefault="000B50BD" w:rsidP="0060238A">
      <w:pPr>
        <w:widowControl w:val="0"/>
        <w:ind w:firstLine="284"/>
        <w:jc w:val="both"/>
        <w:rPr>
          <w:rStyle w:val="Char5"/>
          <w:rtl/>
        </w:rPr>
      </w:pPr>
      <w:r w:rsidRPr="006E4853">
        <w:rPr>
          <w:rStyle w:val="Chara"/>
          <w:rFonts w:hint="cs"/>
          <w:rtl/>
        </w:rPr>
        <w:t xml:space="preserve">می‌گویم: </w:t>
      </w:r>
      <w:r w:rsidRPr="000340AA">
        <w:rPr>
          <w:rStyle w:val="Char5"/>
          <w:rFonts w:hint="cs"/>
          <w:rtl/>
        </w:rPr>
        <w:t>سخن حموی مانند دیگر روایات تاریخی موثق نیست، و او مرجع و منبعی برای آنچه می‌گوید ذکر نکرده است، گرچه ما رخ دادن حالات نادر و شاذی را بعید نمی‌دانیم، اما اینکه در هم</w:t>
      </w:r>
      <w:r w:rsidR="000451F1">
        <w:rPr>
          <w:rStyle w:val="Char5"/>
          <w:rFonts w:hint="cs"/>
          <w:rtl/>
        </w:rPr>
        <w:t>ۀ</w:t>
      </w:r>
      <w:r w:rsidRPr="000340AA">
        <w:rPr>
          <w:rStyle w:val="Char5"/>
          <w:rFonts w:hint="cs"/>
          <w:rtl/>
        </w:rPr>
        <w:t xml:space="preserve"> شهرها این کار انجام شود این دروغ است، و در تاریخ دروغ</w:t>
      </w:r>
      <w:r w:rsidR="002A078E">
        <w:rPr>
          <w:rStyle w:val="Char5"/>
          <w:rFonts w:hint="eastAsia"/>
          <w:rtl/>
        </w:rPr>
        <w:t>‌</w:t>
      </w:r>
      <w:r w:rsidRPr="000340AA">
        <w:rPr>
          <w:rStyle w:val="Char5"/>
          <w:rFonts w:hint="cs"/>
          <w:rtl/>
        </w:rPr>
        <w:t xml:space="preserve">های زیادی آمده است، و اگر ما تاریخ را تصدیق کنیم همه زندگی ما به خرافات تبدیل خواهد شد. </w:t>
      </w:r>
    </w:p>
    <w:p w:rsidR="000B50BD" w:rsidRPr="000340AA" w:rsidRDefault="000B50BD" w:rsidP="0060238A">
      <w:pPr>
        <w:widowControl w:val="0"/>
        <w:ind w:firstLine="284"/>
        <w:jc w:val="both"/>
        <w:rPr>
          <w:rStyle w:val="Char5"/>
          <w:rtl/>
        </w:rPr>
      </w:pPr>
      <w:r w:rsidRPr="000340AA">
        <w:rPr>
          <w:rStyle w:val="Char5"/>
          <w:rFonts w:hint="cs"/>
          <w:rtl/>
        </w:rPr>
        <w:t>و همین نویسنده خرافات و دروغ</w:t>
      </w:r>
      <w:r w:rsidR="002A078E">
        <w:rPr>
          <w:rStyle w:val="Char5"/>
          <w:rFonts w:hint="eastAsia"/>
          <w:rtl/>
        </w:rPr>
        <w:t>‌</w:t>
      </w:r>
      <w:r w:rsidRPr="000340AA">
        <w:rPr>
          <w:rStyle w:val="Char5"/>
          <w:rFonts w:hint="cs"/>
          <w:rtl/>
        </w:rPr>
        <w:t>هایی روایت می‌کند، با وجودی که او احیانا ادعا</w:t>
      </w:r>
      <w:r w:rsidR="00523E98">
        <w:rPr>
          <w:rStyle w:val="Char5"/>
          <w:rFonts w:hint="cs"/>
          <w:rtl/>
        </w:rPr>
        <w:t xml:space="preserve"> می‌</w:t>
      </w:r>
      <w:r w:rsidRPr="000340AA">
        <w:rPr>
          <w:rStyle w:val="Char5"/>
          <w:rFonts w:hint="cs"/>
          <w:rtl/>
        </w:rPr>
        <w:t>کند که صحت و درستی روایاتش را بررسی</w:t>
      </w:r>
      <w:r w:rsidR="00523E98">
        <w:rPr>
          <w:rStyle w:val="Char5"/>
          <w:rFonts w:hint="cs"/>
          <w:rtl/>
        </w:rPr>
        <w:t xml:space="preserve"> می‌</w:t>
      </w:r>
      <w:r w:rsidRPr="000340AA">
        <w:rPr>
          <w:rStyle w:val="Char5"/>
          <w:rFonts w:hint="cs"/>
          <w:rtl/>
        </w:rPr>
        <w:t xml:space="preserve">کند... </w:t>
      </w:r>
    </w:p>
    <w:p w:rsidR="000B50BD" w:rsidRPr="000340AA" w:rsidRDefault="000B50BD" w:rsidP="0060238A">
      <w:pPr>
        <w:widowControl w:val="0"/>
        <w:ind w:firstLine="284"/>
        <w:jc w:val="both"/>
        <w:rPr>
          <w:rStyle w:val="Char5"/>
          <w:rtl/>
        </w:rPr>
      </w:pPr>
      <w:r w:rsidRPr="000340AA">
        <w:rPr>
          <w:rStyle w:val="Char5"/>
          <w:rFonts w:hint="cs"/>
          <w:rtl/>
        </w:rPr>
        <w:t>او در سخن از یأجوج و مأجوج بعد از بیان شکایت همسایگانشان به ذی‌القرنین می‌گوید: (ذوالقرنین گفت: غذای</w:t>
      </w:r>
      <w:r w:rsidR="00455C74" w:rsidRPr="000340AA">
        <w:rPr>
          <w:rStyle w:val="Char5"/>
          <w:rFonts w:hint="cs"/>
          <w:rtl/>
        </w:rPr>
        <w:t xml:space="preserve"> آن‌ها </w:t>
      </w:r>
      <w:r w:rsidRPr="000340AA">
        <w:rPr>
          <w:rStyle w:val="Char5"/>
          <w:rFonts w:hint="cs"/>
          <w:rtl/>
        </w:rPr>
        <w:t>چیست؟ گفتند: هر سال دریا دو ماهی به سوی</w:t>
      </w:r>
      <w:r w:rsidR="00455C74" w:rsidRPr="000340AA">
        <w:rPr>
          <w:rStyle w:val="Char5"/>
          <w:rFonts w:hint="cs"/>
          <w:rtl/>
        </w:rPr>
        <w:t xml:space="preserve"> آن‌ها </w:t>
      </w:r>
      <w:r w:rsidRPr="000340AA">
        <w:rPr>
          <w:rStyle w:val="Char5"/>
          <w:rFonts w:hint="cs"/>
          <w:rtl/>
        </w:rPr>
        <w:t>پرتاب میکند، که سر هر ماهی تا دم آن، فاصله ده روز یا بیشتر است...)!!</w:t>
      </w:r>
    </w:p>
    <w:p w:rsidR="000B50BD" w:rsidRPr="000340AA" w:rsidRDefault="000B50BD" w:rsidP="0060238A">
      <w:pPr>
        <w:widowControl w:val="0"/>
        <w:ind w:firstLine="284"/>
        <w:jc w:val="both"/>
        <w:rPr>
          <w:rStyle w:val="Char5"/>
          <w:rtl/>
        </w:rPr>
      </w:pPr>
      <w:r w:rsidRPr="000340AA">
        <w:rPr>
          <w:rStyle w:val="Char5"/>
          <w:rFonts w:hint="cs"/>
          <w:rtl/>
        </w:rPr>
        <w:t>سپس او صفات یاجوج و ماجوج را بیان کرده است، که در آن آمده است: (هر یک از آنها، به انداز</w:t>
      </w:r>
      <w:r w:rsidR="000451F1">
        <w:rPr>
          <w:rStyle w:val="Char5"/>
          <w:rFonts w:hint="cs"/>
          <w:rtl/>
        </w:rPr>
        <w:t>ۀ</w:t>
      </w:r>
      <w:r w:rsidRPr="000340AA">
        <w:rPr>
          <w:rStyle w:val="Char5"/>
          <w:rFonts w:hint="cs"/>
          <w:rtl/>
        </w:rPr>
        <w:t xml:space="preserve"> نصف یک مرد چهارشانه است،</w:t>
      </w:r>
      <w:r w:rsidR="00455C74" w:rsidRPr="000340AA">
        <w:rPr>
          <w:rStyle w:val="Char5"/>
          <w:rFonts w:hint="cs"/>
          <w:rtl/>
        </w:rPr>
        <w:t xml:space="preserve"> آن‌ها </w:t>
      </w:r>
      <w:r w:rsidRPr="000340AA">
        <w:rPr>
          <w:rStyle w:val="Char5"/>
          <w:rFonts w:hint="cs"/>
          <w:rtl/>
        </w:rPr>
        <w:t>به جای ناخن چنگال دارند، و دندان‌ها و نیش‌هایی همچون دندان‌ها و نیش‌های درندگان دارند، تمام بدنشان از مو پوشانده شده است، و هر یکی دو گوش بزرگ دارد که یکی از گوش‌ها را به عنوان زیرانداز استفاده می‌کند و با دیگری خودش را می‌پوشاند، و هر مرد و زنی از</w:t>
      </w:r>
      <w:r w:rsidR="00455C74" w:rsidRPr="000340AA">
        <w:rPr>
          <w:rStyle w:val="Char5"/>
          <w:rFonts w:hint="cs"/>
          <w:rtl/>
        </w:rPr>
        <w:t xml:space="preserve"> آن‌ها </w:t>
      </w:r>
      <w:r w:rsidRPr="000340AA">
        <w:rPr>
          <w:rStyle w:val="Char5"/>
          <w:rFonts w:hint="cs"/>
          <w:rtl/>
        </w:rPr>
        <w:t>زمان مردنش را می‌داند...)!!</w:t>
      </w:r>
    </w:p>
    <w:p w:rsidR="000B50BD" w:rsidRPr="000340AA" w:rsidRDefault="000B50BD" w:rsidP="0060238A">
      <w:pPr>
        <w:widowControl w:val="0"/>
        <w:ind w:firstLine="284"/>
        <w:jc w:val="both"/>
        <w:rPr>
          <w:rStyle w:val="Char5"/>
          <w:rtl/>
        </w:rPr>
      </w:pPr>
      <w:r w:rsidRPr="006E4853">
        <w:rPr>
          <w:rStyle w:val="Chara"/>
          <w:rFonts w:hint="cs"/>
          <w:rtl/>
        </w:rPr>
        <w:t>می‌گویم:</w:t>
      </w:r>
      <w:r w:rsidRPr="000340AA">
        <w:rPr>
          <w:rStyle w:val="Char5"/>
          <w:rFonts w:hint="cs"/>
          <w:rtl/>
        </w:rPr>
        <w:t xml:space="preserve"> ماشاءالله:</w:t>
      </w:r>
      <w:r w:rsidR="00635C77" w:rsidRPr="000340AA">
        <w:rPr>
          <w:rStyle w:val="Char5"/>
          <w:rFonts w:hint="cs"/>
          <w:rtl/>
        </w:rPr>
        <w:t xml:space="preserve"> این‌ها </w:t>
      </w:r>
      <w:r w:rsidRPr="000340AA">
        <w:rPr>
          <w:rStyle w:val="Char5"/>
          <w:rFonts w:hint="cs"/>
          <w:rtl/>
        </w:rPr>
        <w:t>مثل ائمه‌ای هستند که کافی در مورد</w:t>
      </w:r>
      <w:r w:rsidR="00455C74" w:rsidRPr="000340AA">
        <w:rPr>
          <w:rStyle w:val="Char5"/>
          <w:rFonts w:hint="cs"/>
          <w:rtl/>
        </w:rPr>
        <w:t xml:space="preserve"> آن‌ها </w:t>
      </w:r>
      <w:r w:rsidRPr="000340AA">
        <w:rPr>
          <w:rStyle w:val="Char5"/>
          <w:rFonts w:hint="cs"/>
          <w:rtl/>
        </w:rPr>
        <w:t>گفته است: (باب در اینکه ائمه می‌دانند که چه زمانی می‌میرند و</w:t>
      </w:r>
      <w:r w:rsidR="00455C74" w:rsidRPr="000340AA">
        <w:rPr>
          <w:rStyle w:val="Char5"/>
          <w:rFonts w:hint="cs"/>
          <w:rtl/>
        </w:rPr>
        <w:t xml:space="preserve"> آن‌ها </w:t>
      </w:r>
      <w:r w:rsidRPr="000340AA">
        <w:rPr>
          <w:rStyle w:val="Char5"/>
          <w:rFonts w:hint="cs"/>
          <w:rtl/>
        </w:rPr>
        <w:t>جز با اختیار خودشان نمی‌میرند)!!</w:t>
      </w:r>
    </w:p>
    <w:p w:rsidR="000B50BD" w:rsidRPr="000340AA" w:rsidRDefault="000B50BD" w:rsidP="0060238A">
      <w:pPr>
        <w:widowControl w:val="0"/>
        <w:ind w:firstLine="284"/>
        <w:jc w:val="both"/>
        <w:rPr>
          <w:rStyle w:val="Char5"/>
          <w:rtl/>
        </w:rPr>
      </w:pPr>
      <w:r w:rsidRPr="000340AA">
        <w:rPr>
          <w:rStyle w:val="Char5"/>
          <w:rFonts w:hint="cs"/>
          <w:rtl/>
        </w:rPr>
        <w:t>سپس حموی به ذکر خوراک</w:t>
      </w:r>
      <w:r w:rsidR="00455C74" w:rsidRPr="000340AA">
        <w:rPr>
          <w:rStyle w:val="Char5"/>
          <w:rFonts w:hint="cs"/>
          <w:rtl/>
        </w:rPr>
        <w:t xml:space="preserve"> آن‌ها </w:t>
      </w:r>
      <w:r w:rsidRPr="000340AA">
        <w:rPr>
          <w:rStyle w:val="Char5"/>
          <w:rFonts w:hint="cs"/>
          <w:rtl/>
        </w:rPr>
        <w:t>ادامه می‌دهد، اژدهای بزرگی است که از دریا بیرون می‌آید، و همه چهارپایان خشکی را می‌خورد، سپس ابری می‌آید و آن را به سوی دریا می‌برد، دریا فریاد می‌زند، چون این اژدها همه موجودات او را خورده است، آنگاه ابر می‌آید و آن را با خود می‌برد، آن اژدها در ابر است و دم آن روی درختان و ساختمان‌های بلند قرار دارد، و درختان و ساختمان‌ها را با دمش می‌زند و ساختمان‌ها را در هم می‌شکند و منهدم می‌کند، و درختان را از ریشه می‌کند، ابر آن را از صحرای انطاکیه با خود می‌برد که با دمش دوازده برج از برج‌های شهر انطاکیه را در هم شکست، و آنگاه آن را دور انداخت</w:t>
      </w:r>
      <w:r w:rsidR="0010616B" w:rsidRPr="000340AA">
        <w:rPr>
          <w:rStyle w:val="Char5"/>
          <w:rFonts w:hint="cs"/>
          <w:rtl/>
        </w:rPr>
        <w:t>.</w:t>
      </w:r>
      <w:r w:rsidRPr="000340AA">
        <w:rPr>
          <w:rStyle w:val="Char5"/>
          <w:rFonts w:hint="cs"/>
          <w:rtl/>
        </w:rPr>
        <w:t>... )</w:t>
      </w:r>
      <w:r w:rsidRPr="0034275C">
        <w:rPr>
          <w:rStyle w:val="Char5"/>
          <w:vertAlign w:val="superscript"/>
          <w:rtl/>
        </w:rPr>
        <w:footnoteReference w:id="389"/>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و ادعا کرده است که او در حلب بوده، و در آن وقت خبری نزدیک به این واقع شده است، و در اول آن می‌گوید: (در این ناحیه در ایام ما چیز عجیبی رخ داد...)</w:t>
      </w:r>
      <w:r w:rsidRPr="0034275C">
        <w:rPr>
          <w:rStyle w:val="Char5"/>
          <w:vertAlign w:val="superscript"/>
          <w:rtl/>
        </w:rPr>
        <w:footnoteReference w:id="390"/>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این نمونه‌ای از دروغ</w:t>
      </w:r>
      <w:r w:rsidR="002A078E">
        <w:rPr>
          <w:rStyle w:val="Char5"/>
          <w:rFonts w:hint="eastAsia"/>
          <w:rtl/>
        </w:rPr>
        <w:t>‌</w:t>
      </w:r>
      <w:r w:rsidRPr="000340AA">
        <w:rPr>
          <w:rStyle w:val="Char5"/>
          <w:rFonts w:hint="cs"/>
          <w:rtl/>
        </w:rPr>
        <w:t>های تاریخی است که حموی آن را بیان می‌کند، آیا</w:t>
      </w:r>
      <w:r w:rsidR="00635C77" w:rsidRPr="000340AA">
        <w:rPr>
          <w:rStyle w:val="Char5"/>
          <w:rFonts w:hint="cs"/>
          <w:rtl/>
        </w:rPr>
        <w:t xml:space="preserve"> این‌ها </w:t>
      </w:r>
      <w:r w:rsidRPr="000340AA">
        <w:rPr>
          <w:rStyle w:val="Char5"/>
          <w:rFonts w:hint="cs"/>
          <w:rtl/>
        </w:rPr>
        <w:t xml:space="preserve">و آنچه او گفته که علی در شرق و غرب و در حرمین لعنت می‌شد را تصدیق </w:t>
      </w:r>
      <w:r w:rsidR="00AA1761">
        <w:rPr>
          <w:rStyle w:val="Char5"/>
          <w:rFonts w:hint="cs"/>
          <w:rtl/>
        </w:rPr>
        <w:t>می‌کنید</w:t>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و این تأکیدی است بر این مطلب که </w:t>
      </w:r>
      <w:r w:rsidR="004E44DE">
        <w:rPr>
          <w:rStyle w:val="Char5"/>
          <w:rFonts w:hint="cs"/>
          <w:rtl/>
        </w:rPr>
        <w:t>کتاب‌ها</w:t>
      </w:r>
      <w:r w:rsidRPr="000340AA">
        <w:rPr>
          <w:rStyle w:val="Char5"/>
          <w:rFonts w:hint="cs"/>
          <w:rtl/>
        </w:rPr>
        <w:t>ی تاریخ و ادب و آنچه در مورد شهرها نوشته شده‌اند صلاحیت ندارند که در قضایای دین مرجع قرار بگیرند.</w:t>
      </w:r>
    </w:p>
    <w:p w:rsidR="000B50BD" w:rsidRPr="006E4853" w:rsidRDefault="000B50BD" w:rsidP="004B7F0D">
      <w:pPr>
        <w:widowControl w:val="0"/>
        <w:ind w:firstLine="284"/>
        <w:jc w:val="both"/>
        <w:rPr>
          <w:rStyle w:val="Chara"/>
          <w:rtl/>
        </w:rPr>
      </w:pPr>
      <w:r w:rsidRPr="006E4853">
        <w:rPr>
          <w:rStyle w:val="Chara"/>
          <w:rFonts w:hint="cs"/>
          <w:rtl/>
        </w:rPr>
        <w:t>130) شما گفته‌اید: (زمخشری و حافظ سیوطی گفته‌اند: در ایام بنی امیه بیش از هفتاد هزار منبر بود که روی آن علی بن ابی طالب لعنت می‌شد، و معاویه این سنت را برای</w:t>
      </w:r>
      <w:r w:rsidR="00455C74" w:rsidRPr="006E4853">
        <w:rPr>
          <w:rStyle w:val="Chara"/>
          <w:rFonts w:hint="cs"/>
          <w:rtl/>
        </w:rPr>
        <w:t xml:space="preserve"> آن‌ها </w:t>
      </w:r>
      <w:r w:rsidRPr="006E4853">
        <w:rPr>
          <w:rStyle w:val="Chara"/>
          <w:rFonts w:hint="cs"/>
          <w:rtl/>
        </w:rPr>
        <w:t xml:space="preserve">گذاشته بود). و کتاب </w:t>
      </w:r>
      <w:r w:rsidRPr="002A078E">
        <w:rPr>
          <w:rStyle w:val="Char7"/>
          <w:rFonts w:hint="cs"/>
          <w:rtl/>
        </w:rPr>
        <w:t>(النصائح ال</w:t>
      </w:r>
      <w:r w:rsidR="00A00AF8">
        <w:rPr>
          <w:rStyle w:val="Char7"/>
          <w:rFonts w:hint="cs"/>
          <w:rtl/>
        </w:rPr>
        <w:t>ك</w:t>
      </w:r>
      <w:r w:rsidRPr="002A078E">
        <w:rPr>
          <w:rStyle w:val="Char7"/>
          <w:rFonts w:hint="cs"/>
          <w:rtl/>
        </w:rPr>
        <w:t>افیة)</w:t>
      </w:r>
      <w:r w:rsidRPr="006E4853">
        <w:rPr>
          <w:rStyle w:val="Chara"/>
          <w:rFonts w:hint="cs"/>
          <w:rtl/>
        </w:rPr>
        <w:t xml:space="preserve"> ابن عقیل را نام برده‌اید که از سیوطی نقل کرده است.</w:t>
      </w:r>
    </w:p>
    <w:p w:rsidR="000B50BD" w:rsidRPr="006E4853" w:rsidRDefault="000B50BD" w:rsidP="004B7F0D">
      <w:pPr>
        <w:widowControl w:val="0"/>
        <w:ind w:firstLine="284"/>
        <w:jc w:val="both"/>
        <w:rPr>
          <w:rStyle w:val="Chara"/>
          <w:rtl/>
        </w:rPr>
      </w:pPr>
      <w:r w:rsidRPr="006E4853">
        <w:rPr>
          <w:rStyle w:val="Chara"/>
          <w:rFonts w:hint="cs"/>
          <w:rtl/>
        </w:rPr>
        <w:t>پاسخ از چند جهت:</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اینکه، ذکر این تعداد مسجد ادعایی است که بطلان آن آشکار است، چون در آن زمان امکان ندارد که این تعداد مسجد باشد. چه کسی در آن زمان این مساجد را شمرده است؟!</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اعتماد کردن به چنین </w:t>
      </w:r>
      <w:r w:rsidR="004E44DE">
        <w:rPr>
          <w:rStyle w:val="Char5"/>
          <w:rFonts w:hint="cs"/>
          <w:rtl/>
        </w:rPr>
        <w:t>کتاب‌ها</w:t>
      </w:r>
      <w:r w:rsidRPr="000340AA">
        <w:rPr>
          <w:rStyle w:val="Char5"/>
          <w:rFonts w:hint="cs"/>
          <w:rtl/>
        </w:rPr>
        <w:t xml:space="preserve">یی که سند ندارند و بیشتر به </w:t>
      </w:r>
      <w:r w:rsidR="004E44DE">
        <w:rPr>
          <w:rStyle w:val="Char5"/>
          <w:rFonts w:hint="cs"/>
          <w:rtl/>
        </w:rPr>
        <w:t>کتاب‌ها</w:t>
      </w:r>
      <w:r w:rsidRPr="000340AA">
        <w:rPr>
          <w:rStyle w:val="Char5"/>
          <w:rFonts w:hint="cs"/>
          <w:rtl/>
        </w:rPr>
        <w:t xml:space="preserve">ی موعظه می‌مانند تا </w:t>
      </w:r>
      <w:r w:rsidR="004E44DE">
        <w:rPr>
          <w:rStyle w:val="Char5"/>
          <w:rFonts w:hint="cs"/>
          <w:rtl/>
        </w:rPr>
        <w:t>کتاب‌ها</w:t>
      </w:r>
      <w:r w:rsidRPr="000340AA">
        <w:rPr>
          <w:rStyle w:val="Char5"/>
          <w:rFonts w:hint="cs"/>
          <w:rtl/>
        </w:rPr>
        <w:t>ی عقاید، و متهم کردن مردم براساس آن از بزرگترین اسباب انحراف عقاید مخالفان اهل سنت است.</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ابن عقیل فرد ناشناخته ایست و به ظاهر شیعه است، و در آنچه نقل می‌کند نمی‌توان به او اعتماد کرد. بنابراین، او مشخص نکرده که از چه منبعی این سخن را نقل کرده است، و او از سیوطی نقل می‌کند که سیوطی از علمای قرن نهم است، و تقریباً هشتصد سال با دولت اموی فاصله دارد، و پذیرفتن قول او بدون روایت صحیح، مردود است.</w:t>
      </w:r>
    </w:p>
    <w:p w:rsidR="000B50BD" w:rsidRPr="000340AA" w:rsidRDefault="000B50BD" w:rsidP="0060238A">
      <w:pPr>
        <w:widowControl w:val="0"/>
        <w:ind w:firstLine="284"/>
        <w:jc w:val="both"/>
        <w:rPr>
          <w:rStyle w:val="Char5"/>
          <w:rtl/>
        </w:rPr>
      </w:pPr>
      <w:r w:rsidRPr="006E4853">
        <w:rPr>
          <w:rStyle w:val="Chara"/>
          <w:rFonts w:hint="cs"/>
          <w:rtl/>
        </w:rPr>
        <w:t xml:space="preserve">چهارم: </w:t>
      </w:r>
      <w:r w:rsidRPr="000340AA">
        <w:rPr>
          <w:rStyle w:val="Char5"/>
          <w:rFonts w:hint="cs"/>
          <w:rtl/>
        </w:rPr>
        <w:t>و این اسلوبی است که خود و دیگران را در سای</w:t>
      </w:r>
      <w:r w:rsidR="000451F1">
        <w:rPr>
          <w:rStyle w:val="Char5"/>
          <w:rFonts w:hint="cs"/>
          <w:rtl/>
        </w:rPr>
        <w:t>ۀ</w:t>
      </w:r>
      <w:r w:rsidRPr="000340AA">
        <w:rPr>
          <w:rStyle w:val="Char5"/>
          <w:rFonts w:hint="cs"/>
          <w:rtl/>
        </w:rPr>
        <w:t xml:space="preserve"> آن محاکمه</w:t>
      </w:r>
      <w:r w:rsidR="00523E98">
        <w:rPr>
          <w:rStyle w:val="Char5"/>
          <w:rFonts w:hint="cs"/>
          <w:rtl/>
        </w:rPr>
        <w:t xml:space="preserve"> می‌</w:t>
      </w:r>
      <w:r w:rsidRPr="000340AA">
        <w:rPr>
          <w:rStyle w:val="Char5"/>
          <w:rFonts w:hint="cs"/>
          <w:rtl/>
        </w:rPr>
        <w:t>کنیم: از داستان‌های تاریخی فاقد سند استدلال نمی‌کنیم، و داستانی تاریخی را که سند ندارد نمی‌پذیریم، و البته صحت و درستی آن شرط و لازم</w:t>
      </w:r>
      <w:r w:rsidR="000451F1">
        <w:rPr>
          <w:rStyle w:val="Char5"/>
          <w:rFonts w:hint="cs"/>
          <w:rtl/>
        </w:rPr>
        <w:t>ۀ</w:t>
      </w:r>
      <w:r w:rsidRPr="000340AA">
        <w:rPr>
          <w:rStyle w:val="Char5"/>
          <w:rFonts w:hint="cs"/>
          <w:rtl/>
        </w:rPr>
        <w:t xml:space="preserve"> قبولی است، و همچنین به احادیث و روایات غیر مستند، و یا غیر دقیق و نادرست در مسائل عقیدتی استدلال</w:t>
      </w:r>
      <w:r w:rsidR="005D33FB">
        <w:rPr>
          <w:rStyle w:val="Char5"/>
          <w:rFonts w:hint="cs"/>
          <w:rtl/>
        </w:rPr>
        <w:t xml:space="preserve"> نمی‌</w:t>
      </w:r>
      <w:r w:rsidRPr="000340AA">
        <w:rPr>
          <w:rStyle w:val="Char5"/>
          <w:rFonts w:hint="cs"/>
          <w:rtl/>
        </w:rPr>
        <w:t>کنیم.</w:t>
      </w:r>
    </w:p>
    <w:p w:rsidR="000B50BD" w:rsidRPr="000340AA" w:rsidRDefault="000B50BD" w:rsidP="0060238A">
      <w:pPr>
        <w:widowControl w:val="0"/>
        <w:ind w:firstLine="284"/>
        <w:jc w:val="both"/>
        <w:rPr>
          <w:rStyle w:val="Char5"/>
          <w:rtl/>
        </w:rPr>
      </w:pPr>
      <w:r w:rsidRPr="000340AA">
        <w:rPr>
          <w:rStyle w:val="Char5"/>
          <w:rFonts w:hint="cs"/>
          <w:rtl/>
        </w:rPr>
        <w:t>اگر ما به این شیوه و منهج پایبند باشیم بسیاری از اختلاف ما با مخالفین از بین می‌روند.</w:t>
      </w:r>
    </w:p>
    <w:p w:rsidR="000B50BD" w:rsidRPr="006E4853" w:rsidRDefault="000B50BD" w:rsidP="002A078E">
      <w:pPr>
        <w:widowControl w:val="0"/>
        <w:ind w:firstLine="284"/>
        <w:jc w:val="both"/>
        <w:rPr>
          <w:rStyle w:val="Chara"/>
          <w:rtl/>
        </w:rPr>
      </w:pPr>
      <w:r w:rsidRPr="006E4853">
        <w:rPr>
          <w:rStyle w:val="Chara"/>
          <w:rFonts w:hint="cs"/>
          <w:rtl/>
        </w:rPr>
        <w:t>131) شما گفته‌اید: (آیا معاویه از پیامبر</w:t>
      </w:r>
      <w:r w:rsidRPr="002A078E">
        <w:rPr>
          <w:rFonts w:ascii="B Lotus" w:hAnsi="B Lotus" w:cs="CTraditional Arabic" w:hint="cs"/>
          <w:sz w:val="24"/>
          <w:szCs w:val="24"/>
          <w:rtl/>
          <w:lang w:bidi="fa-IR"/>
        </w:rPr>
        <w:t>ص</w:t>
      </w:r>
      <w:r w:rsidRPr="006E4853">
        <w:rPr>
          <w:rStyle w:val="Chara"/>
          <w:rFonts w:hint="cs"/>
          <w:rtl/>
        </w:rPr>
        <w:t xml:space="preserve"> حدیثی در فضیلت ناسزا گفتن به علی بن ابی طالب</w:t>
      </w:r>
      <w:r w:rsidR="00736891" w:rsidRPr="00736891">
        <w:rPr>
          <w:rStyle w:val="Chara"/>
          <w:rFonts w:cs="CTraditional Arabic" w:hint="cs"/>
          <w:bCs w:val="0"/>
          <w:rtl/>
        </w:rPr>
        <w:t>÷</w:t>
      </w:r>
      <w:r w:rsidRPr="006E4853">
        <w:rPr>
          <w:rStyle w:val="Chara"/>
          <w:rFonts w:hint="cs"/>
          <w:rtl/>
        </w:rPr>
        <w:t xml:space="preserve"> شنیده است که او به سعد می‌گفت: چه چیز تو را منع کرد از اینکه به اباتراب ناسزا بگویی؟ این در صحیح مسلم آمده است</w:t>
      </w:r>
      <w:r w:rsidRPr="0034275C">
        <w:rPr>
          <w:rStyle w:val="Char5"/>
          <w:vertAlign w:val="superscript"/>
          <w:rtl/>
        </w:rPr>
        <w:footnoteReference w:id="391"/>
      </w:r>
      <w:r w:rsidRPr="006E4853">
        <w:rPr>
          <w:rStyle w:val="Chara"/>
          <w:rFonts w:hint="cs"/>
          <w:rtl/>
        </w:rPr>
        <w:t>.</w:t>
      </w:r>
      <w:r w:rsidR="0038397B">
        <w:rPr>
          <w:rStyle w:val="Chara"/>
          <w:rFonts w:hint="cs"/>
          <w:rtl/>
        </w:rPr>
        <w:t xml:space="preserve"> </w:t>
      </w:r>
      <w:r w:rsidRPr="006E4853">
        <w:rPr>
          <w:rStyle w:val="Chara"/>
          <w:rFonts w:hint="cs"/>
          <w:rtl/>
        </w:rPr>
        <w:t>اما در آنچه ابن عساکر و ابن کثیر روایت کرده‌اند آمده است که سعد به معاویه گفت: مرا وارد خانه‌ات کردی و مرا روی تخت خود نشاندی، سپس شروع به ناسزا گفتن به او کردی</w:t>
      </w:r>
      <w:r w:rsidRPr="0034275C">
        <w:rPr>
          <w:rStyle w:val="Char5"/>
          <w:vertAlign w:val="superscript"/>
          <w:rtl/>
        </w:rPr>
        <w:footnoteReference w:id="392"/>
      </w:r>
      <w:r w:rsidRPr="006E4853">
        <w:rPr>
          <w:rStyle w:val="Chara"/>
          <w:rFonts w:hint="cs"/>
          <w:rtl/>
        </w:rPr>
        <w:t>. و در کلام ابن ابی شیبه آمده است: آنگاه سعد پیش او آمد و علی را ذکر کردند، معاویه به او ناسزا گفت، آنگاه سعد خشمگین شد</w:t>
      </w:r>
      <w:r w:rsidRPr="0034275C">
        <w:rPr>
          <w:rStyle w:val="Char5"/>
          <w:vertAlign w:val="superscript"/>
          <w:rtl/>
        </w:rPr>
        <w:footnoteReference w:id="393"/>
      </w:r>
      <w:r w:rsidRPr="006E4853">
        <w:rPr>
          <w:rStyle w:val="Chara"/>
          <w:rFonts w:hint="cs"/>
          <w:rtl/>
        </w:rPr>
        <w:t xml:space="preserve">. </w:t>
      </w:r>
    </w:p>
    <w:p w:rsidR="000B50BD" w:rsidRPr="006E4853" w:rsidRDefault="000B50BD" w:rsidP="002A078E">
      <w:pPr>
        <w:widowControl w:val="0"/>
        <w:ind w:firstLine="284"/>
        <w:jc w:val="both"/>
        <w:rPr>
          <w:rStyle w:val="Chara"/>
          <w:rtl/>
        </w:rPr>
      </w:pPr>
      <w:r w:rsidRPr="006E4853">
        <w:rPr>
          <w:rStyle w:val="Chara"/>
          <w:rFonts w:hint="cs"/>
          <w:rtl/>
        </w:rPr>
        <w:t>آیا ما باید بگوییم که: نهی پیامبر</w:t>
      </w:r>
      <w:r w:rsidRPr="002A078E">
        <w:rPr>
          <w:rFonts w:ascii="B Lotus" w:hAnsi="B Lotus" w:cs="CTraditional Arabic" w:hint="cs"/>
          <w:sz w:val="24"/>
          <w:szCs w:val="24"/>
          <w:rtl/>
          <w:lang w:bidi="fa-IR"/>
        </w:rPr>
        <w:t>ص</w:t>
      </w:r>
      <w:r w:rsidRPr="006E4853">
        <w:rPr>
          <w:rStyle w:val="Chara"/>
          <w:rFonts w:hint="cs"/>
          <w:rtl/>
        </w:rPr>
        <w:t xml:space="preserve"> از ناسزا گفتن به اصحابش به طور عام و نهی آنحضرت از ناسزا گفتن به علی به طور خاص، مختص کسانی است که مخاطب پیامبر نبوده‌اند؟).</w:t>
      </w:r>
    </w:p>
    <w:p w:rsidR="000B50BD" w:rsidRPr="006E4853" w:rsidRDefault="000B50BD" w:rsidP="004B7F0D">
      <w:pPr>
        <w:widowControl w:val="0"/>
        <w:ind w:firstLine="284"/>
        <w:jc w:val="both"/>
        <w:rPr>
          <w:rStyle w:val="Chara"/>
          <w:rtl/>
        </w:rPr>
      </w:pPr>
      <w:r w:rsidRPr="006E4853">
        <w:rPr>
          <w:rStyle w:val="Chara"/>
          <w:rFonts w:hint="cs"/>
          <w:rtl/>
        </w:rPr>
        <w:t>پاسخ:</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اینکه در حدیث دلیلی نیست که نشانگر این باشد که او به ناسزا گفتن به علی</w:t>
      </w:r>
      <w:r w:rsidR="00736891" w:rsidRPr="00736891">
        <w:rPr>
          <w:rStyle w:val="Char5"/>
          <w:rFonts w:cs="CTraditional Arabic" w:hint="cs"/>
          <w:rtl/>
        </w:rPr>
        <w:t>س</w:t>
      </w:r>
      <w:r w:rsidRPr="000340AA">
        <w:rPr>
          <w:rStyle w:val="Char5"/>
          <w:rFonts w:hint="cs"/>
          <w:rtl/>
        </w:rPr>
        <w:t xml:space="preserve"> فرمان داده است، بلکه او فقط پرسید که سبب عدم ناسزا گفتن چیست؟</w:t>
      </w:r>
    </w:p>
    <w:p w:rsidR="000B50BD" w:rsidRPr="000340AA" w:rsidRDefault="000B50BD" w:rsidP="0060238A">
      <w:pPr>
        <w:widowControl w:val="0"/>
        <w:ind w:firstLine="284"/>
        <w:jc w:val="both"/>
        <w:rPr>
          <w:rStyle w:val="Char5"/>
          <w:rtl/>
        </w:rPr>
      </w:pPr>
      <w:r w:rsidRPr="000340AA">
        <w:rPr>
          <w:rStyle w:val="Char5"/>
          <w:rFonts w:hint="cs"/>
          <w:rtl/>
        </w:rPr>
        <w:t>علما گفته‌اند: یا اینکه به معاویه خبر رسیده بود که سعد با کسانی می‌نشست که به علی ناسزا می‌گفتند، و سعد به او ناسزا نگفت، یا اینکه منظور این است که چرا شما رای و اجتهاد علی را آشکار نکردی و برای مردم بیان نداشتی که رای و اجتهاد ما درست است و او اشتباه کرده است</w:t>
      </w:r>
      <w:r w:rsidRPr="0034275C">
        <w:rPr>
          <w:rStyle w:val="Char5"/>
          <w:vertAlign w:val="superscript"/>
          <w:rtl/>
        </w:rPr>
        <w:footnoteReference w:id="394"/>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و دلیلی وجود ندارد که معاویه او را به ناسزا گفتن فرمان داده باشد، یا از او خواسته باشد که بر علی لعنت بفرستد یا او را کافر قرار دهد. </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اینکه وقتی حدیثی ذکر می‌شود و در چند کتاب بیان می‌گردد، و کلمات حدیث فرق می‌کنند، و منبع آن یکی است - یعنی این احتمال نمی‌رود که دو بار گفته شود، مثل این حدیث سعد بن ابی و قاص-، درست نیست که همه کلمات آن تصدیق شوند و کلماتی که در طریق صحیح روایت شده‌اند ترک شوند و به کلماتی روی آورده شود که از طریق ضعیف یا حسن روایت شده‌اند، بلکه کلماتی که از طریق صحیح روایت شده‌اند مقدم هستند.</w:t>
      </w:r>
    </w:p>
    <w:p w:rsidR="000B50BD" w:rsidRPr="000340AA" w:rsidRDefault="000B50BD" w:rsidP="0060238A">
      <w:pPr>
        <w:widowControl w:val="0"/>
        <w:ind w:firstLine="284"/>
        <w:jc w:val="both"/>
        <w:rPr>
          <w:rStyle w:val="Char5"/>
          <w:rtl/>
        </w:rPr>
      </w:pPr>
      <w:r w:rsidRPr="000340AA">
        <w:rPr>
          <w:rStyle w:val="Char5"/>
          <w:rFonts w:hint="cs"/>
          <w:rtl/>
        </w:rPr>
        <w:t>این حدیث با کلمات سابق در صحیح مسلم ذکر شده است، و با کلمات دیگری هم روایت شده که یکی از آن را ابن کثیر آورده، ولی مصدر حدیث را ذکر نکرده است، اما سند آن را ذکر کرده که در سند آن محمد بن اسحاق است که ثقه می‌باشد ولی مدلس</w:t>
      </w:r>
      <w:r w:rsidRPr="0034275C">
        <w:rPr>
          <w:rStyle w:val="Char5"/>
          <w:vertAlign w:val="superscript"/>
          <w:rtl/>
        </w:rPr>
        <w:footnoteReference w:id="395"/>
      </w:r>
      <w:r w:rsidRPr="000340AA">
        <w:rPr>
          <w:rStyle w:val="Char5"/>
          <w:rFonts w:hint="cs"/>
          <w:rtl/>
        </w:rPr>
        <w:t xml:space="preserve"> است، و در اینجا به صورت عن فلان (از فلانی) روایت کرده است.</w:t>
      </w:r>
    </w:p>
    <w:p w:rsidR="000B50BD" w:rsidRPr="000340AA" w:rsidRDefault="000B50BD" w:rsidP="0060238A">
      <w:pPr>
        <w:widowControl w:val="0"/>
        <w:ind w:firstLine="284"/>
        <w:jc w:val="both"/>
        <w:rPr>
          <w:rStyle w:val="Char5"/>
          <w:rtl/>
        </w:rPr>
      </w:pPr>
      <w:r w:rsidRPr="000340AA">
        <w:rPr>
          <w:rStyle w:val="Char5"/>
          <w:rFonts w:hint="cs"/>
          <w:rtl/>
        </w:rPr>
        <w:t>اما روایت ابن ابی شیبه در آن عبدالرحمان بن سابط</w:t>
      </w:r>
      <w:r w:rsidRPr="0034275C">
        <w:rPr>
          <w:rStyle w:val="Char5"/>
          <w:vertAlign w:val="superscript"/>
          <w:rtl/>
        </w:rPr>
        <w:footnoteReference w:id="396"/>
      </w:r>
      <w:r w:rsidRPr="000340AA">
        <w:rPr>
          <w:rStyle w:val="Char5"/>
          <w:rFonts w:hint="cs"/>
          <w:rtl/>
        </w:rPr>
        <w:t xml:space="preserve"> است که یحیی بن معین در مورد او می‌گوید: (او از سعد بن ابی و قاص نشنیده است)</w:t>
      </w:r>
      <w:r w:rsidRPr="0034275C">
        <w:rPr>
          <w:rStyle w:val="Char5"/>
          <w:vertAlign w:val="superscript"/>
          <w:rtl/>
        </w:rPr>
        <w:footnoteReference w:id="397"/>
      </w:r>
      <w:r w:rsidRPr="000340AA">
        <w:rPr>
          <w:rStyle w:val="Char5"/>
          <w:rFonts w:hint="cs"/>
          <w:rtl/>
        </w:rPr>
        <w:t>. و او در اینجا از سعد روایت می‌کند؛ بنابراین، میان</w:t>
      </w:r>
      <w:r w:rsidR="00455C74" w:rsidRPr="000340AA">
        <w:rPr>
          <w:rStyle w:val="Char5"/>
          <w:rFonts w:hint="cs"/>
          <w:rtl/>
        </w:rPr>
        <w:t xml:space="preserve"> آن‌ها </w:t>
      </w:r>
      <w:r w:rsidRPr="000340AA">
        <w:rPr>
          <w:rStyle w:val="Char5"/>
          <w:rFonts w:hint="cs"/>
          <w:rtl/>
        </w:rPr>
        <w:t>فرد مجهول و نامشخصی هست و به این دلیل روایت ضعیف است.</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اینکه، این یک صحابی است که در مورد صحابی دیگری سخن گفته یا به او ناسزا گفته است، و </w:t>
      </w:r>
      <w:r w:rsidR="00F843C4">
        <w:rPr>
          <w:rStyle w:val="Char5"/>
          <w:rFonts w:hint="cs"/>
          <w:rtl/>
        </w:rPr>
        <w:t>هردو</w:t>
      </w:r>
      <w:r w:rsidRPr="000340AA">
        <w:rPr>
          <w:rStyle w:val="Char5"/>
          <w:rFonts w:hint="cs"/>
          <w:rtl/>
        </w:rPr>
        <w:t xml:space="preserve"> به افتخار و شرافت صحبت دست یازیده‌اند؛ گرچه علی</w:t>
      </w:r>
      <w:r w:rsidR="0083029E" w:rsidRPr="0083029E">
        <w:rPr>
          <w:rStyle w:val="Char5"/>
          <w:rFonts w:cs="CTraditional Arabic" w:hint="cs"/>
          <w:rtl/>
        </w:rPr>
        <w:t>س</w:t>
      </w:r>
      <w:r w:rsidR="0038397B">
        <w:rPr>
          <w:rStyle w:val="Char5"/>
          <w:rtl/>
        </w:rPr>
        <w:t xml:space="preserve"> </w:t>
      </w:r>
      <w:r w:rsidRPr="000340AA">
        <w:rPr>
          <w:rStyle w:val="Char5"/>
          <w:rFonts w:hint="cs"/>
          <w:rtl/>
        </w:rPr>
        <w:t>از معاویه و پدرش برتر و افضل است، ولی معاویه هم از فضیلت صحابی بودن برخوردار است؛ اگر معاویه به علی توهین کرده یا به او ناسزا گفته است تردیدی نیست که او گناهکار است، و اگر توبه نکرده عقاب متوجه او می‌گردد، و ما فکر نمی‌کنیم او بدون توبه به لقای خداوندی رفته باشد، و در شرح حال او بیان شده که او همیشه امیدوار بود که خداوند بر او رحم کند و او را بیامرزد.</w:t>
      </w:r>
    </w:p>
    <w:p w:rsidR="000B50BD" w:rsidRPr="006E4853" w:rsidRDefault="000B50BD" w:rsidP="004B7F0D">
      <w:pPr>
        <w:widowControl w:val="0"/>
        <w:ind w:firstLine="284"/>
        <w:jc w:val="both"/>
        <w:rPr>
          <w:rStyle w:val="Chara"/>
          <w:rtl/>
        </w:rPr>
      </w:pPr>
      <w:r w:rsidRPr="006E4853">
        <w:rPr>
          <w:rStyle w:val="Chara"/>
          <w:rFonts w:hint="cs"/>
          <w:rtl/>
        </w:rPr>
        <w:t>بنابراین، منهج و شیو</w:t>
      </w:r>
      <w:r w:rsidR="00842BB7">
        <w:rPr>
          <w:rStyle w:val="Chara"/>
          <w:rFonts w:hint="cs"/>
          <w:rtl/>
        </w:rPr>
        <w:t>ۀ</w:t>
      </w:r>
      <w:r w:rsidRPr="006E4853">
        <w:rPr>
          <w:rStyle w:val="Chara"/>
          <w:rFonts w:hint="cs"/>
          <w:rtl/>
        </w:rPr>
        <w:t xml:space="preserve"> اهل سنت این است که در آنچه میان</w:t>
      </w:r>
      <w:r w:rsidR="00455C74" w:rsidRPr="006E4853">
        <w:rPr>
          <w:rStyle w:val="Chara"/>
          <w:rFonts w:hint="cs"/>
          <w:rtl/>
        </w:rPr>
        <w:t xml:space="preserve"> آن‌ها </w:t>
      </w:r>
      <w:r w:rsidRPr="006E4853">
        <w:rPr>
          <w:rStyle w:val="Chara"/>
          <w:rFonts w:hint="cs"/>
          <w:rtl/>
        </w:rPr>
        <w:t>اتفاق افتاده دخالت نمی‌کنند؛ چون روایات متناقض و جعلی زیادی در این مورد آمده است، گرچه اهل سنت به فضیلت هر یک از</w:t>
      </w:r>
      <w:r w:rsidR="00455C74" w:rsidRPr="006E4853">
        <w:rPr>
          <w:rStyle w:val="Chara"/>
          <w:rFonts w:hint="cs"/>
          <w:rtl/>
        </w:rPr>
        <w:t xml:space="preserve"> آن‌ها </w:t>
      </w:r>
      <w:r w:rsidRPr="006E4853">
        <w:rPr>
          <w:rStyle w:val="Chara"/>
          <w:rFonts w:hint="cs"/>
          <w:rtl/>
        </w:rPr>
        <w:t>اقرار می‌نمایند، و قبول دارند که</w:t>
      </w:r>
      <w:r w:rsidR="00455C74" w:rsidRPr="006E4853">
        <w:rPr>
          <w:rStyle w:val="Chara"/>
          <w:rFonts w:hint="cs"/>
          <w:rtl/>
        </w:rPr>
        <w:t xml:space="preserve"> آن‌ها </w:t>
      </w:r>
      <w:r w:rsidRPr="006E4853">
        <w:rPr>
          <w:rStyle w:val="Chara"/>
          <w:rFonts w:hint="cs"/>
          <w:rtl/>
        </w:rPr>
        <w:t xml:space="preserve">در فضیلت متفاوتند. </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 اینکه سعد خشمگین شد و فضائل علی</w:t>
      </w:r>
      <w:r w:rsidR="00736891" w:rsidRPr="00736891">
        <w:rPr>
          <w:rStyle w:val="Char5"/>
          <w:rFonts w:cs="CTraditional Arabic" w:hint="cs"/>
          <w:rtl/>
        </w:rPr>
        <w:t>س</w:t>
      </w:r>
      <w:r w:rsidRPr="000340AA">
        <w:rPr>
          <w:rStyle w:val="Char5"/>
          <w:rFonts w:hint="cs"/>
          <w:rtl/>
        </w:rPr>
        <w:t xml:space="preserve"> را در حضور معاویه و طرفدارانش بیان کرد، و هیچ اذیت و آزاری به او نرساندند، و این تأکیدی است بر اینکه فضائل علی</w:t>
      </w:r>
      <w:r w:rsidR="00736891" w:rsidRPr="00736891">
        <w:rPr>
          <w:rStyle w:val="Char5"/>
          <w:rFonts w:cs="CTraditional Arabic" w:hint="cs"/>
          <w:rtl/>
        </w:rPr>
        <w:t>س</w:t>
      </w:r>
      <w:r w:rsidRPr="000340AA">
        <w:rPr>
          <w:rStyle w:val="Char5"/>
          <w:rFonts w:hint="cs"/>
          <w:rtl/>
        </w:rPr>
        <w:t xml:space="preserve"> برخلاف آنچه مخالفین ادعا می‌کنند در عصر اموی آشکارا بیان می‌شده‌اند.</w:t>
      </w:r>
    </w:p>
    <w:p w:rsidR="000B50BD" w:rsidRPr="006E4853" w:rsidRDefault="000B50BD" w:rsidP="0060238A">
      <w:pPr>
        <w:widowControl w:val="0"/>
        <w:ind w:firstLine="284"/>
        <w:jc w:val="both"/>
        <w:rPr>
          <w:rStyle w:val="Chara"/>
          <w:rtl/>
        </w:rPr>
      </w:pPr>
      <w:r w:rsidRPr="006E4853">
        <w:rPr>
          <w:rStyle w:val="Chara"/>
          <w:rFonts w:hint="cs"/>
          <w:rtl/>
        </w:rPr>
        <w:t>132- شما گفته‌اید: (قاتلان عثمان با کسی که علی بن ابی طالب</w:t>
      </w:r>
      <w:r w:rsidR="00736891" w:rsidRPr="00736891">
        <w:rPr>
          <w:rStyle w:val="Chara"/>
          <w:rFonts w:cs="CTraditional Arabic" w:hint="cs"/>
          <w:bCs w:val="0"/>
          <w:rtl/>
        </w:rPr>
        <w:t>÷</w:t>
      </w:r>
      <w:r w:rsidRPr="006E4853">
        <w:rPr>
          <w:rStyle w:val="Chara"/>
          <w:rFonts w:hint="cs"/>
          <w:rtl/>
        </w:rPr>
        <w:t xml:space="preserve"> را به قتل رساند چه فرقی دارند که ابن حزم می‌گوید: </w:t>
      </w:r>
      <w:r w:rsidRPr="003B491B">
        <w:rPr>
          <w:rStyle w:val="Char5"/>
          <w:rFonts w:hint="cs"/>
          <w:rtl/>
        </w:rPr>
        <w:t>«</w:t>
      </w:r>
      <w:r w:rsidRPr="006E4853">
        <w:rPr>
          <w:rStyle w:val="Chara"/>
          <w:rFonts w:hint="cs"/>
          <w:rtl/>
        </w:rPr>
        <w:t>قاتلان عثمان فاسق یا ملعون! محارب و کسانی اند که خون حرامی را عملاً ریختند</w:t>
      </w:r>
      <w:r w:rsidRPr="003B491B">
        <w:rPr>
          <w:rStyle w:val="Char5"/>
          <w:rFonts w:hint="cs"/>
          <w:rtl/>
        </w:rPr>
        <w:t>»</w:t>
      </w:r>
      <w:r w:rsidRPr="0034275C">
        <w:rPr>
          <w:rStyle w:val="Char5"/>
          <w:vertAlign w:val="superscript"/>
          <w:rtl/>
        </w:rPr>
        <w:footnoteReference w:id="398"/>
      </w:r>
      <w:r w:rsidRPr="006E4853">
        <w:rPr>
          <w:rStyle w:val="Chara"/>
          <w:rFonts w:hint="cs"/>
          <w:rtl/>
        </w:rPr>
        <w:t>. و ابن تیمیه در مورد قاتلان عثمان می‌گوید: «گروهی شورشی و مفسد فی الارض بوده‌اند...»</w:t>
      </w:r>
      <w:r w:rsidRPr="0034275C">
        <w:rPr>
          <w:rStyle w:val="Char5"/>
          <w:vertAlign w:val="superscript"/>
          <w:rtl/>
        </w:rPr>
        <w:footnoteReference w:id="399"/>
      </w:r>
      <w:r w:rsidRPr="006E4853">
        <w:rPr>
          <w:rStyle w:val="Chara"/>
          <w:rFonts w:hint="cs"/>
          <w:rtl/>
        </w:rPr>
        <w:t>. و ابن کثیر در مورد قاتلان عثمان می‌گوید: «افرادی بی‌ادب و دهاتی و از هر نوع مردم بودند»</w:t>
      </w:r>
      <w:r w:rsidRPr="0034275C">
        <w:rPr>
          <w:rStyle w:val="Char5"/>
          <w:vertAlign w:val="superscript"/>
          <w:rtl/>
        </w:rPr>
        <w:footnoteReference w:id="400"/>
      </w:r>
      <w:r w:rsidRPr="006E4853">
        <w:rPr>
          <w:rStyle w:val="Chara"/>
          <w:rFonts w:hint="cs"/>
          <w:rtl/>
        </w:rPr>
        <w:t>. ولی قاتل علی مجتهد بوده و تأویل کرده است، چنان که ابن حزم می‌گوید: «هیچ‌کس از امت در این اختلافی ندارد که عبدالرحمان بن ملجم علی</w:t>
      </w:r>
      <w:r w:rsidR="0083029E" w:rsidRPr="0083029E">
        <w:rPr>
          <w:rStyle w:val="Chara"/>
          <w:rFonts w:cs="CTraditional Arabic" w:hint="cs"/>
          <w:bCs w:val="0"/>
          <w:rtl/>
        </w:rPr>
        <w:t>س</w:t>
      </w:r>
      <w:r w:rsidRPr="006E4853">
        <w:rPr>
          <w:rStyle w:val="Chara"/>
          <w:rFonts w:hint="cs"/>
          <w:rtl/>
        </w:rPr>
        <w:t xml:space="preserve"> را از روی تأویل اجتهاد کشت، و فکر می‌کرد کارش درست است».</w:t>
      </w:r>
    </w:p>
    <w:p w:rsidR="000B50BD" w:rsidRPr="006E4853" w:rsidRDefault="000B50BD" w:rsidP="004B7F0D">
      <w:pPr>
        <w:widowControl w:val="0"/>
        <w:ind w:firstLine="284"/>
        <w:jc w:val="both"/>
        <w:rPr>
          <w:rStyle w:val="Chara"/>
          <w:rtl/>
        </w:rPr>
      </w:pPr>
      <w:r w:rsidRPr="006E4853">
        <w:rPr>
          <w:rStyle w:val="Chara"/>
          <w:rFonts w:hint="cs"/>
          <w:rtl/>
        </w:rPr>
        <w:t>پاسخ:</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اینکه شما سخن ابن تیمیه و ابن کثیر را در مورد قاتلان عثمان</w:t>
      </w:r>
      <w:r w:rsidR="00736891" w:rsidRPr="00736891">
        <w:rPr>
          <w:rStyle w:val="Char5"/>
          <w:rFonts w:cs="CTraditional Arabic" w:hint="cs"/>
          <w:rtl/>
        </w:rPr>
        <w:t>س</w:t>
      </w:r>
      <w:r w:rsidRPr="000340AA">
        <w:rPr>
          <w:rStyle w:val="Char5"/>
          <w:rFonts w:hint="cs"/>
          <w:rtl/>
        </w:rPr>
        <w:t xml:space="preserve"> ذکر کرده‌اید و آنچه را که</w:t>
      </w:r>
      <w:r w:rsidR="00455C74" w:rsidRPr="000340AA">
        <w:rPr>
          <w:rStyle w:val="Char5"/>
          <w:rFonts w:hint="cs"/>
          <w:rtl/>
        </w:rPr>
        <w:t xml:space="preserve"> آن‌ها </w:t>
      </w:r>
      <w:r w:rsidRPr="000340AA">
        <w:rPr>
          <w:rStyle w:val="Char5"/>
          <w:rFonts w:hint="cs"/>
          <w:rtl/>
        </w:rPr>
        <w:t xml:space="preserve">در مورد قاتل علی گفته‌اند بیان نکرده‌اید، مقایسه زمانی درست و کامل است که شما سخن عالم را در مورد </w:t>
      </w:r>
      <w:r w:rsidR="00F843C4">
        <w:rPr>
          <w:rStyle w:val="Char5"/>
          <w:rFonts w:hint="cs"/>
          <w:rtl/>
        </w:rPr>
        <w:t>هردو</w:t>
      </w:r>
      <w:r w:rsidRPr="000340AA">
        <w:rPr>
          <w:rStyle w:val="Char5"/>
          <w:rFonts w:hint="cs"/>
          <w:rtl/>
        </w:rPr>
        <w:t xml:space="preserve"> قضیه ذکر کنید.</w:t>
      </w:r>
    </w:p>
    <w:p w:rsidR="000B50BD" w:rsidRPr="000340AA" w:rsidRDefault="000B50BD" w:rsidP="0060238A">
      <w:pPr>
        <w:widowControl w:val="0"/>
        <w:ind w:firstLine="284"/>
        <w:jc w:val="both"/>
        <w:rPr>
          <w:rStyle w:val="Char5"/>
          <w:rtl/>
        </w:rPr>
      </w:pPr>
      <w:r w:rsidRPr="000340AA">
        <w:rPr>
          <w:rStyle w:val="Char5"/>
          <w:rFonts w:hint="cs"/>
          <w:rtl/>
        </w:rPr>
        <w:t>ابن تیمیه و ابن کثیر قاتل علی</w:t>
      </w:r>
      <w:r w:rsidR="00736891" w:rsidRPr="00736891">
        <w:rPr>
          <w:rStyle w:val="Char5"/>
          <w:rFonts w:cs="CTraditional Arabic" w:hint="cs"/>
          <w:rtl/>
        </w:rPr>
        <w:t>س</w:t>
      </w:r>
      <w:r w:rsidRPr="000340AA">
        <w:rPr>
          <w:rStyle w:val="Char5"/>
          <w:rFonts w:hint="cs"/>
          <w:rtl/>
        </w:rPr>
        <w:t xml:space="preserve"> را قبول ندارند و او را نمی‌ستایند، بلکه فقط این را می‌گویند که او فرد عابدی بوده است، و احادیثی که در مورد خوارج آمده را ذکر می‌کنند، پیامبر </w:t>
      </w:r>
      <w:r w:rsidRPr="00060426">
        <w:rPr>
          <w:rFonts w:ascii="B Lotus" w:hAnsi="B Lotus" w:cs="CTraditional Arabic" w:hint="cs"/>
          <w:rtl/>
          <w:lang w:bidi="fa-IR"/>
        </w:rPr>
        <w:t>ص</w:t>
      </w:r>
      <w:r w:rsidRPr="000340AA">
        <w:rPr>
          <w:rStyle w:val="Char5"/>
          <w:rFonts w:hint="cs"/>
          <w:rtl/>
        </w:rPr>
        <w:t xml:space="preserve"> خوارج را اینگونه توصیف می‌نماید که: (ما عبادت خود را در مقابل عبادت</w:t>
      </w:r>
      <w:r w:rsidR="00455C74" w:rsidRPr="000340AA">
        <w:rPr>
          <w:rStyle w:val="Char5"/>
          <w:rFonts w:hint="cs"/>
          <w:rtl/>
        </w:rPr>
        <w:t xml:space="preserve"> آن‌ها </w:t>
      </w:r>
      <w:r w:rsidRPr="000340AA">
        <w:rPr>
          <w:rStyle w:val="Char5"/>
          <w:rFonts w:hint="cs"/>
          <w:rtl/>
        </w:rPr>
        <w:t>ناچیز می‌دانیم و نماز خود را در مقایسه با نماز</w:t>
      </w:r>
      <w:r w:rsidR="00455C74" w:rsidRPr="000340AA">
        <w:rPr>
          <w:rStyle w:val="Char5"/>
          <w:rFonts w:hint="cs"/>
          <w:rtl/>
        </w:rPr>
        <w:t xml:space="preserve"> آن‌ها </w:t>
      </w:r>
      <w:r w:rsidRPr="000340AA">
        <w:rPr>
          <w:rStyle w:val="Char5"/>
          <w:rFonts w:hint="cs"/>
          <w:rtl/>
        </w:rPr>
        <w:t>اندک و ناچیز احساس می‌کنیم...). این ستایش</w:t>
      </w:r>
      <w:r w:rsidR="00455C74" w:rsidRPr="000340AA">
        <w:rPr>
          <w:rStyle w:val="Char5"/>
          <w:rFonts w:hint="cs"/>
          <w:rtl/>
        </w:rPr>
        <w:t xml:space="preserve"> آن‌ها </w:t>
      </w:r>
      <w:r w:rsidRPr="000340AA">
        <w:rPr>
          <w:rStyle w:val="Char5"/>
          <w:rFonts w:hint="cs"/>
          <w:rtl/>
        </w:rPr>
        <w:t>نیست بلکه بیان حالت</w:t>
      </w:r>
      <w:r w:rsidR="00455C74" w:rsidRPr="000340AA">
        <w:rPr>
          <w:rStyle w:val="Char5"/>
          <w:rFonts w:hint="cs"/>
          <w:rtl/>
        </w:rPr>
        <w:t xml:space="preserve"> آن‌ها </w:t>
      </w:r>
      <w:r w:rsidRPr="000340AA">
        <w:rPr>
          <w:rStyle w:val="Char5"/>
          <w:rFonts w:hint="cs"/>
          <w:rtl/>
        </w:rPr>
        <w:t>و گمراهی شان است که با وجود عبادت از آن بهره‌ای نمی‌برند.</w:t>
      </w:r>
    </w:p>
    <w:p w:rsidR="000B50BD" w:rsidRPr="000340AA" w:rsidRDefault="000B50BD" w:rsidP="0060238A">
      <w:pPr>
        <w:widowControl w:val="0"/>
        <w:ind w:firstLine="284"/>
        <w:jc w:val="both"/>
        <w:rPr>
          <w:rStyle w:val="Char5"/>
          <w:rtl/>
        </w:rPr>
      </w:pPr>
      <w:r w:rsidRPr="000340AA">
        <w:rPr>
          <w:rStyle w:val="Char5"/>
          <w:rFonts w:hint="cs"/>
          <w:rtl/>
        </w:rPr>
        <w:t xml:space="preserve">پیامبر </w:t>
      </w:r>
      <w:r w:rsidRPr="00060426">
        <w:rPr>
          <w:rFonts w:ascii="B Lotus" w:hAnsi="B Lotus" w:cs="CTraditional Arabic" w:hint="cs"/>
          <w:rtl/>
          <w:lang w:bidi="fa-IR"/>
        </w:rPr>
        <w:t>ص</w:t>
      </w:r>
      <w:r w:rsidRPr="000340AA">
        <w:rPr>
          <w:rStyle w:val="Char5"/>
          <w:rFonts w:hint="cs"/>
          <w:rtl/>
        </w:rPr>
        <w:t xml:space="preserve"> حالت خوارج را بیان فرموده است و قاتل علی</w:t>
      </w:r>
      <w:r w:rsidR="00736891" w:rsidRPr="00736891">
        <w:rPr>
          <w:rStyle w:val="Char5"/>
          <w:rFonts w:cs="CTraditional Arabic" w:hint="cs"/>
          <w:rtl/>
        </w:rPr>
        <w:t>س</w:t>
      </w:r>
      <w:r w:rsidRPr="000340AA">
        <w:rPr>
          <w:rStyle w:val="Char5"/>
          <w:rFonts w:hint="cs"/>
          <w:rtl/>
        </w:rPr>
        <w:t xml:space="preserve"> یکی از </w:t>
      </w:r>
      <w:r w:rsidR="004618EA">
        <w:rPr>
          <w:rStyle w:val="Char5"/>
          <w:rFonts w:hint="cs"/>
          <w:rtl/>
        </w:rPr>
        <w:t>آن‌هاست</w:t>
      </w:r>
      <w:r w:rsidRPr="000340AA">
        <w:rPr>
          <w:rStyle w:val="Char5"/>
          <w:rFonts w:hint="cs"/>
          <w:rtl/>
        </w:rPr>
        <w:t xml:space="preserve">، آیا شما می‌گویید که پیامبر </w:t>
      </w:r>
      <w:r w:rsidRPr="00060426">
        <w:rPr>
          <w:rFonts w:ascii="B Lotus" w:hAnsi="B Lotus" w:cs="CTraditional Arabic" w:hint="cs"/>
          <w:rtl/>
          <w:lang w:bidi="fa-IR"/>
        </w:rPr>
        <w:t>ص</w:t>
      </w:r>
      <w:r w:rsidRPr="000340AA">
        <w:rPr>
          <w:rStyle w:val="Char5"/>
          <w:rFonts w:hint="cs"/>
          <w:rtl/>
        </w:rPr>
        <w:t xml:space="preserve"> قاتل علی</w:t>
      </w:r>
      <w:r w:rsidR="0083029E" w:rsidRPr="0083029E">
        <w:rPr>
          <w:rStyle w:val="Char5"/>
          <w:rFonts w:cs="CTraditional Arabic" w:hint="cs"/>
          <w:rtl/>
        </w:rPr>
        <w:t>س</w:t>
      </w:r>
      <w:r w:rsidR="0038397B">
        <w:rPr>
          <w:rStyle w:val="Char5"/>
          <w:rtl/>
        </w:rPr>
        <w:t xml:space="preserve"> </w:t>
      </w:r>
      <w:r w:rsidRPr="000340AA">
        <w:rPr>
          <w:rStyle w:val="Char5"/>
          <w:rFonts w:hint="cs"/>
          <w:rtl/>
        </w:rPr>
        <w:t>را ستوده است؟!</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اینکه، قول ابن حزم منظورش ستایش قاتل نیست، بلکه او فقط همان چیزی را بیان می‌کند که ابن تیمیه بعدها بر آن تأکید کرده است، او در پاسخ به ابن مطهر حلی وقتی بخشی از فضائل علی</w:t>
      </w:r>
      <w:r w:rsidR="00736891" w:rsidRPr="00736891">
        <w:rPr>
          <w:rStyle w:val="Char5"/>
          <w:rFonts w:cs="CTraditional Arabic" w:hint="cs"/>
          <w:rtl/>
        </w:rPr>
        <w:t>س</w:t>
      </w:r>
      <w:r w:rsidRPr="000340AA">
        <w:rPr>
          <w:rStyle w:val="Char5"/>
          <w:rFonts w:hint="cs"/>
          <w:rtl/>
        </w:rPr>
        <w:t xml:space="preserve"> را ذکر می‌کند، چنین می‌گوید: (پاسخ: آنچه در فضائل علی</w:t>
      </w:r>
      <w:r w:rsidR="00736891" w:rsidRPr="00736891">
        <w:rPr>
          <w:rStyle w:val="Char5"/>
          <w:rFonts w:cs="CTraditional Arabic" w:hint="cs"/>
          <w:rtl/>
        </w:rPr>
        <w:t>س</w:t>
      </w:r>
      <w:r w:rsidRPr="000340AA">
        <w:rPr>
          <w:rStyle w:val="Char5"/>
          <w:rFonts w:hint="cs"/>
          <w:rtl/>
        </w:rPr>
        <w:t xml:space="preserve"> آمده است نشانگر این است که پیامبر </w:t>
      </w:r>
      <w:r w:rsidRPr="00060426">
        <w:rPr>
          <w:rFonts w:ascii="B Lotus" w:hAnsi="B Lotus" w:cs="CTraditional Arabic" w:hint="cs"/>
          <w:rtl/>
          <w:lang w:bidi="fa-IR"/>
        </w:rPr>
        <w:t>ص</w:t>
      </w:r>
      <w:r w:rsidRPr="000340AA">
        <w:rPr>
          <w:rStyle w:val="Char5"/>
          <w:rFonts w:hint="cs"/>
          <w:rtl/>
        </w:rPr>
        <w:t xml:space="preserve"> به ایمان او شهادت داده که او در ظاهر و باطن مؤمن است، و خدا و پیامبر </w:t>
      </w:r>
      <w:r w:rsidRPr="00060426">
        <w:rPr>
          <w:rFonts w:ascii="B Lotus" w:hAnsi="B Lotus" w:cs="CTraditional Arabic" w:hint="cs"/>
          <w:rtl/>
          <w:lang w:bidi="fa-IR"/>
        </w:rPr>
        <w:t>ص</w:t>
      </w:r>
      <w:r w:rsidRPr="000340AA">
        <w:rPr>
          <w:rStyle w:val="Char5"/>
          <w:rFonts w:hint="cs"/>
          <w:rtl/>
        </w:rPr>
        <w:t xml:space="preserve"> را دوست دارد و مؤمنان باید او را دوست بدارند، و این ردی است بر ناصبی‌ها که معتقدند او همانند خوارج کافر و فاسق بوده است، خوارج که از دین دور بودند و بیش از همه مردم عبادت </w:t>
      </w:r>
      <w:r w:rsidR="00E53699">
        <w:rPr>
          <w:rStyle w:val="Char5"/>
          <w:rFonts w:hint="cs"/>
          <w:rtl/>
        </w:rPr>
        <w:t>می‌کردند</w:t>
      </w:r>
      <w:r w:rsidRPr="000340AA">
        <w:rPr>
          <w:rStyle w:val="Char5"/>
          <w:rFonts w:hint="cs"/>
          <w:rtl/>
        </w:rPr>
        <w:t xml:space="preserve"> و پیامبر</w:t>
      </w:r>
      <w:r w:rsidRPr="00060426">
        <w:rPr>
          <w:rFonts w:ascii="B Lotus" w:hAnsi="B Lotus" w:cs="CTraditional Arabic" w:hint="cs"/>
          <w:rtl/>
          <w:lang w:bidi="fa-IR"/>
        </w:rPr>
        <w:t>ص</w:t>
      </w:r>
      <w:r w:rsidRPr="000340AA">
        <w:rPr>
          <w:rStyle w:val="Char5"/>
          <w:rFonts w:hint="cs"/>
          <w:rtl/>
        </w:rPr>
        <w:t xml:space="preserve"> در مورد آنان گفت: (شما نماز خود را در مقایسه با نماز</w:t>
      </w:r>
      <w:r w:rsidR="00455C74" w:rsidRPr="000340AA">
        <w:rPr>
          <w:rStyle w:val="Char5"/>
          <w:rFonts w:hint="cs"/>
          <w:rtl/>
        </w:rPr>
        <w:t xml:space="preserve"> آن‌ها </w:t>
      </w:r>
      <w:r w:rsidRPr="000340AA">
        <w:rPr>
          <w:rStyle w:val="Char5"/>
          <w:rFonts w:hint="cs"/>
          <w:rtl/>
        </w:rPr>
        <w:t>حقیر و ناچیز می‌دانید، و روزه خود را در مقابل روزه آن</w:t>
      </w:r>
      <w:r w:rsidR="00E54B76">
        <w:rPr>
          <w:rStyle w:val="Char5"/>
          <w:rFonts w:hint="eastAsia"/>
          <w:rtl/>
        </w:rPr>
        <w:t>‌</w:t>
      </w:r>
      <w:r w:rsidRPr="000340AA">
        <w:rPr>
          <w:rStyle w:val="Char5"/>
          <w:rFonts w:hint="cs"/>
          <w:rtl/>
        </w:rPr>
        <w:t>ها، و تلاوت خود را در برابر تلاوت</w:t>
      </w:r>
      <w:r w:rsidR="00455C74" w:rsidRPr="000340AA">
        <w:rPr>
          <w:rStyle w:val="Char5"/>
          <w:rFonts w:hint="cs"/>
          <w:rtl/>
        </w:rPr>
        <w:t xml:space="preserve"> آن‌ها </w:t>
      </w:r>
      <w:r w:rsidRPr="000340AA">
        <w:rPr>
          <w:rStyle w:val="Char5"/>
          <w:rFonts w:hint="cs"/>
          <w:rtl/>
        </w:rPr>
        <w:t>حقیر می‌شمارید، قرآن از حنجره‌های آنان نمی‌گذرد، چنان از اسلام جدا می‌شدند که تیر از چل</w:t>
      </w:r>
      <w:r w:rsidR="000451F1">
        <w:rPr>
          <w:rStyle w:val="Char5"/>
          <w:rFonts w:hint="cs"/>
          <w:rtl/>
        </w:rPr>
        <w:t>ۀ</w:t>
      </w:r>
      <w:r w:rsidRPr="000340AA">
        <w:rPr>
          <w:rStyle w:val="Char5"/>
          <w:rFonts w:hint="cs"/>
          <w:rtl/>
        </w:rPr>
        <w:t xml:space="preserve"> کمان رها می‌شود). بنابراین، یکی از خوارج به نام عبدالرحمان بن ملجم مرادی با اینکه از عابدترین مردم بود علی</w:t>
      </w:r>
      <w:r w:rsidR="00736891" w:rsidRPr="00736891">
        <w:rPr>
          <w:rStyle w:val="Char5"/>
          <w:rFonts w:cs="CTraditional Arabic" w:hint="cs"/>
          <w:rtl/>
        </w:rPr>
        <w:t>س</w:t>
      </w:r>
      <w:r w:rsidRPr="000340AA">
        <w:rPr>
          <w:rStyle w:val="Char5"/>
          <w:rFonts w:hint="cs"/>
          <w:rtl/>
        </w:rPr>
        <w:t xml:space="preserve"> را به قتل رسانید)</w:t>
      </w:r>
      <w:r w:rsidRPr="0034275C">
        <w:rPr>
          <w:rStyle w:val="Char5"/>
          <w:vertAlign w:val="superscript"/>
          <w:rtl/>
        </w:rPr>
        <w:footnoteReference w:id="401"/>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ابن تیمیه بیان کرده که</w:t>
      </w:r>
      <w:r w:rsidR="00455C74" w:rsidRPr="000340AA">
        <w:rPr>
          <w:rStyle w:val="Char5"/>
          <w:rFonts w:hint="cs"/>
          <w:rtl/>
        </w:rPr>
        <w:t xml:space="preserve"> آن‌ها </w:t>
      </w:r>
      <w:r w:rsidRPr="000340AA">
        <w:rPr>
          <w:rStyle w:val="Char5"/>
          <w:rFonts w:hint="cs"/>
          <w:rtl/>
        </w:rPr>
        <w:t>با وجود عبادت از دین دور هستند، آیا او</w:t>
      </w:r>
      <w:r w:rsidR="00455C74" w:rsidRPr="000340AA">
        <w:rPr>
          <w:rStyle w:val="Char5"/>
          <w:rFonts w:hint="cs"/>
          <w:rtl/>
        </w:rPr>
        <w:t xml:space="preserve"> آن‌ها </w:t>
      </w:r>
      <w:r w:rsidRPr="000340AA">
        <w:rPr>
          <w:rStyle w:val="Char5"/>
          <w:rFonts w:hint="cs"/>
          <w:rtl/>
        </w:rPr>
        <w:t xml:space="preserve">را ستوده است با اینکه می‌گوید: (مانند خوارج که از دین دور هستند) و می‌گوید که علی را یکی از مارقین و دور شوندگان از دین به قتل رسانید؟! </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شما شماری از </w:t>
      </w:r>
      <w:r w:rsidR="004E44DE">
        <w:rPr>
          <w:rStyle w:val="Char5"/>
          <w:rFonts w:hint="cs"/>
          <w:rtl/>
        </w:rPr>
        <w:t>کتاب‌ها</w:t>
      </w:r>
      <w:r w:rsidRPr="000340AA">
        <w:rPr>
          <w:rStyle w:val="Char5"/>
          <w:rFonts w:hint="cs"/>
          <w:rtl/>
        </w:rPr>
        <w:t xml:space="preserve"> را نام برده‌اید: </w:t>
      </w:r>
    </w:p>
    <w:p w:rsidR="000B50BD" w:rsidRPr="000340AA" w:rsidRDefault="000B50BD" w:rsidP="0060238A">
      <w:pPr>
        <w:widowControl w:val="0"/>
        <w:ind w:firstLine="284"/>
        <w:jc w:val="both"/>
        <w:rPr>
          <w:rStyle w:val="Char5"/>
          <w:rtl/>
        </w:rPr>
      </w:pPr>
      <w:r w:rsidRPr="000340AA">
        <w:rPr>
          <w:rStyle w:val="Char5"/>
          <w:rFonts w:hint="cs"/>
          <w:rtl/>
        </w:rPr>
        <w:t>(الأم شافعی</w:t>
      </w:r>
      <w:r w:rsidRPr="0034275C">
        <w:rPr>
          <w:rStyle w:val="Char5"/>
          <w:vertAlign w:val="superscript"/>
          <w:rtl/>
        </w:rPr>
        <w:footnoteReference w:id="402"/>
      </w:r>
      <w:r w:rsidRPr="000340AA">
        <w:rPr>
          <w:rStyle w:val="Char5"/>
          <w:rFonts w:hint="cs"/>
          <w:rtl/>
        </w:rPr>
        <w:t>، و مختصر المزنی</w:t>
      </w:r>
      <w:r w:rsidRPr="0034275C">
        <w:rPr>
          <w:rStyle w:val="Char5"/>
          <w:vertAlign w:val="superscript"/>
          <w:rtl/>
        </w:rPr>
        <w:footnoteReference w:id="403"/>
      </w:r>
      <w:r w:rsidRPr="000340AA">
        <w:rPr>
          <w:rStyle w:val="Char5"/>
          <w:rFonts w:hint="cs"/>
          <w:rtl/>
        </w:rPr>
        <w:t>، و المجموع</w:t>
      </w:r>
      <w:r w:rsidRPr="0034275C">
        <w:rPr>
          <w:rStyle w:val="Char5"/>
          <w:vertAlign w:val="superscript"/>
          <w:rtl/>
        </w:rPr>
        <w:footnoteReference w:id="404"/>
      </w:r>
      <w:r w:rsidRPr="000340AA">
        <w:rPr>
          <w:rStyle w:val="Char5"/>
          <w:rFonts w:hint="cs"/>
          <w:rtl/>
        </w:rPr>
        <w:t>، و مغنی المحتاج</w:t>
      </w:r>
      <w:r w:rsidRPr="0034275C">
        <w:rPr>
          <w:rStyle w:val="Char5"/>
          <w:vertAlign w:val="superscript"/>
          <w:rtl/>
        </w:rPr>
        <w:footnoteReference w:id="405"/>
      </w:r>
      <w:r w:rsidRPr="000340AA">
        <w:rPr>
          <w:rStyle w:val="Char5"/>
          <w:rFonts w:hint="cs"/>
          <w:rtl/>
        </w:rPr>
        <w:t xml:space="preserve"> </w:t>
      </w:r>
      <w:r w:rsidR="00E54B76">
        <w:rPr>
          <w:rStyle w:val="Char5"/>
          <w:rFonts w:hint="cs"/>
          <w:rtl/>
        </w:rPr>
        <w:t xml:space="preserve"> </w:t>
      </w:r>
      <w:r w:rsidRPr="000340AA">
        <w:rPr>
          <w:rStyle w:val="Char5"/>
          <w:rFonts w:hint="cs"/>
          <w:rtl/>
        </w:rPr>
        <w:t>و الجوهر النقی</w:t>
      </w:r>
      <w:r w:rsidRPr="0034275C">
        <w:rPr>
          <w:rStyle w:val="Char5"/>
          <w:vertAlign w:val="superscript"/>
          <w:rtl/>
        </w:rPr>
        <w:footnoteReference w:id="406"/>
      </w:r>
      <w:r w:rsidRPr="000340AA">
        <w:rPr>
          <w:rStyle w:val="Char5"/>
          <w:rFonts w:hint="cs"/>
          <w:rtl/>
        </w:rPr>
        <w:t xml:space="preserve">). شما بعداز ذکر کلام ابن حزم این </w:t>
      </w:r>
      <w:r w:rsidR="004E44DE">
        <w:rPr>
          <w:rStyle w:val="Char5"/>
          <w:rFonts w:hint="cs"/>
          <w:rtl/>
        </w:rPr>
        <w:t>کتاب‌ها</w:t>
      </w:r>
      <w:r w:rsidRPr="000340AA">
        <w:rPr>
          <w:rStyle w:val="Char5"/>
          <w:rFonts w:hint="cs"/>
          <w:rtl/>
        </w:rPr>
        <w:t xml:space="preserve"> را نام برده‌اید، و شاید اشاره به این نموده‌اید که قاتل علی</w:t>
      </w:r>
      <w:r w:rsidR="0083029E" w:rsidRPr="0083029E">
        <w:rPr>
          <w:rStyle w:val="Char5"/>
          <w:rFonts w:cs="CTraditional Arabic" w:hint="cs"/>
          <w:rtl/>
        </w:rPr>
        <w:t>س</w:t>
      </w:r>
      <w:r w:rsidR="0038397B">
        <w:rPr>
          <w:rStyle w:val="Char5"/>
          <w:rtl/>
        </w:rPr>
        <w:t xml:space="preserve"> </w:t>
      </w:r>
      <w:r w:rsidRPr="000340AA">
        <w:rPr>
          <w:rStyle w:val="Char5"/>
          <w:rFonts w:hint="cs"/>
          <w:rtl/>
        </w:rPr>
        <w:t xml:space="preserve">در این </w:t>
      </w:r>
      <w:r w:rsidR="004E44DE">
        <w:rPr>
          <w:rStyle w:val="Char5"/>
          <w:rFonts w:hint="cs"/>
          <w:rtl/>
        </w:rPr>
        <w:t>کتاب‌ها</w:t>
      </w:r>
      <w:r w:rsidRPr="000340AA">
        <w:rPr>
          <w:rStyle w:val="Char5"/>
          <w:rFonts w:hint="cs"/>
          <w:rtl/>
        </w:rPr>
        <w:t xml:space="preserve"> چنین توصیف شده که او یکی از عابدان گمراه بود، و این همان سخنی است که توضیح داده شد. </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 xml:space="preserve"> در اینکه اهل سنت علی</w:t>
      </w:r>
      <w:r w:rsidR="0083029E" w:rsidRPr="0083029E">
        <w:rPr>
          <w:rStyle w:val="Char5"/>
          <w:rFonts w:cs="CTraditional Arabic" w:hint="cs"/>
          <w:rtl/>
        </w:rPr>
        <w:t>س</w:t>
      </w:r>
      <w:r w:rsidR="0038397B">
        <w:rPr>
          <w:rStyle w:val="Char5"/>
          <w:rtl/>
        </w:rPr>
        <w:t xml:space="preserve"> </w:t>
      </w:r>
      <w:r w:rsidRPr="000340AA">
        <w:rPr>
          <w:rStyle w:val="Char5"/>
          <w:rFonts w:hint="cs"/>
          <w:rtl/>
        </w:rPr>
        <w:t xml:space="preserve">و اهل بیت او را دوست دارند نمی‌توان شک کرد، ما تقیه نمی‌کنیم و در </w:t>
      </w:r>
      <w:r w:rsidR="004E44DE">
        <w:rPr>
          <w:rStyle w:val="Char5"/>
          <w:rFonts w:hint="cs"/>
          <w:rtl/>
        </w:rPr>
        <w:t>کتاب‌ها</w:t>
      </w:r>
      <w:r w:rsidRPr="000340AA">
        <w:rPr>
          <w:rStyle w:val="Char5"/>
          <w:rFonts w:hint="cs"/>
          <w:rtl/>
        </w:rPr>
        <w:t>ی خود آشکارا می‌گوییم که ما او را دوست و گرامی می‌داریم و همچنین اهل بیت را ؛ اما دوست داشتن ما طبق موازین شرعی است که علی</w:t>
      </w:r>
      <w:r w:rsidR="00736891" w:rsidRPr="00736891">
        <w:rPr>
          <w:rStyle w:val="Char5"/>
          <w:rFonts w:cs="CTraditional Arabic" w:hint="cs"/>
          <w:rtl/>
        </w:rPr>
        <w:t>س</w:t>
      </w:r>
      <w:r w:rsidRPr="000340AA">
        <w:rPr>
          <w:rStyle w:val="Char5"/>
          <w:rFonts w:hint="cs"/>
          <w:rtl/>
        </w:rPr>
        <w:t xml:space="preserve"> را از جایگاهش فراتر نمی‌برد.</w:t>
      </w:r>
    </w:p>
    <w:p w:rsidR="000B50BD" w:rsidRPr="000340AA" w:rsidRDefault="000B50BD" w:rsidP="0060238A">
      <w:pPr>
        <w:widowControl w:val="0"/>
        <w:ind w:firstLine="284"/>
        <w:jc w:val="both"/>
        <w:rPr>
          <w:rStyle w:val="Char5"/>
          <w:rtl/>
        </w:rPr>
      </w:pPr>
      <w:r w:rsidRPr="000340AA">
        <w:rPr>
          <w:rStyle w:val="Char5"/>
          <w:rFonts w:hint="cs"/>
          <w:rtl/>
        </w:rPr>
        <w:t>به نظر شما با اینکه او مؤمن است، - بلکه او از اولین کسانی است که ایمان آورد</w:t>
      </w:r>
      <w:r w:rsidR="00AC32B6" w:rsidRPr="000340AA">
        <w:rPr>
          <w:rStyle w:val="Char5"/>
          <w:rFonts w:hint="cs"/>
          <w:rtl/>
        </w:rPr>
        <w:t>ه‌اند</w:t>
      </w:r>
      <w:r w:rsidRPr="000340AA">
        <w:rPr>
          <w:rStyle w:val="Char5"/>
          <w:rFonts w:hint="cs"/>
          <w:rtl/>
        </w:rPr>
        <w:t>، اگر اولین شخص نباشد- و پسر عموی پیامبر</w:t>
      </w:r>
      <w:r w:rsidRPr="00060426">
        <w:rPr>
          <w:rFonts w:ascii="B Lotus" w:hAnsi="B Lotus" w:cs="CTraditional Arabic" w:hint="cs"/>
          <w:rtl/>
          <w:lang w:bidi="fa-IR"/>
        </w:rPr>
        <w:t xml:space="preserve"> ص</w:t>
      </w:r>
      <w:r w:rsidRPr="000340AA">
        <w:rPr>
          <w:rStyle w:val="Char5"/>
          <w:rFonts w:hint="cs"/>
          <w:rtl/>
        </w:rPr>
        <w:t xml:space="preserve"> و داماد اوست، و پدر حسن و حسین است و دارای فضایلی است که او را از بسیاری از مردم برتر می‌نماید، و در کنار پیامبر </w:t>
      </w:r>
      <w:r w:rsidRPr="00060426">
        <w:rPr>
          <w:rFonts w:ascii="B Lotus" w:hAnsi="B Lotus" w:cs="CTraditional Arabic" w:hint="cs"/>
          <w:rtl/>
          <w:lang w:bidi="fa-IR"/>
        </w:rPr>
        <w:t>ص</w:t>
      </w:r>
      <w:r w:rsidRPr="000340AA">
        <w:rPr>
          <w:rStyle w:val="Char5"/>
          <w:rFonts w:hint="cs"/>
          <w:rtl/>
        </w:rPr>
        <w:t xml:space="preserve"> در طول حیاتش جهاد کرده است، چرا ما او را دوست نمی‌داریم.</w:t>
      </w:r>
    </w:p>
    <w:p w:rsidR="000B50BD" w:rsidRPr="000340AA" w:rsidRDefault="000B50BD" w:rsidP="0060238A">
      <w:pPr>
        <w:widowControl w:val="0"/>
        <w:ind w:firstLine="284"/>
        <w:jc w:val="both"/>
        <w:rPr>
          <w:rStyle w:val="Char5"/>
          <w:rtl/>
        </w:rPr>
      </w:pPr>
      <w:r w:rsidRPr="000340AA">
        <w:rPr>
          <w:rStyle w:val="Char5"/>
          <w:rFonts w:hint="cs"/>
          <w:rtl/>
        </w:rPr>
        <w:t xml:space="preserve">به نظر شما به چه دلیل و اسباب اهل سنت او را دوست نمی‌دارند، و حال آن که اهل سنت به هیچ چیزی معتقد نیستند که علی با آن مخالف بوده باشد، آنگونه که شما در مورد خلفای ثلاثه که برادران علی هستند ادعا </w:t>
      </w:r>
      <w:r w:rsidR="00AA1761">
        <w:rPr>
          <w:rStyle w:val="Char5"/>
          <w:rFonts w:hint="cs"/>
          <w:rtl/>
        </w:rPr>
        <w:t>می‌کنید</w:t>
      </w:r>
      <w:r w:rsidRPr="000340AA">
        <w:rPr>
          <w:rStyle w:val="Char5"/>
          <w:rFonts w:hint="cs"/>
          <w:rtl/>
        </w:rPr>
        <w:t>؟!</w:t>
      </w:r>
    </w:p>
    <w:p w:rsidR="000B50BD" w:rsidRPr="000340AA" w:rsidRDefault="000B50BD" w:rsidP="0060238A">
      <w:pPr>
        <w:widowControl w:val="0"/>
        <w:ind w:firstLine="284"/>
        <w:jc w:val="both"/>
        <w:rPr>
          <w:rStyle w:val="Char5"/>
          <w:rtl/>
        </w:rPr>
      </w:pPr>
      <w:r w:rsidRPr="000340AA">
        <w:rPr>
          <w:rStyle w:val="Char5"/>
          <w:rFonts w:hint="cs"/>
          <w:rtl/>
        </w:rPr>
        <w:t>ادعای وصیت که گذشتگان شما آن را به وجود آوردند تنفری در دل شما از بزرگان امت ایجاد کرده است، و سبب شده تا در مورد علی</w:t>
      </w:r>
      <w:r w:rsidR="00736891" w:rsidRPr="00736891">
        <w:rPr>
          <w:rStyle w:val="Char5"/>
          <w:rFonts w:cs="CTraditional Arabic" w:hint="cs"/>
          <w:rtl/>
        </w:rPr>
        <w:t>س</w:t>
      </w:r>
      <w:r w:rsidRPr="000340AA">
        <w:rPr>
          <w:rStyle w:val="Char5"/>
          <w:rFonts w:hint="cs"/>
          <w:rtl/>
        </w:rPr>
        <w:t xml:space="preserve"> غلو و افراط کنید!</w:t>
      </w:r>
    </w:p>
    <w:p w:rsidR="000B50BD" w:rsidRPr="006E4853" w:rsidRDefault="000B50BD" w:rsidP="0060238A">
      <w:pPr>
        <w:widowControl w:val="0"/>
        <w:ind w:firstLine="284"/>
        <w:jc w:val="both"/>
        <w:rPr>
          <w:rStyle w:val="Chara"/>
          <w:rtl/>
        </w:rPr>
      </w:pPr>
      <w:r w:rsidRPr="006E4853">
        <w:rPr>
          <w:rStyle w:val="Chara"/>
          <w:rFonts w:hint="cs"/>
          <w:rtl/>
        </w:rPr>
        <w:t>133) شما گفته‌اید: (کار به جایی رسیده بود که ناسزا گفتن به علی بن ابی طالب</w:t>
      </w:r>
      <w:r w:rsidR="00736891" w:rsidRPr="00736891">
        <w:rPr>
          <w:rStyle w:val="Chara"/>
          <w:rFonts w:cs="CTraditional Arabic" w:hint="cs"/>
          <w:bCs w:val="0"/>
          <w:rtl/>
        </w:rPr>
        <w:t>÷</w:t>
      </w:r>
      <w:r w:rsidRPr="006E4853">
        <w:rPr>
          <w:rStyle w:val="Chara"/>
          <w:rFonts w:hint="cs"/>
          <w:rtl/>
        </w:rPr>
        <w:t xml:space="preserve"> قوام و رمز پایداری حکومت</w:t>
      </w:r>
      <w:r w:rsidR="00455C74" w:rsidRPr="006E4853">
        <w:rPr>
          <w:rStyle w:val="Chara"/>
          <w:rFonts w:hint="cs"/>
          <w:rtl/>
        </w:rPr>
        <w:t xml:space="preserve"> آن‌ها </w:t>
      </w:r>
      <w:r w:rsidRPr="006E4853">
        <w:rPr>
          <w:rStyle w:val="Chara"/>
          <w:rFonts w:hint="cs"/>
          <w:rtl/>
        </w:rPr>
        <w:t>قرار گرفته بود، چنان که ابن عساکر از علی بن حسین روایت می‌کند که گفت: مروان بن حکم گفت: در بین مردمان کسی نبود که از یار ما چون یار شما دفاع کند، یعنی کسی چون علی از عثمان دفاع</w:t>
      </w:r>
      <w:r w:rsidR="00172273">
        <w:rPr>
          <w:rStyle w:val="Chara"/>
          <w:rFonts w:hint="cs"/>
          <w:rtl/>
        </w:rPr>
        <w:t xml:space="preserve"> نمی‌</w:t>
      </w:r>
      <w:r w:rsidRPr="006E4853">
        <w:rPr>
          <w:rStyle w:val="Chara"/>
          <w:rFonts w:hint="cs"/>
          <w:rtl/>
        </w:rPr>
        <w:t>کرد، می‌گوید: گفتم: پس چرا او را روی منبر ناسزا می‌گویید؟! گفت: کار جز با این درست نمی‌شود)</w:t>
      </w:r>
      <w:r w:rsidRPr="0034275C">
        <w:rPr>
          <w:rStyle w:val="Char5"/>
          <w:vertAlign w:val="superscript"/>
          <w:rtl/>
        </w:rPr>
        <w:footnoteReference w:id="407"/>
      </w:r>
      <w:r w:rsidRPr="006E4853">
        <w:rPr>
          <w:rStyle w:val="Chara"/>
          <w:rFonts w:hint="cs"/>
          <w:rtl/>
        </w:rPr>
        <w:t xml:space="preserve">. </w:t>
      </w:r>
    </w:p>
    <w:p w:rsidR="000B50BD" w:rsidRPr="006E4853" w:rsidRDefault="000B50BD" w:rsidP="004B7F0D">
      <w:pPr>
        <w:widowControl w:val="0"/>
        <w:ind w:firstLine="284"/>
        <w:jc w:val="both"/>
        <w:rPr>
          <w:rStyle w:val="Chara"/>
          <w:rtl/>
        </w:rPr>
      </w:pPr>
      <w:r w:rsidRPr="006E4853">
        <w:rPr>
          <w:rStyle w:val="Chara"/>
          <w:rFonts w:hint="cs"/>
          <w:rtl/>
        </w:rPr>
        <w:t>پاسخ:</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اینکه قبل از این دربار</w:t>
      </w:r>
      <w:r w:rsidR="000451F1">
        <w:rPr>
          <w:rStyle w:val="Char5"/>
          <w:rFonts w:hint="cs"/>
          <w:rtl/>
        </w:rPr>
        <w:t>ۀ</w:t>
      </w:r>
      <w:r w:rsidRPr="000340AA">
        <w:rPr>
          <w:rStyle w:val="Char5"/>
          <w:rFonts w:hint="cs"/>
          <w:rtl/>
        </w:rPr>
        <w:t xml:space="preserve"> موارد زیادی از چنین استدلال‌هایی بحث شده است، و ما تأکید کرده‌ایم که </w:t>
      </w:r>
      <w:r w:rsidR="004E44DE">
        <w:rPr>
          <w:rStyle w:val="Char5"/>
          <w:rFonts w:hint="cs"/>
          <w:rtl/>
        </w:rPr>
        <w:t>کتاب‌ها</w:t>
      </w:r>
      <w:r w:rsidRPr="000340AA">
        <w:rPr>
          <w:rStyle w:val="Char5"/>
          <w:rFonts w:hint="cs"/>
          <w:rtl/>
        </w:rPr>
        <w:t>ی تاریخی مرجع مورد اعتمادی در اثبات یا نفی روایات نیستند، وقتی دروغ</w:t>
      </w:r>
      <w:r w:rsidR="00384EBB">
        <w:rPr>
          <w:rStyle w:val="Char5"/>
          <w:rFonts w:hint="eastAsia"/>
          <w:rtl/>
        </w:rPr>
        <w:t>‌</w:t>
      </w:r>
      <w:r w:rsidRPr="000340AA">
        <w:rPr>
          <w:rStyle w:val="Char5"/>
          <w:rFonts w:hint="cs"/>
          <w:rtl/>
        </w:rPr>
        <w:t xml:space="preserve">های زیادی در </w:t>
      </w:r>
      <w:r w:rsidR="004E44DE">
        <w:rPr>
          <w:rStyle w:val="Char5"/>
          <w:rFonts w:hint="cs"/>
          <w:rtl/>
        </w:rPr>
        <w:t>کتاب‌ها</w:t>
      </w:r>
      <w:r w:rsidRPr="000340AA">
        <w:rPr>
          <w:rStyle w:val="Char5"/>
          <w:rFonts w:hint="cs"/>
          <w:rtl/>
        </w:rPr>
        <w:t xml:space="preserve">ی حدیث آمده است، پس در مورد تاریخ چه فکر </w:t>
      </w:r>
      <w:r w:rsidR="00AA1761">
        <w:rPr>
          <w:rStyle w:val="Char5"/>
          <w:rFonts w:hint="cs"/>
          <w:rtl/>
        </w:rPr>
        <w:t>می‌کنید</w:t>
      </w:r>
      <w:r w:rsidRPr="000340AA">
        <w:rPr>
          <w:rStyle w:val="Char5"/>
          <w:rFonts w:hint="cs"/>
          <w:rtl/>
        </w:rPr>
        <w:t>، به خصوص کتاب تاریخ دمشق که تقریباً هشتاد جلد است و مملو از روایاتی است که صحت ندارند، بلکه آکنده از روایات دروغین می‌باشد، و مولف کتاب</w:t>
      </w:r>
      <w:r w:rsidR="000E4674" w:rsidRPr="000E4674">
        <w:rPr>
          <w:rStyle w:val="Char5"/>
          <w:rFonts w:cs="CTraditional Arabic" w:hint="cs"/>
          <w:rtl/>
        </w:rPr>
        <w:t>/</w:t>
      </w:r>
      <w:r w:rsidRPr="000340AA">
        <w:rPr>
          <w:rStyle w:val="Char5"/>
          <w:rFonts w:hint="cs"/>
          <w:rtl/>
        </w:rPr>
        <w:t xml:space="preserve"> روایت را با سند می‌آورد تا کسی که می‌خواهد استدلال کند قبل از استدلال روایت را تحقیق کند. آیا شما سند روایت را تحقیق کرده‌اید؟! </w:t>
      </w:r>
    </w:p>
    <w:p w:rsidR="000B50BD" w:rsidRPr="000340AA" w:rsidRDefault="000B50BD" w:rsidP="0060238A">
      <w:pPr>
        <w:widowControl w:val="0"/>
        <w:ind w:firstLine="284"/>
        <w:jc w:val="both"/>
        <w:rPr>
          <w:rStyle w:val="Char5"/>
          <w:rtl/>
        </w:rPr>
      </w:pPr>
      <w:r w:rsidRPr="000340AA">
        <w:rPr>
          <w:rStyle w:val="Char5"/>
          <w:rFonts w:hint="cs"/>
          <w:rtl/>
        </w:rPr>
        <w:t xml:space="preserve">و ما به طور قطعی باور نداریم که همه آنچه در این </w:t>
      </w:r>
      <w:r w:rsidR="004E44DE">
        <w:rPr>
          <w:rStyle w:val="Char5"/>
          <w:rFonts w:hint="cs"/>
          <w:rtl/>
        </w:rPr>
        <w:t>کتاب‌ها</w:t>
      </w:r>
      <w:r w:rsidRPr="000340AA">
        <w:rPr>
          <w:rStyle w:val="Char5"/>
          <w:rFonts w:hint="cs"/>
          <w:rtl/>
        </w:rPr>
        <w:t xml:space="preserve"> آمده کار مؤلفان آن است، مگر آنکه نسخ</w:t>
      </w:r>
      <w:r w:rsidR="000451F1">
        <w:rPr>
          <w:rStyle w:val="Char5"/>
          <w:rFonts w:hint="cs"/>
          <w:rtl/>
        </w:rPr>
        <w:t>ۀ</w:t>
      </w:r>
      <w:r w:rsidRPr="000340AA">
        <w:rPr>
          <w:rStyle w:val="Char5"/>
          <w:rFonts w:hint="cs"/>
          <w:rtl/>
        </w:rPr>
        <w:t xml:space="preserve"> مورد اعتمادی به ما برسد.</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اتفاق افتادن مورد یا مواردی از این کارهای حرام غیر ممکن نیست، انسان ستمکار و نادان است، و به معنی این نیست که این موارد مورد قبول و تأیید می‌باشند.</w:t>
      </w:r>
    </w:p>
    <w:p w:rsidR="000B50BD" w:rsidRPr="000340AA" w:rsidRDefault="000B50BD" w:rsidP="0060238A">
      <w:pPr>
        <w:widowControl w:val="0"/>
        <w:ind w:firstLine="284"/>
        <w:jc w:val="both"/>
        <w:rPr>
          <w:rStyle w:val="Char5"/>
          <w:rtl/>
        </w:rPr>
      </w:pPr>
      <w:r w:rsidRPr="000340AA">
        <w:rPr>
          <w:rStyle w:val="Char5"/>
          <w:rFonts w:hint="cs"/>
          <w:rtl/>
        </w:rPr>
        <w:t>و بسیاری از شیعیان بوده‌اند - و هنوز هم هستند- که افراد بزرگتر و افضلتر از علی</w:t>
      </w:r>
      <w:r w:rsidR="0083029E" w:rsidRPr="0083029E">
        <w:rPr>
          <w:rStyle w:val="Char5"/>
          <w:rFonts w:cs="CTraditional Arabic" w:hint="cs"/>
          <w:rtl/>
        </w:rPr>
        <w:t>س</w:t>
      </w:r>
      <w:r w:rsidRPr="000340AA">
        <w:rPr>
          <w:rStyle w:val="Char5"/>
          <w:rFonts w:hint="cs"/>
          <w:rtl/>
        </w:rPr>
        <w:t xml:space="preserve"> را لعنت می‌کنند،</w:t>
      </w:r>
      <w:r w:rsidR="00455C74" w:rsidRPr="000340AA">
        <w:rPr>
          <w:rStyle w:val="Char5"/>
          <w:rFonts w:hint="cs"/>
          <w:rtl/>
        </w:rPr>
        <w:t xml:space="preserve"> آن‌ها </w:t>
      </w:r>
      <w:r w:rsidRPr="000340AA">
        <w:rPr>
          <w:rStyle w:val="Char5"/>
          <w:rFonts w:hint="cs"/>
          <w:rtl/>
        </w:rPr>
        <w:t xml:space="preserve">خلفای پیامبر </w:t>
      </w:r>
      <w:r w:rsidRPr="00060426">
        <w:rPr>
          <w:rFonts w:ascii="B Lotus" w:hAnsi="B Lotus" w:cs="CTraditional Arabic" w:hint="cs"/>
          <w:rtl/>
          <w:lang w:bidi="fa-IR"/>
        </w:rPr>
        <w:t>ص</w:t>
      </w:r>
      <w:r w:rsidRPr="000340AA">
        <w:rPr>
          <w:rStyle w:val="Char5"/>
          <w:rFonts w:hint="cs"/>
          <w:rtl/>
        </w:rPr>
        <w:t>، و پدرزن</w:t>
      </w:r>
      <w:r w:rsidR="00172273">
        <w:rPr>
          <w:rStyle w:val="Char5"/>
          <w:rFonts w:hint="cs"/>
          <w:rtl/>
        </w:rPr>
        <w:t>‌های</w:t>
      </w:r>
      <w:r w:rsidRPr="000340AA">
        <w:rPr>
          <w:rStyle w:val="Char5"/>
          <w:rFonts w:hint="cs"/>
          <w:rtl/>
        </w:rPr>
        <w:t xml:space="preserve"> آن حضرت، و دامادهایش، و کسانی که در آن زمان دنیا را فتح کرده‌اند، و مردم گروه گروه در دوران آنان به اسلام می‌گرویده‌اند، لعنت می‌کنند، و بسیاری از </w:t>
      </w:r>
      <w:r w:rsidR="004E44DE">
        <w:rPr>
          <w:rStyle w:val="Char5"/>
          <w:rFonts w:hint="cs"/>
          <w:rtl/>
        </w:rPr>
        <w:t>کتاب‌ها</w:t>
      </w:r>
      <w:r w:rsidRPr="000340AA">
        <w:rPr>
          <w:rStyle w:val="Char5"/>
          <w:rFonts w:hint="cs"/>
          <w:rtl/>
        </w:rPr>
        <w:t>ی متأخرین شیعه با لعنت فرستادن بر</w:t>
      </w:r>
      <w:r w:rsidR="00455C74" w:rsidRPr="000340AA">
        <w:rPr>
          <w:rStyle w:val="Char5"/>
          <w:rFonts w:hint="cs"/>
          <w:rtl/>
        </w:rPr>
        <w:t xml:space="preserve"> آن‌ها </w:t>
      </w:r>
      <w:r w:rsidRPr="000340AA">
        <w:rPr>
          <w:rStyle w:val="Char5"/>
          <w:rFonts w:hint="cs"/>
          <w:rtl/>
        </w:rPr>
        <w:t xml:space="preserve">به صراحت یا با توریه آغاز می‌شوند که برخی عبارتند از: </w:t>
      </w:r>
    </w:p>
    <w:p w:rsidR="000B50BD" w:rsidRPr="000340AA" w:rsidRDefault="000B50BD" w:rsidP="0060238A">
      <w:pPr>
        <w:widowControl w:val="0"/>
        <w:ind w:firstLine="284"/>
        <w:jc w:val="both"/>
        <w:rPr>
          <w:rStyle w:val="Char5"/>
          <w:rtl/>
        </w:rPr>
      </w:pPr>
      <w:r w:rsidRPr="000340AA">
        <w:rPr>
          <w:rStyle w:val="Char5"/>
          <w:rFonts w:hint="cs"/>
          <w:rtl/>
        </w:rPr>
        <w:t>محدث نوری امامی (متوفای 1320 هـ) در مقدمه کتاب (مستدرک الوسائل) بعد از آغاز می‌گوید: (... و لعنت خدا بر دشمنانشان باد که بدترین افراد در میان طوایف امت‌ها هستند)</w:t>
      </w:r>
      <w:r w:rsidRPr="0034275C">
        <w:rPr>
          <w:rStyle w:val="Char5"/>
          <w:vertAlign w:val="superscript"/>
          <w:rtl/>
        </w:rPr>
        <w:footnoteReference w:id="408"/>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و سید شرف الدین حسینی استرآبادی امامی (متوفا</w:t>
      </w:r>
      <w:r w:rsidR="006A4298">
        <w:rPr>
          <w:rStyle w:val="Char5"/>
          <w:rFonts w:hint="cs"/>
          <w:rtl/>
        </w:rPr>
        <w:t>ی</w:t>
      </w:r>
      <w:r w:rsidRPr="000340AA">
        <w:rPr>
          <w:rStyle w:val="Char5"/>
          <w:rFonts w:hint="cs"/>
          <w:rtl/>
        </w:rPr>
        <w:t xml:space="preserve">940 هـ) در مقدمه کتابش </w:t>
      </w:r>
      <w:r w:rsidRPr="00897B2F">
        <w:rPr>
          <w:rStyle w:val="Char7"/>
          <w:rFonts w:hint="cs"/>
          <w:rtl/>
        </w:rPr>
        <w:t>(تأویل الآیات الظاهرة)</w:t>
      </w:r>
      <w:r w:rsidRPr="000340AA">
        <w:rPr>
          <w:rStyle w:val="Char5"/>
          <w:rFonts w:hint="cs"/>
          <w:rtl/>
        </w:rPr>
        <w:t xml:space="preserve"> می‌گوید: (وقتی من بخشی از آیات قرآن و تفسیر آن را دیدم که ستایش اهل بیت و دوستانشان، و مذمت دشمنانشان را در بر دارد که در بسیاری از </w:t>
      </w:r>
      <w:r w:rsidR="004E44DE">
        <w:rPr>
          <w:rStyle w:val="Char5"/>
          <w:rFonts w:hint="cs"/>
          <w:rtl/>
        </w:rPr>
        <w:t>کتاب‌ها</w:t>
      </w:r>
      <w:r w:rsidRPr="000340AA">
        <w:rPr>
          <w:rStyle w:val="Char5"/>
          <w:rFonts w:hint="cs"/>
          <w:rtl/>
        </w:rPr>
        <w:t>ی تفسیر آمده است...)</w:t>
      </w:r>
      <w:r w:rsidRPr="0034275C">
        <w:rPr>
          <w:rStyle w:val="Char5"/>
          <w:vertAlign w:val="superscript"/>
          <w:rtl/>
        </w:rPr>
        <w:footnoteReference w:id="409"/>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و در زمان دو دولت شیعی، آل بویه و صفویه، خلفا روی منبرها و در بازارها لعنت می‌شدند، و روی درهای مساجد لعن و نفرین بر</w:t>
      </w:r>
      <w:r w:rsidR="00455C74" w:rsidRPr="000340AA">
        <w:rPr>
          <w:rStyle w:val="Char5"/>
          <w:rFonts w:hint="cs"/>
          <w:rtl/>
        </w:rPr>
        <w:t xml:space="preserve"> آن‌ها</w:t>
      </w:r>
      <w:r w:rsidR="0038397B">
        <w:rPr>
          <w:rStyle w:val="Char5"/>
          <w:rFonts w:hint="cs"/>
          <w:rtl/>
        </w:rPr>
        <w:t xml:space="preserve"> </w:t>
      </w:r>
      <w:r w:rsidRPr="000340AA">
        <w:rPr>
          <w:rStyle w:val="Char5"/>
          <w:rFonts w:hint="cs"/>
          <w:rtl/>
        </w:rPr>
        <w:t>نوشته شده بود</w:t>
      </w:r>
      <w:r w:rsidRPr="0034275C">
        <w:rPr>
          <w:rStyle w:val="Char5"/>
          <w:vertAlign w:val="superscript"/>
          <w:rtl/>
        </w:rPr>
        <w:footnoteReference w:id="410"/>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به خاطر آن، به این موارد اشاره کردم تا بدانید که شیعه به یک یا چند مورد اعتراض می‌کنند و حال آن که خودشان کارهای بزرگتری از آن انجام می‌دهند.</w:t>
      </w:r>
    </w:p>
    <w:p w:rsidR="000B50BD" w:rsidRPr="000340AA" w:rsidRDefault="000B50BD" w:rsidP="0060238A">
      <w:pPr>
        <w:widowControl w:val="0"/>
        <w:ind w:firstLine="284"/>
        <w:jc w:val="both"/>
        <w:rPr>
          <w:rStyle w:val="Char5"/>
          <w:rtl/>
        </w:rPr>
      </w:pPr>
      <w:r w:rsidRPr="000340AA">
        <w:rPr>
          <w:rStyle w:val="Char5"/>
          <w:rFonts w:hint="cs"/>
          <w:rtl/>
        </w:rPr>
        <w:t xml:space="preserve">و تاریخ مملو از ذکر حوادثی است که برخی صحیح هستند و برخی صحیح نیستند. </w:t>
      </w:r>
    </w:p>
    <w:p w:rsidR="000B50BD" w:rsidRPr="006E4853" w:rsidRDefault="000B50BD" w:rsidP="00897B2F">
      <w:pPr>
        <w:widowControl w:val="0"/>
        <w:ind w:firstLine="284"/>
        <w:jc w:val="both"/>
        <w:rPr>
          <w:rStyle w:val="Chara"/>
          <w:rtl/>
        </w:rPr>
      </w:pPr>
      <w:r w:rsidRPr="006E4853">
        <w:rPr>
          <w:rStyle w:val="Chara"/>
          <w:rFonts w:hint="cs"/>
          <w:rtl/>
        </w:rPr>
        <w:t>134- شما گفته‌اید: (اینکه شما گفته‌اید: پس فرا گرفتن علم از غیر او</w:t>
      </w:r>
      <w:r w:rsidR="00736891" w:rsidRPr="00736891">
        <w:rPr>
          <w:rStyle w:val="Chara"/>
          <w:rFonts w:cs="CTraditional Arabic" w:hint="cs"/>
          <w:bCs w:val="0"/>
          <w:rtl/>
        </w:rPr>
        <w:t>س</w:t>
      </w:r>
      <w:r w:rsidRPr="006E4853">
        <w:rPr>
          <w:rStyle w:val="Chara"/>
          <w:rFonts w:hint="cs"/>
          <w:rtl/>
        </w:rPr>
        <w:t xml:space="preserve"> جایز نیست، پس همه دینی که از طریق غیر از او رسیده، دین نیست). سپس در رد این سخن من گفته‌اید: (ما می‌گوییم: اول اینکه این نص کلام پیامبر</w:t>
      </w:r>
      <w:r w:rsidRPr="00897B2F">
        <w:rPr>
          <w:rFonts w:ascii="B Lotus" w:hAnsi="B Lotus" w:cs="CTraditional Arabic" w:hint="cs"/>
          <w:sz w:val="24"/>
          <w:szCs w:val="24"/>
          <w:rtl/>
          <w:lang w:bidi="fa-IR"/>
        </w:rPr>
        <w:t>ص</w:t>
      </w:r>
      <w:r w:rsidRPr="006E4853">
        <w:rPr>
          <w:rStyle w:val="Chara"/>
          <w:rFonts w:hint="cs"/>
          <w:rtl/>
        </w:rPr>
        <w:t xml:space="preserve"> است که می‌فرماید: علی درواز</w:t>
      </w:r>
      <w:r w:rsidR="00842BB7">
        <w:rPr>
          <w:rStyle w:val="Chara"/>
          <w:rFonts w:hint="cs"/>
          <w:rtl/>
        </w:rPr>
        <w:t>ۀ</w:t>
      </w:r>
      <w:r w:rsidRPr="006E4853">
        <w:rPr>
          <w:rStyle w:val="Chara"/>
          <w:rFonts w:hint="cs"/>
          <w:rtl/>
        </w:rPr>
        <w:t xml:space="preserve"> علم است، </w:t>
      </w:r>
      <w:r w:rsidR="007249A6" w:rsidRPr="006E4853">
        <w:rPr>
          <w:rStyle w:val="Chara"/>
          <w:rFonts w:hint="cs"/>
          <w:rtl/>
        </w:rPr>
        <w:t>هرکس</w:t>
      </w:r>
      <w:r w:rsidRPr="006E4853">
        <w:rPr>
          <w:rStyle w:val="Chara"/>
          <w:rFonts w:hint="cs"/>
          <w:rtl/>
        </w:rPr>
        <w:t xml:space="preserve"> علم می‌خواهد باید از آن وارد شود. چنانکه طبرانی با اسناد خودش از ابن عباس روایت کرده است که گفت: پیامبر خدا</w:t>
      </w:r>
      <w:r w:rsidRPr="00897B2F">
        <w:rPr>
          <w:rFonts w:ascii="B Lotus" w:hAnsi="B Lotus" w:cs="CTraditional Arabic" w:hint="cs"/>
          <w:sz w:val="24"/>
          <w:szCs w:val="24"/>
          <w:rtl/>
          <w:lang w:bidi="fa-IR"/>
        </w:rPr>
        <w:t>ص</w:t>
      </w:r>
      <w:r w:rsidRPr="006E4853">
        <w:rPr>
          <w:rStyle w:val="Chara"/>
          <w:rFonts w:hint="cs"/>
          <w:rtl/>
        </w:rPr>
        <w:t xml:space="preserve"> فرمود: (من شهر علم هستم و علی درواز</w:t>
      </w:r>
      <w:r w:rsidR="00842BB7">
        <w:rPr>
          <w:rStyle w:val="Chara"/>
          <w:rFonts w:hint="cs"/>
          <w:rtl/>
        </w:rPr>
        <w:t>ۀ</w:t>
      </w:r>
      <w:r w:rsidRPr="006E4853">
        <w:rPr>
          <w:rStyle w:val="Chara"/>
          <w:rFonts w:hint="cs"/>
          <w:rtl/>
        </w:rPr>
        <w:t xml:space="preserve"> آن است، پس </w:t>
      </w:r>
      <w:r w:rsidR="007249A6" w:rsidRPr="006E4853">
        <w:rPr>
          <w:rStyle w:val="Chara"/>
          <w:rFonts w:hint="cs"/>
          <w:rtl/>
        </w:rPr>
        <w:t>هرکس</w:t>
      </w:r>
      <w:r w:rsidRPr="006E4853">
        <w:rPr>
          <w:rStyle w:val="Chara"/>
          <w:rFonts w:hint="cs"/>
          <w:rtl/>
        </w:rPr>
        <w:t xml:space="preserve"> علم می‌خواهد از در آن وارد شود)</w:t>
      </w:r>
      <w:r w:rsidRPr="0034275C">
        <w:rPr>
          <w:rStyle w:val="Char5"/>
          <w:vertAlign w:val="superscript"/>
          <w:rtl/>
        </w:rPr>
        <w:footnoteReference w:id="411"/>
      </w:r>
      <w:r w:rsidRPr="006E4853">
        <w:rPr>
          <w:rStyle w:val="Chara"/>
          <w:rFonts w:hint="cs"/>
          <w:rtl/>
        </w:rPr>
        <w:t>، و حاکم با چند طریق آن را روایت کرده و صحیح قرار داده است</w:t>
      </w:r>
      <w:r w:rsidRPr="0034275C">
        <w:rPr>
          <w:rStyle w:val="Char5"/>
          <w:vertAlign w:val="superscript"/>
          <w:rtl/>
        </w:rPr>
        <w:footnoteReference w:id="412"/>
      </w:r>
      <w:r w:rsidRPr="006E4853">
        <w:rPr>
          <w:rStyle w:val="Chara"/>
          <w:rFonts w:hint="cs"/>
          <w:rtl/>
        </w:rPr>
        <w:t>. و همچنین در کنز العمال آمده و گفته شده که صحیح است)</w:t>
      </w:r>
      <w:r w:rsidRPr="0034275C">
        <w:rPr>
          <w:rStyle w:val="Char5"/>
          <w:vertAlign w:val="superscript"/>
          <w:rtl/>
        </w:rPr>
        <w:footnoteReference w:id="413"/>
      </w:r>
      <w:r w:rsidRPr="006E4853">
        <w:rPr>
          <w:rStyle w:val="Chara"/>
          <w:rFonts w:hint="cs"/>
          <w:rtl/>
        </w:rPr>
        <w:t xml:space="preserve">. </w:t>
      </w:r>
    </w:p>
    <w:p w:rsidR="000B50BD" w:rsidRPr="006E4853" w:rsidRDefault="000B50BD" w:rsidP="004B7F0D">
      <w:pPr>
        <w:widowControl w:val="0"/>
        <w:ind w:firstLine="284"/>
        <w:jc w:val="both"/>
        <w:rPr>
          <w:rStyle w:val="Chara"/>
          <w:rtl/>
        </w:rPr>
      </w:pPr>
      <w:r w:rsidRPr="006E4853">
        <w:rPr>
          <w:rStyle w:val="Chara"/>
          <w:rFonts w:hint="cs"/>
          <w:rtl/>
        </w:rPr>
        <w:t>پاسخ:</w:t>
      </w:r>
    </w:p>
    <w:p w:rsidR="000B50BD" w:rsidRPr="000340AA" w:rsidRDefault="000B50BD" w:rsidP="0060238A">
      <w:pPr>
        <w:widowControl w:val="0"/>
        <w:ind w:firstLine="284"/>
        <w:jc w:val="both"/>
        <w:rPr>
          <w:rStyle w:val="Char5"/>
          <w:rtl/>
        </w:rPr>
      </w:pPr>
      <w:r w:rsidRPr="006E4853">
        <w:rPr>
          <w:rStyle w:val="Chara"/>
          <w:rFonts w:hint="cs"/>
          <w:rtl/>
        </w:rPr>
        <w:t xml:space="preserve">اول: </w:t>
      </w:r>
      <w:r w:rsidRPr="000340AA">
        <w:rPr>
          <w:rStyle w:val="Char5"/>
          <w:rFonts w:hint="cs"/>
          <w:rtl/>
        </w:rPr>
        <w:t>اینکه خدا را سپاس می‌گوییم که ما در دایر</w:t>
      </w:r>
      <w:r w:rsidR="000451F1">
        <w:rPr>
          <w:rStyle w:val="Char5"/>
          <w:rFonts w:hint="cs"/>
          <w:rtl/>
        </w:rPr>
        <w:t>ۀ</w:t>
      </w:r>
      <w:r w:rsidRPr="000340AA">
        <w:rPr>
          <w:rStyle w:val="Char5"/>
          <w:rFonts w:hint="cs"/>
          <w:rtl/>
        </w:rPr>
        <w:t xml:space="preserve"> اسلام ناب قرار داریم، اسلامی که ما به نصوص و روایات آن افتخار می‌کنیم، و با صحیح‌ترین روایات آن را هر نسلی از دیگری فرا می‌گیریم، انسانی که (به اسلام ناب) توفیق یافته است، وقتی به نصوص </w:t>
      </w:r>
      <w:r w:rsidR="004E44DE">
        <w:rPr>
          <w:rStyle w:val="Char5"/>
          <w:rFonts w:hint="cs"/>
          <w:rtl/>
        </w:rPr>
        <w:t>کتاب‌ها</w:t>
      </w:r>
      <w:r w:rsidRPr="000340AA">
        <w:rPr>
          <w:rStyle w:val="Char5"/>
          <w:rFonts w:hint="cs"/>
          <w:rtl/>
        </w:rPr>
        <w:t xml:space="preserve">ی بزرگ اسلامی که علمای حدیث آن را تدوین کرده و در قالب آن اصول و فروع دین را حفاظت کرده‌اند بنگرد، و سپس به </w:t>
      </w:r>
      <w:r w:rsidR="004E44DE">
        <w:rPr>
          <w:rStyle w:val="Char5"/>
          <w:rFonts w:hint="cs"/>
          <w:rtl/>
        </w:rPr>
        <w:t>کتاب‌ها</w:t>
      </w:r>
      <w:r w:rsidRPr="000340AA">
        <w:rPr>
          <w:rStyle w:val="Char5"/>
          <w:rFonts w:hint="cs"/>
          <w:rtl/>
        </w:rPr>
        <w:t>ی مخالفین نگاه کند، نمی‌تواند جز اینکه دست‌هایش را به آسمان بلند کند و خالق و پروردگارش را شکر بگوید که دل و قلب او را از خلال نصوصی که در آن عظمت این دین مشاهده می‌شود، بر این دین گشوده است.</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اینکه، من عوام شیعه را ملامت نمی‌کنم،</w:t>
      </w:r>
      <w:r w:rsidR="00455C74" w:rsidRPr="000340AA">
        <w:rPr>
          <w:rStyle w:val="Char5"/>
          <w:rFonts w:hint="cs"/>
          <w:rtl/>
        </w:rPr>
        <w:t xml:space="preserve"> آن‌ها </w:t>
      </w:r>
      <w:r w:rsidRPr="000340AA">
        <w:rPr>
          <w:rStyle w:val="Char5"/>
          <w:rFonts w:hint="cs"/>
          <w:rtl/>
        </w:rPr>
        <w:t xml:space="preserve">نمی‌توانند به طور مستقل دینشان را فرا بگیرند، و روایات آن را بررسی نمایند، بلکه کسی قابل سرزنش است که درِ علم به روی او باز است و به امکانات بررسی و تحقیق دسترسی دارد، اما باز هم بر ترک کردن </w:t>
      </w:r>
      <w:r w:rsidR="004E44DE">
        <w:rPr>
          <w:rStyle w:val="Char5"/>
          <w:rFonts w:hint="cs"/>
          <w:rtl/>
        </w:rPr>
        <w:t>کتاب‌ها</w:t>
      </w:r>
      <w:r w:rsidRPr="000340AA">
        <w:rPr>
          <w:rStyle w:val="Char5"/>
          <w:rFonts w:hint="cs"/>
          <w:rtl/>
        </w:rPr>
        <w:t>ی مورد اعتماد و صریح و واضح اصرار می‌نماید، و همچنان به دنبال کردن روایات ضعیف و موضوع برای تأیید و حمایت عقید</w:t>
      </w:r>
      <w:r w:rsidR="000451F1">
        <w:rPr>
          <w:rStyle w:val="Char5"/>
          <w:rFonts w:hint="cs"/>
          <w:rtl/>
        </w:rPr>
        <w:t>ۀ</w:t>
      </w:r>
      <w:r w:rsidRPr="000340AA">
        <w:rPr>
          <w:rStyle w:val="Char5"/>
          <w:rFonts w:hint="cs"/>
          <w:rtl/>
        </w:rPr>
        <w:t xml:space="preserve"> خود ادامه می‌دهد!</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قبل از بیان رتبه حدیث به معنی آن نگاه می‌کنیم:</w:t>
      </w:r>
    </w:p>
    <w:p w:rsidR="000B50BD" w:rsidRPr="000340AA" w:rsidRDefault="000B50BD" w:rsidP="00D03717">
      <w:pPr>
        <w:pStyle w:val="ListParagraph"/>
        <w:widowControl w:val="0"/>
        <w:numPr>
          <w:ilvl w:val="0"/>
          <w:numId w:val="49"/>
        </w:numPr>
        <w:jc w:val="both"/>
        <w:rPr>
          <w:rStyle w:val="Char5"/>
          <w:rtl/>
        </w:rPr>
      </w:pPr>
      <w:r w:rsidRPr="000340AA">
        <w:rPr>
          <w:rStyle w:val="Char5"/>
          <w:rFonts w:hint="cs"/>
          <w:rtl/>
        </w:rPr>
        <w:t>آیا علی</w:t>
      </w:r>
      <w:r w:rsidR="00736891" w:rsidRPr="00736891">
        <w:rPr>
          <w:rStyle w:val="Char5"/>
          <w:rFonts w:cs="CTraditional Arabic" w:hint="cs"/>
          <w:rtl/>
        </w:rPr>
        <w:t>س</w:t>
      </w:r>
      <w:r w:rsidRPr="000340AA">
        <w:rPr>
          <w:rStyle w:val="Char5"/>
          <w:rFonts w:hint="cs"/>
          <w:rtl/>
        </w:rPr>
        <w:t xml:space="preserve"> هم در دوران حیات پیامبر </w:t>
      </w:r>
      <w:r w:rsidRPr="00830FB4">
        <w:rPr>
          <w:rFonts w:ascii="B Lotus" w:hAnsi="B Lotus" w:cs="CTraditional Arabic" w:hint="cs"/>
          <w:rtl/>
          <w:lang w:bidi="fa-IR"/>
        </w:rPr>
        <w:t>ص</w:t>
      </w:r>
      <w:r w:rsidRPr="000340AA">
        <w:rPr>
          <w:rStyle w:val="Char5"/>
          <w:rFonts w:hint="cs"/>
          <w:rtl/>
        </w:rPr>
        <w:t xml:space="preserve"> و هم بعد از وفاتش درواز</w:t>
      </w:r>
      <w:r w:rsidR="000451F1">
        <w:rPr>
          <w:rStyle w:val="Char5"/>
          <w:rFonts w:hint="cs"/>
          <w:rtl/>
        </w:rPr>
        <w:t>ۀ</w:t>
      </w:r>
      <w:r w:rsidRPr="000340AA">
        <w:rPr>
          <w:rStyle w:val="Char5"/>
          <w:rFonts w:hint="cs"/>
          <w:rtl/>
        </w:rPr>
        <w:t xml:space="preserve"> ایشان است؟ یا بعد از وفاتش دروازه‌ای به سوی ایشان می‌باشد؟</w:t>
      </w:r>
    </w:p>
    <w:p w:rsidR="000B50BD" w:rsidRPr="000340AA" w:rsidRDefault="000B50BD" w:rsidP="0060238A">
      <w:pPr>
        <w:widowControl w:val="0"/>
        <w:ind w:firstLine="284"/>
        <w:jc w:val="both"/>
        <w:rPr>
          <w:rStyle w:val="Char5"/>
          <w:rtl/>
        </w:rPr>
      </w:pPr>
      <w:r w:rsidRPr="000340AA">
        <w:rPr>
          <w:rStyle w:val="Char5"/>
          <w:rFonts w:hint="cs"/>
          <w:rtl/>
        </w:rPr>
        <w:t>در حدیث به این اشاره نشده که علی</w:t>
      </w:r>
      <w:r w:rsidR="0083029E" w:rsidRPr="0083029E">
        <w:rPr>
          <w:rStyle w:val="Char5"/>
          <w:rFonts w:cs="CTraditional Arabic" w:hint="cs"/>
          <w:rtl/>
        </w:rPr>
        <w:t>س</w:t>
      </w:r>
      <w:r w:rsidR="0038397B">
        <w:rPr>
          <w:rStyle w:val="Char5"/>
          <w:rtl/>
        </w:rPr>
        <w:t xml:space="preserve"> </w:t>
      </w:r>
      <w:r w:rsidRPr="000340AA">
        <w:rPr>
          <w:rStyle w:val="Char5"/>
          <w:rFonts w:hint="cs"/>
          <w:rtl/>
        </w:rPr>
        <w:t xml:space="preserve">بعد از وفات پیامبر دروازه اوست، پس علی در حیات پیامبر </w:t>
      </w:r>
      <w:r w:rsidRPr="00060426">
        <w:rPr>
          <w:rFonts w:ascii="B Lotus" w:hAnsi="B Lotus" w:cs="CTraditional Arabic" w:hint="cs"/>
          <w:rtl/>
          <w:lang w:bidi="fa-IR"/>
        </w:rPr>
        <w:t>ص</w:t>
      </w:r>
      <w:r w:rsidRPr="000340AA">
        <w:rPr>
          <w:rStyle w:val="Char5"/>
          <w:rFonts w:hint="cs"/>
          <w:rtl/>
        </w:rPr>
        <w:t xml:space="preserve"> و بعد از وفات او دروازه است. </w:t>
      </w:r>
    </w:p>
    <w:p w:rsidR="000B50BD" w:rsidRPr="000340AA" w:rsidRDefault="000B50BD" w:rsidP="0060238A">
      <w:pPr>
        <w:widowControl w:val="0"/>
        <w:ind w:firstLine="284"/>
        <w:jc w:val="both"/>
        <w:rPr>
          <w:rStyle w:val="Char5"/>
          <w:rtl/>
        </w:rPr>
      </w:pPr>
      <w:r w:rsidRPr="000340AA">
        <w:rPr>
          <w:rStyle w:val="Char5"/>
          <w:rFonts w:hint="cs"/>
          <w:rtl/>
        </w:rPr>
        <w:t xml:space="preserve">اگر چنین است پس چرا پیامبر </w:t>
      </w:r>
      <w:r w:rsidRPr="00060426">
        <w:rPr>
          <w:rFonts w:ascii="B Lotus" w:hAnsi="B Lotus" w:cs="CTraditional Arabic" w:hint="cs"/>
          <w:rtl/>
          <w:lang w:bidi="fa-IR"/>
        </w:rPr>
        <w:t>ص</w:t>
      </w:r>
      <w:r w:rsidRPr="000340AA">
        <w:rPr>
          <w:rStyle w:val="Char5"/>
          <w:rFonts w:hint="cs"/>
          <w:rtl/>
        </w:rPr>
        <w:t xml:space="preserve"> خود به صورت مستقیم مردم را تعلیم می‌داد و حال آن که علی موجود بود؟!</w:t>
      </w:r>
    </w:p>
    <w:p w:rsidR="000B50BD" w:rsidRPr="000340AA" w:rsidRDefault="000B50BD" w:rsidP="0060238A">
      <w:pPr>
        <w:widowControl w:val="0"/>
        <w:ind w:firstLine="284"/>
        <w:jc w:val="both"/>
        <w:rPr>
          <w:rStyle w:val="Char5"/>
          <w:rtl/>
        </w:rPr>
      </w:pPr>
      <w:r w:rsidRPr="000340AA">
        <w:rPr>
          <w:rStyle w:val="Char5"/>
          <w:rFonts w:hint="cs"/>
          <w:rtl/>
        </w:rPr>
        <w:t xml:space="preserve">چرا پیامبر </w:t>
      </w:r>
      <w:r w:rsidRPr="00060426">
        <w:rPr>
          <w:rFonts w:ascii="B Lotus" w:hAnsi="B Lotus" w:cs="CTraditional Arabic" w:hint="cs"/>
          <w:rtl/>
          <w:lang w:bidi="fa-IR"/>
        </w:rPr>
        <w:t>ص</w:t>
      </w:r>
      <w:r w:rsidRPr="000340AA">
        <w:rPr>
          <w:rStyle w:val="Char5"/>
          <w:rFonts w:hint="cs"/>
          <w:rtl/>
        </w:rPr>
        <w:t xml:space="preserve"> به علی نیاموخت، تا علی به مردم بیاموزد؛ چون معنی دروازه همین است، یعنی به شهر نمی‌توان رسید مگر از دروازه‌اش!</w:t>
      </w:r>
    </w:p>
    <w:p w:rsidR="000B50BD" w:rsidRPr="000340AA" w:rsidRDefault="000B50BD" w:rsidP="0060238A">
      <w:pPr>
        <w:widowControl w:val="0"/>
        <w:ind w:firstLine="284"/>
        <w:jc w:val="both"/>
        <w:rPr>
          <w:rStyle w:val="Char5"/>
          <w:rtl/>
        </w:rPr>
      </w:pPr>
      <w:r w:rsidRPr="000340AA">
        <w:rPr>
          <w:rStyle w:val="Char5"/>
          <w:rFonts w:hint="cs"/>
          <w:rtl/>
        </w:rPr>
        <w:t xml:space="preserve">و چرا پیامبر </w:t>
      </w:r>
      <w:r w:rsidRPr="00060426">
        <w:rPr>
          <w:rFonts w:ascii="B Lotus" w:hAnsi="B Lotus" w:cs="CTraditional Arabic" w:hint="cs"/>
          <w:rtl/>
          <w:lang w:bidi="fa-IR"/>
        </w:rPr>
        <w:t>ص</w:t>
      </w:r>
      <w:r w:rsidRPr="000340AA">
        <w:rPr>
          <w:rStyle w:val="Char5"/>
          <w:rFonts w:hint="cs"/>
          <w:rtl/>
        </w:rPr>
        <w:t xml:space="preserve"> فرستاده‌هایی را می‌فرستاد که به مردم دین را می‌آموختند، و علی موجود بود و پیامبر </w:t>
      </w:r>
      <w:r w:rsidRPr="00060426">
        <w:rPr>
          <w:rFonts w:ascii="B Lotus" w:hAnsi="B Lotus" w:cs="CTraditional Arabic" w:hint="cs"/>
          <w:rtl/>
          <w:lang w:bidi="fa-IR"/>
        </w:rPr>
        <w:t>ص</w:t>
      </w:r>
      <w:r w:rsidRPr="000340AA">
        <w:rPr>
          <w:rStyle w:val="Char5"/>
          <w:rFonts w:hint="cs"/>
          <w:rtl/>
        </w:rPr>
        <w:t xml:space="preserve"> به او اکتفا نکرد؟! </w:t>
      </w:r>
    </w:p>
    <w:p w:rsidR="000B50BD" w:rsidRPr="000340AA" w:rsidRDefault="000B50BD" w:rsidP="00D03717">
      <w:pPr>
        <w:pStyle w:val="ListParagraph"/>
        <w:widowControl w:val="0"/>
        <w:numPr>
          <w:ilvl w:val="0"/>
          <w:numId w:val="49"/>
        </w:numPr>
        <w:jc w:val="both"/>
        <w:rPr>
          <w:rStyle w:val="Char5"/>
          <w:rtl/>
        </w:rPr>
      </w:pPr>
      <w:r w:rsidRPr="000340AA">
        <w:rPr>
          <w:rStyle w:val="Char5"/>
          <w:rFonts w:hint="cs"/>
          <w:rtl/>
        </w:rPr>
        <w:t>اگر بگوییم: علی</w:t>
      </w:r>
      <w:r w:rsidR="00736891" w:rsidRPr="00736891">
        <w:rPr>
          <w:rStyle w:val="Char5"/>
          <w:rFonts w:cs="CTraditional Arabic" w:hint="cs"/>
          <w:rtl/>
        </w:rPr>
        <w:t>س</w:t>
      </w:r>
      <w:r w:rsidRPr="000340AA">
        <w:rPr>
          <w:rStyle w:val="Char5"/>
          <w:rFonts w:hint="cs"/>
          <w:rtl/>
        </w:rPr>
        <w:t xml:space="preserve"> بعد از وفات پیامبر </w:t>
      </w:r>
      <w:r w:rsidRPr="00991B7C">
        <w:rPr>
          <w:rFonts w:ascii="B Lotus" w:hAnsi="B Lotus" w:cs="CTraditional Arabic" w:hint="cs"/>
          <w:rtl/>
          <w:lang w:bidi="fa-IR"/>
        </w:rPr>
        <w:t>ص</w:t>
      </w:r>
      <w:r w:rsidRPr="000340AA">
        <w:rPr>
          <w:rStyle w:val="Char5"/>
          <w:rFonts w:hint="cs"/>
          <w:rtl/>
        </w:rPr>
        <w:t xml:space="preserve"> دروازه است، می‌گوییم: کلمات با این معنی همخوانی ندارند، ولی فرض می‌کنیم که همین مفهوم مراد است. بعد از وفات پیامبر </w:t>
      </w:r>
      <w:r w:rsidRPr="00991B7C">
        <w:rPr>
          <w:rFonts w:ascii="B Lotus" w:hAnsi="B Lotus" w:cs="CTraditional Arabic" w:hint="cs"/>
          <w:rtl/>
          <w:lang w:bidi="fa-IR"/>
        </w:rPr>
        <w:t>ص</w:t>
      </w:r>
      <w:r w:rsidRPr="000340AA">
        <w:rPr>
          <w:rStyle w:val="Char5"/>
          <w:rFonts w:hint="cs"/>
          <w:rtl/>
        </w:rPr>
        <w:t xml:space="preserve"> ما از هیچ‌کسی از صحابه نشنیده‌ایم که به این اشاره کرده باشد، یا بگوید: بایستید و توقف کنید تا علم و دانش را از علی</w:t>
      </w:r>
      <w:r w:rsidR="0083029E" w:rsidRPr="0083029E">
        <w:rPr>
          <w:rStyle w:val="Char5"/>
          <w:rFonts w:cs="CTraditional Arabic" w:hint="cs"/>
          <w:rtl/>
        </w:rPr>
        <w:t>س</w:t>
      </w:r>
      <w:r w:rsidR="0038397B">
        <w:rPr>
          <w:rStyle w:val="Char5"/>
          <w:rtl/>
        </w:rPr>
        <w:t xml:space="preserve"> </w:t>
      </w:r>
      <w:r w:rsidRPr="000340AA">
        <w:rPr>
          <w:rStyle w:val="Char5"/>
          <w:rFonts w:hint="cs"/>
          <w:rtl/>
        </w:rPr>
        <w:t>فرا بگیریم، بلکه علی</w:t>
      </w:r>
      <w:r w:rsidR="0083029E" w:rsidRPr="0083029E">
        <w:rPr>
          <w:rStyle w:val="Char5"/>
          <w:rFonts w:cs="CTraditional Arabic" w:hint="cs"/>
          <w:rtl/>
        </w:rPr>
        <w:t>س</w:t>
      </w:r>
      <w:r w:rsidR="0038397B">
        <w:rPr>
          <w:rStyle w:val="Char5"/>
          <w:rtl/>
        </w:rPr>
        <w:t xml:space="preserve"> </w:t>
      </w:r>
      <w:r w:rsidRPr="000340AA">
        <w:rPr>
          <w:rStyle w:val="Char5"/>
          <w:rFonts w:hint="cs"/>
          <w:rtl/>
        </w:rPr>
        <w:t>مانند دیگر صحابه بود، فتوا می‌داد همان‌طور که اصحاب در حضور و غیاب او فتوا می‌دادند، و او به</w:t>
      </w:r>
      <w:r w:rsidR="00455C74" w:rsidRPr="000340AA">
        <w:rPr>
          <w:rStyle w:val="Char5"/>
          <w:rFonts w:hint="cs"/>
          <w:rtl/>
        </w:rPr>
        <w:t xml:space="preserve"> آن‌ها </w:t>
      </w:r>
      <w:r w:rsidRPr="000340AA">
        <w:rPr>
          <w:rStyle w:val="Char5"/>
          <w:rFonts w:hint="cs"/>
          <w:rtl/>
        </w:rPr>
        <w:t>اعتراض نکرد.</w:t>
      </w:r>
    </w:p>
    <w:p w:rsidR="000B50BD" w:rsidRPr="000340AA" w:rsidRDefault="000B50BD" w:rsidP="00D03717">
      <w:pPr>
        <w:pStyle w:val="ListParagraph"/>
        <w:widowControl w:val="0"/>
        <w:numPr>
          <w:ilvl w:val="0"/>
          <w:numId w:val="49"/>
        </w:numPr>
        <w:jc w:val="both"/>
        <w:rPr>
          <w:rStyle w:val="Char5"/>
          <w:rtl/>
        </w:rPr>
      </w:pPr>
      <w:r w:rsidRPr="000340AA">
        <w:rPr>
          <w:rStyle w:val="Char5"/>
          <w:rFonts w:hint="cs"/>
          <w:rtl/>
        </w:rPr>
        <w:t xml:space="preserve">اگر فقط یک نفر از سوی پیامبر </w:t>
      </w:r>
      <w:r w:rsidRPr="00991B7C">
        <w:rPr>
          <w:rFonts w:ascii="B Lotus" w:hAnsi="B Lotus" w:cs="CTraditional Arabic" w:hint="cs"/>
          <w:rtl/>
          <w:lang w:bidi="fa-IR"/>
        </w:rPr>
        <w:t>ص</w:t>
      </w:r>
      <w:r w:rsidRPr="000340AA">
        <w:rPr>
          <w:rStyle w:val="Char5"/>
          <w:rFonts w:hint="cs"/>
          <w:rtl/>
        </w:rPr>
        <w:t xml:space="preserve"> مبلغ باشد؛ این طعنه‌ای به دین خداست؛ چون احتمال دارد آن یک نفر در نقل دین یا فهم آن مرتکب اشتباه شود و ادعای عصمت اصلاً ثبوتی ندارد که گفته شود او معصوم است، ما از هیچ‌کس از صحابه نشنیده‌ایم که رأی علی را با این ادعا که او معصوم است مقدم کند.</w:t>
      </w:r>
    </w:p>
    <w:p w:rsidR="000B50BD" w:rsidRPr="000340AA" w:rsidRDefault="000B50BD" w:rsidP="00D03717">
      <w:pPr>
        <w:pStyle w:val="ListParagraph"/>
        <w:widowControl w:val="0"/>
        <w:numPr>
          <w:ilvl w:val="0"/>
          <w:numId w:val="49"/>
        </w:numPr>
        <w:jc w:val="both"/>
        <w:rPr>
          <w:rStyle w:val="Char5"/>
          <w:rtl/>
        </w:rPr>
      </w:pPr>
      <w:r w:rsidRPr="000340AA">
        <w:rPr>
          <w:rStyle w:val="Char5"/>
          <w:rFonts w:hint="cs"/>
          <w:rtl/>
        </w:rPr>
        <w:t>اگر علی دروازه است، آنچه کسی از او فرا می‌گیرد آیا آن را به مردم می‌رساند یا نه؟! و آیا علی</w:t>
      </w:r>
      <w:r w:rsidR="00736891" w:rsidRPr="00736891">
        <w:rPr>
          <w:rStyle w:val="Char5"/>
          <w:rFonts w:cs="CTraditional Arabic" w:hint="cs"/>
          <w:rtl/>
        </w:rPr>
        <w:t>س</w:t>
      </w:r>
      <w:r w:rsidRPr="000340AA">
        <w:rPr>
          <w:rStyle w:val="Char5"/>
          <w:rFonts w:hint="cs"/>
          <w:rtl/>
        </w:rPr>
        <w:t xml:space="preserve"> افرادی را به دنیا برای رساندن دین می‌فرستد یا نه؟!</w:t>
      </w:r>
    </w:p>
    <w:p w:rsidR="000B50BD" w:rsidRPr="000340AA" w:rsidRDefault="000B50BD" w:rsidP="0060238A">
      <w:pPr>
        <w:widowControl w:val="0"/>
        <w:ind w:firstLine="284"/>
        <w:jc w:val="both"/>
        <w:rPr>
          <w:rStyle w:val="Char5"/>
          <w:rtl/>
        </w:rPr>
      </w:pPr>
      <w:r w:rsidRPr="000340AA">
        <w:rPr>
          <w:rStyle w:val="Char5"/>
          <w:rFonts w:hint="cs"/>
          <w:rtl/>
        </w:rPr>
        <w:t>و آیا</w:t>
      </w:r>
      <w:r w:rsidR="00635C77" w:rsidRPr="000340AA">
        <w:rPr>
          <w:rStyle w:val="Char5"/>
          <w:rFonts w:hint="cs"/>
          <w:rtl/>
        </w:rPr>
        <w:t xml:space="preserve"> این‌ها </w:t>
      </w:r>
      <w:r w:rsidRPr="000340AA">
        <w:rPr>
          <w:rStyle w:val="Char5"/>
          <w:rFonts w:hint="cs"/>
          <w:rtl/>
        </w:rPr>
        <w:t>باید معصوم باشند یا نه؟!</w:t>
      </w:r>
    </w:p>
    <w:p w:rsidR="000B50BD" w:rsidRPr="000340AA" w:rsidRDefault="000B50BD" w:rsidP="0060238A">
      <w:pPr>
        <w:widowControl w:val="0"/>
        <w:ind w:firstLine="284"/>
        <w:jc w:val="both"/>
        <w:rPr>
          <w:rStyle w:val="Char5"/>
          <w:rtl/>
        </w:rPr>
      </w:pPr>
      <w:r w:rsidRPr="000340AA">
        <w:rPr>
          <w:rStyle w:val="Char5"/>
          <w:rFonts w:hint="cs"/>
          <w:rtl/>
        </w:rPr>
        <w:t>پس وقتی که جایز است که فرستاده‌هایش از سوی او دین را برسانند، پس</w:t>
      </w:r>
      <w:r w:rsidR="00455C74" w:rsidRPr="000340AA">
        <w:rPr>
          <w:rStyle w:val="Char5"/>
          <w:rFonts w:hint="cs"/>
          <w:rtl/>
        </w:rPr>
        <w:t xml:space="preserve"> آن‌ها </w:t>
      </w:r>
      <w:r w:rsidRPr="000340AA">
        <w:rPr>
          <w:rStyle w:val="Char5"/>
          <w:rFonts w:hint="cs"/>
          <w:rtl/>
        </w:rPr>
        <w:t xml:space="preserve">با کسانی که بعد از وفات پیامبر </w:t>
      </w:r>
      <w:r w:rsidRPr="00060426">
        <w:rPr>
          <w:rFonts w:ascii="B Lotus" w:hAnsi="B Lotus" w:cs="CTraditional Arabic" w:hint="cs"/>
          <w:rtl/>
          <w:lang w:bidi="fa-IR"/>
        </w:rPr>
        <w:t>ص</w:t>
      </w:r>
      <w:r w:rsidRPr="000340AA">
        <w:rPr>
          <w:rStyle w:val="Char5"/>
          <w:rFonts w:hint="cs"/>
          <w:rtl/>
        </w:rPr>
        <w:t xml:space="preserve"> دین را به مردم</w:t>
      </w:r>
      <w:r w:rsidR="00523E98">
        <w:rPr>
          <w:rStyle w:val="Char5"/>
          <w:rFonts w:hint="cs"/>
          <w:rtl/>
        </w:rPr>
        <w:t xml:space="preserve"> می‌</w:t>
      </w:r>
      <w:r w:rsidRPr="000340AA">
        <w:rPr>
          <w:rStyle w:val="Char5"/>
          <w:rFonts w:hint="cs"/>
          <w:rtl/>
        </w:rPr>
        <w:t xml:space="preserve">‌رسانده‌اند چه فرقی دارند؟! </w:t>
      </w:r>
    </w:p>
    <w:p w:rsidR="000B50BD" w:rsidRPr="000340AA" w:rsidRDefault="000B50BD" w:rsidP="00D03717">
      <w:pPr>
        <w:pStyle w:val="ListParagraph"/>
        <w:widowControl w:val="0"/>
        <w:numPr>
          <w:ilvl w:val="0"/>
          <w:numId w:val="49"/>
        </w:numPr>
        <w:jc w:val="both"/>
        <w:rPr>
          <w:rStyle w:val="Char5"/>
          <w:rtl/>
        </w:rPr>
      </w:pPr>
      <w:r w:rsidRPr="000340AA">
        <w:rPr>
          <w:rStyle w:val="Char5"/>
          <w:rFonts w:hint="cs"/>
          <w:rtl/>
        </w:rPr>
        <w:t>بعد از وفات علی</w:t>
      </w:r>
      <w:r w:rsidR="00736891" w:rsidRPr="00736891">
        <w:rPr>
          <w:rStyle w:val="Char5"/>
          <w:rFonts w:cs="CTraditional Arabic" w:hint="cs"/>
          <w:rtl/>
        </w:rPr>
        <w:t>س</w:t>
      </w:r>
      <w:r w:rsidRPr="000340AA">
        <w:rPr>
          <w:rStyle w:val="Char5"/>
          <w:rFonts w:hint="cs"/>
          <w:rtl/>
        </w:rPr>
        <w:t xml:space="preserve"> دروازه قفل شده است؛ چون در حدیث، باب و درِ دیگری غیر از او ذکر نشده است، و این یعنی اینکه تبلیغ و رساندن توقف گردیده است.</w:t>
      </w:r>
    </w:p>
    <w:p w:rsidR="000B50BD" w:rsidRPr="000340AA" w:rsidRDefault="000B50BD" w:rsidP="00D03717">
      <w:pPr>
        <w:pStyle w:val="ListParagraph"/>
        <w:widowControl w:val="0"/>
        <w:numPr>
          <w:ilvl w:val="0"/>
          <w:numId w:val="49"/>
        </w:numPr>
        <w:jc w:val="both"/>
        <w:rPr>
          <w:rStyle w:val="Char5"/>
          <w:rtl/>
        </w:rPr>
      </w:pPr>
      <w:r w:rsidRPr="000340AA">
        <w:rPr>
          <w:rStyle w:val="Char5"/>
          <w:rFonts w:hint="cs"/>
          <w:rtl/>
        </w:rPr>
        <w:t xml:space="preserve">شهری که درهای زیادی دارد بزرگتر است یا شهری که یک در دارد؟! </w:t>
      </w:r>
    </w:p>
    <w:p w:rsidR="000B50BD" w:rsidRPr="000340AA" w:rsidRDefault="000B50BD" w:rsidP="0060238A">
      <w:pPr>
        <w:widowControl w:val="0"/>
        <w:ind w:firstLine="284"/>
        <w:jc w:val="both"/>
        <w:rPr>
          <w:rStyle w:val="Char5"/>
          <w:rtl/>
        </w:rPr>
      </w:pPr>
      <w:r w:rsidRPr="000340AA">
        <w:rPr>
          <w:rStyle w:val="Char5"/>
          <w:rFonts w:hint="cs"/>
          <w:rtl/>
        </w:rPr>
        <w:t>آیا شهر بزرگی را دیده‌اید که فقط یک در داشته باشد؟!</w:t>
      </w:r>
    </w:p>
    <w:p w:rsidR="000B50BD" w:rsidRPr="000340AA" w:rsidRDefault="000B50BD" w:rsidP="00D03717">
      <w:pPr>
        <w:pStyle w:val="ListParagraph"/>
        <w:widowControl w:val="0"/>
        <w:numPr>
          <w:ilvl w:val="0"/>
          <w:numId w:val="49"/>
        </w:numPr>
        <w:jc w:val="both"/>
        <w:rPr>
          <w:rStyle w:val="Char5"/>
          <w:rtl/>
        </w:rPr>
      </w:pPr>
      <w:r w:rsidRPr="000340AA">
        <w:rPr>
          <w:rStyle w:val="Char5"/>
          <w:rFonts w:hint="cs"/>
          <w:rtl/>
        </w:rPr>
        <w:t xml:space="preserve">فرض کنید که علی دروازه است، و ائمه‌ای که شما ادعا </w:t>
      </w:r>
      <w:r w:rsidR="00AA1761">
        <w:rPr>
          <w:rStyle w:val="Char5"/>
          <w:rFonts w:hint="cs"/>
          <w:rtl/>
        </w:rPr>
        <w:t>می‌کنید</w:t>
      </w:r>
      <w:r w:rsidRPr="000340AA">
        <w:rPr>
          <w:rStyle w:val="Char5"/>
          <w:rFonts w:hint="cs"/>
          <w:rtl/>
        </w:rPr>
        <w:t xml:space="preserve"> نایب او در رسانیدن علم هستند، خوب</w:t>
      </w:r>
      <w:r w:rsidR="00635C77" w:rsidRPr="000340AA">
        <w:rPr>
          <w:rStyle w:val="Char5"/>
          <w:rFonts w:hint="cs"/>
          <w:rtl/>
        </w:rPr>
        <w:t xml:space="preserve"> این‌ها </w:t>
      </w:r>
      <w:r w:rsidRPr="000340AA">
        <w:rPr>
          <w:rStyle w:val="Char5"/>
          <w:rFonts w:hint="cs"/>
          <w:rtl/>
        </w:rPr>
        <w:t xml:space="preserve">طبق قول صحیح سپری شده و رفته‌اند - و یا طبق ادعای شما امام کودک پنهان شده است!!- و هیچ معصومی باقی نمانده که دین را برساند. آیا رساندن دین متوقف می‌گردد؟! </w:t>
      </w:r>
    </w:p>
    <w:p w:rsidR="000B50BD" w:rsidRPr="000340AA" w:rsidRDefault="000B50BD" w:rsidP="0060238A">
      <w:pPr>
        <w:widowControl w:val="0"/>
        <w:ind w:firstLine="284"/>
        <w:jc w:val="both"/>
        <w:rPr>
          <w:rStyle w:val="Char5"/>
          <w:rtl/>
        </w:rPr>
      </w:pPr>
      <w:r w:rsidRPr="000340AA">
        <w:rPr>
          <w:rStyle w:val="Char5"/>
          <w:rFonts w:hint="cs"/>
          <w:rtl/>
        </w:rPr>
        <w:t>اگر بگویید: بله. این مصیبت بزرگی است.</w:t>
      </w:r>
    </w:p>
    <w:p w:rsidR="000B50BD" w:rsidRPr="000340AA" w:rsidRDefault="000B50BD" w:rsidP="0060238A">
      <w:pPr>
        <w:widowControl w:val="0"/>
        <w:ind w:firstLine="284"/>
        <w:jc w:val="both"/>
        <w:rPr>
          <w:rStyle w:val="Char5"/>
          <w:rtl/>
        </w:rPr>
      </w:pPr>
      <w:r w:rsidRPr="000340AA">
        <w:rPr>
          <w:rStyle w:val="Char5"/>
          <w:rFonts w:hint="cs"/>
          <w:rtl/>
        </w:rPr>
        <w:t xml:space="preserve">و اگر بگویید: نه، بلکه علما دین را می‌رسانند؛ پس چه فرقی است بین اینکه علماء از صحابه و ایشان از پیامبر اکرم </w:t>
      </w:r>
      <w:r w:rsidRPr="00060426">
        <w:rPr>
          <w:rFonts w:ascii="B Lotus" w:hAnsi="B Lotus" w:cs="CTraditional Arabic" w:hint="cs"/>
          <w:rtl/>
          <w:lang w:bidi="fa-IR"/>
        </w:rPr>
        <w:t>ص</w:t>
      </w:r>
      <w:r w:rsidRPr="000340AA">
        <w:rPr>
          <w:rStyle w:val="Char5"/>
          <w:rFonts w:hint="cs"/>
          <w:rtl/>
        </w:rPr>
        <w:t xml:space="preserve"> به ما برسانند، و بین اینکه علما بعد از حسن عسکری دین را به مردم برسانند؟!</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 xml:space="preserve"> وقتی دین بدون امام فهمیده می‌شود پس نیازی به او نیست.</w:t>
      </w:r>
    </w:p>
    <w:p w:rsidR="000B50BD" w:rsidRPr="000340AA" w:rsidRDefault="000B50BD" w:rsidP="0060238A">
      <w:pPr>
        <w:widowControl w:val="0"/>
        <w:ind w:firstLine="284"/>
        <w:jc w:val="both"/>
        <w:rPr>
          <w:rStyle w:val="Char5"/>
          <w:rtl/>
        </w:rPr>
      </w:pPr>
      <w:r w:rsidRPr="000340AA">
        <w:rPr>
          <w:rStyle w:val="Char5"/>
          <w:rFonts w:hint="cs"/>
          <w:rtl/>
        </w:rPr>
        <w:t>و اگر بدون امام فهمیده نمی‌شود، پس امام شما الآن کجاست؟! آیا دین را بدون او فهمیده‌اید؟!</w:t>
      </w:r>
    </w:p>
    <w:p w:rsidR="000B50BD" w:rsidRPr="000340AA" w:rsidRDefault="000B50BD" w:rsidP="0060238A">
      <w:pPr>
        <w:widowControl w:val="0"/>
        <w:ind w:firstLine="284"/>
        <w:jc w:val="both"/>
        <w:rPr>
          <w:rStyle w:val="Char5"/>
          <w:rtl/>
        </w:rPr>
      </w:pPr>
      <w:r w:rsidRPr="000340AA">
        <w:rPr>
          <w:rStyle w:val="Char5"/>
          <w:rFonts w:hint="cs"/>
          <w:rtl/>
        </w:rPr>
        <w:t xml:space="preserve">اگر بگویید: بله. پس شما این ادعایتان را که می‌گویید به امامی نیاز هست باطل </w:t>
      </w:r>
      <w:r w:rsidR="00AA1761">
        <w:rPr>
          <w:rStyle w:val="Char5"/>
          <w:rFonts w:hint="cs"/>
          <w:rtl/>
        </w:rPr>
        <w:t>می‌کنید</w:t>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و اگر بگویید: نه، پس شما اکنون گمراه هستید؛ چون شما خدا را براساس جهالت عبادت </w:t>
      </w:r>
      <w:r w:rsidR="00AA1761">
        <w:rPr>
          <w:rStyle w:val="Char5"/>
          <w:rFonts w:hint="cs"/>
          <w:rtl/>
        </w:rPr>
        <w:t>می‌کنید</w:t>
      </w:r>
      <w:r w:rsidRPr="000340AA">
        <w:rPr>
          <w:rStyle w:val="Char5"/>
          <w:rFonts w:hint="cs"/>
          <w:rtl/>
        </w:rPr>
        <w:t>!!</w:t>
      </w:r>
    </w:p>
    <w:p w:rsidR="000B50BD" w:rsidRPr="000340AA" w:rsidRDefault="000B50BD" w:rsidP="0060238A">
      <w:pPr>
        <w:widowControl w:val="0"/>
        <w:ind w:firstLine="284"/>
        <w:jc w:val="both"/>
        <w:rPr>
          <w:rStyle w:val="Char5"/>
          <w:rtl/>
        </w:rPr>
      </w:pPr>
      <w:r w:rsidRPr="000340AA">
        <w:rPr>
          <w:rStyle w:val="Char5"/>
          <w:rFonts w:hint="cs"/>
          <w:rtl/>
        </w:rPr>
        <w:t>اما ما معتقدیم که کتاب و سنت برای شناخت دین کافی هستند، و هم</w:t>
      </w:r>
      <w:r w:rsidR="000451F1">
        <w:rPr>
          <w:rStyle w:val="Char5"/>
          <w:rFonts w:hint="cs"/>
          <w:rtl/>
        </w:rPr>
        <w:t>ۀ</w:t>
      </w:r>
      <w:r w:rsidRPr="000340AA">
        <w:rPr>
          <w:rStyle w:val="Char5"/>
          <w:rFonts w:hint="cs"/>
          <w:rtl/>
        </w:rPr>
        <w:t xml:space="preserve"> امت بر گمراهی اتفاق</w:t>
      </w:r>
      <w:r w:rsidR="005D33FB">
        <w:rPr>
          <w:rStyle w:val="Char5"/>
          <w:rFonts w:hint="cs"/>
          <w:rtl/>
        </w:rPr>
        <w:t xml:space="preserve"> نمی‌</w:t>
      </w:r>
      <w:r w:rsidRPr="000340AA">
        <w:rPr>
          <w:rStyle w:val="Char5"/>
          <w:rFonts w:hint="cs"/>
          <w:rtl/>
        </w:rPr>
        <w:t xml:space="preserve">کنند، و خداوند از ما خواسته است که قرآن و سنت و روش پیامبر اکرم </w:t>
      </w:r>
      <w:r w:rsidRPr="00060426">
        <w:rPr>
          <w:rFonts w:ascii="B Lotus" w:hAnsi="B Lotus" w:cs="CTraditional Arabic" w:hint="cs"/>
          <w:rtl/>
          <w:lang w:bidi="fa-IR"/>
        </w:rPr>
        <w:t>ص</w:t>
      </w:r>
      <w:r w:rsidRPr="000340AA">
        <w:rPr>
          <w:rStyle w:val="Char5"/>
          <w:rFonts w:hint="cs"/>
          <w:rtl/>
        </w:rPr>
        <w:t xml:space="preserve"> را بیاموزیم، اگر چنانچه ما در راه بررسی و تحقیق به حقیقت دست یافتیم برای ما دو پاداش است، و اگر چنانچه به حقیقت نرسیدیم به یک پاداش</w:t>
      </w:r>
      <w:r w:rsidR="00523E98">
        <w:rPr>
          <w:rStyle w:val="Char5"/>
          <w:rFonts w:hint="cs"/>
          <w:rtl/>
        </w:rPr>
        <w:t xml:space="preserve"> می‌</w:t>
      </w:r>
      <w:r w:rsidRPr="000340AA">
        <w:rPr>
          <w:rStyle w:val="Char5"/>
          <w:rFonts w:hint="cs"/>
          <w:rtl/>
        </w:rPr>
        <w:t xml:space="preserve">رسیم. </w:t>
      </w:r>
    </w:p>
    <w:p w:rsidR="000B50BD" w:rsidRPr="00060426" w:rsidRDefault="000B50BD" w:rsidP="0060238A">
      <w:pPr>
        <w:widowControl w:val="0"/>
        <w:ind w:firstLine="284"/>
        <w:jc w:val="both"/>
        <w:rPr>
          <w:rFonts w:cs="Times New Roman"/>
          <w:rtl/>
          <w:lang w:bidi="fa-IR"/>
        </w:rPr>
      </w:pPr>
      <w:r w:rsidRPr="000340AA">
        <w:rPr>
          <w:rStyle w:val="Char5"/>
          <w:rFonts w:hint="cs"/>
          <w:rtl/>
        </w:rPr>
        <w:t>از خداوند به خاطر اینکه نعمت هدایت به ما ارزانی داشته است سپاسگزاریم</w:t>
      </w:r>
      <w:r w:rsidRPr="00060426">
        <w:rPr>
          <w:rFonts w:cs="Times New Roman" w:hint="cs"/>
          <w:rtl/>
          <w:lang w:bidi="fa-IR"/>
        </w:rPr>
        <w:t>.</w:t>
      </w:r>
    </w:p>
    <w:p w:rsidR="000B50BD" w:rsidRPr="000340AA" w:rsidRDefault="000B50BD" w:rsidP="0060238A">
      <w:pPr>
        <w:widowControl w:val="0"/>
        <w:ind w:firstLine="284"/>
        <w:jc w:val="both"/>
        <w:rPr>
          <w:rStyle w:val="Char5"/>
          <w:rtl/>
        </w:rPr>
      </w:pPr>
      <w:r w:rsidRPr="006E4853">
        <w:rPr>
          <w:rStyle w:val="Chara"/>
          <w:rFonts w:hint="cs"/>
          <w:rtl/>
        </w:rPr>
        <w:t xml:space="preserve">پنجم: </w:t>
      </w:r>
      <w:r w:rsidRPr="000340AA">
        <w:rPr>
          <w:rStyle w:val="Char5"/>
          <w:rFonts w:hint="cs"/>
          <w:rtl/>
        </w:rPr>
        <w:t>نظر شما در مورد علم دینی که تمام جهان اسلام را فرا گرفته و به دنیای کفر رسیده، و از طریق علی گسترش نیافته، چیست؟ آیا این علم را قبول دارید یا نه؟! چون این علم از طریق درواز</w:t>
      </w:r>
      <w:r w:rsidR="000451F1">
        <w:rPr>
          <w:rStyle w:val="Char5"/>
          <w:rFonts w:hint="cs"/>
          <w:rtl/>
        </w:rPr>
        <w:t>ۀ</w:t>
      </w:r>
      <w:r w:rsidRPr="000340AA">
        <w:rPr>
          <w:rStyle w:val="Char5"/>
          <w:rFonts w:hint="cs"/>
          <w:rtl/>
        </w:rPr>
        <w:t xml:space="preserve"> شهر به دنیا نرسیده است؟!</w:t>
      </w:r>
    </w:p>
    <w:p w:rsidR="000B50BD" w:rsidRPr="000340AA" w:rsidRDefault="000B50BD" w:rsidP="0060238A">
      <w:pPr>
        <w:widowControl w:val="0"/>
        <w:ind w:firstLine="284"/>
        <w:jc w:val="both"/>
        <w:rPr>
          <w:rStyle w:val="Char5"/>
          <w:rtl/>
        </w:rPr>
      </w:pPr>
      <w:r w:rsidRPr="000340AA">
        <w:rPr>
          <w:rStyle w:val="Char5"/>
          <w:rFonts w:hint="cs"/>
          <w:rtl/>
        </w:rPr>
        <w:t>علم دینی را در جهان صحابه</w:t>
      </w:r>
      <w:r w:rsidR="00BC29D9" w:rsidRPr="00BC29D9">
        <w:rPr>
          <w:rStyle w:val="Char5"/>
          <w:rFonts w:cs="CTraditional Arabic" w:hint="cs"/>
          <w:rtl/>
        </w:rPr>
        <w:t>ش</w:t>
      </w:r>
      <w:r w:rsidRPr="000340AA">
        <w:rPr>
          <w:rStyle w:val="Char5"/>
          <w:rFonts w:hint="cs"/>
          <w:rtl/>
        </w:rPr>
        <w:t xml:space="preserve"> و اهل سنت پخش و گسترش داده‌اند. </w:t>
      </w:r>
    </w:p>
    <w:p w:rsidR="000B50BD" w:rsidRPr="000340AA" w:rsidRDefault="000B50BD" w:rsidP="0060238A">
      <w:pPr>
        <w:widowControl w:val="0"/>
        <w:ind w:firstLine="284"/>
        <w:jc w:val="both"/>
        <w:rPr>
          <w:rStyle w:val="Char5"/>
          <w:rtl/>
        </w:rPr>
      </w:pPr>
      <w:r w:rsidRPr="000340AA">
        <w:rPr>
          <w:rStyle w:val="Char5"/>
          <w:rFonts w:hint="cs"/>
          <w:rtl/>
        </w:rPr>
        <w:t>اگر بگویید: که این علم دینی و شرعی است، پس شما به درهای دیگری علم هم اعتراف کرده‌اید. و اگر بگویید: نه. پس شما دین را باطل قرار داده‌اید، چون قرآن و سنت را کسی جز صحابه نقل نکرده‌اند.</w:t>
      </w:r>
    </w:p>
    <w:p w:rsidR="000B50BD" w:rsidRPr="000340AA" w:rsidRDefault="000B50BD" w:rsidP="0060238A">
      <w:pPr>
        <w:widowControl w:val="0"/>
        <w:ind w:firstLine="284"/>
        <w:jc w:val="both"/>
        <w:rPr>
          <w:rStyle w:val="Char5"/>
          <w:rtl/>
        </w:rPr>
      </w:pPr>
      <w:r w:rsidRPr="006E4853">
        <w:rPr>
          <w:rStyle w:val="Chara"/>
          <w:rFonts w:hint="cs"/>
          <w:rtl/>
        </w:rPr>
        <w:t>ششم:</w:t>
      </w:r>
      <w:r w:rsidRPr="000340AA">
        <w:rPr>
          <w:rStyle w:val="Char5"/>
          <w:rFonts w:hint="cs"/>
          <w:rtl/>
        </w:rPr>
        <w:t xml:space="preserve"> این حدیث را حاکم - که او شیعه است- از دو طریق روایت کرده است: طریق اول این است که آن را از ابی الصلت روایت نموده، و سپس گفته است: این حدیثی صحیح است که شیخین آن را نیاورده‌اند، سپس می‌گوید: أبوالصلت ثقه و مورد اعتماد است، ذهبی قول حاکم را رد می‌کند و می‌گوید: (می‌گویم: نه، بلکه این حدیث موضوع است، و ابوالصلت نه ثقه است و نه مورد اطمینان).</w:t>
      </w:r>
    </w:p>
    <w:p w:rsidR="000B50BD" w:rsidRPr="000340AA" w:rsidRDefault="000B50BD" w:rsidP="0060238A">
      <w:pPr>
        <w:widowControl w:val="0"/>
        <w:ind w:firstLine="284"/>
        <w:jc w:val="both"/>
        <w:rPr>
          <w:rStyle w:val="Char5"/>
          <w:rtl/>
        </w:rPr>
      </w:pPr>
      <w:r w:rsidRPr="000340AA">
        <w:rPr>
          <w:rStyle w:val="Char5"/>
          <w:rFonts w:hint="cs"/>
          <w:rtl/>
        </w:rPr>
        <w:t>می گویم: گروهی از علمای جرح و تعدیل ابوالصلت را متهم کرده‌اند و گروهی او را ضعیف قرار داده‌اند.</w:t>
      </w:r>
    </w:p>
    <w:p w:rsidR="000B50BD" w:rsidRPr="000340AA" w:rsidRDefault="000B50BD" w:rsidP="0060238A">
      <w:pPr>
        <w:widowControl w:val="0"/>
        <w:ind w:firstLine="284"/>
        <w:jc w:val="both"/>
        <w:rPr>
          <w:rStyle w:val="Char5"/>
          <w:rtl/>
        </w:rPr>
      </w:pPr>
      <w:r w:rsidRPr="000340AA">
        <w:rPr>
          <w:rStyle w:val="Char5"/>
          <w:rFonts w:hint="cs"/>
          <w:rtl/>
        </w:rPr>
        <w:t>احمد می‌گوید: (احادیث منکری روایت کرده است).</w:t>
      </w:r>
    </w:p>
    <w:p w:rsidR="000B50BD" w:rsidRPr="000340AA" w:rsidRDefault="000B50BD" w:rsidP="0060238A">
      <w:pPr>
        <w:widowControl w:val="0"/>
        <w:ind w:firstLine="284"/>
        <w:jc w:val="both"/>
        <w:rPr>
          <w:rStyle w:val="Char5"/>
          <w:rtl/>
        </w:rPr>
      </w:pPr>
      <w:r w:rsidRPr="000340AA">
        <w:rPr>
          <w:rStyle w:val="Char5"/>
          <w:rFonts w:hint="cs"/>
          <w:rtl/>
        </w:rPr>
        <w:t>جوزجانی می‌گوید: (او از حق</w:t>
      </w:r>
      <w:r w:rsidR="0038397B">
        <w:rPr>
          <w:rStyle w:val="Char5"/>
          <w:rFonts w:hint="cs"/>
          <w:rtl/>
        </w:rPr>
        <w:t xml:space="preserve"> </w:t>
      </w:r>
      <w:r w:rsidRPr="000340AA">
        <w:rPr>
          <w:rStyle w:val="Char5"/>
          <w:rFonts w:hint="cs"/>
          <w:rtl/>
        </w:rPr>
        <w:t>و راه درست منحرف شده بود).</w:t>
      </w:r>
    </w:p>
    <w:p w:rsidR="000B50BD" w:rsidRPr="000340AA" w:rsidRDefault="000B50BD" w:rsidP="0060238A">
      <w:pPr>
        <w:widowControl w:val="0"/>
        <w:ind w:firstLine="284"/>
        <w:jc w:val="both"/>
        <w:rPr>
          <w:rStyle w:val="Char5"/>
          <w:rtl/>
        </w:rPr>
      </w:pPr>
      <w:r w:rsidRPr="000340AA">
        <w:rPr>
          <w:rStyle w:val="Char5"/>
          <w:rFonts w:hint="cs"/>
          <w:rtl/>
        </w:rPr>
        <w:t xml:space="preserve">ابن عدی می‌گوید: (او احادیث منکری در فضائل اهل بیت روایت کرده است، و از اساس متهم می‌باشد). </w:t>
      </w:r>
    </w:p>
    <w:p w:rsidR="000B50BD" w:rsidRPr="000340AA" w:rsidRDefault="000B50BD" w:rsidP="0060238A">
      <w:pPr>
        <w:widowControl w:val="0"/>
        <w:ind w:firstLine="284"/>
        <w:jc w:val="both"/>
        <w:rPr>
          <w:rStyle w:val="Char5"/>
          <w:rtl/>
        </w:rPr>
      </w:pPr>
      <w:r w:rsidRPr="000340AA">
        <w:rPr>
          <w:rStyle w:val="Char5"/>
          <w:rFonts w:hint="cs"/>
          <w:rtl/>
        </w:rPr>
        <w:t>و دارقطنی می‌گوید: (او رافضی خبیث و پلیدی بود). و حدیثی در مورد ایمان از او روایت کرده و سپس گفته است: (او متهم است که این حدیث را جعل کرده است).</w:t>
      </w:r>
    </w:p>
    <w:p w:rsidR="000B50BD" w:rsidRPr="000340AA" w:rsidRDefault="000B50BD" w:rsidP="0060238A">
      <w:pPr>
        <w:widowControl w:val="0"/>
        <w:ind w:firstLine="284"/>
        <w:jc w:val="both"/>
        <w:rPr>
          <w:rStyle w:val="Char5"/>
          <w:rtl/>
        </w:rPr>
      </w:pPr>
      <w:r w:rsidRPr="000340AA">
        <w:rPr>
          <w:rStyle w:val="Char5"/>
          <w:rFonts w:hint="cs"/>
          <w:rtl/>
        </w:rPr>
        <w:t>و می‌گوید: (احادیث منکری را بیان می‌کند، و نزد</w:t>
      </w:r>
      <w:r w:rsidR="00455C74" w:rsidRPr="000340AA">
        <w:rPr>
          <w:rStyle w:val="Char5"/>
          <w:rFonts w:hint="cs"/>
          <w:rtl/>
        </w:rPr>
        <w:t xml:space="preserve"> آن‌ها </w:t>
      </w:r>
      <w:r w:rsidRPr="000340AA">
        <w:rPr>
          <w:rStyle w:val="Char5"/>
          <w:rFonts w:hint="cs"/>
          <w:rtl/>
        </w:rPr>
        <w:t xml:space="preserve">ضعیف است). </w:t>
      </w:r>
    </w:p>
    <w:p w:rsidR="000B50BD" w:rsidRPr="000340AA" w:rsidRDefault="000B50BD" w:rsidP="0060238A">
      <w:pPr>
        <w:widowControl w:val="0"/>
        <w:ind w:firstLine="284"/>
        <w:jc w:val="both"/>
        <w:rPr>
          <w:rStyle w:val="Char5"/>
          <w:rtl/>
        </w:rPr>
      </w:pPr>
      <w:r w:rsidRPr="000340AA">
        <w:rPr>
          <w:rStyle w:val="Char5"/>
          <w:rFonts w:hint="cs"/>
          <w:rtl/>
        </w:rPr>
        <w:t>و ابوحاتم می‌گوید: (از دیدگاه من راستگو نیست، و ضعیف است).</w:t>
      </w:r>
    </w:p>
    <w:p w:rsidR="000B50BD" w:rsidRPr="000340AA" w:rsidRDefault="000B50BD" w:rsidP="0060238A">
      <w:pPr>
        <w:widowControl w:val="0"/>
        <w:ind w:firstLine="284"/>
        <w:jc w:val="both"/>
        <w:rPr>
          <w:rStyle w:val="Char5"/>
          <w:rtl/>
        </w:rPr>
      </w:pPr>
      <w:r w:rsidRPr="000340AA">
        <w:rPr>
          <w:rStyle w:val="Char5"/>
          <w:rFonts w:hint="cs"/>
          <w:rtl/>
        </w:rPr>
        <w:t>ابوزرعه می‌گوید: (من از او حدیث روایت نمی‌کنم، و او را نمی‌پسندم).</w:t>
      </w:r>
    </w:p>
    <w:p w:rsidR="000B50BD" w:rsidRPr="000340AA" w:rsidRDefault="000B50BD" w:rsidP="0060238A">
      <w:pPr>
        <w:widowControl w:val="0"/>
        <w:ind w:firstLine="284"/>
        <w:jc w:val="both"/>
        <w:rPr>
          <w:rStyle w:val="Char5"/>
          <w:rtl/>
        </w:rPr>
      </w:pPr>
      <w:r w:rsidRPr="000340AA">
        <w:rPr>
          <w:rStyle w:val="Char5"/>
          <w:rFonts w:hint="cs"/>
          <w:rtl/>
        </w:rPr>
        <w:t xml:space="preserve">و برقانی از دارقطنی نقل کرده که ابوالصلت می‌گوید: (یک سگ علوی از تمام بنی امیه بهتر است، گفته شد: عثمان هم از بنی امیه است؟ گفت: عثمان هم از </w:t>
      </w:r>
      <w:r w:rsidR="004618EA">
        <w:rPr>
          <w:rStyle w:val="Char5"/>
          <w:rFonts w:hint="cs"/>
          <w:rtl/>
        </w:rPr>
        <w:t>آن‌هاست</w:t>
      </w:r>
      <w:r w:rsidRPr="000340AA">
        <w:rPr>
          <w:rStyle w:val="Char5"/>
          <w:rFonts w:hint="cs"/>
          <w:rtl/>
        </w:rPr>
        <w:t>!).</w:t>
      </w:r>
    </w:p>
    <w:p w:rsidR="000B50BD" w:rsidRPr="000340AA" w:rsidRDefault="000B50BD" w:rsidP="0060238A">
      <w:pPr>
        <w:widowControl w:val="0"/>
        <w:ind w:firstLine="284"/>
        <w:jc w:val="both"/>
        <w:rPr>
          <w:rStyle w:val="Char5"/>
          <w:rtl/>
        </w:rPr>
      </w:pPr>
      <w:r w:rsidRPr="000340AA">
        <w:rPr>
          <w:rStyle w:val="Char5"/>
          <w:rFonts w:hint="cs"/>
          <w:rtl/>
        </w:rPr>
        <w:t>آیا عثمان از صحابه نیست؟!</w:t>
      </w:r>
    </w:p>
    <w:p w:rsidR="000B50BD" w:rsidRPr="000340AA" w:rsidRDefault="000B50BD" w:rsidP="0060238A">
      <w:pPr>
        <w:widowControl w:val="0"/>
        <w:ind w:firstLine="284"/>
        <w:jc w:val="both"/>
        <w:rPr>
          <w:rStyle w:val="Char5"/>
          <w:rtl/>
        </w:rPr>
      </w:pPr>
      <w:r w:rsidRPr="000340AA">
        <w:rPr>
          <w:rStyle w:val="Char5"/>
          <w:rFonts w:hint="cs"/>
          <w:rtl/>
        </w:rPr>
        <w:t>اما از یحیی بن معین سخنان مختلفی از او در این مورد نقل شده است، ظاهراً او نمی‌دانست که ابوالصلت این احادیث را روایت کرده است، و در مورد این حدیث می‌گوید: (این حدیث اعتباری ندارد)</w:t>
      </w:r>
      <w:r w:rsidRPr="0034275C">
        <w:rPr>
          <w:rStyle w:val="Char5"/>
          <w:vertAlign w:val="superscript"/>
          <w:rtl/>
        </w:rPr>
        <w:footnoteReference w:id="414"/>
      </w:r>
      <w:r w:rsidRPr="000340AA">
        <w:rPr>
          <w:rStyle w:val="Char5"/>
          <w:rFonts w:hint="cs"/>
          <w:rtl/>
        </w:rPr>
        <w:t>. و شیخ آلبانی در مورد این حدیث می‌گوید: (موضوع است)</w:t>
      </w:r>
      <w:r w:rsidRPr="0034275C">
        <w:rPr>
          <w:rStyle w:val="Char5"/>
          <w:vertAlign w:val="superscript"/>
          <w:rtl/>
        </w:rPr>
        <w:footnoteReference w:id="415"/>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6E4853">
        <w:rPr>
          <w:rStyle w:val="Chara"/>
          <w:rFonts w:hint="cs"/>
          <w:rtl/>
        </w:rPr>
        <w:t>و طریق دومی که حاکم این حدیث را از آن روایت کرده است</w:t>
      </w:r>
      <w:r w:rsidRPr="000340AA">
        <w:rPr>
          <w:rStyle w:val="Char5"/>
          <w:rFonts w:hint="cs"/>
          <w:rtl/>
        </w:rPr>
        <w:t>: آن را از ابوالحسین محمد بن احمد بن تمیم قنطری، و او از حسین بن فهم، و او از محمد بن یحیی الضریس، و او از محمد بن جعفر، و او از ابومعاویه، و او از اعمش، و او از مجاهد و... روایت کرده است.</w:t>
      </w:r>
    </w:p>
    <w:p w:rsidR="000B50BD" w:rsidRPr="000340AA" w:rsidRDefault="000B50BD" w:rsidP="0060238A">
      <w:pPr>
        <w:widowControl w:val="0"/>
        <w:ind w:firstLine="284"/>
        <w:jc w:val="both"/>
        <w:rPr>
          <w:rStyle w:val="Char5"/>
          <w:rtl/>
        </w:rPr>
      </w:pPr>
      <w:r w:rsidRPr="000340AA">
        <w:rPr>
          <w:rStyle w:val="Char5"/>
          <w:rFonts w:hint="cs"/>
          <w:rtl/>
        </w:rPr>
        <w:t>استاد حاکم، قنطری است: ابن حجر در مورد او می‌گوید: (برای ما گفته شده که در حدیث سست بوده است)</w:t>
      </w:r>
      <w:r w:rsidRPr="0034275C">
        <w:rPr>
          <w:rStyle w:val="Char5"/>
          <w:vertAlign w:val="superscript"/>
          <w:rtl/>
        </w:rPr>
        <w:footnoteReference w:id="416"/>
      </w:r>
      <w:r w:rsidRPr="000340AA">
        <w:rPr>
          <w:rStyle w:val="Char5"/>
          <w:rFonts w:hint="cs"/>
          <w:rtl/>
        </w:rPr>
        <w:t>. و حاکم از او احادیث زیادی روایت کرده است.</w:t>
      </w:r>
    </w:p>
    <w:p w:rsidR="000B50BD" w:rsidRPr="000340AA" w:rsidRDefault="000B50BD" w:rsidP="0060238A">
      <w:pPr>
        <w:widowControl w:val="0"/>
        <w:ind w:firstLine="284"/>
        <w:jc w:val="both"/>
        <w:rPr>
          <w:rStyle w:val="Char5"/>
          <w:rtl/>
        </w:rPr>
      </w:pPr>
      <w:r w:rsidRPr="000340AA">
        <w:rPr>
          <w:rStyle w:val="Char5"/>
          <w:rFonts w:hint="cs"/>
          <w:rtl/>
        </w:rPr>
        <w:t>و حسین بن فهم در سند این حدیث است، ذهبی می‌گوید که حاکم درباره او می‌گوید: (قوی نیست)، و همچنین دار قطنی چنین می‌گوید</w:t>
      </w:r>
      <w:r w:rsidRPr="0034275C">
        <w:rPr>
          <w:rStyle w:val="Char5"/>
          <w:vertAlign w:val="superscript"/>
          <w:rtl/>
        </w:rPr>
        <w:footnoteReference w:id="417"/>
      </w:r>
      <w:r w:rsidRPr="000340AA">
        <w:rPr>
          <w:rStyle w:val="Char5"/>
          <w:rFonts w:hint="cs"/>
          <w:rtl/>
        </w:rPr>
        <w:t>، اما قول حاکم در اینجا فرق کرده و او گفته است: (ثقه و مورد اطمینان و حافظ است).</w:t>
      </w:r>
    </w:p>
    <w:p w:rsidR="000B50BD" w:rsidRPr="000340AA" w:rsidRDefault="000B50BD" w:rsidP="0060238A">
      <w:pPr>
        <w:widowControl w:val="0"/>
        <w:ind w:firstLine="284"/>
        <w:jc w:val="both"/>
        <w:rPr>
          <w:rStyle w:val="Char5"/>
          <w:rtl/>
        </w:rPr>
      </w:pPr>
      <w:r w:rsidRPr="000340AA">
        <w:rPr>
          <w:rStyle w:val="Char5"/>
          <w:rFonts w:hint="cs"/>
          <w:rtl/>
        </w:rPr>
        <w:t>و حدیث از همه طرق از اعمش روایت شده و او مدلس است، و در اینجا می‌گوید: (از</w:t>
      </w:r>
      <w:r w:rsidR="0010616B" w:rsidRPr="000340AA">
        <w:rPr>
          <w:rStyle w:val="Char5"/>
          <w:rFonts w:hint="cs"/>
          <w:rtl/>
        </w:rPr>
        <w:t>.</w:t>
      </w:r>
      <w:r w:rsidRPr="000340AA">
        <w:rPr>
          <w:rStyle w:val="Char5"/>
          <w:rFonts w:hint="cs"/>
          <w:rtl/>
        </w:rPr>
        <w:t xml:space="preserve">..)، و نگفته که او برایش حدیث گفته است، و این اشکال دیگری است. </w:t>
      </w:r>
    </w:p>
    <w:p w:rsidR="000B50BD" w:rsidRPr="000340AA" w:rsidRDefault="000B50BD" w:rsidP="0060238A">
      <w:pPr>
        <w:widowControl w:val="0"/>
        <w:ind w:firstLine="284"/>
        <w:jc w:val="both"/>
        <w:rPr>
          <w:rStyle w:val="Char5"/>
          <w:rtl/>
        </w:rPr>
      </w:pPr>
      <w:r w:rsidRPr="000340AA">
        <w:rPr>
          <w:rStyle w:val="Char5"/>
          <w:rFonts w:hint="cs"/>
          <w:rtl/>
        </w:rPr>
        <w:t>و بغدادی می‌گوید: (</w:t>
      </w:r>
      <w:r w:rsidR="00443358">
        <w:rPr>
          <w:rStyle w:val="Char5"/>
          <w:rFonts w:hint="cs"/>
          <w:rtl/>
        </w:rPr>
        <w:t>هیچکس</w:t>
      </w:r>
      <w:r w:rsidRPr="000340AA">
        <w:rPr>
          <w:rStyle w:val="Char5"/>
          <w:rFonts w:hint="cs"/>
          <w:rtl/>
        </w:rPr>
        <w:t>ی از افراد ثقه این حدیث را از ابومعاویه روایت نکرده است. فقط ابوالصلت آن را روایت کرده و او را دروغگو قرار داده‌اند)</w:t>
      </w:r>
      <w:r w:rsidRPr="0034275C">
        <w:rPr>
          <w:rStyle w:val="Char5"/>
          <w:vertAlign w:val="superscript"/>
          <w:rtl/>
        </w:rPr>
        <w:footnoteReference w:id="418"/>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و شیخ آلبانی</w:t>
      </w:r>
      <w:r w:rsidR="000E4674" w:rsidRPr="000E4674">
        <w:rPr>
          <w:rStyle w:val="Char5"/>
          <w:rFonts w:cs="CTraditional Arabic" w:hint="cs"/>
          <w:rtl/>
        </w:rPr>
        <w:t>/</w:t>
      </w:r>
      <w:r w:rsidRPr="000340AA">
        <w:rPr>
          <w:rStyle w:val="Char5"/>
          <w:rFonts w:hint="cs"/>
          <w:rtl/>
        </w:rPr>
        <w:t xml:space="preserve"> به تفصیل در مورد این حدیث و بطلان آن سخن رانده است. </w:t>
      </w:r>
    </w:p>
    <w:p w:rsidR="000B50BD" w:rsidRPr="000340AA" w:rsidRDefault="000B50BD" w:rsidP="0060238A">
      <w:pPr>
        <w:widowControl w:val="0"/>
        <w:ind w:firstLine="284"/>
        <w:jc w:val="both"/>
        <w:rPr>
          <w:rStyle w:val="Char5"/>
          <w:rtl/>
        </w:rPr>
      </w:pPr>
      <w:r w:rsidRPr="000340AA">
        <w:rPr>
          <w:rStyle w:val="Char5"/>
          <w:rFonts w:hint="cs"/>
          <w:rtl/>
        </w:rPr>
        <w:t>و حاکم می‌کوشد تا تشیع خود را تقویت کند، و او برای این حدیث شاهدی از یک دروغگو ذکر کرده، سپس این طرق و روایات را تصحیح کرده است، ذهبی با رد او گفته است: (از حاکم و جرأت او در صحیح قرار دادن این و امثال آن از دیگر احادیث باطل تعجب می‌کنم. و این احمد دجال و دروغگوست)، منظورش احمد بن عبدالله بن یزید حرانی است</w:t>
      </w:r>
      <w:r w:rsidRPr="0034275C">
        <w:rPr>
          <w:rStyle w:val="Char5"/>
          <w:vertAlign w:val="superscript"/>
          <w:rtl/>
        </w:rPr>
        <w:footnoteReference w:id="419"/>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این بود حدیث (من شهر علم هستم و علی...) که نه از نظر سند صحت دارد و نه از نظر متن!! </w:t>
      </w:r>
    </w:p>
    <w:p w:rsidR="000B50BD" w:rsidRPr="006E4853" w:rsidRDefault="000B50BD" w:rsidP="000D32EA">
      <w:pPr>
        <w:widowControl w:val="0"/>
        <w:ind w:firstLine="284"/>
        <w:jc w:val="both"/>
        <w:rPr>
          <w:rStyle w:val="Chara"/>
          <w:rtl/>
        </w:rPr>
      </w:pPr>
      <w:r w:rsidRPr="006E4853">
        <w:rPr>
          <w:rStyle w:val="Chara"/>
          <w:rFonts w:hint="cs"/>
          <w:rtl/>
        </w:rPr>
        <w:t>135- شما گفته‌اید: (و همچنین سخن پیامبر</w:t>
      </w:r>
      <w:r w:rsidRPr="000D32EA">
        <w:rPr>
          <w:rFonts w:ascii="B Lotus" w:hAnsi="B Lotus" w:cs="CTraditional Arabic" w:hint="cs"/>
          <w:sz w:val="24"/>
          <w:szCs w:val="24"/>
          <w:rtl/>
          <w:lang w:bidi="fa-IR"/>
        </w:rPr>
        <w:t>ص</w:t>
      </w:r>
      <w:r w:rsidRPr="006E4853">
        <w:rPr>
          <w:rStyle w:val="Chara"/>
          <w:rFonts w:hint="cs"/>
          <w:rtl/>
        </w:rPr>
        <w:t xml:space="preserve"> به علی که: </w:t>
      </w:r>
      <w:r w:rsidRPr="003B491B">
        <w:rPr>
          <w:rStyle w:val="Char5"/>
          <w:rFonts w:hint="cs"/>
          <w:rtl/>
        </w:rPr>
        <w:t>«</w:t>
      </w:r>
      <w:r w:rsidRPr="006E4853">
        <w:rPr>
          <w:rStyle w:val="Chara"/>
          <w:rFonts w:hint="cs"/>
          <w:rtl/>
        </w:rPr>
        <w:t>تو برای امت آنچه را که بعد از من در آن اختلاف می‌کنند بیان می‌نمایی</w:t>
      </w:r>
      <w:r w:rsidRPr="003B491B">
        <w:rPr>
          <w:rStyle w:val="Char5"/>
          <w:rFonts w:hint="cs"/>
          <w:rtl/>
        </w:rPr>
        <w:t>»</w:t>
      </w:r>
      <w:r w:rsidRPr="006E4853">
        <w:rPr>
          <w:rStyle w:val="Chara"/>
          <w:rFonts w:hint="cs"/>
          <w:rtl/>
        </w:rPr>
        <w:t>. حاکم از انس بن مالک آن را روایت کرده و سپس می‌گوید: این حدیث مطابق با شرط شیخین صحیح است، اما شیخین آن را نیاورده‌اند)</w:t>
      </w:r>
      <w:r w:rsidRPr="0034275C">
        <w:rPr>
          <w:rStyle w:val="Char5"/>
          <w:vertAlign w:val="superscript"/>
          <w:rtl/>
        </w:rPr>
        <w:footnoteReference w:id="420"/>
      </w:r>
      <w:r w:rsidRPr="006E4853">
        <w:rPr>
          <w:rStyle w:val="Chara"/>
          <w:rFonts w:hint="cs"/>
          <w:rtl/>
        </w:rPr>
        <w:t xml:space="preserve">. </w:t>
      </w:r>
    </w:p>
    <w:p w:rsidR="000B50BD" w:rsidRPr="006E4853" w:rsidRDefault="000B50BD" w:rsidP="004B7F0D">
      <w:pPr>
        <w:widowControl w:val="0"/>
        <w:ind w:firstLine="284"/>
        <w:jc w:val="both"/>
        <w:rPr>
          <w:rStyle w:val="Chara"/>
          <w:rtl/>
        </w:rPr>
      </w:pPr>
      <w:r w:rsidRPr="006E4853">
        <w:rPr>
          <w:rStyle w:val="Chara"/>
          <w:rFonts w:hint="cs"/>
          <w:rtl/>
        </w:rPr>
        <w:t xml:space="preserve">پاسخ: </w:t>
      </w:r>
    </w:p>
    <w:p w:rsidR="000B50BD" w:rsidRPr="000340AA" w:rsidRDefault="000B50BD" w:rsidP="0060238A">
      <w:pPr>
        <w:widowControl w:val="0"/>
        <w:ind w:firstLine="284"/>
        <w:jc w:val="both"/>
        <w:rPr>
          <w:rStyle w:val="Char5"/>
          <w:rtl/>
        </w:rPr>
      </w:pPr>
      <w:r w:rsidRPr="006E4853">
        <w:rPr>
          <w:rStyle w:val="Chara"/>
          <w:rFonts w:hint="cs"/>
          <w:rtl/>
        </w:rPr>
        <w:t xml:space="preserve">اول: </w:t>
      </w:r>
      <w:r w:rsidRPr="000340AA">
        <w:rPr>
          <w:rStyle w:val="Char5"/>
          <w:rFonts w:hint="cs"/>
          <w:rtl/>
        </w:rPr>
        <w:t>اینکه ذهبی با رد کردن تصحیح حاکم گفته است: (بلکه، من معتقدم این حدیث را ضرار ساخته است، ابن معین درباره او می‌گوید: دروغگوست)</w:t>
      </w:r>
      <w:r w:rsidRPr="0034275C">
        <w:rPr>
          <w:rStyle w:val="Char5"/>
          <w:vertAlign w:val="superscript"/>
          <w:rtl/>
        </w:rPr>
        <w:footnoteReference w:id="421"/>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در سند حدیث ضرار بن صرد ابوالنعیم الطحان قرار دارد، بخاری در مورد او می‌گوید: (متروک الحدیث است). و ابن عدی می‌گوید: (از جمله کسانی است که به تشیع منسوب می‌باشند). و یحیی بن معین او را دروغگو قرار داده است. و ساجی می‌گوید: (احادیث منکری دارد). و ابن قانع می‌گوید: (ضعیف است و اهل تشیع است)</w:t>
      </w:r>
      <w:r w:rsidRPr="0034275C">
        <w:rPr>
          <w:rStyle w:val="Char5"/>
          <w:vertAlign w:val="superscript"/>
          <w:rtl/>
        </w:rPr>
        <w:footnoteReference w:id="422"/>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اینکه، مستدرک بالاترین مرجعی است که شما در استدلال دستتان به آن می‌رسد، و مولف آن شیعه است، و فکر می‌کنم وقتی که حدیث را نقل کرده‌اید رد و توضیح ذهبی را بر آنچه حاکم گفته است دیده‌اید! آیا دیدن توضیح ذهبی شما را بر آن نداشت که در این مورد صحت استدلال خود را بازبینی کنید؟! </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آیا این امر و دستور است یا جمل</w:t>
      </w:r>
      <w:r w:rsidR="000451F1">
        <w:rPr>
          <w:rStyle w:val="Char5"/>
          <w:rFonts w:hint="cs"/>
          <w:rtl/>
        </w:rPr>
        <w:t>ۀ</w:t>
      </w:r>
      <w:r w:rsidRPr="000340AA">
        <w:rPr>
          <w:rStyle w:val="Char5"/>
          <w:rFonts w:hint="cs"/>
          <w:rtl/>
        </w:rPr>
        <w:t xml:space="preserve"> خبریست؟! </w:t>
      </w:r>
    </w:p>
    <w:p w:rsidR="000B50BD" w:rsidRPr="000340AA" w:rsidRDefault="000B50BD" w:rsidP="0060238A">
      <w:pPr>
        <w:widowControl w:val="0"/>
        <w:ind w:firstLine="284"/>
        <w:jc w:val="both"/>
        <w:rPr>
          <w:rStyle w:val="Char5"/>
          <w:rtl/>
        </w:rPr>
      </w:pPr>
      <w:r w:rsidRPr="000340AA">
        <w:rPr>
          <w:rStyle w:val="Char5"/>
          <w:rFonts w:hint="cs"/>
          <w:rtl/>
        </w:rPr>
        <w:t xml:space="preserve">اگر فرمان و دستور است، پس او - طبق مذهب شما- بیان نکرده است، چون شما ادعا </w:t>
      </w:r>
      <w:r w:rsidR="00AA1761">
        <w:rPr>
          <w:rStyle w:val="Char5"/>
          <w:rFonts w:hint="cs"/>
          <w:rtl/>
        </w:rPr>
        <w:t>می‌کنید</w:t>
      </w:r>
      <w:r w:rsidRPr="000340AA">
        <w:rPr>
          <w:rStyle w:val="Char5"/>
          <w:rFonts w:hint="cs"/>
          <w:rtl/>
        </w:rPr>
        <w:t xml:space="preserve"> که او از سوی خدا امام است، و صحابه به گفت</w:t>
      </w:r>
      <w:r w:rsidR="000451F1">
        <w:rPr>
          <w:rStyle w:val="Char5"/>
          <w:rFonts w:hint="cs"/>
          <w:rtl/>
        </w:rPr>
        <w:t>ۀ</w:t>
      </w:r>
      <w:r w:rsidRPr="000340AA">
        <w:rPr>
          <w:rStyle w:val="Char5"/>
          <w:rFonts w:hint="cs"/>
          <w:rtl/>
        </w:rPr>
        <w:t xml:space="preserve"> شما با این رکن مخالفت کرده‌اند، و علی برای</w:t>
      </w:r>
      <w:r w:rsidR="00455C74" w:rsidRPr="000340AA">
        <w:rPr>
          <w:rStyle w:val="Char5"/>
          <w:rFonts w:hint="cs"/>
          <w:rtl/>
        </w:rPr>
        <w:t xml:space="preserve"> آن‌ها </w:t>
      </w:r>
      <w:r w:rsidRPr="000340AA">
        <w:rPr>
          <w:rStyle w:val="Char5"/>
          <w:rFonts w:hint="cs"/>
          <w:rtl/>
        </w:rPr>
        <w:t>توضیح نداد! پس علی</w:t>
      </w:r>
      <w:r w:rsidR="00736891" w:rsidRPr="00736891">
        <w:rPr>
          <w:rStyle w:val="Char5"/>
          <w:rFonts w:cs="CTraditional Arabic" w:hint="cs"/>
          <w:rtl/>
        </w:rPr>
        <w:t>س</w:t>
      </w:r>
      <w:r w:rsidRPr="000340AA">
        <w:rPr>
          <w:rStyle w:val="Char5"/>
          <w:rFonts w:hint="cs"/>
          <w:rtl/>
        </w:rPr>
        <w:t xml:space="preserve"> از فرمان پیامبر</w:t>
      </w:r>
      <w:r w:rsidRPr="00060426">
        <w:rPr>
          <w:rFonts w:ascii="B Lotus" w:hAnsi="B Lotus" w:cs="CTraditional Arabic" w:hint="cs"/>
          <w:rtl/>
          <w:lang w:bidi="fa-IR"/>
        </w:rPr>
        <w:t xml:space="preserve"> ص</w:t>
      </w:r>
      <w:r w:rsidRPr="000340AA">
        <w:rPr>
          <w:rStyle w:val="Char5"/>
          <w:rFonts w:hint="cs"/>
          <w:rtl/>
        </w:rPr>
        <w:t xml:space="preserve"> اطاعت نکرده است.</w:t>
      </w:r>
    </w:p>
    <w:p w:rsidR="000B50BD" w:rsidRPr="000340AA" w:rsidRDefault="000B50BD" w:rsidP="0060238A">
      <w:pPr>
        <w:widowControl w:val="0"/>
        <w:ind w:firstLine="284"/>
        <w:jc w:val="both"/>
        <w:rPr>
          <w:rStyle w:val="Char5"/>
          <w:rtl/>
        </w:rPr>
      </w:pPr>
      <w:r w:rsidRPr="000340AA">
        <w:rPr>
          <w:rStyle w:val="Char5"/>
          <w:rFonts w:hint="cs"/>
          <w:rtl/>
        </w:rPr>
        <w:t xml:space="preserve">و اگر خبری است، این خبر اتفاق نیافتاده است، و این طعنه به نبوت است! </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 xml:space="preserve">: اینکه، امت پیامبر </w:t>
      </w:r>
      <w:r w:rsidRPr="00060426">
        <w:rPr>
          <w:rFonts w:ascii="B Lotus" w:hAnsi="B Lotus" w:cs="CTraditional Arabic" w:hint="cs"/>
          <w:rtl/>
          <w:lang w:bidi="fa-IR"/>
        </w:rPr>
        <w:t>ص</w:t>
      </w:r>
      <w:r w:rsidRPr="000340AA">
        <w:rPr>
          <w:rStyle w:val="Char5"/>
          <w:rFonts w:hint="cs"/>
          <w:rtl/>
        </w:rPr>
        <w:t xml:space="preserve"> تا روز قیامت ادامه دارند، و علی وفات یافته است، پس وقتی او می‌میرد چگونه برای همه امت اختلافات را حل می‌کند؟!</w:t>
      </w:r>
    </w:p>
    <w:p w:rsidR="000B50BD" w:rsidRPr="000340AA" w:rsidRDefault="000B50BD" w:rsidP="0060238A">
      <w:pPr>
        <w:widowControl w:val="0"/>
        <w:ind w:firstLine="284"/>
        <w:jc w:val="both"/>
        <w:rPr>
          <w:rStyle w:val="Char5"/>
          <w:rtl/>
        </w:rPr>
      </w:pPr>
      <w:r w:rsidRPr="006E4853">
        <w:rPr>
          <w:rStyle w:val="Chara"/>
          <w:rFonts w:hint="cs"/>
          <w:rtl/>
        </w:rPr>
        <w:t>پنجم:</w:t>
      </w:r>
      <w:r w:rsidRPr="000340AA">
        <w:rPr>
          <w:rStyle w:val="Char5"/>
          <w:rFonts w:hint="cs"/>
          <w:rtl/>
        </w:rPr>
        <w:t xml:space="preserve"> علی چه چیز را برای امت توضیح می‌دهد، آیا چیزی را بیان می‌کند که پیامبر </w:t>
      </w:r>
      <w:r w:rsidRPr="00060426">
        <w:rPr>
          <w:rFonts w:ascii="B Lotus" w:hAnsi="B Lotus" w:cs="CTraditional Arabic" w:hint="cs"/>
          <w:rtl/>
          <w:lang w:bidi="fa-IR"/>
        </w:rPr>
        <w:t>ص</w:t>
      </w:r>
      <w:r w:rsidRPr="000340AA">
        <w:rPr>
          <w:rStyle w:val="Char5"/>
          <w:rFonts w:hint="cs"/>
          <w:rtl/>
        </w:rPr>
        <w:t xml:space="preserve"> به او و دیگر صحابه رسانیده است؟ یا چیزی را بیان می‌کند که پیامبر</w:t>
      </w:r>
      <w:r w:rsidRPr="00060426">
        <w:rPr>
          <w:rFonts w:ascii="B Lotus" w:hAnsi="B Lotus" w:cs="CTraditional Arabic" w:hint="cs"/>
          <w:rtl/>
          <w:lang w:bidi="fa-IR"/>
        </w:rPr>
        <w:t>ص</w:t>
      </w:r>
      <w:r w:rsidRPr="000340AA">
        <w:rPr>
          <w:rStyle w:val="Char5"/>
          <w:rFonts w:hint="cs"/>
          <w:rtl/>
        </w:rPr>
        <w:t xml:space="preserve"> آن را از صحابه پنهان کرده است؟!</w:t>
      </w:r>
    </w:p>
    <w:p w:rsidR="000B50BD" w:rsidRPr="000340AA" w:rsidRDefault="000B50BD" w:rsidP="000D32EA">
      <w:pPr>
        <w:widowControl w:val="0"/>
        <w:ind w:firstLine="284"/>
        <w:jc w:val="both"/>
        <w:rPr>
          <w:rStyle w:val="Char5"/>
          <w:rtl/>
        </w:rPr>
      </w:pPr>
      <w:r w:rsidRPr="006E4853">
        <w:rPr>
          <w:rStyle w:val="Chara"/>
          <w:rFonts w:hint="cs"/>
          <w:rtl/>
        </w:rPr>
        <w:t>136- شما گفته‌اید: (آیه</w:t>
      </w:r>
      <w:r w:rsidR="000D32EA">
        <w:rPr>
          <w:rStyle w:val="Chara"/>
          <w:rFonts w:hint="cs"/>
          <w:rtl/>
        </w:rPr>
        <w:t xml:space="preserve"> </w:t>
      </w:r>
      <w:r w:rsidR="000D32EA">
        <w:rPr>
          <w:rStyle w:val="Chara"/>
          <w:rFonts w:cs="Traditional Arabic"/>
          <w:bCs w:val="0"/>
          <w:color w:val="000000"/>
          <w:szCs w:val="28"/>
          <w:shd w:val="clear" w:color="auto" w:fill="FFFFFF"/>
          <w:rtl/>
        </w:rPr>
        <w:t>﴿</w:t>
      </w:r>
      <w:r w:rsidR="000D32EA" w:rsidRPr="00241797">
        <w:rPr>
          <w:rStyle w:val="Charb"/>
          <w:rtl/>
        </w:rPr>
        <w:t>وَتَعِيَهَا أُذُنٌ وَاعِيَةٌ١٢</w:t>
      </w:r>
      <w:r w:rsidR="000D32EA">
        <w:rPr>
          <w:rStyle w:val="Chara"/>
          <w:rFonts w:cs="Traditional Arabic"/>
          <w:bCs w:val="0"/>
          <w:color w:val="000000"/>
          <w:szCs w:val="28"/>
          <w:shd w:val="clear" w:color="auto" w:fill="FFFFFF"/>
          <w:rtl/>
        </w:rPr>
        <w:t>﴾</w:t>
      </w:r>
      <w:r w:rsidR="000D32EA" w:rsidRPr="000D32EA">
        <w:rPr>
          <w:rStyle w:val="Chara"/>
          <w:rtl/>
        </w:rPr>
        <w:t xml:space="preserve"> </w:t>
      </w:r>
      <w:r w:rsidR="000D32EA" w:rsidRPr="000D32EA">
        <w:rPr>
          <w:rStyle w:val="Char9"/>
          <w:rtl/>
        </w:rPr>
        <w:t>[الحاقة: 12]</w:t>
      </w:r>
      <w:r w:rsidR="000D32EA" w:rsidRPr="000D32EA">
        <w:rPr>
          <w:rStyle w:val="Char5"/>
          <w:rFonts w:hint="cs"/>
          <w:rtl/>
        </w:rPr>
        <w:t>،</w:t>
      </w:r>
      <w:r w:rsidRPr="006E4853">
        <w:rPr>
          <w:rStyle w:val="Chara"/>
          <w:rFonts w:hint="cs"/>
          <w:rtl/>
        </w:rPr>
        <w:t xml:space="preserve"> </w:t>
      </w:r>
      <w:r w:rsidRPr="000340AA">
        <w:rPr>
          <w:rStyle w:val="Char5"/>
          <w:rFonts w:hint="cs"/>
          <w:rtl/>
        </w:rPr>
        <w:t>در مورد اوست، چنان که طبری و سیوطی و قرطبی و غیره گفته‌اند)</w:t>
      </w:r>
      <w:r w:rsidRPr="0034275C">
        <w:rPr>
          <w:rStyle w:val="Char5"/>
          <w:vertAlign w:val="superscript"/>
          <w:rtl/>
        </w:rPr>
        <w:footnoteReference w:id="423"/>
      </w:r>
      <w:r w:rsidRPr="000340AA">
        <w:rPr>
          <w:rStyle w:val="Char5"/>
          <w:rFonts w:hint="cs"/>
          <w:rtl/>
        </w:rPr>
        <w:t xml:space="preserve">. </w:t>
      </w:r>
    </w:p>
    <w:p w:rsidR="000B50BD" w:rsidRPr="006E4853" w:rsidRDefault="000B50BD" w:rsidP="004B7F0D">
      <w:pPr>
        <w:widowControl w:val="0"/>
        <w:ind w:firstLine="284"/>
        <w:jc w:val="both"/>
        <w:rPr>
          <w:rStyle w:val="Chara"/>
          <w:rtl/>
        </w:rPr>
      </w:pPr>
      <w:r w:rsidRPr="006E4853">
        <w:rPr>
          <w:rStyle w:val="Chara"/>
          <w:rFonts w:hint="cs"/>
          <w:rtl/>
        </w:rPr>
        <w:t>پاسخ از چند جهت:</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xml:space="preserve">: اینکه، این حدیث مرسل است، و مکحول آن را از پیامبر </w:t>
      </w:r>
      <w:r w:rsidRPr="00060426">
        <w:rPr>
          <w:rFonts w:ascii="B Lotus" w:hAnsi="B Lotus" w:cs="CTraditional Arabic" w:hint="cs"/>
          <w:rtl/>
          <w:lang w:bidi="fa-IR"/>
        </w:rPr>
        <w:t>ص</w:t>
      </w:r>
      <w:r w:rsidRPr="000340AA">
        <w:rPr>
          <w:rStyle w:val="Char5"/>
          <w:rFonts w:hint="cs"/>
          <w:rtl/>
        </w:rPr>
        <w:t xml:space="preserve"> روایت کرده است، و مکحول تابعی</w:t>
      </w:r>
      <w:r w:rsidRPr="0034275C">
        <w:rPr>
          <w:rStyle w:val="Char5"/>
          <w:vertAlign w:val="superscript"/>
          <w:rtl/>
        </w:rPr>
        <w:footnoteReference w:id="424"/>
      </w:r>
      <w:r w:rsidRPr="000340AA">
        <w:rPr>
          <w:rStyle w:val="Char5"/>
          <w:rFonts w:hint="cs"/>
          <w:rtl/>
        </w:rPr>
        <w:t xml:space="preserve"> است، پس حدیث متصل نیست و صحیح نمی‌باشد.</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اینکه، قرآن را خداوند برای بشریت نازل کرده، و در آن وعده و وعید داده است، و در آن اخبار امت‌های گذشته و حلال و حرام و دیگر مضامین قرآنی را بیان کرده است تا فقط</w:t>
      </w:r>
      <w:r w:rsidR="00455C74" w:rsidRPr="000340AA">
        <w:rPr>
          <w:rStyle w:val="Char5"/>
          <w:rFonts w:hint="cs"/>
          <w:rtl/>
        </w:rPr>
        <w:t xml:space="preserve"> آن‌ها </w:t>
      </w:r>
      <w:r w:rsidRPr="000340AA">
        <w:rPr>
          <w:rStyle w:val="Char5"/>
          <w:rFonts w:hint="cs"/>
          <w:rtl/>
        </w:rPr>
        <w:t>را گوش‌های علی بشنوند؟!</w:t>
      </w:r>
    </w:p>
    <w:p w:rsidR="000B50BD" w:rsidRPr="000340AA" w:rsidRDefault="000B50BD" w:rsidP="0060238A">
      <w:pPr>
        <w:widowControl w:val="0"/>
        <w:ind w:firstLine="284"/>
        <w:jc w:val="both"/>
        <w:rPr>
          <w:rStyle w:val="Char5"/>
          <w:rtl/>
        </w:rPr>
      </w:pPr>
      <w:r w:rsidRPr="000340AA">
        <w:rPr>
          <w:rStyle w:val="Char5"/>
          <w:rFonts w:hint="cs"/>
          <w:rtl/>
        </w:rPr>
        <w:t xml:space="preserve">سبحان الله العظیم! </w:t>
      </w:r>
    </w:p>
    <w:p w:rsidR="000B50BD" w:rsidRPr="000340AA" w:rsidRDefault="000B50BD" w:rsidP="0060238A">
      <w:pPr>
        <w:widowControl w:val="0"/>
        <w:ind w:firstLine="284"/>
        <w:jc w:val="both"/>
        <w:rPr>
          <w:rStyle w:val="Char5"/>
          <w:rtl/>
        </w:rPr>
      </w:pPr>
      <w:r w:rsidRPr="000340AA">
        <w:rPr>
          <w:rStyle w:val="Char5"/>
          <w:rFonts w:hint="cs"/>
          <w:rtl/>
        </w:rPr>
        <w:t>آیا قبلا برایتان بیان نداشتم که از عقید</w:t>
      </w:r>
      <w:r w:rsidR="000451F1">
        <w:rPr>
          <w:rStyle w:val="Char5"/>
          <w:rFonts w:hint="cs"/>
          <w:rtl/>
        </w:rPr>
        <w:t>ۀ</w:t>
      </w:r>
      <w:r w:rsidRPr="000340AA">
        <w:rPr>
          <w:rStyle w:val="Char5"/>
          <w:rFonts w:hint="cs"/>
          <w:rtl/>
        </w:rPr>
        <w:t xml:space="preserve"> شیعه چنین بر می‌آید که هم</w:t>
      </w:r>
      <w:r w:rsidR="000451F1">
        <w:rPr>
          <w:rStyle w:val="Char5"/>
          <w:rFonts w:hint="cs"/>
          <w:rtl/>
        </w:rPr>
        <w:t>ۀ</w:t>
      </w:r>
      <w:r w:rsidRPr="000340AA">
        <w:rPr>
          <w:rStyle w:val="Char5"/>
          <w:rFonts w:hint="cs"/>
          <w:rtl/>
        </w:rPr>
        <w:t xml:space="preserve"> قرآن در مورد علی</w:t>
      </w:r>
      <w:r w:rsidR="0083029E" w:rsidRPr="0083029E">
        <w:rPr>
          <w:rStyle w:val="Char5"/>
          <w:rFonts w:cs="CTraditional Arabic" w:hint="cs"/>
          <w:rtl/>
        </w:rPr>
        <w:t>س</w:t>
      </w:r>
      <w:r w:rsidRPr="000340AA">
        <w:rPr>
          <w:rStyle w:val="Char5"/>
          <w:rtl/>
        </w:rPr>
        <w:t xml:space="preserve"> </w:t>
      </w:r>
      <w:r w:rsidRPr="000340AA">
        <w:rPr>
          <w:rStyle w:val="Char5"/>
          <w:rFonts w:hint="cs"/>
          <w:rtl/>
        </w:rPr>
        <w:t>، و به خاطر او و پیروانش نازل شده است؟</w:t>
      </w:r>
    </w:p>
    <w:p w:rsidR="000B50BD" w:rsidRPr="000340AA" w:rsidRDefault="000B50BD" w:rsidP="0060238A">
      <w:pPr>
        <w:widowControl w:val="0"/>
        <w:ind w:firstLine="284"/>
        <w:jc w:val="both"/>
        <w:rPr>
          <w:rStyle w:val="Char5"/>
          <w:rtl/>
        </w:rPr>
      </w:pPr>
      <w:r w:rsidRPr="000340AA">
        <w:rPr>
          <w:rStyle w:val="Char5"/>
          <w:rFonts w:hint="cs"/>
          <w:rtl/>
        </w:rPr>
        <w:t>بلکه، روایاتی از ائمه‌شان نقل کرده‌اند که قرآن در مورد</w:t>
      </w:r>
      <w:r w:rsidR="00455C74" w:rsidRPr="000340AA">
        <w:rPr>
          <w:rStyle w:val="Char5"/>
          <w:rFonts w:hint="cs"/>
          <w:rtl/>
        </w:rPr>
        <w:t xml:space="preserve"> آن‌ها </w:t>
      </w:r>
      <w:r w:rsidRPr="000340AA">
        <w:rPr>
          <w:rStyle w:val="Char5"/>
          <w:rFonts w:hint="cs"/>
          <w:rtl/>
        </w:rPr>
        <w:t>و دشمنانشان نازل شده است. عیاشی در تفسیرش از ابوجعفر روایت می‌کند که گفت: (ای محمد! هرگاه شنیدی که خداوند کسی از این امت را به خوبی و نیکی یاد می‌کند پس آن ما هستیم، و هرگاه شنیدی که قومی را به بدی یاد می‌کند پس آن دشمن ماست)</w:t>
      </w:r>
      <w:r w:rsidRPr="0034275C">
        <w:rPr>
          <w:rStyle w:val="Char5"/>
          <w:vertAlign w:val="superscript"/>
          <w:rtl/>
        </w:rPr>
        <w:footnoteReference w:id="425"/>
      </w:r>
      <w:r w:rsidRPr="000340AA">
        <w:rPr>
          <w:rStyle w:val="Char5"/>
          <w:rFonts w:hint="cs"/>
          <w:rtl/>
        </w:rPr>
        <w:t xml:space="preserve">. </w:t>
      </w:r>
    </w:p>
    <w:p w:rsidR="000B50BD" w:rsidRPr="000340AA" w:rsidRDefault="007249A6" w:rsidP="0060238A">
      <w:pPr>
        <w:widowControl w:val="0"/>
        <w:ind w:firstLine="284"/>
        <w:jc w:val="both"/>
        <w:rPr>
          <w:rStyle w:val="Char5"/>
          <w:rtl/>
        </w:rPr>
      </w:pPr>
      <w:r w:rsidRPr="000340AA">
        <w:rPr>
          <w:rStyle w:val="Char5"/>
          <w:rFonts w:hint="cs"/>
          <w:rtl/>
        </w:rPr>
        <w:t>هرکس</w:t>
      </w:r>
      <w:r w:rsidR="000B50BD" w:rsidRPr="000340AA">
        <w:rPr>
          <w:rStyle w:val="Char5"/>
          <w:rFonts w:hint="cs"/>
          <w:rtl/>
        </w:rPr>
        <w:t xml:space="preserve"> تفسیر عیاشی و تفسیر قمی و تفسیر عسکری را بررسی کند، چیزهای عجیبی می‌بیند! </w:t>
      </w:r>
    </w:p>
    <w:p w:rsidR="000B50BD" w:rsidRDefault="000B50BD" w:rsidP="008D33F5">
      <w:pPr>
        <w:widowControl w:val="0"/>
        <w:ind w:firstLine="284"/>
        <w:jc w:val="both"/>
        <w:rPr>
          <w:rStyle w:val="Char5"/>
          <w:rtl/>
        </w:rPr>
      </w:pPr>
      <w:r w:rsidRPr="000340AA">
        <w:rPr>
          <w:rStyle w:val="Char5"/>
          <w:rFonts w:hint="cs"/>
          <w:rtl/>
        </w:rPr>
        <w:t xml:space="preserve">عسکری (متوفای 260 هـ) در اول تفسیرش می‌گوید: (پیامبر خدا </w:t>
      </w:r>
      <w:r w:rsidRPr="00060426">
        <w:rPr>
          <w:rFonts w:ascii="B Lotus" w:hAnsi="B Lotus" w:cs="CTraditional Arabic" w:hint="cs"/>
          <w:rtl/>
          <w:lang w:bidi="fa-IR"/>
        </w:rPr>
        <w:t>ص</w:t>
      </w:r>
      <w:r w:rsidRPr="000340AA">
        <w:rPr>
          <w:rStyle w:val="Char5"/>
          <w:rFonts w:hint="cs"/>
          <w:rtl/>
        </w:rPr>
        <w:t xml:space="preserve"> دربار</w:t>
      </w:r>
      <w:r w:rsidR="000451F1">
        <w:rPr>
          <w:rStyle w:val="Char5"/>
          <w:rFonts w:hint="cs"/>
          <w:rtl/>
        </w:rPr>
        <w:t>ۀ</w:t>
      </w:r>
      <w:r w:rsidRPr="000340AA">
        <w:rPr>
          <w:rStyle w:val="Char5"/>
          <w:rFonts w:hint="cs"/>
          <w:rtl/>
        </w:rPr>
        <w:t xml:space="preserve"> این آیه که:</w:t>
      </w:r>
      <w:r w:rsidR="008D33F5">
        <w:rPr>
          <w:rStyle w:val="Char5"/>
          <w:rFonts w:hint="cs"/>
          <w:rtl/>
        </w:rPr>
        <w:t xml:space="preserve"> </w:t>
      </w:r>
      <w:r w:rsidR="008D33F5">
        <w:rPr>
          <w:rStyle w:val="Char5"/>
          <w:rFonts w:cs="Traditional Arabic"/>
          <w:color w:val="000000"/>
          <w:shd w:val="clear" w:color="auto" w:fill="FFFFFF"/>
          <w:rtl/>
        </w:rPr>
        <w:t>﴿</w:t>
      </w:r>
      <w:r w:rsidR="008D33F5" w:rsidRPr="00241797">
        <w:rPr>
          <w:rStyle w:val="Charb"/>
          <w:rtl/>
        </w:rPr>
        <w:t>يَا أَيُّهَا النَّاسُ قَدْ جَاءَتْكُمْ مَوْعِظَةٌ مِنْ رَبِّكُمْ وَشِفَاءٌ لِمَا فِي الصُّدُورِ وَهُدًى وَرَحْمَةٌ لِلْمُؤْمِنِينَ٥٧</w:t>
      </w:r>
      <w:r w:rsidR="008D33F5">
        <w:rPr>
          <w:rStyle w:val="Char5"/>
          <w:rFonts w:cs="Traditional Arabic"/>
          <w:color w:val="000000"/>
          <w:shd w:val="clear" w:color="auto" w:fill="FFFFFF"/>
          <w:rtl/>
        </w:rPr>
        <w:t>﴾</w:t>
      </w:r>
      <w:r w:rsidR="008D33F5" w:rsidRPr="008D33F5">
        <w:rPr>
          <w:rStyle w:val="Char5"/>
          <w:rtl/>
        </w:rPr>
        <w:t xml:space="preserve"> </w:t>
      </w:r>
      <w:r w:rsidR="008D33F5" w:rsidRPr="008D33F5">
        <w:rPr>
          <w:rStyle w:val="Char9"/>
          <w:rtl/>
        </w:rPr>
        <w:t>[يونس: 57]</w:t>
      </w:r>
      <w:r w:rsidR="008D33F5" w:rsidRPr="008D33F5">
        <w:rPr>
          <w:rStyle w:val="Char5"/>
          <w:rFonts w:hint="cs"/>
          <w:rtl/>
        </w:rPr>
        <w:t>.</w:t>
      </w:r>
      <w:r w:rsidRPr="000340AA">
        <w:rPr>
          <w:rStyle w:val="Char5"/>
          <w:rFonts w:hint="cs"/>
          <w:rtl/>
        </w:rPr>
        <w:t xml:space="preserve"> «ای مردمان! از سوی پروردگارتان برای شما اندرزی و درمانی برای چیزهائی که در سینه است و هدایت و رحمت برای مؤمنان، آمده است».</w:t>
      </w:r>
    </w:p>
    <w:p w:rsidR="000B50BD" w:rsidRPr="000340AA" w:rsidRDefault="008D33F5" w:rsidP="008D33F5">
      <w:pPr>
        <w:widowControl w:val="0"/>
        <w:ind w:firstLine="284"/>
        <w:jc w:val="both"/>
        <w:rPr>
          <w:rStyle w:val="Char5"/>
          <w:rtl/>
        </w:rPr>
      </w:pPr>
      <w:r>
        <w:rPr>
          <w:rStyle w:val="Char5"/>
          <w:rFonts w:ascii="Traditional Arabic" w:hAnsi="Traditional Arabic" w:cs="Traditional Arabic"/>
          <w:rtl/>
        </w:rPr>
        <w:t>﴿</w:t>
      </w:r>
      <w:r w:rsidRPr="00241797">
        <w:rPr>
          <w:rStyle w:val="Charb"/>
          <w:rtl/>
        </w:rPr>
        <w:t>وَرَحْمَةٌ</w:t>
      </w:r>
      <w:r>
        <w:rPr>
          <w:rStyle w:val="Char5"/>
          <w:rFonts w:ascii="Traditional Arabic" w:hAnsi="Traditional Arabic" w:cs="Traditional Arabic"/>
          <w:rtl/>
        </w:rPr>
        <w:t>﴾</w:t>
      </w:r>
      <w:r w:rsidR="000B50BD" w:rsidRPr="000340AA">
        <w:rPr>
          <w:rStyle w:val="Char5"/>
          <w:rFonts w:hint="cs"/>
          <w:rtl/>
        </w:rPr>
        <w:t>: یعنی: توفیق خداوند برای دوست داشتن محمد و خاندان پاکش و دشمنی ورزیدن با دشمنان شان)</w:t>
      </w:r>
      <w:r w:rsidR="000B50BD" w:rsidRPr="0034275C">
        <w:rPr>
          <w:rStyle w:val="Char5"/>
          <w:vertAlign w:val="superscript"/>
          <w:rtl/>
        </w:rPr>
        <w:footnoteReference w:id="426"/>
      </w:r>
      <w:r w:rsidR="000B50BD"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و در بقیه تفسیرش تأکیدی است بر این مفهوم...، و این پیشتر بیان شد.</w:t>
      </w:r>
    </w:p>
    <w:p w:rsidR="000B50BD" w:rsidRPr="000340AA" w:rsidRDefault="000B50BD" w:rsidP="0060238A">
      <w:pPr>
        <w:widowControl w:val="0"/>
        <w:ind w:firstLine="284"/>
        <w:jc w:val="both"/>
        <w:rPr>
          <w:rStyle w:val="Char5"/>
          <w:rtl/>
        </w:rPr>
      </w:pPr>
      <w:r w:rsidRPr="006E4853">
        <w:rPr>
          <w:rStyle w:val="Chara"/>
          <w:rFonts w:hint="cs"/>
          <w:rtl/>
        </w:rPr>
        <w:t xml:space="preserve">سوم: </w:t>
      </w:r>
      <w:r w:rsidRPr="000340AA">
        <w:rPr>
          <w:rStyle w:val="Char5"/>
          <w:rFonts w:hint="cs"/>
          <w:rtl/>
        </w:rPr>
        <w:t>در این شکی نیست که گوش‌های علی</w:t>
      </w:r>
      <w:r w:rsidR="0083029E" w:rsidRPr="0083029E">
        <w:rPr>
          <w:rStyle w:val="Char5"/>
          <w:rFonts w:cs="CTraditional Arabic" w:hint="cs"/>
          <w:rtl/>
        </w:rPr>
        <w:t>س</w:t>
      </w:r>
      <w:r w:rsidR="0038397B">
        <w:rPr>
          <w:rStyle w:val="Char5"/>
          <w:rtl/>
        </w:rPr>
        <w:t xml:space="preserve"> </w:t>
      </w:r>
      <w:r w:rsidRPr="000340AA">
        <w:rPr>
          <w:rStyle w:val="Char5"/>
          <w:rFonts w:hint="cs"/>
          <w:rtl/>
        </w:rPr>
        <w:t>آن را درک کرده‌اند؛ و در این امر، برادران مهاجر و انصارش و مؤمنانی که بعد از</w:t>
      </w:r>
      <w:r w:rsidR="00455C74" w:rsidRPr="000340AA">
        <w:rPr>
          <w:rStyle w:val="Char5"/>
          <w:rFonts w:hint="cs"/>
          <w:rtl/>
        </w:rPr>
        <w:t xml:space="preserve"> آن‌ها </w:t>
      </w:r>
      <w:r w:rsidRPr="000340AA">
        <w:rPr>
          <w:rStyle w:val="Char5"/>
          <w:rFonts w:hint="cs"/>
          <w:rtl/>
        </w:rPr>
        <w:t xml:space="preserve">تا روز قیامت می‌آیند مشارکت دارند. </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 xml:space="preserve"> اگر مفسرین این روایت را در تفاسیرشان ذکر کرده‌اند این نشانگر صحت آن نیست، و بر این دلالت نمی‌کند که مفسرین آن را قبول کرده‌اند، مفسرین در مورد هر آیه‌ای همه اقوال، حتی اگر ضعیف باشند را بیان می‌کنند.</w:t>
      </w:r>
    </w:p>
    <w:p w:rsidR="000B50BD" w:rsidRPr="000340AA" w:rsidRDefault="000B50BD" w:rsidP="008D33F5">
      <w:pPr>
        <w:widowControl w:val="0"/>
        <w:ind w:firstLine="284"/>
        <w:jc w:val="both"/>
        <w:rPr>
          <w:rStyle w:val="Char5"/>
          <w:rtl/>
        </w:rPr>
      </w:pPr>
      <w:r w:rsidRPr="000340AA">
        <w:rPr>
          <w:rStyle w:val="Char5"/>
          <w:rFonts w:hint="cs"/>
          <w:rtl/>
        </w:rPr>
        <w:t>اما</w:t>
      </w:r>
      <w:r w:rsidR="00455C74" w:rsidRPr="000340AA">
        <w:rPr>
          <w:rStyle w:val="Char5"/>
          <w:rFonts w:hint="cs"/>
          <w:rtl/>
        </w:rPr>
        <w:t xml:space="preserve"> آن‌ها </w:t>
      </w:r>
      <w:r w:rsidRPr="000340AA">
        <w:rPr>
          <w:rStyle w:val="Char5"/>
          <w:rFonts w:hint="cs"/>
          <w:rtl/>
        </w:rPr>
        <w:t>قول راجح را در اول می‌آورند، و هم</w:t>
      </w:r>
      <w:r w:rsidR="000451F1">
        <w:rPr>
          <w:rStyle w:val="Char5"/>
          <w:rFonts w:hint="cs"/>
          <w:rtl/>
        </w:rPr>
        <w:t>ۀ</w:t>
      </w:r>
      <w:r w:rsidRPr="000340AA">
        <w:rPr>
          <w:rStyle w:val="Char5"/>
          <w:rFonts w:hint="cs"/>
          <w:rtl/>
        </w:rPr>
        <w:t xml:space="preserve"> این مفسرین گفته‌اند: </w:t>
      </w:r>
      <w:r w:rsidR="008D33F5" w:rsidRPr="008D33F5">
        <w:rPr>
          <w:rStyle w:val="Char7"/>
          <w:rFonts w:hint="cs"/>
          <w:rtl/>
        </w:rPr>
        <w:t>(</w:t>
      </w:r>
      <w:r w:rsidRPr="008D33F5">
        <w:rPr>
          <w:rStyle w:val="Char7"/>
          <w:rtl/>
        </w:rPr>
        <w:t>وَاعِيَ</w:t>
      </w:r>
      <w:r w:rsidR="008D33F5" w:rsidRPr="008D33F5">
        <w:rPr>
          <w:rStyle w:val="Char7"/>
          <w:rFonts w:hint="cs"/>
          <w:rtl/>
        </w:rPr>
        <w:t>ة)</w:t>
      </w:r>
      <w:r w:rsidRPr="000340AA">
        <w:rPr>
          <w:rStyle w:val="Char5"/>
          <w:rFonts w:hint="cs"/>
          <w:rtl/>
        </w:rPr>
        <w:t>: یعنی حفظ کننده یا شنونده و... و امثال آن.</w:t>
      </w:r>
    </w:p>
    <w:p w:rsidR="000B50BD" w:rsidRPr="000340AA" w:rsidRDefault="000B50BD" w:rsidP="008D33F5">
      <w:pPr>
        <w:widowControl w:val="0"/>
        <w:ind w:firstLine="284"/>
        <w:jc w:val="both"/>
        <w:rPr>
          <w:rStyle w:val="Char5"/>
          <w:rtl/>
        </w:rPr>
      </w:pPr>
      <w:r w:rsidRPr="000340AA">
        <w:rPr>
          <w:rStyle w:val="Char5"/>
          <w:rFonts w:hint="cs"/>
          <w:rtl/>
        </w:rPr>
        <w:t xml:space="preserve">طبری بعد از ذکر آیه می‌گوید: </w:t>
      </w:r>
      <w:r w:rsidR="008D33F5" w:rsidRPr="008D33F5">
        <w:rPr>
          <w:rStyle w:val="Char7"/>
          <w:rFonts w:hint="cs"/>
          <w:rtl/>
        </w:rPr>
        <w:t>(</w:t>
      </w:r>
      <w:r w:rsidR="008D33F5" w:rsidRPr="008D33F5">
        <w:rPr>
          <w:rStyle w:val="Char7"/>
          <w:rtl/>
        </w:rPr>
        <w:t>وَاعِيَ</w:t>
      </w:r>
      <w:r w:rsidR="008D33F5" w:rsidRPr="008D33F5">
        <w:rPr>
          <w:rStyle w:val="Char7"/>
          <w:rFonts w:hint="cs"/>
          <w:rtl/>
        </w:rPr>
        <w:t>ة)</w:t>
      </w:r>
      <w:r w:rsidRPr="000340AA">
        <w:rPr>
          <w:rStyle w:val="Char5"/>
          <w:rFonts w:hint="cs"/>
          <w:rtl/>
        </w:rPr>
        <w:t xml:space="preserve"> یعنی: آنچه را از خداوند شنیده فهمیده و درک کرده است). و اسامی کسانی از صحابه و تابعین که همین را گفته‌اند را ذکر کرده است</w:t>
      </w:r>
      <w:r w:rsidRPr="0034275C">
        <w:rPr>
          <w:rStyle w:val="Char5"/>
          <w:vertAlign w:val="superscript"/>
          <w:rtl/>
        </w:rPr>
        <w:footnoteReference w:id="427"/>
      </w:r>
      <w:r w:rsidRPr="000340AA">
        <w:rPr>
          <w:rStyle w:val="Char5"/>
          <w:rFonts w:hint="cs"/>
          <w:rtl/>
        </w:rPr>
        <w:t xml:space="preserve">. </w:t>
      </w:r>
    </w:p>
    <w:p w:rsidR="000B50BD" w:rsidRPr="000340AA" w:rsidRDefault="000B50BD" w:rsidP="00CF3B0B">
      <w:pPr>
        <w:widowControl w:val="0"/>
        <w:ind w:firstLine="284"/>
        <w:jc w:val="both"/>
        <w:rPr>
          <w:rStyle w:val="Char5"/>
          <w:rtl/>
        </w:rPr>
      </w:pPr>
      <w:r w:rsidRPr="000340AA">
        <w:rPr>
          <w:rStyle w:val="Char5"/>
          <w:rFonts w:hint="cs"/>
          <w:rtl/>
        </w:rPr>
        <w:t xml:space="preserve">و قرطبی می‌گوید: </w:t>
      </w:r>
      <w:r w:rsidRPr="00CF3B0B">
        <w:rPr>
          <w:rStyle w:val="Char7"/>
          <w:rFonts w:hint="cs"/>
          <w:rtl/>
        </w:rPr>
        <w:t>(</w:t>
      </w:r>
      <w:r w:rsidRPr="00CF3B0B">
        <w:rPr>
          <w:rStyle w:val="Char7"/>
          <w:rtl/>
        </w:rPr>
        <w:t>وَتَعِيَهَا أُذُنٌ وَاعِيَ</w:t>
      </w:r>
      <w:r w:rsidR="00CF3B0B" w:rsidRPr="00CF3B0B">
        <w:rPr>
          <w:rStyle w:val="Char7"/>
          <w:rFonts w:hint="cs"/>
          <w:rtl/>
        </w:rPr>
        <w:t>ة</w:t>
      </w:r>
      <w:r w:rsidR="00CF3B0B">
        <w:rPr>
          <w:rStyle w:val="Char7"/>
          <w:rFonts w:hint="cs"/>
          <w:rtl/>
        </w:rPr>
        <w:t>)</w:t>
      </w:r>
      <w:r w:rsidRPr="000340AA">
        <w:rPr>
          <w:rStyle w:val="Char5"/>
          <w:rFonts w:hint="cs"/>
          <w:rtl/>
        </w:rPr>
        <w:t xml:space="preserve"> یعنی: گوش فراگیر و شنوا،</w:t>
      </w:r>
      <w:r w:rsidR="00523E98">
        <w:rPr>
          <w:rStyle w:val="Char5"/>
          <w:rFonts w:hint="cs"/>
          <w:rtl/>
        </w:rPr>
        <w:t xml:space="preserve"> می‌</w:t>
      </w:r>
      <w:r w:rsidRPr="000340AA">
        <w:rPr>
          <w:rStyle w:val="Char5"/>
          <w:rFonts w:hint="cs"/>
          <w:rtl/>
        </w:rPr>
        <w:t>شنود و حفظ</w:t>
      </w:r>
      <w:r w:rsidR="00523E98">
        <w:rPr>
          <w:rStyle w:val="Char5"/>
          <w:rFonts w:hint="cs"/>
          <w:rtl/>
        </w:rPr>
        <w:t xml:space="preserve"> می‌</w:t>
      </w:r>
      <w:r w:rsidRPr="000340AA">
        <w:rPr>
          <w:rStyle w:val="Char5"/>
          <w:rFonts w:hint="cs"/>
          <w:rtl/>
        </w:rPr>
        <w:t>کند، گوشی که هر آنچه از جانب خداوند آید آن را ضبط کرده و فرا میگیرد)</w:t>
      </w:r>
      <w:r w:rsidRPr="0034275C">
        <w:rPr>
          <w:rStyle w:val="Char5"/>
          <w:vertAlign w:val="superscript"/>
          <w:rtl/>
        </w:rPr>
        <w:footnoteReference w:id="428"/>
      </w:r>
      <w:r w:rsidRPr="000340AA">
        <w:rPr>
          <w:rStyle w:val="Char5"/>
          <w:rFonts w:hint="cs"/>
          <w:rtl/>
        </w:rPr>
        <w:t xml:space="preserve">. </w:t>
      </w:r>
    </w:p>
    <w:p w:rsidR="000B50BD" w:rsidRPr="000340AA" w:rsidRDefault="000B50BD" w:rsidP="00CF3B0B">
      <w:pPr>
        <w:widowControl w:val="0"/>
        <w:ind w:firstLine="284"/>
        <w:jc w:val="both"/>
        <w:rPr>
          <w:rStyle w:val="Char5"/>
          <w:rtl/>
        </w:rPr>
      </w:pPr>
      <w:r w:rsidRPr="000340AA">
        <w:rPr>
          <w:rStyle w:val="Char5"/>
          <w:rFonts w:hint="cs"/>
          <w:rtl/>
        </w:rPr>
        <w:t xml:space="preserve">و ابن کثیر می‌گوید: (ابن عباس می‌گوید: یعنی حفظ کننده و گوش دهنده. و قتاده می‌گوید: </w:t>
      </w:r>
      <w:r w:rsidR="00CF3B0B">
        <w:rPr>
          <w:rStyle w:val="Char7"/>
          <w:rFonts w:hint="cs"/>
          <w:rtl/>
        </w:rPr>
        <w:t>(</w:t>
      </w:r>
      <w:r w:rsidRPr="00CF3B0B">
        <w:rPr>
          <w:rStyle w:val="Char7"/>
          <w:rtl/>
        </w:rPr>
        <w:t>أُذُنٌ وَاعِيَ</w:t>
      </w:r>
      <w:r w:rsidR="00CF3B0B" w:rsidRPr="00CF3B0B">
        <w:rPr>
          <w:rStyle w:val="Char7"/>
          <w:rFonts w:hint="cs"/>
          <w:rtl/>
        </w:rPr>
        <w:t>ة</w:t>
      </w:r>
      <w:r w:rsidR="00CF3B0B">
        <w:rPr>
          <w:rStyle w:val="Char7"/>
          <w:rFonts w:hint="cs"/>
          <w:rtl/>
        </w:rPr>
        <w:t>)</w:t>
      </w:r>
      <w:r w:rsidRPr="000340AA">
        <w:rPr>
          <w:rStyle w:val="Char5"/>
          <w:rFonts w:hint="cs"/>
          <w:rtl/>
        </w:rPr>
        <w:t xml:space="preserve"> یعنی آنچه را از خدا شنیده‌اند فهمیده‌اند؛ و بنابراین، آنچه از قرآن شنیده‌اند برایشان سودمند گردیده است...)</w:t>
      </w:r>
      <w:r w:rsidRPr="0034275C">
        <w:rPr>
          <w:rStyle w:val="Char5"/>
          <w:vertAlign w:val="superscript"/>
          <w:rtl/>
        </w:rPr>
        <w:footnoteReference w:id="429"/>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و اینگونه همه گوش‌های مؤمن درک و حفظ می‌کنند. </w:t>
      </w:r>
    </w:p>
    <w:p w:rsidR="000B50BD" w:rsidRPr="00060426" w:rsidRDefault="000B50BD" w:rsidP="0060238A">
      <w:pPr>
        <w:widowControl w:val="0"/>
        <w:ind w:firstLine="284"/>
        <w:jc w:val="both"/>
        <w:rPr>
          <w:rFonts w:ascii="B Lotus" w:hAnsi="B Lotus" w:cs="B Lotus"/>
          <w:i/>
          <w:iCs/>
          <w:rtl/>
          <w:lang w:bidi="fa-IR"/>
        </w:rPr>
      </w:pPr>
      <w:r w:rsidRPr="000340AA">
        <w:rPr>
          <w:rStyle w:val="Char5"/>
          <w:rFonts w:hint="cs"/>
          <w:rtl/>
        </w:rPr>
        <w:t>از خداوند می‌خواهم که مرا و شما را از</w:t>
      </w:r>
      <w:r w:rsidR="00455C74" w:rsidRPr="000340AA">
        <w:rPr>
          <w:rStyle w:val="Char5"/>
          <w:rFonts w:hint="cs"/>
          <w:rtl/>
        </w:rPr>
        <w:t xml:space="preserve"> آن‌ها </w:t>
      </w:r>
      <w:r w:rsidRPr="000340AA">
        <w:rPr>
          <w:rStyle w:val="Char5"/>
          <w:rFonts w:hint="cs"/>
          <w:rtl/>
        </w:rPr>
        <w:t>بگرداند.</w:t>
      </w:r>
    </w:p>
    <w:p w:rsidR="000B50BD" w:rsidRPr="006E4853" w:rsidRDefault="000B50BD" w:rsidP="004B7F0D">
      <w:pPr>
        <w:widowControl w:val="0"/>
        <w:ind w:firstLine="284"/>
        <w:jc w:val="both"/>
        <w:rPr>
          <w:rStyle w:val="Chara"/>
          <w:rtl/>
        </w:rPr>
      </w:pPr>
      <w:r w:rsidRPr="006E4853">
        <w:rPr>
          <w:rStyle w:val="Chara"/>
          <w:rFonts w:hint="cs"/>
          <w:rtl/>
        </w:rPr>
        <w:t>137- شما گفته‌اید: (و دوم اینکه: بخاری از عمر</w:t>
      </w:r>
      <w:r w:rsidR="0083029E" w:rsidRPr="0083029E">
        <w:rPr>
          <w:rStyle w:val="Chara"/>
          <w:rFonts w:cs="CTraditional Arabic" w:hint="cs"/>
          <w:bCs w:val="0"/>
          <w:rtl/>
        </w:rPr>
        <w:t>س</w:t>
      </w:r>
      <w:r w:rsidR="0038397B">
        <w:rPr>
          <w:rStyle w:val="Chara"/>
          <w:rtl/>
        </w:rPr>
        <w:t xml:space="preserve"> </w:t>
      </w:r>
      <w:r w:rsidRPr="006E4853">
        <w:rPr>
          <w:rStyle w:val="Chara"/>
          <w:rFonts w:hint="cs"/>
          <w:rtl/>
        </w:rPr>
        <w:t xml:space="preserve">روایت کرده است که گفت: (قاری‌ترین ما ابی است، و برترین‌ ما در قضاوت علی است)، و تردیدی نیست که برتر بودن او از همه مردم در قضاوت بر گستردگی علم او دلالت می‌کند). </w:t>
      </w:r>
    </w:p>
    <w:p w:rsidR="000B50BD" w:rsidRPr="006E4853" w:rsidRDefault="000B50BD" w:rsidP="004B7F0D">
      <w:pPr>
        <w:widowControl w:val="0"/>
        <w:ind w:firstLine="284"/>
        <w:jc w:val="both"/>
        <w:rPr>
          <w:rStyle w:val="Chara"/>
          <w:rtl/>
        </w:rPr>
      </w:pPr>
      <w:r w:rsidRPr="006E4853">
        <w:rPr>
          <w:rStyle w:val="Chara"/>
          <w:rFonts w:hint="cs"/>
          <w:rtl/>
        </w:rPr>
        <w:t>پاسخ:</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اینکه، این روایت صحیح است، و بر این دلالت می‌کند که خلفا یکدیگر را دوست می‌داشته‌اند و منصف بوده‌اند، و نشانگر این است که اهل سنت فضائل علی</w:t>
      </w:r>
      <w:r w:rsidR="0083029E" w:rsidRPr="0083029E">
        <w:rPr>
          <w:rStyle w:val="Char5"/>
          <w:rFonts w:cs="CTraditional Arabic" w:hint="cs"/>
          <w:rtl/>
        </w:rPr>
        <w:t>س</w:t>
      </w:r>
      <w:r w:rsidRPr="000340AA">
        <w:rPr>
          <w:rStyle w:val="Char5"/>
          <w:rFonts w:hint="cs"/>
          <w:rtl/>
        </w:rPr>
        <w:t xml:space="preserve"> را نقل می‌کنند، و همچنین ستایش‌هایی که برادر صحابی‌اش در مورد او بیان کرده است را روایت می‌کنند، خداوند از هم</w:t>
      </w:r>
      <w:r w:rsidR="000451F1">
        <w:rPr>
          <w:rStyle w:val="Char5"/>
          <w:rFonts w:hint="cs"/>
          <w:rtl/>
        </w:rPr>
        <w:t>ۀ</w:t>
      </w:r>
      <w:r w:rsidRPr="000340AA">
        <w:rPr>
          <w:rStyle w:val="Char5"/>
          <w:rFonts w:hint="cs"/>
          <w:rtl/>
        </w:rPr>
        <w:t xml:space="preserve"> آنان راضی باد. و همچنین این روایت بر این دلالت می‌کند که میان صحابه چیزی به نام وصیت و ادعای ظلم و دشمنی آنگونه که شیعه می‌گویند وجود نداشته است؛ چون اگر کسی دشمن کسی باشد او را نمی‌ستاید، و فضیلت او را بیان نمی‌کند.</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اینکه، ما این را انکار نمی‌کنیم که علی</w:t>
      </w:r>
      <w:r w:rsidR="00736891" w:rsidRPr="00736891">
        <w:rPr>
          <w:rStyle w:val="Char5"/>
          <w:rFonts w:cs="CTraditional Arabic" w:hint="cs"/>
          <w:rtl/>
        </w:rPr>
        <w:t>س</w:t>
      </w:r>
      <w:r w:rsidRPr="000340AA">
        <w:rPr>
          <w:rStyle w:val="Char5"/>
          <w:rFonts w:hint="cs"/>
          <w:rtl/>
        </w:rPr>
        <w:t xml:space="preserve"> دارای فضل و علم بوده است، چگونه می‌توان گفت که او علم و دانش نداشته است و حال آن که او زندگی‌اش را با پیامبر </w:t>
      </w:r>
      <w:r w:rsidRPr="00060426">
        <w:rPr>
          <w:rFonts w:ascii="B Lotus" w:hAnsi="B Lotus" w:cs="CTraditional Arabic" w:hint="cs"/>
          <w:rtl/>
          <w:lang w:bidi="fa-IR"/>
        </w:rPr>
        <w:t>ص</w:t>
      </w:r>
      <w:r w:rsidRPr="000340AA">
        <w:rPr>
          <w:rStyle w:val="Char5"/>
          <w:rFonts w:hint="cs"/>
          <w:rtl/>
        </w:rPr>
        <w:t xml:space="preserve"> گذرانده است.</w:t>
      </w:r>
    </w:p>
    <w:p w:rsidR="000B50BD" w:rsidRPr="000340AA" w:rsidRDefault="000B50BD" w:rsidP="0060238A">
      <w:pPr>
        <w:widowControl w:val="0"/>
        <w:ind w:firstLine="284"/>
        <w:jc w:val="both"/>
        <w:rPr>
          <w:rStyle w:val="Char5"/>
          <w:rtl/>
        </w:rPr>
      </w:pPr>
      <w:r w:rsidRPr="000340AA">
        <w:rPr>
          <w:rStyle w:val="Char5"/>
          <w:rFonts w:hint="cs"/>
          <w:rtl/>
        </w:rPr>
        <w:t>اما آنچه شما ادعا کرده‌اید که علم جز از او فرا گرفته نمی‌شود، این ادعای عجیب و غریبی است، و در این حدیث چیزی نیست که بر این مطلب دلالت کند.</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روایت عمر</w:t>
      </w:r>
      <w:r w:rsidR="0083029E" w:rsidRPr="0083029E">
        <w:rPr>
          <w:rStyle w:val="Char5"/>
          <w:rFonts w:cs="CTraditional Arabic" w:hint="cs"/>
          <w:rtl/>
        </w:rPr>
        <w:t>س</w:t>
      </w:r>
      <w:r w:rsidR="0038397B">
        <w:rPr>
          <w:rStyle w:val="Char5"/>
          <w:rtl/>
        </w:rPr>
        <w:t xml:space="preserve"> </w:t>
      </w:r>
      <w:r w:rsidRPr="000340AA">
        <w:rPr>
          <w:rStyle w:val="Char5"/>
          <w:rFonts w:hint="cs"/>
          <w:rtl/>
        </w:rPr>
        <w:t>چند چیز را ثابت می‌کند، که برخی عبارتند از:</w:t>
      </w:r>
    </w:p>
    <w:p w:rsidR="000B50BD" w:rsidRPr="000340AA" w:rsidRDefault="000B50BD" w:rsidP="00D03717">
      <w:pPr>
        <w:pStyle w:val="ListParagraph"/>
        <w:widowControl w:val="0"/>
        <w:numPr>
          <w:ilvl w:val="0"/>
          <w:numId w:val="50"/>
        </w:numPr>
        <w:jc w:val="both"/>
        <w:rPr>
          <w:rStyle w:val="Char5"/>
          <w:rtl/>
        </w:rPr>
      </w:pPr>
      <w:r w:rsidRPr="000340AA">
        <w:rPr>
          <w:rStyle w:val="Char5"/>
          <w:rFonts w:hint="cs"/>
          <w:rtl/>
        </w:rPr>
        <w:t>در میان اصحاب افراد قاضی بوده است، ولی علی</w:t>
      </w:r>
      <w:r w:rsidR="00736891" w:rsidRPr="00736891">
        <w:rPr>
          <w:rStyle w:val="Char5"/>
          <w:rFonts w:cs="CTraditional Arabic" w:hint="cs"/>
          <w:rtl/>
        </w:rPr>
        <w:t>س</w:t>
      </w:r>
      <w:r w:rsidRPr="000340AA">
        <w:rPr>
          <w:rStyle w:val="Char5"/>
          <w:rFonts w:hint="cs"/>
          <w:rtl/>
        </w:rPr>
        <w:t xml:space="preserve"> بهتر از همه قضاوت بین دو طرف را می‌دانست، و این یک فضیلت است؛ اما به معنی اثبات علم از همه جهات برای او نیست، و بلکه فقط اعتراف به پیشی گرفتن او از دیگران در این زمینه است؛ و با وجود این، او قاری‌ترین صحابه نیست، و بلکه أبی بن کعب</w:t>
      </w:r>
      <w:r w:rsidR="00736891" w:rsidRPr="00736891">
        <w:rPr>
          <w:rStyle w:val="Char5"/>
          <w:rFonts w:cs="CTraditional Arabic" w:hint="cs"/>
          <w:rtl/>
        </w:rPr>
        <w:t>س</w:t>
      </w:r>
      <w:r w:rsidRPr="000340AA">
        <w:rPr>
          <w:rStyle w:val="Char5"/>
          <w:rFonts w:hint="cs"/>
          <w:rtl/>
        </w:rPr>
        <w:t xml:space="preserve"> از او در قرائت قرآن برتری دارد، و این همچنین یک تخصص است، و به معنی این نیست که صحابه قرائت قرآن بلد نیستند.</w:t>
      </w:r>
    </w:p>
    <w:p w:rsidR="000B50BD" w:rsidRPr="000340AA" w:rsidRDefault="000B50BD" w:rsidP="00D03717">
      <w:pPr>
        <w:pStyle w:val="ListParagraph"/>
        <w:widowControl w:val="0"/>
        <w:numPr>
          <w:ilvl w:val="0"/>
          <w:numId w:val="50"/>
        </w:numPr>
        <w:jc w:val="both"/>
        <w:rPr>
          <w:rStyle w:val="Char5"/>
          <w:rtl/>
        </w:rPr>
      </w:pPr>
      <w:r w:rsidRPr="000340AA">
        <w:rPr>
          <w:rStyle w:val="Char5"/>
          <w:rFonts w:hint="cs"/>
          <w:rtl/>
        </w:rPr>
        <w:t>و اینکه عمر</w:t>
      </w:r>
      <w:r w:rsidR="00736891" w:rsidRPr="00736891">
        <w:rPr>
          <w:rStyle w:val="Char5"/>
          <w:rFonts w:cs="CTraditional Arabic" w:hint="cs"/>
          <w:rtl/>
        </w:rPr>
        <w:t>س</w:t>
      </w:r>
      <w:r w:rsidRPr="000340AA">
        <w:rPr>
          <w:rStyle w:val="Char5"/>
          <w:rFonts w:hint="cs"/>
          <w:rtl/>
        </w:rPr>
        <w:t xml:space="preserve"> گفت: (قاری‌ترین ما ابی است، معنایش یا این است که او بیشتر از همه ما قرآن را حفظ دارد، یا اینکه به معنی این است که او از همه ما قرائت و تجوید قرآن را بهتر می‌داند، و هر کدام که مراد باشد این را ثابت می‌کند که ابی دراین امر از علی برجسته‌تر بوده است، پس بر این دلالت می‌کند که علی از هر جهت از همه اصحاب عالم‌تر نبوده است.</w:t>
      </w:r>
    </w:p>
    <w:p w:rsidR="000B50BD" w:rsidRPr="006E4853" w:rsidRDefault="000B50BD" w:rsidP="0060238A">
      <w:pPr>
        <w:widowControl w:val="0"/>
        <w:ind w:firstLine="284"/>
        <w:jc w:val="both"/>
        <w:rPr>
          <w:rStyle w:val="Chara"/>
          <w:rtl/>
        </w:rPr>
      </w:pPr>
      <w:r w:rsidRPr="006E4853">
        <w:rPr>
          <w:rStyle w:val="Chara"/>
          <w:rFonts w:hint="cs"/>
          <w:rtl/>
        </w:rPr>
        <w:t xml:space="preserve">138- شما گفته‌اید: (چنان که سعید بن المسیب می‌گوید: </w:t>
      </w:r>
      <w:r w:rsidR="00443358">
        <w:rPr>
          <w:rStyle w:val="Chara"/>
          <w:rFonts w:hint="cs"/>
          <w:rtl/>
        </w:rPr>
        <w:t>هیچکس</w:t>
      </w:r>
      <w:r w:rsidRPr="006E4853">
        <w:rPr>
          <w:rStyle w:val="Chara"/>
          <w:rFonts w:hint="cs"/>
          <w:rtl/>
        </w:rPr>
        <w:t>ی از صحابه نمی‌گفت که از من بپرسید، به جز علی بن ابی طالب</w:t>
      </w:r>
      <w:r w:rsidRPr="0034275C">
        <w:rPr>
          <w:rStyle w:val="Char5"/>
          <w:vertAlign w:val="superscript"/>
          <w:rtl/>
        </w:rPr>
        <w:footnoteReference w:id="430"/>
      </w:r>
      <w:r w:rsidRPr="006E4853">
        <w:rPr>
          <w:rStyle w:val="Chara"/>
          <w:rFonts w:hint="cs"/>
          <w:rtl/>
        </w:rPr>
        <w:t>. ابن عباس می‌گوید: (نه دهم علم به علی داده شده بود، و سوگند به خدا که در یک دهم دیگر هم با</w:t>
      </w:r>
      <w:r w:rsidR="00455C74" w:rsidRPr="006E4853">
        <w:rPr>
          <w:rStyle w:val="Chara"/>
          <w:rFonts w:hint="cs"/>
          <w:rtl/>
        </w:rPr>
        <w:t xml:space="preserve"> آن‌ها </w:t>
      </w:r>
      <w:r w:rsidRPr="006E4853">
        <w:rPr>
          <w:rStyle w:val="Chara"/>
          <w:rFonts w:hint="cs"/>
          <w:rtl/>
        </w:rPr>
        <w:t>مشارکت داشت)</w:t>
      </w:r>
      <w:r w:rsidRPr="0034275C">
        <w:rPr>
          <w:rStyle w:val="Char5"/>
          <w:vertAlign w:val="superscript"/>
          <w:rtl/>
        </w:rPr>
        <w:footnoteReference w:id="431"/>
      </w:r>
      <w:r w:rsidRPr="006E4853">
        <w:rPr>
          <w:rStyle w:val="Chara"/>
          <w:rFonts w:hint="cs"/>
          <w:rtl/>
        </w:rPr>
        <w:t>. و ابن عباس می‌گوید: (هرگاه چیزی از علی برای ما ثابت شده باشد به کسی دیگر غیر از او روی نمی‌آوریم)</w:t>
      </w:r>
      <w:r w:rsidRPr="0034275C">
        <w:rPr>
          <w:rStyle w:val="Char5"/>
          <w:vertAlign w:val="superscript"/>
          <w:rtl/>
        </w:rPr>
        <w:footnoteReference w:id="432"/>
      </w:r>
      <w:r w:rsidRPr="006E4853">
        <w:rPr>
          <w:rStyle w:val="Chara"/>
          <w:rFonts w:hint="cs"/>
          <w:rtl/>
        </w:rPr>
        <w:t xml:space="preserve">. </w:t>
      </w:r>
    </w:p>
    <w:p w:rsidR="000B50BD" w:rsidRPr="006E4853" w:rsidRDefault="000B50BD" w:rsidP="004B7F0D">
      <w:pPr>
        <w:widowControl w:val="0"/>
        <w:ind w:firstLine="284"/>
        <w:jc w:val="both"/>
        <w:rPr>
          <w:rStyle w:val="Chara"/>
          <w:rtl/>
        </w:rPr>
      </w:pPr>
      <w:r w:rsidRPr="006E4853">
        <w:rPr>
          <w:rStyle w:val="Chara"/>
          <w:rFonts w:hint="cs"/>
          <w:rtl/>
        </w:rPr>
        <w:t>پاسخ:</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xml:space="preserve">: اینکه، شما به </w:t>
      </w:r>
      <w:r w:rsidRPr="00110D85">
        <w:rPr>
          <w:rStyle w:val="Char5"/>
          <w:rFonts w:hint="cs"/>
          <w:rtl/>
        </w:rPr>
        <w:t>[کتاب فضائل الصحابة (2/646)</w:t>
      </w:r>
      <w:r w:rsidRPr="000340AA">
        <w:rPr>
          <w:rStyle w:val="Char5"/>
          <w:rFonts w:hint="cs"/>
          <w:rtl/>
        </w:rPr>
        <w:t>] با تحقیق وصی الله حواله داده‌اید، و این حواله را نیز چون بسیاری از حواله‌ها در جایش نیافتم، احادیث این کتاب از اول تا آخر شماره‌گذاری شده‌اند، و صفحات آن نیز از اول تا آخر شماره‌گذاری شده‌اند.</w:t>
      </w:r>
    </w:p>
    <w:p w:rsidR="000B50BD" w:rsidRPr="000340AA" w:rsidRDefault="000B50BD" w:rsidP="0060238A">
      <w:pPr>
        <w:widowControl w:val="0"/>
        <w:ind w:firstLine="284"/>
        <w:jc w:val="both"/>
        <w:rPr>
          <w:rStyle w:val="Char5"/>
          <w:rtl/>
        </w:rPr>
      </w:pPr>
      <w:r w:rsidRPr="000340AA">
        <w:rPr>
          <w:rStyle w:val="Char5"/>
          <w:rFonts w:hint="cs"/>
          <w:rtl/>
        </w:rPr>
        <w:t>شماره حدیث (646) در جلد اول در فضائل ابوبکر و عمر است.</w:t>
      </w:r>
    </w:p>
    <w:p w:rsidR="000B50BD" w:rsidRPr="000340AA" w:rsidRDefault="000B50BD" w:rsidP="0060238A">
      <w:pPr>
        <w:widowControl w:val="0"/>
        <w:ind w:firstLine="284"/>
        <w:jc w:val="both"/>
        <w:rPr>
          <w:rStyle w:val="Char5"/>
          <w:rtl/>
        </w:rPr>
      </w:pPr>
      <w:r w:rsidRPr="000340AA">
        <w:rPr>
          <w:rStyle w:val="Char5"/>
          <w:rFonts w:hint="cs"/>
          <w:rtl/>
        </w:rPr>
        <w:t>و ص (646) همچنین در جلد اول است، و شما جلد دوم را ذکر کرده‌اید، و این صفحه نیز در فضائل ابوبکر و عمر است.</w:t>
      </w:r>
    </w:p>
    <w:p w:rsidR="000B50BD" w:rsidRPr="000340AA" w:rsidRDefault="000B50BD" w:rsidP="0060238A">
      <w:pPr>
        <w:widowControl w:val="0"/>
        <w:ind w:firstLine="284"/>
        <w:jc w:val="both"/>
        <w:rPr>
          <w:rStyle w:val="Char5"/>
          <w:rtl/>
        </w:rPr>
      </w:pPr>
      <w:r w:rsidRPr="000340AA">
        <w:rPr>
          <w:rStyle w:val="Char5"/>
          <w:rFonts w:hint="cs"/>
          <w:rtl/>
        </w:rPr>
        <w:t xml:space="preserve">ولی من این حواله را در </w:t>
      </w:r>
      <w:r w:rsidRPr="00C33880">
        <w:rPr>
          <w:rStyle w:val="Char5"/>
          <w:rFonts w:hint="cs"/>
          <w:rtl/>
        </w:rPr>
        <w:t>یک حلقه (</w:t>
      </w:r>
      <w:r w:rsidRPr="00C33880">
        <w:rPr>
          <w:rStyle w:val="Char5"/>
        </w:rPr>
        <w:t>CD</w:t>
      </w:r>
      <w:r w:rsidRPr="00C33880">
        <w:rPr>
          <w:rStyle w:val="Char5"/>
          <w:rFonts w:hint="cs"/>
          <w:rtl/>
        </w:rPr>
        <w:t>) از</w:t>
      </w:r>
      <w:r w:rsidRPr="000340AA">
        <w:rPr>
          <w:rStyle w:val="Char5"/>
          <w:rFonts w:hint="cs"/>
          <w:rtl/>
        </w:rPr>
        <w:t xml:space="preserve"> تولیدات شرکت (العریس) با عنوان </w:t>
      </w:r>
      <w:r w:rsidRPr="00C33880">
        <w:rPr>
          <w:rStyle w:val="Char7"/>
          <w:rFonts w:hint="cs"/>
          <w:rtl/>
        </w:rPr>
        <w:t>(مكتبة الحدیث الشریف)</w:t>
      </w:r>
      <w:r w:rsidRPr="000340AA">
        <w:rPr>
          <w:rStyle w:val="Char5"/>
          <w:rFonts w:hint="cs"/>
          <w:rtl/>
        </w:rPr>
        <w:t xml:space="preserve"> یافتم.</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اینکه، حدیث را امام احمد روایت نکرده است، و بلکه پسرش آن را افزوده است. و او آن را از عثمان بن ابی شیبه از یحیی بن سعید روایت می‌کند و می‌گوید: فکر می‌کنم او از سعید روایت کرده است، و به طور دقیق نمی‌گوید که راوی کیست؟ و چنین چیزی اعتبار روایت را مخدوش میکند.</w:t>
      </w:r>
    </w:p>
    <w:p w:rsidR="000B50BD" w:rsidRPr="000340AA" w:rsidRDefault="000B50BD" w:rsidP="0060238A">
      <w:pPr>
        <w:widowControl w:val="0"/>
        <w:ind w:firstLine="284"/>
        <w:jc w:val="both"/>
        <w:rPr>
          <w:rStyle w:val="Char5"/>
          <w:rtl/>
        </w:rPr>
      </w:pPr>
      <w:r w:rsidRPr="000340AA">
        <w:rPr>
          <w:rStyle w:val="Char5"/>
          <w:rFonts w:hint="cs"/>
          <w:rtl/>
        </w:rPr>
        <w:t>و برادرش ابوبکر بن ابی شیبه آن را روایت کرده، و سعید بن مسیب را نام نبرده است، و روایت را فقط تا یحیی بن سعید</w:t>
      </w:r>
      <w:r w:rsidRPr="0034275C">
        <w:rPr>
          <w:rStyle w:val="Char5"/>
          <w:vertAlign w:val="superscript"/>
          <w:rtl/>
        </w:rPr>
        <w:footnoteReference w:id="433"/>
      </w:r>
      <w:r w:rsidRPr="000340AA">
        <w:rPr>
          <w:rStyle w:val="Char5"/>
          <w:rFonts w:hint="cs"/>
          <w:rtl/>
        </w:rPr>
        <w:t xml:space="preserve"> برده است، پس حدیث منقطع است، و حدیث منقطع ضعیف است. شما قول ابن عباس را به صورت تکراری ذکر کرده‌اید و مصدر آن </w:t>
      </w:r>
      <w:r w:rsidRPr="00110D85">
        <w:rPr>
          <w:rStyle w:val="Char5"/>
          <w:rFonts w:hint="cs"/>
          <w:rtl/>
        </w:rPr>
        <w:t>أسد الغابة</w:t>
      </w:r>
      <w:r w:rsidRPr="000340AA">
        <w:rPr>
          <w:rStyle w:val="Char5"/>
          <w:rFonts w:hint="cs"/>
          <w:rtl/>
        </w:rPr>
        <w:t xml:space="preserve"> و الاستیعاب است! </w:t>
      </w:r>
      <w:r w:rsidRPr="00110D85">
        <w:rPr>
          <w:rStyle w:val="Char5"/>
          <w:rFonts w:hint="cs"/>
          <w:rtl/>
        </w:rPr>
        <w:t>أسد الغابة</w:t>
      </w:r>
      <w:r w:rsidRPr="000340AA">
        <w:rPr>
          <w:rStyle w:val="Char5"/>
          <w:rFonts w:hint="cs"/>
          <w:rtl/>
        </w:rPr>
        <w:t xml:space="preserve"> در قرن هفتم تألیف شده است، و الاستیعاب در قرن پنجم تألیف گردیده، پس سند کجاست؟!</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 xml:space="preserve"> اهل سنت مسائل دینی خود را از چنین مراجعی اثبات نمی‌کنند، گرچه گاهی بعد از صحت دلیل، آن را نام می‌برند، اما اینکه آیا</w:t>
      </w:r>
      <w:r w:rsidR="00635C77" w:rsidRPr="000340AA">
        <w:rPr>
          <w:rStyle w:val="Char5"/>
          <w:rFonts w:hint="cs"/>
          <w:rtl/>
        </w:rPr>
        <w:t xml:space="preserve"> این‌ها </w:t>
      </w:r>
      <w:r w:rsidRPr="000340AA">
        <w:rPr>
          <w:rStyle w:val="Char5"/>
          <w:rFonts w:hint="cs"/>
          <w:rtl/>
        </w:rPr>
        <w:t xml:space="preserve">منابع معتبری هستند؟ نه، این </w:t>
      </w:r>
      <w:r w:rsidR="004E44DE">
        <w:rPr>
          <w:rStyle w:val="Char5"/>
          <w:rFonts w:hint="cs"/>
          <w:rtl/>
        </w:rPr>
        <w:t>کتاب‌ها</w:t>
      </w:r>
      <w:r w:rsidRPr="000340AA">
        <w:rPr>
          <w:rStyle w:val="Char5"/>
          <w:rFonts w:hint="cs"/>
          <w:rtl/>
        </w:rPr>
        <w:t xml:space="preserve"> مملو از روایاتی هستند برای خلفای ثلاثه همان طور که برای علی روایاتی ذکر کرده‌اند و فضائل</w:t>
      </w:r>
      <w:r w:rsidR="00455C74" w:rsidRPr="000340AA">
        <w:rPr>
          <w:rStyle w:val="Char5"/>
          <w:rFonts w:hint="cs"/>
          <w:rtl/>
        </w:rPr>
        <w:t xml:space="preserve"> آن‌ها </w:t>
      </w:r>
      <w:r w:rsidRPr="000340AA">
        <w:rPr>
          <w:rStyle w:val="Char5"/>
          <w:rFonts w:hint="cs"/>
          <w:rtl/>
        </w:rPr>
        <w:t xml:space="preserve">معروف‌تر از این است که برای اثبات آن به </w:t>
      </w:r>
      <w:r w:rsidR="004E44DE">
        <w:rPr>
          <w:rStyle w:val="Char5"/>
          <w:rFonts w:hint="cs"/>
          <w:rtl/>
        </w:rPr>
        <w:t>کتاب‌ها</w:t>
      </w:r>
      <w:r w:rsidRPr="000340AA">
        <w:rPr>
          <w:rStyle w:val="Char5"/>
          <w:rFonts w:hint="cs"/>
          <w:rtl/>
        </w:rPr>
        <w:t>ی تاریخ یا روایات مقطوع و یا ضعیف و موضوع مراجعه شود.</w:t>
      </w:r>
    </w:p>
    <w:p w:rsidR="000B50BD" w:rsidRPr="000340AA" w:rsidRDefault="000B50BD" w:rsidP="00C33880">
      <w:pPr>
        <w:widowControl w:val="0"/>
        <w:ind w:firstLine="284"/>
        <w:jc w:val="both"/>
        <w:rPr>
          <w:rStyle w:val="Char5"/>
          <w:rtl/>
        </w:rPr>
      </w:pPr>
      <w:r w:rsidRPr="006E4853">
        <w:rPr>
          <w:rStyle w:val="Chara"/>
          <w:rFonts w:hint="cs"/>
          <w:rtl/>
        </w:rPr>
        <w:t>پنجم</w:t>
      </w:r>
      <w:r w:rsidRPr="000340AA">
        <w:rPr>
          <w:rStyle w:val="Char5"/>
          <w:rFonts w:hint="cs"/>
          <w:rtl/>
        </w:rPr>
        <w:t>: اینکه، ابن عباس حدیثی در صحیحین - که از همه منابعی که شما ذکر کرده‌اید صحیح‌تر می‌باشند- از علی روایت کرده است نظر شما دربار</w:t>
      </w:r>
      <w:r w:rsidR="000451F1">
        <w:rPr>
          <w:rStyle w:val="Char5"/>
          <w:rFonts w:hint="cs"/>
          <w:rtl/>
        </w:rPr>
        <w:t>ۀ</w:t>
      </w:r>
      <w:r w:rsidRPr="000340AA">
        <w:rPr>
          <w:rStyle w:val="Char5"/>
          <w:rFonts w:hint="cs"/>
          <w:rtl/>
        </w:rPr>
        <w:t xml:space="preserve"> آن چیست؟! ابن عباس</w:t>
      </w:r>
      <w:r w:rsidR="00C33880">
        <w:rPr>
          <w:rStyle w:val="Char5"/>
          <w:rFonts w:cs="CTraditional Arabic" w:hint="cs"/>
          <w:rtl/>
        </w:rPr>
        <w:t>ب</w:t>
      </w:r>
      <w:r w:rsidRPr="000340AA">
        <w:rPr>
          <w:rStyle w:val="Char5"/>
          <w:rFonts w:hint="cs"/>
          <w:rtl/>
        </w:rPr>
        <w:t xml:space="preserve"> می‌گوید: (عمر را در تابوت گذاشتند، مردم او را در آغوش می‌گرفتند و برایش دعا </w:t>
      </w:r>
      <w:r w:rsidR="00E53699">
        <w:rPr>
          <w:rStyle w:val="Char5"/>
          <w:rFonts w:hint="cs"/>
          <w:rtl/>
        </w:rPr>
        <w:t>می‌کردند</w:t>
      </w:r>
      <w:r w:rsidRPr="000340AA">
        <w:rPr>
          <w:rStyle w:val="Char5"/>
          <w:rFonts w:hint="cs"/>
          <w:rtl/>
        </w:rPr>
        <w:t xml:space="preserve"> و او را می‌ستودند، و قبل از آن که بلند کرده شود بر او نماز می‌خواندند، و من هم در میانشان بودم، مردی که از پشت شانه‌ام را گرفت نگاه کردم دیدم که علی است، او گفت: رحمت خدا بر عمر باد و گفت: </w:t>
      </w:r>
      <w:r w:rsidR="00443358">
        <w:rPr>
          <w:rStyle w:val="Char5"/>
          <w:rFonts w:hint="cs"/>
          <w:rtl/>
        </w:rPr>
        <w:t>هیچکس</w:t>
      </w:r>
      <w:r w:rsidRPr="000340AA">
        <w:rPr>
          <w:rStyle w:val="Char5"/>
          <w:rFonts w:hint="cs"/>
          <w:rtl/>
        </w:rPr>
        <w:t xml:space="preserve">ی نیست که دوست داشته باشم با عملی همچون عمل او با خدا روبرو شوم جز عمر، سوگند به خدا گمانم این است که خداوند تو را با دو یارت قرار می‌دهد، چون بسیار از پیامبر </w:t>
      </w:r>
      <w:r w:rsidRPr="00060426">
        <w:rPr>
          <w:rFonts w:cs="CTraditional Arabic" w:hint="cs"/>
          <w:rtl/>
          <w:lang w:bidi="fa-IR"/>
        </w:rPr>
        <w:t>ص</w:t>
      </w:r>
      <w:r w:rsidRPr="000340AA">
        <w:rPr>
          <w:rStyle w:val="Char5"/>
          <w:rFonts w:hint="cs"/>
          <w:rtl/>
        </w:rPr>
        <w:t xml:space="preserve"> می‌شنیدم که می‌گفت: من و ابوبکر و عمر آمدیم، من و ابوبکر و عمر وارد شدیم، من و ابوبکر و عمر بیرون رفتیم، و امیدوارم که خداوند تو را با آن دو تا قرار دهد)</w:t>
      </w:r>
      <w:r w:rsidRPr="0034275C">
        <w:rPr>
          <w:rStyle w:val="Char5"/>
          <w:vertAlign w:val="superscript"/>
          <w:rtl/>
        </w:rPr>
        <w:footnoteReference w:id="434"/>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نظر شما در مورد این گواهی چیست که او آرزویی جز اینکه با عملی همچون عمل عمر به ملاقات خدا برود ندارد؟! و عمل تابع علم است.</w:t>
      </w:r>
    </w:p>
    <w:p w:rsidR="000B50BD" w:rsidRPr="000340AA" w:rsidRDefault="000B50BD" w:rsidP="0060238A">
      <w:pPr>
        <w:widowControl w:val="0"/>
        <w:ind w:firstLine="284"/>
        <w:jc w:val="both"/>
        <w:rPr>
          <w:rStyle w:val="Char5"/>
          <w:rtl/>
        </w:rPr>
      </w:pPr>
      <w:r w:rsidRPr="000340AA">
        <w:rPr>
          <w:rStyle w:val="Char5"/>
          <w:rFonts w:hint="cs"/>
          <w:rtl/>
        </w:rPr>
        <w:t xml:space="preserve">یا اینکه می‌گویید: علی تقیه کرده است؟! هرگز نه! یا اینکه حدیث ضعیفی که از ابن عباس روایت شده را چون با آنچه می‌خواهید موافق است می‌پذیرید و حدیث صحیحی که موافق با آنچه می‌خواهید نیست را ترک </w:t>
      </w:r>
      <w:r w:rsidR="00AA1761">
        <w:rPr>
          <w:rStyle w:val="Char5"/>
          <w:rFonts w:hint="cs"/>
          <w:rtl/>
        </w:rPr>
        <w:t>می‌کنید</w:t>
      </w:r>
      <w:r w:rsidRPr="000340AA">
        <w:rPr>
          <w:rStyle w:val="Char5"/>
          <w:rFonts w:hint="cs"/>
          <w:rtl/>
        </w:rPr>
        <w:t xml:space="preserve">؟! </w:t>
      </w:r>
    </w:p>
    <w:p w:rsidR="000B50BD" w:rsidRPr="006E4853" w:rsidRDefault="000B50BD" w:rsidP="0060238A">
      <w:pPr>
        <w:widowControl w:val="0"/>
        <w:ind w:firstLine="284"/>
        <w:jc w:val="both"/>
        <w:rPr>
          <w:rStyle w:val="Chara"/>
          <w:rtl/>
        </w:rPr>
      </w:pPr>
      <w:r w:rsidRPr="006E4853">
        <w:rPr>
          <w:rStyle w:val="Chara"/>
          <w:rFonts w:hint="cs"/>
          <w:rtl/>
        </w:rPr>
        <w:t>139- شما گفته‌اید: (و سوم: اینکه هیچ‌‌کسی از صحابه جرأت نکرده که بگوید: از من بپرسید، به جر علی بن ابی طالب</w:t>
      </w:r>
      <w:r w:rsidR="00736891" w:rsidRPr="00736891">
        <w:rPr>
          <w:rStyle w:val="Chara"/>
          <w:rFonts w:cs="CTraditional Arabic" w:hint="cs"/>
          <w:bCs w:val="0"/>
          <w:rtl/>
        </w:rPr>
        <w:t>÷</w:t>
      </w:r>
      <w:r w:rsidRPr="006E4853">
        <w:rPr>
          <w:rStyle w:val="Chara"/>
          <w:rFonts w:hint="cs"/>
          <w:rtl/>
        </w:rPr>
        <w:t>، چنان که حاکم روایت می‌کند: حاکم از عامر بن وائله روایت می‌کند که گفت: از علی</w:t>
      </w:r>
      <w:r w:rsidR="00736891" w:rsidRPr="00736891">
        <w:rPr>
          <w:rStyle w:val="Chara"/>
          <w:rFonts w:cs="CTraditional Arabic" w:hint="cs"/>
          <w:bCs w:val="0"/>
          <w:rtl/>
        </w:rPr>
        <w:t>س</w:t>
      </w:r>
      <w:r w:rsidRPr="006E4853">
        <w:rPr>
          <w:rStyle w:val="Chara"/>
          <w:rFonts w:hint="cs"/>
          <w:rtl/>
        </w:rPr>
        <w:t xml:space="preserve"> شنیدم که بلند شد و گفت: (از من بپرسید قبل از آن که مرا از دست بدهید و هرگز بعد از من از فردی چون من نخواهید پرسید...). این حدیثی صحیح و عالی است</w:t>
      </w:r>
      <w:r w:rsidRPr="0034275C">
        <w:rPr>
          <w:rStyle w:val="Char5"/>
          <w:vertAlign w:val="superscript"/>
          <w:rtl/>
        </w:rPr>
        <w:footnoteReference w:id="435"/>
      </w:r>
      <w:r w:rsidRPr="006E4853">
        <w:rPr>
          <w:rStyle w:val="Chara"/>
          <w:rFonts w:hint="cs"/>
          <w:rtl/>
        </w:rPr>
        <w:t>. و سعید بن مسیب می‌گوید: هیچ‌کسی از صحابه نمی‌گفت: از من بپرسید، به جز علی بن ابی طالب)</w:t>
      </w:r>
      <w:r w:rsidRPr="0034275C">
        <w:rPr>
          <w:rStyle w:val="Char5"/>
          <w:vertAlign w:val="superscript"/>
          <w:rtl/>
        </w:rPr>
        <w:footnoteReference w:id="436"/>
      </w:r>
      <w:r w:rsidRPr="006E4853">
        <w:rPr>
          <w:rStyle w:val="Chara"/>
          <w:rFonts w:hint="cs"/>
          <w:rtl/>
        </w:rPr>
        <w:t xml:space="preserve">. </w:t>
      </w:r>
    </w:p>
    <w:p w:rsidR="000B50BD" w:rsidRPr="006E4853" w:rsidRDefault="000B50BD" w:rsidP="004B7F0D">
      <w:pPr>
        <w:widowControl w:val="0"/>
        <w:ind w:firstLine="284"/>
        <w:jc w:val="both"/>
        <w:rPr>
          <w:rStyle w:val="Chara"/>
          <w:rtl/>
        </w:rPr>
      </w:pPr>
      <w:r w:rsidRPr="006E4853">
        <w:rPr>
          <w:rStyle w:val="Chara"/>
          <w:rFonts w:hint="cs"/>
          <w:rtl/>
        </w:rPr>
        <w:t>پاسخ:</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اینکه شما گفته‌ها را تکرار کرده‌اید، گفت</w:t>
      </w:r>
      <w:r w:rsidR="000451F1">
        <w:rPr>
          <w:rStyle w:val="Char5"/>
          <w:rFonts w:hint="cs"/>
          <w:rtl/>
        </w:rPr>
        <w:t>ۀ</w:t>
      </w:r>
      <w:r w:rsidRPr="000340AA">
        <w:rPr>
          <w:rStyle w:val="Char5"/>
          <w:rFonts w:hint="cs"/>
          <w:rtl/>
        </w:rPr>
        <w:t xml:space="preserve"> ابن عباس را دوبار تکرار کرده‌اید، و قول سعید بن مسیب را نیز دو بار تکرار نموده‌اید، و تکرار یک گفته دوبار در یک صفحه جای اعتراض دارد.</w:t>
      </w:r>
    </w:p>
    <w:p w:rsidR="000B50BD" w:rsidRPr="000340AA" w:rsidRDefault="000B50BD" w:rsidP="0060238A">
      <w:pPr>
        <w:widowControl w:val="0"/>
        <w:ind w:firstLine="284"/>
        <w:jc w:val="both"/>
        <w:rPr>
          <w:rStyle w:val="Char5"/>
          <w:rtl/>
        </w:rPr>
      </w:pPr>
      <w:r w:rsidRPr="000340AA">
        <w:rPr>
          <w:rStyle w:val="Char5"/>
          <w:rFonts w:hint="cs"/>
          <w:rtl/>
        </w:rPr>
        <w:t>دوم: اینکه، روایت عامر بن وائله که آن را به حاکم نسبت داده‌اید من آن را نیافتم، نه در چاپ اصل و نه در چاپ (مصطفی عبدالقادر عطا) در صفحه مذکور از آن خبری بود؛ و (ص 383 جلد 2) در مورد تفسیر سور</w:t>
      </w:r>
      <w:r w:rsidR="000451F1">
        <w:rPr>
          <w:rStyle w:val="Char5"/>
          <w:rFonts w:hint="cs"/>
          <w:rtl/>
        </w:rPr>
        <w:t>ۀ</w:t>
      </w:r>
      <w:r w:rsidRPr="000340AA">
        <w:rPr>
          <w:rStyle w:val="Char5"/>
          <w:rFonts w:hint="cs"/>
          <w:rtl/>
        </w:rPr>
        <w:t xml:space="preserve"> ابراهیم است، و در این جلد فضائل هیچ یک از صحابی بیان نشده است، نه علی و نه کسی دیگر، و فضائل فقط در جلد سوم بیان شده‌اند، و من نتوانستم آن را در کتاب پیدا کنم.</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اینکه، گفته علی</w:t>
      </w:r>
      <w:r w:rsidR="00736891" w:rsidRPr="00736891">
        <w:rPr>
          <w:rStyle w:val="Char5"/>
          <w:rFonts w:cs="CTraditional Arabic" w:hint="cs"/>
          <w:rtl/>
        </w:rPr>
        <w:t>س</w:t>
      </w:r>
      <w:r w:rsidRPr="000340AA">
        <w:rPr>
          <w:rStyle w:val="Char5"/>
          <w:rFonts w:hint="cs"/>
          <w:rtl/>
        </w:rPr>
        <w:t xml:space="preserve"> اگر واقعاً آن را گفته باشد بر این دلالت نمی‌کند که او از همه صحابه عالم‌تر است، بلکه او از کسانی در عصر او باقی مانده بودند عالم‌تر بوده است، و تردیدی نیست که او در عصر خلافت خودش از همه عالم‌تر بوده است.</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 xml:space="preserve"> شما ادعا </w:t>
      </w:r>
      <w:r w:rsidR="00AA1761">
        <w:rPr>
          <w:rStyle w:val="Char5"/>
          <w:rFonts w:hint="cs"/>
          <w:rtl/>
        </w:rPr>
        <w:t>می‌کنید</w:t>
      </w:r>
      <w:r w:rsidRPr="000340AA">
        <w:rPr>
          <w:rStyle w:val="Char5"/>
          <w:rFonts w:hint="cs"/>
          <w:rtl/>
        </w:rPr>
        <w:t xml:space="preserve"> که ائمه علم را از یکدیگر به ارث می‌برند، و امام آنچه را که شده و آنچه را که می‌شود می‌داند، و ادعا </w:t>
      </w:r>
      <w:r w:rsidR="00AA1761">
        <w:rPr>
          <w:rStyle w:val="Char5"/>
          <w:rFonts w:hint="cs"/>
          <w:rtl/>
        </w:rPr>
        <w:t>می‌کنید</w:t>
      </w:r>
      <w:r w:rsidRPr="000340AA">
        <w:rPr>
          <w:rStyle w:val="Char5"/>
          <w:rFonts w:hint="cs"/>
          <w:rtl/>
        </w:rPr>
        <w:t xml:space="preserve"> که ائمه‌ای بعد از علی بوده‌اند که علم و دانش او را از او به ارث برده‌اند؛ پس، اگر بعد از وفات علی ائمه آنچه را که مردم به آن نیاز داشتند می‌دانستند، حدیث دروغ است؛ چون علی گفت: (از من بپرسید قبل از آن که مرا از دست بدهید، و هرگز بعد از من همچون من نخواهید پرسید)، پس این دلالت می‌کند که در دین مسائلی هست که فقط او آن را می‌داند و کسی غیر از او آن را نمی‌داند، پس ائمه بعد از او کجا هستند؟! اگر</w:t>
      </w:r>
      <w:r w:rsidR="00455C74" w:rsidRPr="000340AA">
        <w:rPr>
          <w:rStyle w:val="Char5"/>
          <w:rFonts w:hint="cs"/>
          <w:rtl/>
        </w:rPr>
        <w:t xml:space="preserve"> آن‌ها </w:t>
      </w:r>
      <w:r w:rsidRPr="000340AA">
        <w:rPr>
          <w:rStyle w:val="Char5"/>
          <w:rFonts w:hint="cs"/>
          <w:rtl/>
        </w:rPr>
        <w:t>نمی‌دانند، پس برای امت کفایت نمی‌کنند و امامت</w:t>
      </w:r>
      <w:r w:rsidR="00455C74" w:rsidRPr="000340AA">
        <w:rPr>
          <w:rStyle w:val="Char5"/>
          <w:rFonts w:hint="cs"/>
          <w:rtl/>
        </w:rPr>
        <w:t xml:space="preserve"> آن‌ها </w:t>
      </w:r>
      <w:r w:rsidRPr="000340AA">
        <w:rPr>
          <w:rStyle w:val="Char5"/>
          <w:rFonts w:hint="cs"/>
          <w:rtl/>
        </w:rPr>
        <w:t>فایده‌ای ندارد؟</w:t>
      </w:r>
    </w:p>
    <w:p w:rsidR="000B50BD" w:rsidRPr="000340AA" w:rsidRDefault="000B50BD" w:rsidP="0060238A">
      <w:pPr>
        <w:widowControl w:val="0"/>
        <w:ind w:firstLine="284"/>
        <w:jc w:val="both"/>
        <w:rPr>
          <w:rStyle w:val="Char5"/>
          <w:rtl/>
        </w:rPr>
      </w:pPr>
      <w:r w:rsidRPr="000340AA">
        <w:rPr>
          <w:rStyle w:val="Char5"/>
          <w:rFonts w:hint="cs"/>
          <w:rtl/>
        </w:rPr>
        <w:t xml:space="preserve">گرچه امامت دروغینی که ادعا </w:t>
      </w:r>
      <w:r w:rsidR="00AA1761">
        <w:rPr>
          <w:rStyle w:val="Char5"/>
          <w:rFonts w:hint="cs"/>
          <w:rtl/>
        </w:rPr>
        <w:t>می‌کنید</w:t>
      </w:r>
      <w:r w:rsidRPr="000340AA">
        <w:rPr>
          <w:rStyle w:val="Char5"/>
          <w:rFonts w:hint="cs"/>
          <w:rtl/>
        </w:rPr>
        <w:t xml:space="preserve"> در حقیقت همان‌طور که ما معتقدیم فایده‌ای به بار نیاورده است، ولی ما بر حسب مذهب شما آن را مطرح کردیم.</w:t>
      </w:r>
    </w:p>
    <w:p w:rsidR="000B50BD" w:rsidRPr="006E4853" w:rsidRDefault="000B50BD" w:rsidP="0060238A">
      <w:pPr>
        <w:widowControl w:val="0"/>
        <w:ind w:firstLine="284"/>
        <w:jc w:val="both"/>
        <w:rPr>
          <w:rStyle w:val="Chara"/>
          <w:rtl/>
        </w:rPr>
      </w:pPr>
      <w:r w:rsidRPr="006E4853">
        <w:rPr>
          <w:rStyle w:val="Chara"/>
          <w:rFonts w:hint="cs"/>
          <w:rtl/>
        </w:rPr>
        <w:t>140- شما گفته‌اید: (و چهارم اینکه: عمر از مشکلی که در آن ابوالحسن</w:t>
      </w:r>
      <w:r w:rsidRPr="0034275C">
        <w:rPr>
          <w:rStyle w:val="Char5"/>
          <w:vertAlign w:val="superscript"/>
          <w:rtl/>
        </w:rPr>
        <w:footnoteReference w:id="437"/>
      </w:r>
      <w:r w:rsidRPr="006E4853">
        <w:rPr>
          <w:rStyle w:val="Chara"/>
          <w:rFonts w:hint="cs"/>
          <w:rtl/>
        </w:rPr>
        <w:t xml:space="preserve"> نباشد به خدا پناه می‌برد و</w:t>
      </w:r>
      <w:r w:rsidR="00172273">
        <w:rPr>
          <w:rStyle w:val="Chara"/>
          <w:rFonts w:hint="cs"/>
          <w:rtl/>
        </w:rPr>
        <w:t xml:space="preserve"> می‌</w:t>
      </w:r>
      <w:r w:rsidRPr="006E4853">
        <w:rPr>
          <w:rStyle w:val="Chara"/>
          <w:rFonts w:hint="cs"/>
          <w:rtl/>
        </w:rPr>
        <w:t>گفت: اگر علی نبود عمر هلاک می‌شد)</w:t>
      </w:r>
      <w:r w:rsidRPr="0034275C">
        <w:rPr>
          <w:rStyle w:val="Char5"/>
          <w:vertAlign w:val="superscript"/>
          <w:rtl/>
        </w:rPr>
        <w:footnoteReference w:id="438"/>
      </w:r>
      <w:r w:rsidRPr="006E4853">
        <w:rPr>
          <w:rStyle w:val="Chara"/>
          <w:rFonts w:hint="cs"/>
          <w:rtl/>
        </w:rPr>
        <w:t>.</w:t>
      </w:r>
    </w:p>
    <w:p w:rsidR="000B50BD" w:rsidRPr="006E4853" w:rsidRDefault="000B50BD" w:rsidP="004B7F0D">
      <w:pPr>
        <w:widowControl w:val="0"/>
        <w:ind w:firstLine="284"/>
        <w:jc w:val="both"/>
        <w:rPr>
          <w:rStyle w:val="Chara"/>
          <w:rtl/>
        </w:rPr>
      </w:pPr>
      <w:r w:rsidRPr="006E4853">
        <w:rPr>
          <w:rStyle w:val="Chara"/>
          <w:rFonts w:hint="cs"/>
          <w:rtl/>
        </w:rPr>
        <w:t>پاسخ:</w:t>
      </w:r>
    </w:p>
    <w:p w:rsidR="000B50BD" w:rsidRPr="000340AA" w:rsidRDefault="000B50BD" w:rsidP="0060238A">
      <w:pPr>
        <w:widowControl w:val="0"/>
        <w:ind w:firstLine="284"/>
        <w:jc w:val="both"/>
        <w:rPr>
          <w:rStyle w:val="Char5"/>
          <w:rtl/>
        </w:rPr>
      </w:pPr>
      <w:r w:rsidRPr="006E4853">
        <w:rPr>
          <w:rStyle w:val="Chara"/>
          <w:rFonts w:hint="cs"/>
          <w:rtl/>
        </w:rPr>
        <w:t xml:space="preserve">اول: </w:t>
      </w:r>
      <w:r w:rsidRPr="000340AA">
        <w:rPr>
          <w:rStyle w:val="Char5"/>
          <w:rFonts w:hint="cs"/>
          <w:rtl/>
        </w:rPr>
        <w:t>اینکه، این اثر را ابن سعد روایت کرده است، و در سند آن مؤمل بن اسماعیل هست، ابن حجر می‌گوید: (ابن معین او را ثقه دانسته است، و بخاری گفته است: منکر الحدیث است)</w:t>
      </w:r>
      <w:r w:rsidRPr="0034275C">
        <w:rPr>
          <w:rStyle w:val="Char5"/>
          <w:vertAlign w:val="superscript"/>
          <w:rtl/>
        </w:rPr>
        <w:footnoteReference w:id="439"/>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و مثل همین روایت از ابن عباس از پسرش عبیدالله روایت شده که گفت: (هرگاه قضایای مشکلی برای عمر پیش می‌آمد به ابن عباس می‌گفت: ای اباالعباس! قضیه مشکلی برای ما پیش آمده است، تو می‌توانی این قضیه و امثال آن را حل کنی، سپس رای او را می‌گرفت). و در آن آمده است: (وقتی مسئله پیچیده می‌بود </w:t>
      </w:r>
      <w:r w:rsidR="00443358">
        <w:rPr>
          <w:rStyle w:val="Char5"/>
          <w:rFonts w:hint="cs"/>
          <w:rtl/>
        </w:rPr>
        <w:t>هیچکس</w:t>
      </w:r>
      <w:r w:rsidRPr="000340AA">
        <w:rPr>
          <w:rStyle w:val="Char5"/>
          <w:rFonts w:hint="cs"/>
          <w:rtl/>
        </w:rPr>
        <w:t>ی را جز او فرا نمی‌خواند)</w:t>
      </w:r>
      <w:r w:rsidRPr="0034275C">
        <w:rPr>
          <w:rStyle w:val="Char5"/>
          <w:vertAlign w:val="superscript"/>
          <w:rtl/>
        </w:rPr>
        <w:footnoteReference w:id="440"/>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اینکه، اگر این روایت صحیح باشد بر شدت خوف و ترس عمر</w:t>
      </w:r>
      <w:r w:rsidR="00736891" w:rsidRPr="00736891">
        <w:rPr>
          <w:rStyle w:val="Char5"/>
          <w:rFonts w:cs="CTraditional Arabic" w:hint="cs"/>
          <w:rtl/>
        </w:rPr>
        <w:t>س</w:t>
      </w:r>
      <w:r w:rsidRPr="000340AA">
        <w:rPr>
          <w:rStyle w:val="Char5"/>
          <w:rFonts w:hint="cs"/>
          <w:rtl/>
        </w:rPr>
        <w:t xml:space="preserve"> از خداوند عزوجل دلالت می‌کند که او در قضیه‌ای که حکم شرعی برایش در مورد آن روشن نیست داوری و حکم نمی‌کند، آیا می‌توان گفت که چنین کسی به خود جرأت می‌دهد که در مورد وصیت پیامبر خدا </w:t>
      </w:r>
      <w:r w:rsidRPr="00060426">
        <w:rPr>
          <w:rFonts w:ascii="B Lotus" w:hAnsi="B Lotus" w:cs="CTraditional Arabic" w:hint="cs"/>
          <w:rtl/>
          <w:lang w:bidi="fa-IR"/>
        </w:rPr>
        <w:t>ص</w:t>
      </w:r>
      <w:r w:rsidRPr="000340AA">
        <w:rPr>
          <w:rStyle w:val="Char5"/>
          <w:rFonts w:hint="cs"/>
          <w:rtl/>
        </w:rPr>
        <w:t xml:space="preserve"> خیانت کند؟! کسی که در یک مسئله‌ای که حکم برای او واضح نیست حکم نمی‌کند و به این اعتراف می‌نماید و کسی را فرا می‌خواند که به او اعتماد می‌کند، در مورد او گمان برده نمی‌شود که او از حقی جلوگیری کند که خداوند آن را مشروع و مقرر کرده است.</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 xml:space="preserve"> آیا وقتی او علی را برای حل قضیه فرا می‌خواند به معنی اعتراف به فضیلت علی نیست؟ پس چگونه در جلوی مردم در مورد خلافت با او اختلاف می‌کند، سپس او را فرا می‌خواند تا در مورد یکی از قضایای جزئی دین حکم نماید؟! </w:t>
      </w:r>
    </w:p>
    <w:p w:rsidR="000B50BD" w:rsidRPr="000340AA" w:rsidRDefault="000B50BD" w:rsidP="0060238A">
      <w:pPr>
        <w:widowControl w:val="0"/>
        <w:ind w:firstLine="284"/>
        <w:jc w:val="both"/>
        <w:rPr>
          <w:rStyle w:val="Char5"/>
          <w:rtl/>
        </w:rPr>
      </w:pPr>
      <w:r w:rsidRPr="006E4853">
        <w:rPr>
          <w:rStyle w:val="Chara"/>
          <w:rFonts w:hint="cs"/>
          <w:rtl/>
        </w:rPr>
        <w:t>پنجم:</w:t>
      </w:r>
      <w:r w:rsidRPr="000340AA">
        <w:rPr>
          <w:rStyle w:val="Char5"/>
          <w:rFonts w:hint="cs"/>
          <w:rtl/>
        </w:rPr>
        <w:t xml:space="preserve"> این دلالت می‌کند که میان</w:t>
      </w:r>
      <w:r w:rsidR="00455C74" w:rsidRPr="000340AA">
        <w:rPr>
          <w:rStyle w:val="Char5"/>
          <w:rFonts w:hint="cs"/>
          <w:rtl/>
        </w:rPr>
        <w:t xml:space="preserve"> آن‌ها </w:t>
      </w:r>
      <w:r w:rsidRPr="000340AA">
        <w:rPr>
          <w:rStyle w:val="Char5"/>
          <w:rFonts w:hint="cs"/>
          <w:rtl/>
        </w:rPr>
        <w:t>چیزی جز محبت و دوستی وجود نداشته است، و آن دو برادر بوده‌اند که با همدیگر همکاری می‌کرده‌اند.</w:t>
      </w:r>
    </w:p>
    <w:p w:rsidR="000B50BD" w:rsidRPr="000340AA" w:rsidRDefault="000B50BD" w:rsidP="0060238A">
      <w:pPr>
        <w:widowControl w:val="0"/>
        <w:ind w:firstLine="284"/>
        <w:jc w:val="both"/>
        <w:rPr>
          <w:rStyle w:val="Char5"/>
          <w:rtl/>
        </w:rPr>
      </w:pPr>
      <w:r w:rsidRPr="006E4853">
        <w:rPr>
          <w:rStyle w:val="Chara"/>
          <w:rFonts w:hint="cs"/>
          <w:rtl/>
        </w:rPr>
        <w:t>ششم:</w:t>
      </w:r>
      <w:r w:rsidRPr="000340AA">
        <w:rPr>
          <w:rStyle w:val="Char5"/>
          <w:rFonts w:hint="cs"/>
          <w:rtl/>
        </w:rPr>
        <w:t xml:space="preserve"> چرا علی نگفت که امامت را از من به زور می‌گیری و سپس در مورد قضیه‌ای جزئی از من می‌پرسی؟ اگر وصیتی وجود داشت! </w:t>
      </w:r>
    </w:p>
    <w:p w:rsidR="000B50BD" w:rsidRPr="000340AA" w:rsidRDefault="000B50BD" w:rsidP="0060238A">
      <w:pPr>
        <w:widowControl w:val="0"/>
        <w:ind w:firstLine="284"/>
        <w:jc w:val="both"/>
        <w:rPr>
          <w:rStyle w:val="Char5"/>
          <w:rtl/>
        </w:rPr>
      </w:pPr>
      <w:r w:rsidRPr="006E4853">
        <w:rPr>
          <w:rStyle w:val="Chara"/>
          <w:rFonts w:hint="cs"/>
          <w:rtl/>
        </w:rPr>
        <w:t>هفتم:</w:t>
      </w:r>
      <w:r w:rsidRPr="000340AA">
        <w:rPr>
          <w:rStyle w:val="Char5"/>
          <w:rFonts w:hint="cs"/>
          <w:rtl/>
        </w:rPr>
        <w:t xml:space="preserve"> چگونه علی</w:t>
      </w:r>
      <w:r w:rsidR="0083029E" w:rsidRPr="0083029E">
        <w:rPr>
          <w:rStyle w:val="Char5"/>
          <w:rFonts w:cs="CTraditional Arabic" w:hint="cs"/>
          <w:rtl/>
        </w:rPr>
        <w:t>س</w:t>
      </w:r>
      <w:r w:rsidR="0038397B">
        <w:rPr>
          <w:rStyle w:val="Char5"/>
          <w:rtl/>
        </w:rPr>
        <w:t xml:space="preserve"> </w:t>
      </w:r>
      <w:r w:rsidRPr="000340AA">
        <w:rPr>
          <w:rStyle w:val="Char5"/>
          <w:rFonts w:hint="cs"/>
          <w:rtl/>
        </w:rPr>
        <w:t>امامی را که امامت را غصب کرده کمک می‌کند و در فتوا با او مشارکت می‌نماید و حال آن که او به گفته شما حاکم ظالمی است و فرامین او نباید اجرا شوند؟!</w:t>
      </w:r>
    </w:p>
    <w:p w:rsidR="000B50BD" w:rsidRPr="006E4853" w:rsidRDefault="000B50BD" w:rsidP="0060238A">
      <w:pPr>
        <w:widowControl w:val="0"/>
        <w:ind w:firstLine="284"/>
        <w:jc w:val="both"/>
        <w:rPr>
          <w:rStyle w:val="Chara"/>
          <w:rtl/>
        </w:rPr>
      </w:pPr>
      <w:r w:rsidRPr="006E4853">
        <w:rPr>
          <w:rStyle w:val="Chara"/>
          <w:rFonts w:hint="cs"/>
          <w:rtl/>
        </w:rPr>
        <w:t>141- شما گفته‌اید: (و پنجم اینکه: نووی می‌گوید: پرسیدن بزرگان صحابه از او (علی) و مراجع</w:t>
      </w:r>
      <w:r w:rsidR="00842BB7">
        <w:rPr>
          <w:rStyle w:val="Chara"/>
          <w:rFonts w:hint="cs"/>
          <w:rtl/>
        </w:rPr>
        <w:t>ۀ</w:t>
      </w:r>
      <w:r w:rsidR="00455C74" w:rsidRPr="006E4853">
        <w:rPr>
          <w:rStyle w:val="Chara"/>
          <w:rFonts w:hint="cs"/>
          <w:rtl/>
        </w:rPr>
        <w:t xml:space="preserve"> آن‌ها </w:t>
      </w:r>
      <w:r w:rsidRPr="006E4853">
        <w:rPr>
          <w:rStyle w:val="Chara"/>
          <w:rFonts w:hint="cs"/>
          <w:rtl/>
        </w:rPr>
        <w:t>به فتواها و اقوال او در جاهای زیادی و در مسائل مشکل معروف است)</w:t>
      </w:r>
      <w:r w:rsidRPr="0034275C">
        <w:rPr>
          <w:rStyle w:val="Char5"/>
          <w:vertAlign w:val="superscript"/>
          <w:rtl/>
        </w:rPr>
        <w:footnoteReference w:id="441"/>
      </w:r>
      <w:r w:rsidRPr="006E4853">
        <w:rPr>
          <w:rStyle w:val="Chara"/>
          <w:rFonts w:hint="cs"/>
          <w:rtl/>
        </w:rPr>
        <w:t xml:space="preserve">. </w:t>
      </w:r>
    </w:p>
    <w:p w:rsidR="000B50BD" w:rsidRPr="006E4853" w:rsidRDefault="000B50BD" w:rsidP="004B7F0D">
      <w:pPr>
        <w:widowControl w:val="0"/>
        <w:ind w:firstLine="284"/>
        <w:jc w:val="both"/>
        <w:rPr>
          <w:rStyle w:val="Chara"/>
          <w:rtl/>
        </w:rPr>
      </w:pPr>
      <w:r w:rsidRPr="006E4853">
        <w:rPr>
          <w:rStyle w:val="Chara"/>
          <w:rFonts w:hint="cs"/>
          <w:rtl/>
        </w:rPr>
        <w:t>پاسخ:</w:t>
      </w:r>
    </w:p>
    <w:p w:rsidR="000B50BD" w:rsidRPr="000340AA" w:rsidRDefault="000B50BD" w:rsidP="0060238A">
      <w:pPr>
        <w:widowControl w:val="0"/>
        <w:ind w:firstLine="284"/>
        <w:jc w:val="both"/>
        <w:rPr>
          <w:rStyle w:val="Char5"/>
          <w:rtl/>
        </w:rPr>
      </w:pPr>
      <w:r w:rsidRPr="000340AA">
        <w:rPr>
          <w:rStyle w:val="Char5"/>
          <w:rFonts w:hint="cs"/>
          <w:rtl/>
        </w:rPr>
        <w:t>ابن تیمیه</w:t>
      </w:r>
      <w:r w:rsidR="000E4674" w:rsidRPr="000E4674">
        <w:rPr>
          <w:rStyle w:val="Char5"/>
          <w:rFonts w:cs="CTraditional Arabic" w:hint="cs"/>
          <w:rtl/>
        </w:rPr>
        <w:t>/</w:t>
      </w:r>
      <w:r w:rsidRPr="000340AA">
        <w:rPr>
          <w:rStyle w:val="Char5"/>
          <w:rFonts w:hint="cs"/>
          <w:rtl/>
        </w:rPr>
        <w:t xml:space="preserve"> می‌گوید: (عالم‌ترین مردم بعد از پیامبر خدا</w:t>
      </w:r>
      <w:r w:rsidRPr="00060426">
        <w:rPr>
          <w:rFonts w:ascii="B Lotus" w:hAnsi="B Lotus" w:cs="CTraditional Arabic" w:hint="cs"/>
          <w:rtl/>
          <w:lang w:bidi="fa-IR"/>
        </w:rPr>
        <w:t xml:space="preserve"> ص</w:t>
      </w:r>
      <w:r w:rsidRPr="000340AA">
        <w:rPr>
          <w:rStyle w:val="Char5"/>
          <w:rFonts w:hint="cs"/>
          <w:rtl/>
        </w:rPr>
        <w:t xml:space="preserve"> ابوبکر و سپس بعد از او عمر است، و بسیاری گفته‌اند که بر این اجماع است که ابوبکر از همه صحابه عالم‌تر بوده است، و دلائل این مطلب در جای آن به تفصیل بیان شده است. </w:t>
      </w:r>
    </w:p>
    <w:p w:rsidR="000B50BD" w:rsidRPr="000340AA" w:rsidRDefault="000B50BD" w:rsidP="0060238A">
      <w:pPr>
        <w:widowControl w:val="0"/>
        <w:ind w:firstLine="284"/>
        <w:jc w:val="both"/>
        <w:rPr>
          <w:rStyle w:val="Char5"/>
          <w:rtl/>
        </w:rPr>
      </w:pPr>
      <w:r w:rsidRPr="000340AA">
        <w:rPr>
          <w:rStyle w:val="Char5"/>
          <w:rFonts w:hint="cs"/>
          <w:rtl/>
        </w:rPr>
        <w:t>هیچ‌کسی جز ابوبکر</w:t>
      </w:r>
      <w:r w:rsidR="0083029E" w:rsidRPr="0083029E">
        <w:rPr>
          <w:rStyle w:val="Char5"/>
          <w:rFonts w:cs="CTraditional Arabic" w:hint="cs"/>
          <w:rtl/>
        </w:rPr>
        <w:t>س</w:t>
      </w:r>
      <w:r w:rsidR="0038397B">
        <w:rPr>
          <w:rStyle w:val="Char5"/>
          <w:rtl/>
        </w:rPr>
        <w:t xml:space="preserve"> </w:t>
      </w:r>
      <w:r w:rsidRPr="000340AA">
        <w:rPr>
          <w:rStyle w:val="Char5"/>
          <w:rFonts w:hint="cs"/>
          <w:rtl/>
        </w:rPr>
        <w:t xml:space="preserve">در حضور پیامبر </w:t>
      </w:r>
      <w:r w:rsidRPr="00060426">
        <w:rPr>
          <w:rFonts w:ascii="B Lotus" w:hAnsi="B Lotus" w:cs="CTraditional Arabic" w:hint="cs"/>
          <w:rtl/>
          <w:lang w:bidi="fa-IR"/>
        </w:rPr>
        <w:t>ص</w:t>
      </w:r>
      <w:r w:rsidRPr="000340AA">
        <w:rPr>
          <w:rStyle w:val="Char5"/>
          <w:rFonts w:hint="cs"/>
          <w:rtl/>
        </w:rPr>
        <w:t xml:space="preserve"> قضاوت نمی‌کرد و فتوا نمی‌داد. </w:t>
      </w:r>
    </w:p>
    <w:p w:rsidR="000B50BD" w:rsidRPr="000340AA" w:rsidRDefault="000B50BD" w:rsidP="0060238A">
      <w:pPr>
        <w:widowControl w:val="0"/>
        <w:ind w:firstLine="284"/>
        <w:jc w:val="both"/>
        <w:rPr>
          <w:rStyle w:val="Char5"/>
          <w:rtl/>
        </w:rPr>
      </w:pPr>
      <w:r w:rsidRPr="000340AA">
        <w:rPr>
          <w:rStyle w:val="Char5"/>
          <w:rFonts w:hint="cs"/>
          <w:rtl/>
        </w:rPr>
        <w:t>و هر چیزی که برای مردم در دین مشتبه می‌گردید ابوبکر آن را توضیح می‌داد.</w:t>
      </w:r>
    </w:p>
    <w:p w:rsidR="000B50BD" w:rsidRPr="000340AA" w:rsidRDefault="000B50BD" w:rsidP="0060238A">
      <w:pPr>
        <w:widowControl w:val="0"/>
        <w:ind w:firstLine="284"/>
        <w:jc w:val="both"/>
        <w:rPr>
          <w:rStyle w:val="Char5"/>
          <w:rtl/>
        </w:rPr>
      </w:pPr>
      <w:r w:rsidRPr="000340AA">
        <w:rPr>
          <w:rStyle w:val="Char5"/>
          <w:rFonts w:hint="cs"/>
          <w:rtl/>
        </w:rPr>
        <w:t xml:space="preserve"> مردم در مورد وفات پیامبر</w:t>
      </w:r>
      <w:r w:rsidRPr="00060426">
        <w:rPr>
          <w:rFonts w:ascii="B Lotus" w:hAnsi="B Lotus" w:cs="CTraditional Arabic" w:hint="cs"/>
          <w:rtl/>
          <w:lang w:bidi="fa-IR"/>
        </w:rPr>
        <w:t xml:space="preserve"> ص</w:t>
      </w:r>
      <w:r w:rsidRPr="000340AA">
        <w:rPr>
          <w:rStyle w:val="Char5"/>
          <w:rFonts w:hint="cs"/>
          <w:rtl/>
        </w:rPr>
        <w:t xml:space="preserve"> شک کردند و ابوبکر آن را بیان کرد</w:t>
      </w:r>
      <w:r w:rsidRPr="0034275C">
        <w:rPr>
          <w:rStyle w:val="Char5"/>
          <w:vertAlign w:val="superscript"/>
          <w:rtl/>
        </w:rPr>
        <w:footnoteReference w:id="442"/>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در محل دفن پیامبر </w:t>
      </w:r>
      <w:r w:rsidRPr="00060426">
        <w:rPr>
          <w:rFonts w:ascii="B Lotus" w:hAnsi="B Lotus" w:cs="CTraditional Arabic" w:hint="cs"/>
          <w:rtl/>
          <w:lang w:bidi="fa-IR"/>
        </w:rPr>
        <w:t>ص</w:t>
      </w:r>
      <w:r w:rsidRPr="000340AA">
        <w:rPr>
          <w:rStyle w:val="Char5"/>
          <w:rFonts w:hint="cs"/>
          <w:rtl/>
        </w:rPr>
        <w:t xml:space="preserve"> دچار تردید شدند و ابوبکر</w:t>
      </w:r>
      <w:r w:rsidR="0083029E" w:rsidRPr="0083029E">
        <w:rPr>
          <w:rStyle w:val="Char5"/>
          <w:rFonts w:cs="CTraditional Arabic" w:hint="cs"/>
          <w:rtl/>
        </w:rPr>
        <w:t>س</w:t>
      </w:r>
      <w:r w:rsidR="0038397B">
        <w:rPr>
          <w:rStyle w:val="Char5"/>
          <w:rtl/>
        </w:rPr>
        <w:t xml:space="preserve"> </w:t>
      </w:r>
      <w:r w:rsidRPr="000340AA">
        <w:rPr>
          <w:rStyle w:val="Char5"/>
          <w:rFonts w:hint="cs"/>
          <w:rtl/>
        </w:rPr>
        <w:t>آن را توضیح داد</w:t>
      </w:r>
      <w:r w:rsidRPr="0034275C">
        <w:rPr>
          <w:rStyle w:val="Char5"/>
          <w:vertAlign w:val="superscript"/>
          <w:rtl/>
        </w:rPr>
        <w:footnoteReference w:id="443"/>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و در مورد جنگیدن با منکرین زکات شک کردند و ابوبکر آن را بیان کرد</w:t>
      </w:r>
      <w:r w:rsidRPr="0034275C">
        <w:rPr>
          <w:rStyle w:val="Char5"/>
          <w:vertAlign w:val="superscript"/>
          <w:rtl/>
        </w:rPr>
        <w:footnoteReference w:id="444"/>
      </w:r>
      <w:r w:rsidRPr="000340AA">
        <w:rPr>
          <w:rStyle w:val="Char5"/>
          <w:rFonts w:hint="cs"/>
          <w:rtl/>
        </w:rPr>
        <w:t xml:space="preserve">. </w:t>
      </w:r>
    </w:p>
    <w:p w:rsidR="000B50BD" w:rsidRPr="003B491B" w:rsidRDefault="000B50BD" w:rsidP="00C33880">
      <w:pPr>
        <w:widowControl w:val="0"/>
        <w:ind w:firstLine="284"/>
        <w:jc w:val="both"/>
        <w:rPr>
          <w:rStyle w:val="Char5"/>
          <w:rtl/>
        </w:rPr>
      </w:pPr>
      <w:r w:rsidRPr="000340AA">
        <w:rPr>
          <w:rStyle w:val="Char5"/>
          <w:rFonts w:hint="cs"/>
          <w:rtl/>
        </w:rPr>
        <w:t>و آیه</w:t>
      </w:r>
      <w:r w:rsidR="00C33880">
        <w:rPr>
          <w:rStyle w:val="Char5"/>
          <w:rFonts w:hint="cs"/>
          <w:rtl/>
        </w:rPr>
        <w:t xml:space="preserve"> </w:t>
      </w:r>
      <w:r w:rsidR="00C33880">
        <w:rPr>
          <w:rStyle w:val="Char5"/>
          <w:rFonts w:cs="Traditional Arabic"/>
          <w:color w:val="000000"/>
          <w:shd w:val="clear" w:color="auto" w:fill="FFFFFF"/>
          <w:rtl/>
        </w:rPr>
        <w:t>﴿</w:t>
      </w:r>
      <w:r w:rsidR="00C33880" w:rsidRPr="00241797">
        <w:rPr>
          <w:rStyle w:val="Charb"/>
          <w:rtl/>
        </w:rPr>
        <w:t>لَتَدْخُلُنَّ الْمَسْجِدَ الْحَرَامَ إِنْ شَاءَ اللَّهُ آمِنِينَ</w:t>
      </w:r>
      <w:r w:rsidR="00C33880">
        <w:rPr>
          <w:rStyle w:val="Char5"/>
          <w:rFonts w:cs="Traditional Arabic"/>
          <w:color w:val="000000"/>
          <w:shd w:val="clear" w:color="auto" w:fill="FFFFFF"/>
          <w:rtl/>
        </w:rPr>
        <w:t>﴾</w:t>
      </w:r>
      <w:r w:rsidR="00C33880" w:rsidRPr="00C33880">
        <w:rPr>
          <w:rStyle w:val="Char5"/>
          <w:rtl/>
        </w:rPr>
        <w:t xml:space="preserve"> </w:t>
      </w:r>
      <w:r w:rsidR="00C33880" w:rsidRPr="00C33880">
        <w:rPr>
          <w:rStyle w:val="Char9"/>
          <w:rtl/>
        </w:rPr>
        <w:t>[الفتح: 27]</w:t>
      </w:r>
      <w:r w:rsidR="00C33880" w:rsidRPr="00C33880">
        <w:rPr>
          <w:rStyle w:val="Char5"/>
          <w:rFonts w:hint="cs"/>
          <w:rtl/>
        </w:rPr>
        <w:t>.</w:t>
      </w:r>
      <w:r w:rsidR="00923E8D" w:rsidRPr="000340AA">
        <w:rPr>
          <w:rStyle w:val="Char5"/>
          <w:rFonts w:hint="cs"/>
          <w:rtl/>
        </w:rPr>
        <w:t xml:space="preserve"> </w:t>
      </w:r>
      <w:r w:rsidRPr="000340AA">
        <w:rPr>
          <w:rStyle w:val="Char5"/>
          <w:rFonts w:hint="cs"/>
          <w:rtl/>
        </w:rPr>
        <w:t>را برایشان توضیح داد</w:t>
      </w:r>
      <w:r w:rsidRPr="0034275C">
        <w:rPr>
          <w:rStyle w:val="Char5"/>
          <w:vertAlign w:val="superscript"/>
          <w:rtl/>
        </w:rPr>
        <w:footnoteReference w:id="445"/>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و وقتی پیامبر فرمود که خداوند بنده‌ای را اختیار داده که از دنیا و آخرت یکی را انتخاب کند، ابوبکر آن را توضیح داد</w:t>
      </w:r>
      <w:r w:rsidRPr="0034275C">
        <w:rPr>
          <w:rStyle w:val="Char5"/>
          <w:vertAlign w:val="superscript"/>
          <w:rtl/>
        </w:rPr>
        <w:footnoteReference w:id="446"/>
      </w:r>
      <w:r w:rsidRPr="000340AA">
        <w:rPr>
          <w:rStyle w:val="Char5"/>
          <w:rFonts w:hint="cs"/>
          <w:rtl/>
        </w:rPr>
        <w:t xml:space="preserve">. و </w:t>
      </w:r>
      <w:r w:rsidRPr="003B491B">
        <w:rPr>
          <w:rStyle w:val="Char5"/>
          <w:rFonts w:hint="cs"/>
          <w:rtl/>
        </w:rPr>
        <w:t>«</w:t>
      </w:r>
      <w:r w:rsidRPr="000340AA">
        <w:rPr>
          <w:rStyle w:val="Char5"/>
          <w:rFonts w:hint="cs"/>
          <w:rtl/>
        </w:rPr>
        <w:t>کلاله</w:t>
      </w:r>
      <w:r w:rsidRPr="003B491B">
        <w:rPr>
          <w:rStyle w:val="Char5"/>
          <w:rFonts w:hint="cs"/>
          <w:rtl/>
        </w:rPr>
        <w:t>»</w:t>
      </w:r>
      <w:r w:rsidRPr="000340AA">
        <w:rPr>
          <w:rStyle w:val="Char5"/>
          <w:rFonts w:hint="cs"/>
          <w:rtl/>
        </w:rPr>
        <w:t xml:space="preserve"> را توضیح داد، و در آن اختلاف نکردند</w:t>
      </w:r>
      <w:r w:rsidRPr="0034275C">
        <w:rPr>
          <w:rStyle w:val="Char5"/>
          <w:vertAlign w:val="superscript"/>
          <w:rtl/>
        </w:rPr>
        <w:footnoteReference w:id="447"/>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و علی و دیگران از ابوبکر روایت </w:t>
      </w:r>
      <w:r w:rsidR="00E53699">
        <w:rPr>
          <w:rStyle w:val="Char5"/>
          <w:rFonts w:hint="cs"/>
          <w:rtl/>
        </w:rPr>
        <w:t>می‌کردند</w:t>
      </w:r>
      <w:r w:rsidRPr="000340AA">
        <w:rPr>
          <w:rStyle w:val="Char5"/>
          <w:rFonts w:hint="cs"/>
          <w:rtl/>
        </w:rPr>
        <w:t xml:space="preserve">، چنان که در سنن از علی روایت شده که گفت: (هرگاه از پیامبر </w:t>
      </w:r>
      <w:r w:rsidRPr="00060426">
        <w:rPr>
          <w:rFonts w:ascii="B Lotus" w:hAnsi="B Lotus" w:cs="CTraditional Arabic" w:hint="cs"/>
          <w:rtl/>
          <w:lang w:bidi="fa-IR"/>
        </w:rPr>
        <w:t>ص</w:t>
      </w:r>
      <w:r w:rsidRPr="000340AA">
        <w:rPr>
          <w:rStyle w:val="Char5"/>
          <w:rFonts w:hint="cs"/>
          <w:rtl/>
        </w:rPr>
        <w:t xml:space="preserve"> حدیثی را می‌شنیدم خداوند مرا از آن بهره‌مند می‌کرد، و هرگاه کسی دیگر برایم حدیثی می‌گفت او را سوگند می‌دادم، وقتی برایم سوگند می‌خورد او را تصدیق می‌کردم، و ابوبکر برایم حدیث گفت و راست گفت، او گفت که پیامبر خدا </w:t>
      </w:r>
      <w:r w:rsidRPr="00060426">
        <w:rPr>
          <w:rFonts w:ascii="B Lotus" w:hAnsi="B Lotus" w:cs="CTraditional Arabic" w:hint="cs"/>
          <w:rtl/>
          <w:lang w:bidi="fa-IR"/>
        </w:rPr>
        <w:t>ص</w:t>
      </w:r>
      <w:r w:rsidRPr="000340AA">
        <w:rPr>
          <w:rStyle w:val="Char5"/>
          <w:rFonts w:hint="cs"/>
          <w:rtl/>
        </w:rPr>
        <w:t xml:space="preserve"> فرمود: (هر مسلمانی مرتکب گناهی شود و سپس وضو بگیرد و دو رکعت نماز بگذارد و از خداوند طلب آمرزش نماید خداوند او را می‌‌آمرزد)</w:t>
      </w:r>
      <w:r w:rsidRPr="0034275C">
        <w:rPr>
          <w:rStyle w:val="Char5"/>
          <w:vertAlign w:val="superscript"/>
          <w:rtl/>
        </w:rPr>
        <w:footnoteReference w:id="448"/>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و از ابوبکر فتوایی ثبت نشده که با نصی مخالف بوده باشد، و از علی و عمر و دیگران فتاوای زیادی هست که با نصوص مخالف هستند، و شافعی کتابی در مخالفت</w:t>
      </w:r>
      <w:r w:rsidR="00C33880">
        <w:rPr>
          <w:rStyle w:val="Char5"/>
          <w:rFonts w:hint="eastAsia"/>
          <w:rtl/>
        </w:rPr>
        <w:t>‌</w:t>
      </w:r>
      <w:r w:rsidRPr="000340AA">
        <w:rPr>
          <w:rStyle w:val="Char5"/>
          <w:rFonts w:hint="cs"/>
          <w:rtl/>
        </w:rPr>
        <w:t>های علی و ابن مسعود جمع‌آوری کرده است، و محمد بن نصر مروزی در این مورد کتاب بزرگی تألیف کرده است).</w:t>
      </w:r>
    </w:p>
    <w:p w:rsidR="000B50BD" w:rsidRPr="000340AA" w:rsidRDefault="000B50BD" w:rsidP="0060238A">
      <w:pPr>
        <w:widowControl w:val="0"/>
        <w:ind w:firstLine="284"/>
        <w:jc w:val="both"/>
        <w:rPr>
          <w:rStyle w:val="Char5"/>
          <w:rtl/>
        </w:rPr>
      </w:pPr>
      <w:r w:rsidRPr="000340AA">
        <w:rPr>
          <w:rStyle w:val="Char5"/>
          <w:rFonts w:hint="cs"/>
          <w:rtl/>
        </w:rPr>
        <w:t xml:space="preserve">و ابن تیمیه کسانی را که گفته‌اند بر این اجماع شده که ابوبکر از علی عالم‌تر است نام برده است، چرا چنین نباشد و حال آن که پیامبر </w:t>
      </w:r>
      <w:r w:rsidRPr="00060426">
        <w:rPr>
          <w:rFonts w:ascii="B Lotus" w:hAnsi="B Lotus" w:cs="CTraditional Arabic" w:hint="cs"/>
          <w:rtl/>
          <w:lang w:bidi="fa-IR"/>
        </w:rPr>
        <w:t>ص</w:t>
      </w:r>
      <w:r w:rsidRPr="000340AA">
        <w:rPr>
          <w:rStyle w:val="Char5"/>
          <w:rFonts w:hint="cs"/>
          <w:rtl/>
        </w:rPr>
        <w:t xml:space="preserve"> در قضایای بزرگ و مهم با ابوبکر و عمر مشورت می‌کرد، چنان که در مورد اسیران بدر و امثال آن از</w:t>
      </w:r>
      <w:r w:rsidR="00455C74" w:rsidRPr="000340AA">
        <w:rPr>
          <w:rStyle w:val="Char5"/>
          <w:rFonts w:hint="cs"/>
          <w:rtl/>
        </w:rPr>
        <w:t xml:space="preserve"> آن‌ها </w:t>
      </w:r>
      <w:r w:rsidRPr="000340AA">
        <w:rPr>
          <w:rStyle w:val="Char5"/>
          <w:rFonts w:hint="cs"/>
          <w:rtl/>
        </w:rPr>
        <w:t>مشورت خواست... سپس می‌گوید: (و از ابن عباس ثابت است که او به کتاب خدا فتوا می‌داد، اگر در قرآن مسئله را نمی‌یافت به سنت پیامبر خدا</w:t>
      </w:r>
      <w:r w:rsidRPr="00060426">
        <w:rPr>
          <w:rFonts w:ascii="B Lotus" w:hAnsi="B Lotus" w:cs="CTraditional Arabic" w:hint="cs"/>
          <w:rtl/>
          <w:lang w:bidi="fa-IR"/>
        </w:rPr>
        <w:t xml:space="preserve"> ص</w:t>
      </w:r>
      <w:r w:rsidRPr="000340AA">
        <w:rPr>
          <w:rStyle w:val="Char5"/>
          <w:rFonts w:hint="cs"/>
          <w:rtl/>
        </w:rPr>
        <w:t xml:space="preserve"> فتوا می‌داد اگر در سنت آن را نمی‌یافت به قول ابوبکر و عمر فتوا می‌داد، و طبق گفته عثمان و علی فتوا نمی‌داد)</w:t>
      </w:r>
      <w:r w:rsidRPr="0034275C">
        <w:rPr>
          <w:rStyle w:val="Char5"/>
          <w:vertAlign w:val="superscript"/>
          <w:rtl/>
        </w:rPr>
        <w:footnoteReference w:id="449"/>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پیامبر</w:t>
      </w:r>
      <w:r w:rsidRPr="00060426">
        <w:rPr>
          <w:rFonts w:ascii="B Lotus" w:hAnsi="B Lotus" w:cs="CTraditional Arabic" w:hint="cs"/>
          <w:rtl/>
          <w:lang w:bidi="fa-IR"/>
        </w:rPr>
        <w:t xml:space="preserve"> ص</w:t>
      </w:r>
      <w:r w:rsidRPr="000340AA">
        <w:rPr>
          <w:rStyle w:val="Char5"/>
          <w:rFonts w:hint="cs"/>
          <w:rtl/>
        </w:rPr>
        <w:t xml:space="preserve"> ابوبکر را به عنوان امیر حج مقرر کرد و بعد از او علی را فرستاد تا سور</w:t>
      </w:r>
      <w:r w:rsidR="000451F1">
        <w:rPr>
          <w:rStyle w:val="Char5"/>
          <w:rFonts w:hint="cs"/>
          <w:rtl/>
        </w:rPr>
        <w:t>ۀ</w:t>
      </w:r>
      <w:r w:rsidRPr="000340AA">
        <w:rPr>
          <w:rStyle w:val="Char5"/>
          <w:rFonts w:hint="cs"/>
          <w:rtl/>
        </w:rPr>
        <w:t xml:space="preserve"> برائت را بخواند و نقض پیمان با قریش را اعلام کند، و علی تحت فرماندهی ابوبکر قرار داشت.</w:t>
      </w:r>
    </w:p>
    <w:p w:rsidR="000B50BD" w:rsidRPr="000340AA" w:rsidRDefault="000B50BD" w:rsidP="0060238A">
      <w:pPr>
        <w:widowControl w:val="0"/>
        <w:ind w:firstLine="284"/>
        <w:jc w:val="both"/>
        <w:rPr>
          <w:rStyle w:val="Char5"/>
          <w:rtl/>
        </w:rPr>
      </w:pPr>
      <w:r w:rsidRPr="000340AA">
        <w:rPr>
          <w:rStyle w:val="Char5"/>
          <w:rFonts w:hint="cs"/>
          <w:rtl/>
        </w:rPr>
        <w:t>در روایت صحیح از ابوهریره</w:t>
      </w:r>
      <w:r w:rsidR="00736891" w:rsidRPr="00736891">
        <w:rPr>
          <w:rStyle w:val="Char5"/>
          <w:rFonts w:cs="CTraditional Arabic" w:hint="cs"/>
          <w:rtl/>
        </w:rPr>
        <w:t>س</w:t>
      </w:r>
      <w:r w:rsidRPr="000340AA">
        <w:rPr>
          <w:rStyle w:val="Char5"/>
          <w:rFonts w:hint="cs"/>
          <w:rtl/>
        </w:rPr>
        <w:t xml:space="preserve"> نقل شده که گفت: (ابوبکر مرا به همراه تعدادی از اعلام کنندگان در روز قربانی فرستاد تا در منی اعلام کنیم که بعد از این سال هیچ مشرکی به حج نیاید و هیچ فرد لختی کعبه را طواف نکند)، حمید بن عبدالرحمان می‌گوید: سپس رسول خدا </w:t>
      </w:r>
      <w:r w:rsidRPr="00060426">
        <w:rPr>
          <w:rFonts w:ascii="B Lotus" w:hAnsi="B Lotus" w:cs="CTraditional Arabic" w:hint="cs"/>
          <w:rtl/>
          <w:lang w:bidi="fa-IR"/>
        </w:rPr>
        <w:t>ص</w:t>
      </w:r>
      <w:r w:rsidRPr="000340AA">
        <w:rPr>
          <w:rStyle w:val="Char5"/>
          <w:rFonts w:hint="cs"/>
          <w:rtl/>
        </w:rPr>
        <w:t xml:space="preserve"> علی را پشت سر خودش سوار کرد، و به او فرمان داد که اعلام برائت کند، ابوهریره می‌گوید: علی هم همراه ما در میان اهل منی در روز عید قربان اعلام کرد...</w:t>
      </w:r>
      <w:r w:rsidRPr="0034275C">
        <w:rPr>
          <w:rStyle w:val="Char5"/>
          <w:vertAlign w:val="superscript"/>
          <w:rtl/>
        </w:rPr>
        <w:footnoteReference w:id="450"/>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و ابوبکر در زمان حیات پیامبر </w:t>
      </w:r>
      <w:r w:rsidRPr="00060426">
        <w:rPr>
          <w:rFonts w:ascii="B Lotus" w:hAnsi="B Lotus" w:cs="CTraditional Arabic" w:hint="cs"/>
          <w:rtl/>
          <w:lang w:bidi="fa-IR"/>
        </w:rPr>
        <w:t>ص</w:t>
      </w:r>
      <w:r w:rsidRPr="000340AA">
        <w:rPr>
          <w:rStyle w:val="Char5"/>
          <w:rFonts w:hint="cs"/>
          <w:rtl/>
        </w:rPr>
        <w:t xml:space="preserve"> پیش نماز مردم شد</w:t>
      </w:r>
      <w:r w:rsidRPr="0034275C">
        <w:rPr>
          <w:rStyle w:val="Char5"/>
          <w:vertAlign w:val="superscript"/>
          <w:rtl/>
        </w:rPr>
        <w:footnoteReference w:id="451"/>
      </w:r>
      <w:r w:rsidRPr="000340AA">
        <w:rPr>
          <w:rStyle w:val="Char5"/>
          <w:rFonts w:hint="cs"/>
          <w:rtl/>
        </w:rPr>
        <w:t xml:space="preserve">، و عمر و عثمان و علی و دیگر بزرگان صحابه موجود بودند، پس این دلالت می‌کند که او از همه صحابه عالم‌تر بوده است، چون پیامبر </w:t>
      </w:r>
      <w:r w:rsidRPr="00060426">
        <w:rPr>
          <w:rFonts w:ascii="B Lotus" w:hAnsi="B Lotus" w:cs="CTraditional Arabic" w:hint="cs"/>
          <w:rtl/>
          <w:lang w:bidi="fa-IR"/>
        </w:rPr>
        <w:t>ص</w:t>
      </w:r>
      <w:r w:rsidRPr="000340AA">
        <w:rPr>
          <w:rStyle w:val="Char5"/>
          <w:rFonts w:hint="cs"/>
          <w:rtl/>
        </w:rPr>
        <w:t xml:space="preserve"> هیچ وقت کسی را که علم و فضیلت او از دیگران کمتر باشد به امامت در نماز فرمان نمی‌داد. </w:t>
      </w:r>
    </w:p>
    <w:p w:rsidR="000B50BD" w:rsidRPr="000340AA" w:rsidRDefault="000B50BD" w:rsidP="0060238A">
      <w:pPr>
        <w:widowControl w:val="0"/>
        <w:ind w:firstLine="284"/>
        <w:jc w:val="both"/>
        <w:rPr>
          <w:rStyle w:val="Char5"/>
          <w:rtl/>
        </w:rPr>
      </w:pPr>
      <w:r w:rsidRPr="000340AA">
        <w:rPr>
          <w:rStyle w:val="Char5"/>
          <w:rFonts w:hint="cs"/>
          <w:rtl/>
        </w:rPr>
        <w:t>و موارد زیاد دیگری هم هست.</w:t>
      </w:r>
    </w:p>
    <w:p w:rsidR="000B50BD" w:rsidRPr="006E4853" w:rsidRDefault="000B50BD" w:rsidP="0060238A">
      <w:pPr>
        <w:widowControl w:val="0"/>
        <w:ind w:firstLine="284"/>
        <w:jc w:val="both"/>
        <w:rPr>
          <w:rStyle w:val="Chara"/>
          <w:rFonts w:eastAsia="B Zar"/>
          <w:rtl/>
        </w:rPr>
      </w:pPr>
      <w:r w:rsidRPr="006E4853">
        <w:rPr>
          <w:rStyle w:val="Chara"/>
          <w:rFonts w:hint="cs"/>
          <w:rtl/>
        </w:rPr>
        <w:t xml:space="preserve">142- شما گفته‌اید: (و ششم: اینکه، آنچه در مورد عدم آگاهی اصحاب و بزرگانشان در مورد احکام ذکر کرده‌اند و مراجعه‌ شان به دیگران، و عدم مراجعه علی به </w:t>
      </w:r>
      <w:r w:rsidR="00443358">
        <w:rPr>
          <w:rStyle w:val="Chara"/>
          <w:rFonts w:hint="cs"/>
          <w:rtl/>
        </w:rPr>
        <w:t>هیچکس</w:t>
      </w:r>
      <w:r w:rsidRPr="006E4853">
        <w:rPr>
          <w:rStyle w:val="Chara"/>
          <w:rFonts w:hint="cs"/>
          <w:rtl/>
        </w:rPr>
        <w:t>ی از آنان، چنان که ابن حزم می‌گوید: «آن</w:t>
      </w:r>
      <w:r w:rsidR="00C33880">
        <w:rPr>
          <w:rStyle w:val="Chara"/>
          <w:rFonts w:hint="eastAsia"/>
          <w:rtl/>
        </w:rPr>
        <w:t>‌</w:t>
      </w:r>
      <w:r w:rsidRPr="006E4853">
        <w:rPr>
          <w:rStyle w:val="Chara"/>
          <w:rFonts w:hint="cs"/>
          <w:rtl/>
        </w:rPr>
        <w:t>ها را می‌بینیم که اعتراف می‌کنند که بسیاری از احادیث به</w:t>
      </w:r>
      <w:r w:rsidR="00455C74" w:rsidRPr="006E4853">
        <w:rPr>
          <w:rStyle w:val="Chara"/>
          <w:rFonts w:hint="cs"/>
          <w:rtl/>
        </w:rPr>
        <w:t xml:space="preserve"> آن‌ها </w:t>
      </w:r>
      <w:r w:rsidRPr="006E4853">
        <w:rPr>
          <w:rStyle w:val="Chara"/>
          <w:rFonts w:hint="cs"/>
          <w:rtl/>
        </w:rPr>
        <w:t>نرسیده است...</w:t>
      </w:r>
      <w:r w:rsidRPr="00060426">
        <w:rPr>
          <w:rStyle w:val="CharCharCharCharCharChar"/>
          <w:rFonts w:cs="Traditional Arabic" w:hint="cs"/>
          <w:sz w:val="28"/>
          <w:szCs w:val="28"/>
          <w:rtl/>
        </w:rPr>
        <w:t>»</w:t>
      </w:r>
      <w:r w:rsidRPr="0034275C">
        <w:rPr>
          <w:rStyle w:val="Char5"/>
          <w:vertAlign w:val="superscript"/>
          <w:rtl/>
        </w:rPr>
        <w:footnoteReference w:id="452"/>
      </w:r>
      <w:r w:rsidRPr="006E4853">
        <w:rPr>
          <w:rStyle w:val="Chara"/>
          <w:rFonts w:eastAsia="B Zar" w:hint="cs"/>
          <w:rtl/>
        </w:rPr>
        <w:t>. سپس نمونه‌هایی از عدم آگاهی بعضی از صحابه از بعضی احادیث را ذکر کرده‌اید.</w:t>
      </w:r>
    </w:p>
    <w:p w:rsidR="000B50BD" w:rsidRPr="006E4853" w:rsidRDefault="000B50BD" w:rsidP="004B7F0D">
      <w:pPr>
        <w:widowControl w:val="0"/>
        <w:ind w:firstLine="284"/>
        <w:jc w:val="both"/>
        <w:rPr>
          <w:rStyle w:val="Chara"/>
          <w:rFonts w:eastAsia="B Zar"/>
          <w:rtl/>
        </w:rPr>
      </w:pPr>
      <w:r w:rsidRPr="006E4853">
        <w:rPr>
          <w:rStyle w:val="Chara"/>
          <w:rFonts w:eastAsia="B Zar" w:hint="cs"/>
          <w:rtl/>
        </w:rPr>
        <w:t>پاسخ از چند جهت:</w:t>
      </w:r>
    </w:p>
    <w:p w:rsidR="000B50BD" w:rsidRPr="000340AA" w:rsidRDefault="000B50BD" w:rsidP="0060238A">
      <w:pPr>
        <w:widowControl w:val="0"/>
        <w:ind w:firstLine="284"/>
        <w:jc w:val="both"/>
        <w:rPr>
          <w:rStyle w:val="Char5"/>
          <w:rFonts w:eastAsia="B Zar"/>
          <w:rtl/>
        </w:rPr>
      </w:pPr>
      <w:r w:rsidRPr="006E4853">
        <w:rPr>
          <w:rStyle w:val="Chara"/>
          <w:rFonts w:eastAsia="B Zar" w:hint="cs"/>
          <w:rtl/>
        </w:rPr>
        <w:t xml:space="preserve">اول: </w:t>
      </w:r>
      <w:r w:rsidRPr="000340AA">
        <w:rPr>
          <w:rStyle w:val="Char5"/>
          <w:rFonts w:eastAsia="B Zar" w:hint="cs"/>
          <w:rtl/>
        </w:rPr>
        <w:t xml:space="preserve">اینکه، پیش‌تر گفتیم که پیامبر </w:t>
      </w:r>
      <w:r w:rsidRPr="00060426">
        <w:rPr>
          <w:rFonts w:ascii="B Lotus" w:hAnsi="B Lotus" w:cs="CTraditional Arabic" w:hint="cs"/>
          <w:rtl/>
          <w:lang w:bidi="fa-IR"/>
        </w:rPr>
        <w:t>ص</w:t>
      </w:r>
      <w:r w:rsidRPr="000340AA">
        <w:rPr>
          <w:rStyle w:val="Char5"/>
          <w:rFonts w:eastAsia="B Zar" w:hint="cs"/>
          <w:rtl/>
        </w:rPr>
        <w:t xml:space="preserve"> ابوبکر</w:t>
      </w:r>
      <w:r w:rsidR="0083029E" w:rsidRPr="0083029E">
        <w:rPr>
          <w:rStyle w:val="Char5"/>
          <w:rFonts w:eastAsia="B Zar" w:cs="CTraditional Arabic" w:hint="cs"/>
          <w:rtl/>
        </w:rPr>
        <w:t>س</w:t>
      </w:r>
      <w:r w:rsidR="0038397B">
        <w:rPr>
          <w:rStyle w:val="Char5"/>
          <w:rFonts w:eastAsia="B Zar"/>
          <w:rtl/>
        </w:rPr>
        <w:t xml:space="preserve"> </w:t>
      </w:r>
      <w:r w:rsidRPr="000340AA">
        <w:rPr>
          <w:rStyle w:val="Char5"/>
          <w:rFonts w:eastAsia="B Zar" w:hint="cs"/>
          <w:rtl/>
        </w:rPr>
        <w:t xml:space="preserve">را پیش نماز مردم کرد، پس وقتی پیامبر </w:t>
      </w:r>
      <w:r w:rsidRPr="00060426">
        <w:rPr>
          <w:rFonts w:ascii="B Lotus" w:hAnsi="B Lotus" w:cs="CTraditional Arabic" w:hint="cs"/>
          <w:rtl/>
          <w:lang w:bidi="fa-IR"/>
        </w:rPr>
        <w:t>ص</w:t>
      </w:r>
      <w:r w:rsidRPr="000340AA">
        <w:rPr>
          <w:rStyle w:val="Char5"/>
          <w:rFonts w:eastAsia="B Zar" w:hint="cs"/>
          <w:rtl/>
        </w:rPr>
        <w:t xml:space="preserve"> ابوبکر را پسندید که در بزرگترین جا جانشین او باشد؛ این بر آن دلالت می‌کند که او از همه اصحاب عالم‌تر بوده است، و پیامبر </w:t>
      </w:r>
      <w:r w:rsidRPr="00060426">
        <w:rPr>
          <w:rFonts w:ascii="B Lotus" w:hAnsi="B Lotus" w:cs="CTraditional Arabic" w:hint="cs"/>
          <w:rtl/>
          <w:lang w:bidi="fa-IR"/>
        </w:rPr>
        <w:t>ص</w:t>
      </w:r>
      <w:r w:rsidRPr="000340AA">
        <w:rPr>
          <w:rStyle w:val="Char5"/>
          <w:rFonts w:eastAsia="B Zar" w:hint="cs"/>
          <w:rtl/>
        </w:rPr>
        <w:t xml:space="preserve"> او را بیشتر از همه دوست می‌داشته است؛ مگر اینکه شما بگویید که پیامبر </w:t>
      </w:r>
      <w:r w:rsidRPr="00060426">
        <w:rPr>
          <w:rFonts w:ascii="B Lotus" w:hAnsi="B Lotus" w:cs="CTraditional Arabic" w:hint="cs"/>
          <w:rtl/>
          <w:lang w:bidi="fa-IR"/>
        </w:rPr>
        <w:t>ص</w:t>
      </w:r>
      <w:r w:rsidRPr="000340AA">
        <w:rPr>
          <w:rStyle w:val="Char5"/>
          <w:rFonts w:eastAsia="B Zar" w:hint="cs"/>
          <w:rtl/>
        </w:rPr>
        <w:t xml:space="preserve"> این کار را از روی تقیه کرده است!! أستغفر الله.</w:t>
      </w:r>
    </w:p>
    <w:p w:rsidR="000B50BD" w:rsidRPr="000340AA" w:rsidRDefault="000B50BD" w:rsidP="0060238A">
      <w:pPr>
        <w:widowControl w:val="0"/>
        <w:ind w:firstLine="284"/>
        <w:jc w:val="both"/>
        <w:rPr>
          <w:rStyle w:val="Char5"/>
          <w:rFonts w:eastAsia="B Zar"/>
          <w:rtl/>
        </w:rPr>
      </w:pPr>
      <w:r w:rsidRPr="006E4853">
        <w:rPr>
          <w:rStyle w:val="Chara"/>
          <w:rFonts w:eastAsia="B Zar" w:hint="cs"/>
          <w:rtl/>
        </w:rPr>
        <w:t>دوم</w:t>
      </w:r>
      <w:r w:rsidRPr="000340AA">
        <w:rPr>
          <w:rStyle w:val="Char5"/>
          <w:rFonts w:eastAsia="B Zar" w:hint="cs"/>
          <w:rtl/>
        </w:rPr>
        <w:t xml:space="preserve">: اینکه، شما از ابن حزم نقل کرده‌اید که او گفته است که هیچ‌کسی از صحابه نبوده مگر آن که بعضی از احادیث یا احکام را نمی‌دانسته است... و ادعا کرده‌اید که علی به </w:t>
      </w:r>
      <w:r w:rsidR="00443358">
        <w:rPr>
          <w:rStyle w:val="Char5"/>
          <w:rFonts w:eastAsia="B Zar" w:hint="cs"/>
          <w:rtl/>
        </w:rPr>
        <w:t>هیچکس</w:t>
      </w:r>
      <w:r w:rsidRPr="000340AA">
        <w:rPr>
          <w:rStyle w:val="Char5"/>
          <w:rFonts w:eastAsia="B Zar" w:hint="cs"/>
          <w:rtl/>
        </w:rPr>
        <w:t>ی از صحابه مراجعه نکرده است...</w:t>
      </w:r>
    </w:p>
    <w:p w:rsidR="000B50BD" w:rsidRPr="000340AA" w:rsidRDefault="000B50BD" w:rsidP="0060238A">
      <w:pPr>
        <w:widowControl w:val="0"/>
        <w:ind w:firstLine="284"/>
        <w:jc w:val="both"/>
        <w:rPr>
          <w:rStyle w:val="Char5"/>
          <w:rFonts w:eastAsia="B Zar"/>
          <w:rtl/>
        </w:rPr>
      </w:pPr>
      <w:r w:rsidRPr="000340AA">
        <w:rPr>
          <w:rStyle w:val="Char5"/>
          <w:rFonts w:eastAsia="B Zar" w:hint="cs"/>
          <w:rtl/>
        </w:rPr>
        <w:t>نمی‌دانم آیا به عمد مرتکب اشتباه شده‌اید یا غفلت ورزیده‌اید! ابن حزم می‌گوید: علی</w:t>
      </w:r>
      <w:r w:rsidR="00736891" w:rsidRPr="00736891">
        <w:rPr>
          <w:rStyle w:val="Char5"/>
          <w:rFonts w:eastAsia="B Zar" w:cs="CTraditional Arabic" w:hint="cs"/>
          <w:rtl/>
        </w:rPr>
        <w:t>س</w:t>
      </w:r>
      <w:r w:rsidRPr="000340AA">
        <w:rPr>
          <w:rStyle w:val="Char5"/>
          <w:rFonts w:eastAsia="B Zar" w:hint="cs"/>
          <w:rtl/>
        </w:rPr>
        <w:t xml:space="preserve"> مثل بقیه صحابه است.</w:t>
      </w:r>
    </w:p>
    <w:p w:rsidR="000B50BD" w:rsidRPr="000340AA" w:rsidRDefault="000B50BD" w:rsidP="0060238A">
      <w:pPr>
        <w:widowControl w:val="0"/>
        <w:ind w:firstLine="284"/>
        <w:jc w:val="both"/>
        <w:rPr>
          <w:rStyle w:val="Char5"/>
          <w:rFonts w:eastAsia="B Zar"/>
          <w:rtl/>
        </w:rPr>
      </w:pPr>
      <w:r w:rsidRPr="000340AA">
        <w:rPr>
          <w:rStyle w:val="Char5"/>
          <w:rFonts w:eastAsia="B Zar" w:hint="cs"/>
          <w:rtl/>
        </w:rPr>
        <w:t xml:space="preserve">ابن حزم می‌گوید: (این علی - رضوان الله علیه- است که اعتراف می‌کند که بسیاری از صحابه احادیثی از پیامبر </w:t>
      </w:r>
      <w:r w:rsidRPr="00060426">
        <w:rPr>
          <w:rFonts w:ascii="B Lotus" w:hAnsi="B Lotus" w:cs="CTraditional Arabic" w:hint="cs"/>
          <w:rtl/>
          <w:lang w:bidi="fa-IR"/>
        </w:rPr>
        <w:t>ص</w:t>
      </w:r>
      <w:r w:rsidRPr="000340AA">
        <w:rPr>
          <w:rStyle w:val="Char5"/>
          <w:rFonts w:eastAsia="B Zar" w:hint="cs"/>
          <w:rtl/>
        </w:rPr>
        <w:t xml:space="preserve"> برای او روایت می‌کنند که او آن را نمی‌داند، و او</w:t>
      </w:r>
      <w:r w:rsidR="00455C74" w:rsidRPr="000340AA">
        <w:rPr>
          <w:rStyle w:val="Char5"/>
          <w:rFonts w:eastAsia="B Zar" w:hint="cs"/>
          <w:rtl/>
        </w:rPr>
        <w:t xml:space="preserve"> آن‌ها </w:t>
      </w:r>
      <w:r w:rsidRPr="000340AA">
        <w:rPr>
          <w:rStyle w:val="Char5"/>
          <w:rFonts w:eastAsia="B Zar" w:hint="cs"/>
          <w:rtl/>
        </w:rPr>
        <w:t>را سوگند می‌داد بجز ابوبکر که علی او را سوگند نمی‌داد...)</w:t>
      </w:r>
      <w:r w:rsidRPr="0034275C">
        <w:rPr>
          <w:rStyle w:val="Char5"/>
          <w:vertAlign w:val="superscript"/>
          <w:rtl/>
        </w:rPr>
        <w:footnoteReference w:id="453"/>
      </w:r>
      <w:r w:rsidRPr="000340AA">
        <w:rPr>
          <w:rStyle w:val="Char5"/>
          <w:rFonts w:eastAsia="B Zar" w:hint="cs"/>
          <w:rtl/>
        </w:rPr>
        <w:t xml:space="preserve">. </w:t>
      </w:r>
    </w:p>
    <w:p w:rsidR="000B50BD" w:rsidRPr="000340AA" w:rsidRDefault="000B50BD" w:rsidP="0060238A">
      <w:pPr>
        <w:widowControl w:val="0"/>
        <w:ind w:firstLine="284"/>
        <w:jc w:val="both"/>
        <w:rPr>
          <w:rStyle w:val="Char5"/>
          <w:rFonts w:eastAsia="B Zar"/>
          <w:rtl/>
        </w:rPr>
      </w:pPr>
      <w:r w:rsidRPr="000340AA">
        <w:rPr>
          <w:rStyle w:val="Char5"/>
          <w:rFonts w:eastAsia="B Zar" w:hint="cs"/>
          <w:rtl/>
        </w:rPr>
        <w:t xml:space="preserve">پس ابن حزم تأکید می‌کند که صحابه - بدون استثناء- </w:t>
      </w:r>
      <w:r w:rsidR="00443358">
        <w:rPr>
          <w:rStyle w:val="Char5"/>
          <w:rFonts w:eastAsia="B Zar" w:hint="cs"/>
          <w:rtl/>
        </w:rPr>
        <w:t>هیچکس</w:t>
      </w:r>
      <w:r w:rsidRPr="000340AA">
        <w:rPr>
          <w:rStyle w:val="Char5"/>
          <w:rFonts w:eastAsia="B Zar" w:hint="cs"/>
          <w:rtl/>
        </w:rPr>
        <w:t>ی از</w:t>
      </w:r>
      <w:r w:rsidR="00455C74" w:rsidRPr="000340AA">
        <w:rPr>
          <w:rStyle w:val="Char5"/>
          <w:rFonts w:eastAsia="B Zar" w:hint="cs"/>
          <w:rtl/>
        </w:rPr>
        <w:t xml:space="preserve"> آن‌ها </w:t>
      </w:r>
      <w:r w:rsidRPr="000340AA">
        <w:rPr>
          <w:rStyle w:val="Char5"/>
          <w:rFonts w:eastAsia="B Zar" w:hint="cs"/>
          <w:rtl/>
        </w:rPr>
        <w:t xml:space="preserve">همه احادیث را حفظ نداشته‌اند. بلکه در کتابش «الفِصَل» واضح‌تر از این با رد سخن شیعه که می‌گویند: (علی از همه صحابه عالم‌تر بوده است). می‌گوید: (دروغ می‌گویند. علم صحابی با یکی از این دو چیز مشخص می‌شود، یکی کثرت روایات و فتاوای او، و دوم: اینکه پیامبر </w:t>
      </w:r>
      <w:r w:rsidRPr="00060426">
        <w:rPr>
          <w:rFonts w:ascii="B Lotus" w:hAnsi="B Lotus" w:cs="CTraditional Arabic" w:hint="cs"/>
          <w:rtl/>
          <w:lang w:bidi="fa-IR"/>
        </w:rPr>
        <w:t>ص</w:t>
      </w:r>
      <w:r w:rsidRPr="000340AA">
        <w:rPr>
          <w:rStyle w:val="Char5"/>
          <w:rFonts w:eastAsia="B Zar" w:hint="cs"/>
          <w:rtl/>
        </w:rPr>
        <w:t xml:space="preserve"> از او در مسئولیت</w:t>
      </w:r>
      <w:r w:rsidR="00C33880">
        <w:rPr>
          <w:rStyle w:val="Char5"/>
          <w:rFonts w:eastAsia="B Zar" w:hint="eastAsia"/>
          <w:rtl/>
        </w:rPr>
        <w:t>‌</w:t>
      </w:r>
      <w:r w:rsidRPr="000340AA">
        <w:rPr>
          <w:rStyle w:val="Char5"/>
          <w:rFonts w:eastAsia="B Zar" w:hint="cs"/>
          <w:rtl/>
        </w:rPr>
        <w:t xml:space="preserve">های زیادی استفاده کنند. چرا که غیر قابل تصور است که پیامبر خدا </w:t>
      </w:r>
      <w:r w:rsidRPr="00060426">
        <w:rPr>
          <w:rFonts w:ascii="B Lotus" w:hAnsi="B Lotus" w:cs="CTraditional Arabic" w:hint="cs"/>
          <w:rtl/>
          <w:lang w:bidi="fa-IR"/>
        </w:rPr>
        <w:t>ص</w:t>
      </w:r>
      <w:r w:rsidRPr="000340AA">
        <w:rPr>
          <w:rStyle w:val="Char5"/>
          <w:rFonts w:eastAsia="B Zar" w:hint="cs"/>
          <w:rtl/>
        </w:rPr>
        <w:t xml:space="preserve"> جاهلی را مسئولیت دهد، و این بزرگترین دلیل بر علم و گستردگی آن است. </w:t>
      </w:r>
    </w:p>
    <w:p w:rsidR="000B50BD" w:rsidRPr="000340AA" w:rsidRDefault="000B50BD" w:rsidP="0060238A">
      <w:pPr>
        <w:widowControl w:val="0"/>
        <w:ind w:firstLine="284"/>
        <w:jc w:val="both"/>
        <w:rPr>
          <w:rStyle w:val="Char5"/>
          <w:rFonts w:eastAsia="B Zar"/>
          <w:rtl/>
        </w:rPr>
      </w:pPr>
      <w:r w:rsidRPr="000340AA">
        <w:rPr>
          <w:rStyle w:val="Char5"/>
          <w:rFonts w:eastAsia="B Zar" w:hint="cs"/>
          <w:rtl/>
        </w:rPr>
        <w:t xml:space="preserve">ما در این مورد نگاه کردیم و دیدیم که پیامبر </w:t>
      </w:r>
      <w:r w:rsidRPr="00060426">
        <w:rPr>
          <w:rFonts w:ascii="B Lotus" w:hAnsi="B Lotus" w:cs="CTraditional Arabic" w:hint="cs"/>
          <w:rtl/>
          <w:lang w:bidi="fa-IR"/>
        </w:rPr>
        <w:t>ص</w:t>
      </w:r>
      <w:r w:rsidRPr="000340AA">
        <w:rPr>
          <w:rStyle w:val="Char5"/>
          <w:rFonts w:eastAsia="B Zar" w:hint="cs"/>
          <w:rtl/>
        </w:rPr>
        <w:t xml:space="preserve"> در دوران بیماریش امامت در نماز را به عهده ابوبکرسپرد، و بزرگان صحابه همچون علی و عمر و ابن مسعود و ابی و دیگران حضور داشتند، و پیامبر </w:t>
      </w:r>
      <w:r w:rsidRPr="00060426">
        <w:rPr>
          <w:rFonts w:ascii="B Lotus" w:hAnsi="B Lotus" w:cs="CTraditional Arabic" w:hint="cs"/>
          <w:rtl/>
          <w:lang w:bidi="fa-IR"/>
        </w:rPr>
        <w:t>ص</w:t>
      </w:r>
      <w:r w:rsidRPr="000340AA">
        <w:rPr>
          <w:rStyle w:val="Char5"/>
          <w:rFonts w:eastAsia="B Zar" w:hint="cs"/>
          <w:rtl/>
        </w:rPr>
        <w:t xml:space="preserve"> ابوبکر را بر همه ترجیح داد...)</w:t>
      </w:r>
      <w:r w:rsidRPr="0034275C">
        <w:rPr>
          <w:rStyle w:val="Char5"/>
          <w:vertAlign w:val="superscript"/>
          <w:rtl/>
        </w:rPr>
        <w:footnoteReference w:id="454"/>
      </w:r>
      <w:r w:rsidRPr="000340AA">
        <w:rPr>
          <w:rStyle w:val="Char5"/>
          <w:rFonts w:eastAsia="B Zar" w:hint="cs"/>
          <w:rtl/>
        </w:rPr>
        <w:t>، سپس او</w:t>
      </w:r>
      <w:r w:rsidR="000E4674" w:rsidRPr="000E4674">
        <w:rPr>
          <w:rStyle w:val="Char5"/>
          <w:rFonts w:eastAsia="B Zar" w:cs="CTraditional Arabic" w:hint="cs"/>
          <w:rtl/>
        </w:rPr>
        <w:t>/</w:t>
      </w:r>
      <w:r w:rsidRPr="000340AA">
        <w:rPr>
          <w:rStyle w:val="Char5"/>
          <w:rFonts w:eastAsia="B Zar" w:hint="cs"/>
          <w:rtl/>
        </w:rPr>
        <w:t xml:space="preserve"> برای این پاسخ خود دلایل عقلی و نقلی را بیان می‌کند. پس روشن شد که سخن ابن حزم بر خلاف چیزی است که شما گفته‌اید!! </w:t>
      </w:r>
    </w:p>
    <w:p w:rsidR="000B50BD" w:rsidRPr="006E4853" w:rsidRDefault="000B50BD" w:rsidP="004B7F0D">
      <w:pPr>
        <w:widowControl w:val="0"/>
        <w:ind w:firstLine="284"/>
        <w:jc w:val="both"/>
        <w:rPr>
          <w:rStyle w:val="Chara"/>
          <w:rFonts w:eastAsia="B Zar"/>
          <w:rtl/>
        </w:rPr>
      </w:pPr>
      <w:r w:rsidRPr="006E4853">
        <w:rPr>
          <w:rStyle w:val="Chara"/>
          <w:rFonts w:eastAsia="B Zar" w:hint="cs"/>
          <w:rtl/>
        </w:rPr>
        <w:t>143- شما گفته‌اید: (قطع نظر از همه این</w:t>
      </w:r>
      <w:r w:rsidR="00491CB8">
        <w:rPr>
          <w:rStyle w:val="Chara"/>
          <w:rFonts w:eastAsia="B Zar" w:hint="eastAsia"/>
          <w:rtl/>
        </w:rPr>
        <w:t>‌</w:t>
      </w:r>
      <w:r w:rsidRPr="006E4853">
        <w:rPr>
          <w:rStyle w:val="Chara"/>
          <w:rFonts w:eastAsia="B Zar" w:hint="cs"/>
          <w:rtl/>
        </w:rPr>
        <w:t>ها، علمای منصف در این تردیدی ندارند که علی بن ابی طالب اولین کسی بود که اسلام آورد، و در دامان پیامبر</w:t>
      </w:r>
      <w:r w:rsidRPr="00491CB8">
        <w:rPr>
          <w:rFonts w:ascii="B Zar" w:eastAsia="B Zar" w:hAnsi="B Zar" w:cs="CTraditional Arabic" w:hint="cs"/>
          <w:sz w:val="24"/>
          <w:szCs w:val="24"/>
          <w:rtl/>
          <w:lang w:bidi="fa-IR"/>
        </w:rPr>
        <w:t>ص</w:t>
      </w:r>
      <w:r w:rsidRPr="006E4853">
        <w:rPr>
          <w:rStyle w:val="Chara"/>
          <w:rFonts w:eastAsia="B Zar" w:hint="cs"/>
          <w:rtl/>
        </w:rPr>
        <w:t xml:space="preserve"> تربیت یافت، و قبل از بعثت در آغوش ایشان زندگی کرد، و آنحضرت او را پرورش داد و علی همچنان با پیامبر باقی بود تا اینکه پیامبر وفات یافت؛ علی نه در حضر و نه در سفر از او جدا نشد، و پسر عموی پیامبر و شوهر دخترش فاطمه سرور زنان جهان بود، و در همه </w:t>
      </w:r>
      <w:r w:rsidR="00A95A02">
        <w:rPr>
          <w:rStyle w:val="Chara"/>
          <w:rFonts w:eastAsia="B Zar" w:hint="cs"/>
          <w:rtl/>
        </w:rPr>
        <w:t>جنگ‌ها</w:t>
      </w:r>
      <w:r w:rsidRPr="006E4853">
        <w:rPr>
          <w:rStyle w:val="Chara"/>
          <w:rFonts w:eastAsia="B Zar" w:hint="cs"/>
          <w:rtl/>
        </w:rPr>
        <w:t xml:space="preserve"> به جز تبوک حضور داشت).</w:t>
      </w:r>
    </w:p>
    <w:p w:rsidR="000B50BD" w:rsidRPr="006E4853" w:rsidRDefault="000B50BD" w:rsidP="004B7F0D">
      <w:pPr>
        <w:widowControl w:val="0"/>
        <w:ind w:firstLine="284"/>
        <w:jc w:val="both"/>
        <w:rPr>
          <w:rStyle w:val="Chara"/>
          <w:rtl/>
        </w:rPr>
      </w:pPr>
      <w:r w:rsidRPr="006E4853">
        <w:rPr>
          <w:rStyle w:val="Chara"/>
          <w:rtl/>
        </w:rPr>
        <w:t>پاسخ:</w:t>
      </w:r>
    </w:p>
    <w:p w:rsidR="000B50BD" w:rsidRPr="000340AA" w:rsidRDefault="000B50BD" w:rsidP="0060238A">
      <w:pPr>
        <w:widowControl w:val="0"/>
        <w:ind w:firstLine="284"/>
        <w:jc w:val="both"/>
        <w:rPr>
          <w:rStyle w:val="Char5"/>
          <w:rtl/>
        </w:rPr>
      </w:pPr>
      <w:r w:rsidRPr="006E4853">
        <w:rPr>
          <w:rStyle w:val="Chara"/>
          <w:rtl/>
        </w:rPr>
        <w:t>اول</w:t>
      </w:r>
      <w:r w:rsidRPr="000340AA">
        <w:rPr>
          <w:rStyle w:val="Char5"/>
          <w:rFonts w:hint="cs"/>
          <w:rtl/>
        </w:rPr>
        <w:t>:</w:t>
      </w:r>
      <w:r w:rsidRPr="000340AA">
        <w:rPr>
          <w:rStyle w:val="Char5"/>
          <w:rtl/>
        </w:rPr>
        <w:t xml:space="preserve"> اینکه</w:t>
      </w:r>
      <w:r w:rsidRPr="000340AA">
        <w:rPr>
          <w:rStyle w:val="Char5"/>
          <w:rFonts w:hint="cs"/>
          <w:rtl/>
        </w:rPr>
        <w:t>،</w:t>
      </w:r>
      <w:r w:rsidRPr="000340AA">
        <w:rPr>
          <w:rStyle w:val="Char5"/>
          <w:rtl/>
        </w:rPr>
        <w:t xml:space="preserve"> تردیدی نیست که علی</w:t>
      </w:r>
      <w:r w:rsidR="00736891" w:rsidRPr="00736891">
        <w:rPr>
          <w:rStyle w:val="Char5"/>
          <w:rFonts w:cs="CTraditional Arabic" w:hint="cs"/>
          <w:rtl/>
        </w:rPr>
        <w:t>س</w:t>
      </w:r>
      <w:r w:rsidRPr="000340AA">
        <w:rPr>
          <w:rStyle w:val="Char5"/>
          <w:rtl/>
        </w:rPr>
        <w:t xml:space="preserve"> </w:t>
      </w:r>
      <w:r w:rsidRPr="000340AA">
        <w:rPr>
          <w:rStyle w:val="Char5"/>
          <w:rFonts w:hint="cs"/>
          <w:rtl/>
        </w:rPr>
        <w:t xml:space="preserve">از </w:t>
      </w:r>
      <w:r w:rsidRPr="000340AA">
        <w:rPr>
          <w:rStyle w:val="Char5"/>
          <w:rtl/>
        </w:rPr>
        <w:t>اولین کس</w:t>
      </w:r>
      <w:r w:rsidRPr="000340AA">
        <w:rPr>
          <w:rStyle w:val="Char5"/>
          <w:rFonts w:hint="cs"/>
          <w:rtl/>
        </w:rPr>
        <w:t>ان</w:t>
      </w:r>
      <w:r w:rsidR="006A4298">
        <w:rPr>
          <w:rStyle w:val="Char5"/>
          <w:rFonts w:hint="cs"/>
          <w:rtl/>
        </w:rPr>
        <w:t>ی</w:t>
      </w:r>
      <w:r w:rsidRPr="000340AA">
        <w:rPr>
          <w:rStyle w:val="Char5"/>
          <w:rtl/>
        </w:rPr>
        <w:t xml:space="preserve"> است که مسلمان شد</w:t>
      </w:r>
      <w:r w:rsidR="00AC32B6" w:rsidRPr="000340AA">
        <w:rPr>
          <w:rStyle w:val="Char5"/>
          <w:rtl/>
        </w:rPr>
        <w:t>ه‌اند</w:t>
      </w:r>
      <w:r w:rsidRPr="000340AA">
        <w:rPr>
          <w:rStyle w:val="Char5"/>
          <w:rtl/>
        </w:rPr>
        <w:t>، اما او به طور مطلق اولین نیست، ابن صلاح</w:t>
      </w:r>
      <w:r w:rsidR="000E4674" w:rsidRPr="000E4674">
        <w:rPr>
          <w:rStyle w:val="Char5"/>
          <w:rFonts w:cs="CTraditional Arabic"/>
          <w:rtl/>
        </w:rPr>
        <w:t>/</w:t>
      </w:r>
      <w:r w:rsidRPr="000340AA">
        <w:rPr>
          <w:rStyle w:val="Char5"/>
          <w:rtl/>
        </w:rPr>
        <w:t xml:space="preserve"> خلا</w:t>
      </w:r>
      <w:r w:rsidRPr="000340AA">
        <w:rPr>
          <w:rStyle w:val="Char5"/>
          <w:rFonts w:hint="cs"/>
          <w:rtl/>
        </w:rPr>
        <w:t>ص</w:t>
      </w:r>
      <w:r w:rsidR="000451F1">
        <w:rPr>
          <w:rStyle w:val="Char5"/>
          <w:rFonts w:hint="cs"/>
          <w:rtl/>
        </w:rPr>
        <w:t>ۀ</w:t>
      </w:r>
      <w:r w:rsidRPr="000340AA">
        <w:rPr>
          <w:rStyle w:val="Char5"/>
          <w:rtl/>
        </w:rPr>
        <w:t xml:space="preserve"> اقوال را در این مورد بیان کرده و</w:t>
      </w:r>
      <w:r w:rsidR="00523E98">
        <w:rPr>
          <w:rStyle w:val="Char5"/>
          <w:rtl/>
        </w:rPr>
        <w:t xml:space="preserve"> می‌</w:t>
      </w:r>
      <w:r w:rsidRPr="000340AA">
        <w:rPr>
          <w:rStyle w:val="Char5"/>
          <w:rtl/>
        </w:rPr>
        <w:t>گوید: (سلف در مورد اینکه اولین کسی که مسلمان شد کیست اختلاف کرد</w:t>
      </w:r>
      <w:r w:rsidR="00AC32B6" w:rsidRPr="000340AA">
        <w:rPr>
          <w:rStyle w:val="Char5"/>
          <w:rtl/>
        </w:rPr>
        <w:t>ه‌اند</w:t>
      </w:r>
      <w:r w:rsidRPr="000340AA">
        <w:rPr>
          <w:rStyle w:val="Char5"/>
          <w:rtl/>
        </w:rPr>
        <w:t>، گفته شده است: اولین مسلمان ابوبکر</w:t>
      </w:r>
      <w:r w:rsidRPr="000340AA">
        <w:rPr>
          <w:rStyle w:val="Char5"/>
          <w:rFonts w:hint="cs"/>
          <w:rtl/>
        </w:rPr>
        <w:t xml:space="preserve"> صد</w:t>
      </w:r>
      <w:r w:rsidR="006A4298">
        <w:rPr>
          <w:rStyle w:val="Char5"/>
          <w:rFonts w:hint="cs"/>
          <w:rtl/>
        </w:rPr>
        <w:t>ی</w:t>
      </w:r>
      <w:r w:rsidRPr="000340AA">
        <w:rPr>
          <w:rStyle w:val="Char5"/>
          <w:rFonts w:hint="cs"/>
          <w:rtl/>
        </w:rPr>
        <w:t>ق</w:t>
      </w:r>
      <w:r w:rsidRPr="000340AA">
        <w:rPr>
          <w:rStyle w:val="Char5"/>
          <w:rtl/>
        </w:rPr>
        <w:t xml:space="preserve"> است، این از ابن عباس و حسان بن ثابت و ابراهیم نخعی و دیگران روایت شده است.</w:t>
      </w:r>
    </w:p>
    <w:p w:rsidR="000B50BD" w:rsidRPr="000340AA" w:rsidRDefault="000B50BD" w:rsidP="0060238A">
      <w:pPr>
        <w:widowControl w:val="0"/>
        <w:ind w:firstLine="284"/>
        <w:jc w:val="both"/>
        <w:rPr>
          <w:rStyle w:val="Char5"/>
          <w:rtl/>
        </w:rPr>
      </w:pPr>
      <w:r w:rsidRPr="000340AA">
        <w:rPr>
          <w:rStyle w:val="Char5"/>
          <w:rtl/>
        </w:rPr>
        <w:t>و گفته شده که اولین مسلمان علی است، این از زید بن ارقم و ابوذر و مقداد و دیگران روایت شده است</w:t>
      </w:r>
      <w:r w:rsidRPr="000340AA">
        <w:rPr>
          <w:rStyle w:val="Char5"/>
          <w:rFonts w:hint="cs"/>
          <w:rtl/>
        </w:rPr>
        <w:t>.</w:t>
      </w:r>
      <w:r w:rsidRPr="000340AA">
        <w:rPr>
          <w:rStyle w:val="Char5"/>
          <w:rtl/>
        </w:rPr>
        <w:t xml:space="preserve"> و حاکم ابوعبدالله</w:t>
      </w:r>
      <w:r w:rsidR="00523E98">
        <w:rPr>
          <w:rStyle w:val="Char5"/>
          <w:rtl/>
        </w:rPr>
        <w:t xml:space="preserve"> می‌</w:t>
      </w:r>
      <w:r w:rsidRPr="000340AA">
        <w:rPr>
          <w:rStyle w:val="Char5"/>
          <w:rtl/>
        </w:rPr>
        <w:t xml:space="preserve">گوید: در اینکه علی اولین مسلمان است در میان اصحاب </w:t>
      </w:r>
      <w:r w:rsidRPr="000340AA">
        <w:rPr>
          <w:rStyle w:val="Char5"/>
          <w:rFonts w:hint="cs"/>
          <w:rtl/>
        </w:rPr>
        <w:t>توار</w:t>
      </w:r>
      <w:r w:rsidR="006A4298">
        <w:rPr>
          <w:rStyle w:val="Char5"/>
          <w:rFonts w:hint="cs"/>
          <w:rtl/>
        </w:rPr>
        <w:t>ی</w:t>
      </w:r>
      <w:r w:rsidRPr="000340AA">
        <w:rPr>
          <w:rStyle w:val="Char5"/>
          <w:rFonts w:hint="cs"/>
          <w:rtl/>
        </w:rPr>
        <w:t>خ</w:t>
      </w:r>
      <w:r w:rsidRPr="000340AA">
        <w:rPr>
          <w:rStyle w:val="Char5"/>
          <w:rtl/>
        </w:rPr>
        <w:t xml:space="preserve"> اختلافی سراغ ندارم. اما این قول حاکم را نپذیرفت</w:t>
      </w:r>
      <w:r w:rsidR="00AC32B6" w:rsidRPr="000340AA">
        <w:rPr>
          <w:rStyle w:val="Char5"/>
          <w:rtl/>
        </w:rPr>
        <w:t>ه‌اند</w:t>
      </w:r>
      <w:r w:rsidRPr="000340AA">
        <w:rPr>
          <w:rStyle w:val="Char5"/>
          <w:rFonts w:hint="cs"/>
          <w:rtl/>
        </w:rPr>
        <w:t>.</w:t>
      </w:r>
      <w:r w:rsidRPr="000340AA">
        <w:rPr>
          <w:rStyle w:val="Char5"/>
          <w:rtl/>
        </w:rPr>
        <w:t xml:space="preserve"> و گفته شده</w:t>
      </w:r>
      <w:r w:rsidRPr="000340AA">
        <w:rPr>
          <w:rStyle w:val="Char5"/>
          <w:rFonts w:hint="cs"/>
          <w:rtl/>
        </w:rPr>
        <w:t>:</w:t>
      </w:r>
      <w:r w:rsidRPr="000340AA">
        <w:rPr>
          <w:rStyle w:val="Char5"/>
          <w:rtl/>
        </w:rPr>
        <w:t xml:space="preserve"> اولین کسی که مسلمان شد زید بن حارثه بود. معمر چنین چیزی از زهری نقل کرده است</w:t>
      </w:r>
      <w:r w:rsidRPr="000340AA">
        <w:rPr>
          <w:rStyle w:val="Char5"/>
          <w:rFonts w:hint="cs"/>
          <w:rtl/>
        </w:rPr>
        <w:t>.</w:t>
      </w:r>
      <w:r w:rsidRPr="000340AA">
        <w:rPr>
          <w:rStyle w:val="Char5"/>
          <w:rtl/>
        </w:rPr>
        <w:t xml:space="preserve"> و گفته شده که اولین مسلمان خدیجه است. این از چند طریق از زهری روایت شده است، وقتاده و محمدبن اسحاق بن یسار و گروهی نظرشان همین است</w:t>
      </w:r>
      <w:r w:rsidRPr="000340AA">
        <w:rPr>
          <w:rStyle w:val="Char5"/>
          <w:rFonts w:hint="cs"/>
          <w:rtl/>
        </w:rPr>
        <w:t>،</w:t>
      </w:r>
      <w:r w:rsidRPr="000340AA">
        <w:rPr>
          <w:rStyle w:val="Char5"/>
          <w:rtl/>
        </w:rPr>
        <w:t xml:space="preserve"> و از ابن عباس نیز روایت شده است</w:t>
      </w:r>
      <w:r w:rsidRPr="000340AA">
        <w:rPr>
          <w:rStyle w:val="Char5"/>
          <w:rFonts w:hint="cs"/>
          <w:rtl/>
        </w:rPr>
        <w:t>،</w:t>
      </w:r>
      <w:r w:rsidRPr="000340AA">
        <w:rPr>
          <w:rStyle w:val="Char5"/>
          <w:rtl/>
        </w:rPr>
        <w:t xml:space="preserve"> و ثعلبی مفسر</w:t>
      </w:r>
      <w:r w:rsidR="00523E98">
        <w:rPr>
          <w:rStyle w:val="Char5"/>
          <w:rtl/>
        </w:rPr>
        <w:t xml:space="preserve"> می‌</w:t>
      </w:r>
      <w:r w:rsidRPr="000340AA">
        <w:rPr>
          <w:rStyle w:val="Char5"/>
          <w:rtl/>
        </w:rPr>
        <w:t>گوید</w:t>
      </w:r>
      <w:r w:rsidRPr="000340AA">
        <w:rPr>
          <w:rStyle w:val="Char5"/>
          <w:rFonts w:hint="cs"/>
          <w:rtl/>
        </w:rPr>
        <w:t>:</w:t>
      </w:r>
      <w:r w:rsidRPr="000340AA">
        <w:rPr>
          <w:rStyle w:val="Char5"/>
          <w:rtl/>
        </w:rPr>
        <w:t xml:space="preserve"> علما بر این اتفاق دارند که اولین کسی که اسلام آورد خدیجه بود</w:t>
      </w:r>
      <w:r w:rsidRPr="000340AA">
        <w:rPr>
          <w:rStyle w:val="Char5"/>
          <w:rFonts w:hint="cs"/>
          <w:rtl/>
        </w:rPr>
        <w:t>،</w:t>
      </w:r>
      <w:r w:rsidRPr="000340AA">
        <w:rPr>
          <w:rStyle w:val="Char5"/>
          <w:rtl/>
        </w:rPr>
        <w:t xml:space="preserve"> و اختلاف علما در این است که بعد از او اولین مسلمان چه کسی بوده است.</w:t>
      </w:r>
    </w:p>
    <w:p w:rsidR="000B50BD" w:rsidRPr="000340AA" w:rsidRDefault="000B50BD" w:rsidP="0060238A">
      <w:pPr>
        <w:widowControl w:val="0"/>
        <w:ind w:firstLine="284"/>
        <w:jc w:val="both"/>
        <w:rPr>
          <w:rStyle w:val="Char5"/>
          <w:rtl/>
        </w:rPr>
      </w:pPr>
      <w:r w:rsidRPr="000340AA">
        <w:rPr>
          <w:rStyle w:val="Char5"/>
          <w:rtl/>
        </w:rPr>
        <w:t>و بهتر آن است که گفته شود، اولین مسلمان از مردان آزاد ابوبکر بود</w:t>
      </w:r>
      <w:r w:rsidRPr="000340AA">
        <w:rPr>
          <w:rStyle w:val="Char5"/>
          <w:rFonts w:hint="cs"/>
          <w:rtl/>
        </w:rPr>
        <w:t>،</w:t>
      </w:r>
      <w:r w:rsidRPr="000340AA">
        <w:rPr>
          <w:rStyle w:val="Char5"/>
          <w:rtl/>
        </w:rPr>
        <w:t xml:space="preserve"> و اولین مسلمان از میان کودکان یا نوجوانان علی بود</w:t>
      </w:r>
      <w:r w:rsidRPr="000340AA">
        <w:rPr>
          <w:rStyle w:val="Char5"/>
          <w:rFonts w:hint="cs"/>
          <w:rtl/>
        </w:rPr>
        <w:t>،</w:t>
      </w:r>
      <w:r w:rsidRPr="000340AA">
        <w:rPr>
          <w:rStyle w:val="Char5"/>
          <w:rtl/>
        </w:rPr>
        <w:t xml:space="preserve"> و از زنان اولین مسلمان خدیجه و از موالی زید بن حارثه و از بردگان اولین مسلمان بلال بود</w:t>
      </w:r>
      <w:r w:rsidRPr="000340AA">
        <w:rPr>
          <w:rStyle w:val="Char5"/>
          <w:rFonts w:hint="cs"/>
          <w:rtl/>
        </w:rPr>
        <w:t>.</w:t>
      </w:r>
      <w:r w:rsidRPr="000340AA">
        <w:rPr>
          <w:rStyle w:val="Char5"/>
          <w:rtl/>
        </w:rPr>
        <w:t xml:space="preserve"> و الله اعلم</w:t>
      </w:r>
      <w:r w:rsidRPr="000340AA">
        <w:rPr>
          <w:rStyle w:val="Char5"/>
          <w:rFonts w:hint="cs"/>
          <w:rtl/>
        </w:rPr>
        <w:t>)</w:t>
      </w:r>
      <w:r w:rsidRPr="0034275C">
        <w:rPr>
          <w:rStyle w:val="Char5"/>
          <w:vertAlign w:val="superscript"/>
          <w:rtl/>
        </w:rPr>
        <w:footnoteReference w:id="455"/>
      </w:r>
      <w:r w:rsidRPr="000340AA">
        <w:rPr>
          <w:rStyle w:val="Char5"/>
          <w:rFonts w:hint="cs"/>
          <w:rtl/>
        </w:rPr>
        <w:t>.</w:t>
      </w:r>
    </w:p>
    <w:p w:rsidR="000B50BD" w:rsidRPr="000340AA" w:rsidRDefault="000B50BD" w:rsidP="0060238A">
      <w:pPr>
        <w:widowControl w:val="0"/>
        <w:ind w:firstLine="284"/>
        <w:jc w:val="both"/>
        <w:rPr>
          <w:rStyle w:val="Char5"/>
          <w:rtl/>
        </w:rPr>
      </w:pPr>
      <w:r w:rsidRPr="006E4853">
        <w:rPr>
          <w:rStyle w:val="Chara"/>
          <w:rtl/>
        </w:rPr>
        <w:t>دوم</w:t>
      </w:r>
      <w:r w:rsidRPr="000340AA">
        <w:rPr>
          <w:rStyle w:val="Char5"/>
          <w:rFonts w:hint="cs"/>
          <w:rtl/>
        </w:rPr>
        <w:t>:</w:t>
      </w:r>
      <w:r w:rsidRPr="000340AA">
        <w:rPr>
          <w:rStyle w:val="Char5"/>
          <w:rtl/>
        </w:rPr>
        <w:t xml:space="preserve"> اینکه</w:t>
      </w:r>
      <w:r w:rsidRPr="000340AA">
        <w:rPr>
          <w:rStyle w:val="Char5"/>
          <w:rFonts w:hint="cs"/>
          <w:rtl/>
        </w:rPr>
        <w:t>،</w:t>
      </w:r>
      <w:r w:rsidRPr="000340AA">
        <w:rPr>
          <w:rStyle w:val="Char5"/>
          <w:rtl/>
        </w:rPr>
        <w:t xml:space="preserve"> روایات در مورد سن علی در روزی که مسلمان شد مختلف هستند، گفته شده که او ده ساله بود</w:t>
      </w:r>
      <w:r w:rsidRPr="000340AA">
        <w:rPr>
          <w:rStyle w:val="Char5"/>
          <w:rFonts w:hint="cs"/>
          <w:rtl/>
        </w:rPr>
        <w:t>،</w:t>
      </w:r>
      <w:r w:rsidRPr="000340AA">
        <w:rPr>
          <w:rStyle w:val="Char5"/>
          <w:rtl/>
        </w:rPr>
        <w:t xml:space="preserve"> و گفته</w:t>
      </w:r>
      <w:r w:rsidRPr="000340AA">
        <w:rPr>
          <w:rStyle w:val="Char5"/>
          <w:rFonts w:hint="cs"/>
          <w:rtl/>
        </w:rPr>
        <w:t xml:space="preserve"> شده</w:t>
      </w:r>
      <w:r w:rsidRPr="000340AA">
        <w:rPr>
          <w:rStyle w:val="Char5"/>
          <w:rtl/>
        </w:rPr>
        <w:t xml:space="preserve"> که او پانزده یا شانزده ساله بود</w:t>
      </w:r>
      <w:r w:rsidRPr="000340AA">
        <w:rPr>
          <w:rStyle w:val="Char5"/>
          <w:rFonts w:hint="cs"/>
          <w:rtl/>
        </w:rPr>
        <w:t>،</w:t>
      </w:r>
      <w:r w:rsidRPr="000340AA">
        <w:rPr>
          <w:rStyle w:val="Char5"/>
          <w:rtl/>
        </w:rPr>
        <w:t xml:space="preserve"> و از ابن عباس روایت شده که عمر علی در روز بدر بیست سال بود، ذهبی بعد از این میگوید: (این تصریحی است به این که علی وقتی مسلمان شد کمتر از ده سال سن داشت، بلکه تصریحی است به اینکه او در هفت سالگی یا هشت سالگی اسلام آورده است و قول عروه همین است</w:t>
      </w:r>
      <w:r w:rsidRPr="0034275C">
        <w:rPr>
          <w:rStyle w:val="Char5"/>
          <w:vertAlign w:val="superscript"/>
          <w:rtl/>
        </w:rPr>
        <w:footnoteReference w:id="456"/>
      </w:r>
      <w:r w:rsidRPr="000340AA">
        <w:rPr>
          <w:rStyle w:val="Char5"/>
          <w:rFonts w:hint="cs"/>
          <w:rtl/>
        </w:rPr>
        <w:t>.</w:t>
      </w:r>
    </w:p>
    <w:p w:rsidR="000B50BD" w:rsidRPr="000340AA" w:rsidRDefault="000B50BD" w:rsidP="0060238A">
      <w:pPr>
        <w:widowControl w:val="0"/>
        <w:ind w:firstLine="284"/>
        <w:jc w:val="both"/>
        <w:rPr>
          <w:rStyle w:val="Char5"/>
          <w:rtl/>
        </w:rPr>
      </w:pPr>
      <w:r w:rsidRPr="000340AA">
        <w:rPr>
          <w:rStyle w:val="Char5"/>
          <w:rFonts w:hint="cs"/>
          <w:rtl/>
        </w:rPr>
        <w:t xml:space="preserve">پس علی قبل از رسیدن به سن تکلیف اسلام آورده است. </w:t>
      </w:r>
    </w:p>
    <w:p w:rsidR="000B50BD" w:rsidRPr="000340AA" w:rsidRDefault="000B50BD" w:rsidP="0060238A">
      <w:pPr>
        <w:widowControl w:val="0"/>
        <w:ind w:firstLine="284"/>
        <w:jc w:val="both"/>
        <w:rPr>
          <w:rStyle w:val="Char5"/>
          <w:rtl/>
        </w:rPr>
      </w:pPr>
      <w:r w:rsidRPr="000340AA">
        <w:rPr>
          <w:rStyle w:val="Char5"/>
          <w:rFonts w:hint="cs"/>
          <w:rtl/>
        </w:rPr>
        <w:t>اما ابوبکر</w:t>
      </w:r>
      <w:r w:rsidR="00736891" w:rsidRPr="00736891">
        <w:rPr>
          <w:rStyle w:val="Char5"/>
          <w:rFonts w:cs="CTraditional Arabic" w:hint="cs"/>
          <w:rtl/>
        </w:rPr>
        <w:t>س</w:t>
      </w:r>
      <w:r w:rsidRPr="000340AA">
        <w:rPr>
          <w:rStyle w:val="Char5"/>
          <w:rFonts w:hint="cs"/>
          <w:rtl/>
        </w:rPr>
        <w:t xml:space="preserve"> وقتی مسلمان شد چهل سال یا بیشتر</w:t>
      </w:r>
      <w:r w:rsidRPr="0034275C">
        <w:rPr>
          <w:rStyle w:val="Char5"/>
          <w:vertAlign w:val="superscript"/>
          <w:rtl/>
        </w:rPr>
        <w:footnoteReference w:id="457"/>
      </w:r>
      <w:r w:rsidRPr="000340AA">
        <w:rPr>
          <w:rStyle w:val="Char5"/>
          <w:rFonts w:hint="cs"/>
          <w:rtl/>
        </w:rPr>
        <w:t xml:space="preserve"> از آن سن داشت، پس او در سن تکلیف مسلمان شده است، و </w:t>
      </w:r>
      <w:r w:rsidR="007249A6" w:rsidRPr="000340AA">
        <w:rPr>
          <w:rStyle w:val="Char5"/>
          <w:rFonts w:hint="cs"/>
          <w:rtl/>
        </w:rPr>
        <w:t>هرکس</w:t>
      </w:r>
      <w:r w:rsidRPr="000340AA">
        <w:rPr>
          <w:rStyle w:val="Char5"/>
          <w:rFonts w:hint="cs"/>
          <w:rtl/>
        </w:rPr>
        <w:t xml:space="preserve"> سیر</w:t>
      </w:r>
      <w:r w:rsidR="000451F1">
        <w:rPr>
          <w:rStyle w:val="Char5"/>
          <w:rFonts w:hint="cs"/>
          <w:rtl/>
        </w:rPr>
        <w:t>ۀ</w:t>
      </w:r>
      <w:r w:rsidRPr="000340AA">
        <w:rPr>
          <w:rStyle w:val="Char5"/>
          <w:rFonts w:hint="cs"/>
          <w:rtl/>
        </w:rPr>
        <w:t xml:space="preserve"> پیامبر </w:t>
      </w:r>
      <w:r w:rsidRPr="00060426">
        <w:rPr>
          <w:rFonts w:ascii="B Lotus" w:hAnsi="B Lotus" w:cs="CTraditional Arabic" w:hint="cs"/>
          <w:rtl/>
          <w:lang w:bidi="fa-IR"/>
        </w:rPr>
        <w:t>ص</w:t>
      </w:r>
      <w:r w:rsidRPr="000340AA">
        <w:rPr>
          <w:rStyle w:val="Char5"/>
          <w:rFonts w:hint="cs"/>
          <w:rtl/>
        </w:rPr>
        <w:t xml:space="preserve"> را بررسی کند می‌بیند که اسلام آوردن ابوبکر برای اسلام و مسلمین سودمندتر از اسلام علی</w:t>
      </w:r>
      <w:r w:rsidR="00736891" w:rsidRPr="00736891">
        <w:rPr>
          <w:rStyle w:val="Char5"/>
          <w:rFonts w:cs="CTraditional Arabic" w:hint="cs"/>
          <w:rtl/>
        </w:rPr>
        <w:t>س</w:t>
      </w:r>
      <w:r w:rsidRPr="000340AA">
        <w:rPr>
          <w:rStyle w:val="Char5"/>
          <w:rFonts w:hint="cs"/>
          <w:rtl/>
        </w:rPr>
        <w:t xml:space="preserve"> بوده است، و خداوند بوسیله </w:t>
      </w:r>
      <w:r w:rsidR="00F843C4">
        <w:rPr>
          <w:rStyle w:val="Char5"/>
          <w:rFonts w:hint="cs"/>
          <w:rtl/>
        </w:rPr>
        <w:t>هردو</w:t>
      </w:r>
      <w:r w:rsidRPr="000340AA">
        <w:rPr>
          <w:rStyle w:val="Char5"/>
          <w:rFonts w:hint="cs"/>
          <w:rtl/>
        </w:rPr>
        <w:t xml:space="preserve"> تای</w:t>
      </w:r>
      <w:r w:rsidR="00455C74" w:rsidRPr="000340AA">
        <w:rPr>
          <w:rStyle w:val="Char5"/>
          <w:rFonts w:hint="cs"/>
          <w:rtl/>
        </w:rPr>
        <w:t xml:space="preserve"> آن‌ها </w:t>
      </w:r>
      <w:r w:rsidRPr="000340AA">
        <w:rPr>
          <w:rStyle w:val="Char5"/>
          <w:rFonts w:hint="cs"/>
          <w:rtl/>
        </w:rPr>
        <w:t xml:space="preserve">به اسلام و مسلمین فایده و سود بخشیده است؛ اما صدیق سودمندتر بوده است. پیامبر </w:t>
      </w:r>
      <w:r w:rsidRPr="00060426">
        <w:rPr>
          <w:rFonts w:ascii="B Lotus" w:hAnsi="B Lotus" w:cs="CTraditional Arabic" w:hint="cs"/>
          <w:rtl/>
          <w:lang w:bidi="fa-IR"/>
        </w:rPr>
        <w:t>ص</w:t>
      </w:r>
      <w:r w:rsidRPr="000340AA">
        <w:rPr>
          <w:rStyle w:val="Char5"/>
          <w:rFonts w:hint="cs"/>
          <w:rtl/>
        </w:rPr>
        <w:t xml:space="preserve"> فرمود: </w:t>
      </w:r>
      <w:r w:rsidRPr="003B491B">
        <w:rPr>
          <w:rStyle w:val="Char5"/>
          <w:rFonts w:hint="cs"/>
          <w:rtl/>
        </w:rPr>
        <w:t>«</w:t>
      </w:r>
      <w:r w:rsidRPr="000340AA">
        <w:rPr>
          <w:rStyle w:val="Char5"/>
          <w:rFonts w:hint="cs"/>
          <w:rtl/>
        </w:rPr>
        <w:t>ابوبکر بیشتر از همه مردم با مال و همراهی‌اش به من احسان کرده است</w:t>
      </w:r>
      <w:r w:rsidRPr="003B491B">
        <w:rPr>
          <w:rStyle w:val="Char5"/>
          <w:rFonts w:hint="cs"/>
          <w:rtl/>
        </w:rPr>
        <w:t>»</w:t>
      </w:r>
      <w:r w:rsidRPr="0034275C">
        <w:rPr>
          <w:rStyle w:val="Char5"/>
          <w:vertAlign w:val="superscript"/>
          <w:rtl/>
        </w:rPr>
        <w:footnoteReference w:id="458"/>
      </w:r>
      <w:r w:rsidRPr="003B491B">
        <w:rPr>
          <w:rStyle w:val="Char5"/>
          <w:rFonts w:hint="cs"/>
          <w:rtl/>
        </w:rPr>
        <w:t>.</w:t>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ابوبکر با دست و زبانش جهاد می‌کرد، و اولین کسی بود که به سوی خدا دعوت داد، و اولین کسی بعد از پیامبر بود که مورد اذیت و آزاد قرار گرفت، و اولین کسی بود که از پیامبر </w:t>
      </w:r>
      <w:r w:rsidRPr="00060426">
        <w:rPr>
          <w:rFonts w:ascii="B Lotus" w:hAnsi="B Lotus" w:cs="CTraditional Arabic" w:hint="cs"/>
          <w:rtl/>
          <w:lang w:bidi="fa-IR"/>
        </w:rPr>
        <w:t>ص</w:t>
      </w:r>
      <w:r w:rsidRPr="000340AA">
        <w:rPr>
          <w:rStyle w:val="Char5"/>
          <w:rFonts w:hint="cs"/>
          <w:rtl/>
        </w:rPr>
        <w:t xml:space="preserve"> دفاع کرد</w:t>
      </w:r>
      <w:r w:rsidRPr="0034275C">
        <w:rPr>
          <w:rStyle w:val="Char5"/>
          <w:vertAlign w:val="superscript"/>
          <w:rtl/>
        </w:rPr>
        <w:footnoteReference w:id="459"/>
      </w:r>
      <w:r w:rsidRPr="000340AA">
        <w:rPr>
          <w:rStyle w:val="Char5"/>
          <w:rFonts w:hint="cs"/>
          <w:rtl/>
        </w:rPr>
        <w:t xml:space="preserve">، و او تنها کسی بود که در هجرت با پیامبر </w:t>
      </w:r>
      <w:r w:rsidRPr="00060426">
        <w:rPr>
          <w:rFonts w:ascii="B Lotus" w:hAnsi="B Lotus" w:cs="CTraditional Arabic" w:hint="cs"/>
          <w:rtl/>
          <w:lang w:bidi="fa-IR"/>
        </w:rPr>
        <w:t>ص</w:t>
      </w:r>
      <w:r w:rsidRPr="000340AA">
        <w:rPr>
          <w:rStyle w:val="Char5"/>
          <w:rFonts w:hint="cs"/>
          <w:rtl/>
        </w:rPr>
        <w:t xml:space="preserve"> همراه بود.</w:t>
      </w:r>
    </w:p>
    <w:p w:rsidR="000B50BD" w:rsidRPr="000340AA" w:rsidRDefault="000B50BD" w:rsidP="004C1BC6">
      <w:pPr>
        <w:widowControl w:val="0"/>
        <w:ind w:firstLine="284"/>
        <w:jc w:val="both"/>
        <w:rPr>
          <w:rStyle w:val="Char5"/>
          <w:rtl/>
        </w:rPr>
      </w:pPr>
      <w:r w:rsidRPr="000340AA">
        <w:rPr>
          <w:rStyle w:val="Char5"/>
          <w:rFonts w:hint="cs"/>
          <w:rtl/>
        </w:rPr>
        <w:t>و قریش او و عمر</w:t>
      </w:r>
      <w:r w:rsidR="004C1BC6">
        <w:rPr>
          <w:rStyle w:val="Char5"/>
          <w:rFonts w:cs="CTraditional Arabic" w:hint="cs"/>
          <w:rtl/>
        </w:rPr>
        <w:t>ب</w:t>
      </w:r>
      <w:r w:rsidRPr="000340AA">
        <w:rPr>
          <w:rStyle w:val="Char5"/>
          <w:rFonts w:hint="cs"/>
          <w:rtl/>
        </w:rPr>
        <w:t xml:space="preserve"> را گرامی می‌داشتند، و جایگاه و جهاد آنان را می‌دانستند، و در روز جنگ احد ابوسفیان از هیچ‌کسی نپرسید جز از رسول خدا و از ابوبکر و عمر</w:t>
      </w:r>
      <w:r w:rsidRPr="0034275C">
        <w:rPr>
          <w:rStyle w:val="Char5"/>
          <w:vertAlign w:val="superscript"/>
          <w:rtl/>
        </w:rPr>
        <w:footnoteReference w:id="460"/>
      </w:r>
      <w:r w:rsidRPr="000340AA">
        <w:rPr>
          <w:rStyle w:val="Char5"/>
          <w:rFonts w:hint="cs"/>
          <w:rtl/>
        </w:rPr>
        <w:t xml:space="preserve">، چون ابوسفیان جایگاه ابوبکر و عمر را پیش پیامبر </w:t>
      </w:r>
      <w:r w:rsidRPr="00060426">
        <w:rPr>
          <w:rFonts w:ascii="B Lotus" w:hAnsi="B Lotus" w:cs="CTraditional Arabic" w:hint="cs"/>
          <w:rtl/>
          <w:lang w:bidi="fa-IR"/>
        </w:rPr>
        <w:t>ص</w:t>
      </w:r>
      <w:r w:rsidRPr="000340AA">
        <w:rPr>
          <w:rStyle w:val="Char5"/>
          <w:rFonts w:hint="cs"/>
          <w:rtl/>
        </w:rPr>
        <w:t xml:space="preserve"> می‌دانست، و می‌دانست که بعد از پیامبر </w:t>
      </w:r>
      <w:r w:rsidRPr="00060426">
        <w:rPr>
          <w:rFonts w:ascii="B Lotus" w:hAnsi="B Lotus" w:cs="CTraditional Arabic" w:hint="cs"/>
          <w:rtl/>
          <w:lang w:bidi="fa-IR"/>
        </w:rPr>
        <w:t>ص</w:t>
      </w:r>
      <w:r w:rsidRPr="000340AA">
        <w:rPr>
          <w:rStyle w:val="Char5"/>
          <w:rFonts w:hint="cs"/>
          <w:rtl/>
        </w:rPr>
        <w:t xml:space="preserve"> این دو نفر مایه قوت اسلام هستند؛ بنابراین، در مورد کسانی دیگر غیر از این سه نفر سوال نکرد...</w:t>
      </w:r>
    </w:p>
    <w:p w:rsidR="000B50BD" w:rsidRPr="000340AA" w:rsidRDefault="000B50BD" w:rsidP="0060238A">
      <w:pPr>
        <w:widowControl w:val="0"/>
        <w:ind w:firstLine="284"/>
        <w:jc w:val="both"/>
        <w:rPr>
          <w:rStyle w:val="Char5"/>
          <w:rtl/>
        </w:rPr>
      </w:pPr>
      <w:r w:rsidRPr="000340AA">
        <w:rPr>
          <w:rStyle w:val="Char5"/>
          <w:rFonts w:hint="cs"/>
          <w:rtl/>
        </w:rPr>
        <w:t>ابوبکر بلال را خرید و آزادش کرد</w:t>
      </w:r>
      <w:r w:rsidRPr="0034275C">
        <w:rPr>
          <w:rStyle w:val="Char5"/>
          <w:vertAlign w:val="superscript"/>
          <w:rtl/>
        </w:rPr>
        <w:footnoteReference w:id="461"/>
      </w:r>
      <w:r w:rsidRPr="000340AA">
        <w:rPr>
          <w:rStyle w:val="Char5"/>
          <w:rFonts w:hint="cs"/>
          <w:rtl/>
        </w:rPr>
        <w:t>، و به همراه او شش نفر دیگر را آزاد کرد</w:t>
      </w:r>
      <w:r w:rsidRPr="0034275C">
        <w:rPr>
          <w:rStyle w:val="Char5"/>
          <w:vertAlign w:val="superscript"/>
          <w:rtl/>
        </w:rPr>
        <w:footnoteReference w:id="462"/>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ابن کثیر می‌گوید: (اولین مرد آزادی که مسلمان شد ابوبکر صدیق بود، و اسلام آوردن او از اسلام آوردن کسانی که پیش‌تر ذکر شدند مفیدتر بود، چون او یکی از افراد بزرگ و رئیسی در قریش به شمار می‌آمد و ثروتمند بود، و او به اسلام دعوت می‌داد، و او فردی دوست داشتنی بود، مال خود را در اطاعت از خدا به پیامبر خرج می‌کرد)</w:t>
      </w:r>
      <w:r w:rsidRPr="0034275C">
        <w:rPr>
          <w:rStyle w:val="Char5"/>
          <w:vertAlign w:val="superscript"/>
          <w:rtl/>
        </w:rPr>
        <w:footnoteReference w:id="463"/>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اما علی</w:t>
      </w:r>
      <w:r w:rsidR="0083029E" w:rsidRPr="0083029E">
        <w:rPr>
          <w:rStyle w:val="Char5"/>
          <w:rFonts w:cs="CTraditional Arabic" w:hint="cs"/>
          <w:rtl/>
        </w:rPr>
        <w:t>س</w:t>
      </w:r>
      <w:r w:rsidR="0038397B">
        <w:rPr>
          <w:rStyle w:val="Char5"/>
          <w:rtl/>
        </w:rPr>
        <w:t xml:space="preserve"> </w:t>
      </w:r>
      <w:r w:rsidRPr="000340AA">
        <w:rPr>
          <w:rStyle w:val="Char5"/>
          <w:rFonts w:hint="cs"/>
          <w:rtl/>
        </w:rPr>
        <w:t xml:space="preserve">وقتی مسلمان شد کوچک بود و نقش برجسته‌ای درمکه نداشت، جز اینکه در شب هجرت پیامبر </w:t>
      </w:r>
      <w:r w:rsidRPr="00060426">
        <w:rPr>
          <w:rFonts w:ascii="B Lotus" w:hAnsi="B Lotus" w:cs="CTraditional Arabic" w:hint="cs"/>
          <w:rtl/>
          <w:lang w:bidi="fa-IR"/>
        </w:rPr>
        <w:t>ص</w:t>
      </w:r>
      <w:r w:rsidRPr="000340AA">
        <w:rPr>
          <w:rStyle w:val="Char5"/>
          <w:rFonts w:hint="cs"/>
          <w:rtl/>
        </w:rPr>
        <w:t xml:space="preserve"> در رختخواب آنحضرت خوابید، و تردیدی نیست که این نقش بزرگی است، اما عمل دیگری برای او ذکر نشده است، شاید به خاطر این بوده که سن علی کم بوده است، و او مالی نداشت که با آن پیامبر </w:t>
      </w:r>
      <w:r w:rsidRPr="00060426">
        <w:rPr>
          <w:rFonts w:ascii="B Lotus" w:hAnsi="B Lotus" w:cs="CTraditional Arabic" w:hint="cs"/>
          <w:rtl/>
          <w:lang w:bidi="fa-IR"/>
        </w:rPr>
        <w:t>ص</w:t>
      </w:r>
      <w:r w:rsidRPr="000340AA">
        <w:rPr>
          <w:rStyle w:val="Char5"/>
          <w:rFonts w:hint="cs"/>
          <w:rtl/>
        </w:rPr>
        <w:t xml:space="preserve"> را یاری کند و او</w:t>
      </w:r>
      <w:r w:rsidR="00736891" w:rsidRPr="00736891">
        <w:rPr>
          <w:rStyle w:val="Char5"/>
          <w:rFonts w:cs="CTraditional Arabic" w:hint="cs"/>
          <w:rtl/>
        </w:rPr>
        <w:t>س</w:t>
      </w:r>
      <w:r w:rsidRPr="000340AA">
        <w:rPr>
          <w:rStyle w:val="Char5"/>
          <w:rFonts w:hint="cs"/>
          <w:rtl/>
        </w:rPr>
        <w:t xml:space="preserve"> فقیر بود.</w:t>
      </w:r>
    </w:p>
    <w:p w:rsidR="000B50BD" w:rsidRPr="000340AA" w:rsidRDefault="000B50BD" w:rsidP="0060238A">
      <w:pPr>
        <w:widowControl w:val="0"/>
        <w:ind w:firstLine="284"/>
        <w:jc w:val="both"/>
        <w:rPr>
          <w:rStyle w:val="Char5"/>
          <w:rtl/>
        </w:rPr>
      </w:pPr>
      <w:r w:rsidRPr="000340AA">
        <w:rPr>
          <w:rStyle w:val="Char5"/>
          <w:rFonts w:hint="cs"/>
          <w:rtl/>
        </w:rPr>
        <w:t>با این، روشن می‌شود که فضل و لطف صدیق</w:t>
      </w:r>
      <w:r w:rsidR="00736891" w:rsidRPr="00736891">
        <w:rPr>
          <w:rStyle w:val="Char5"/>
          <w:rFonts w:cs="CTraditional Arabic" w:hint="cs"/>
          <w:rtl/>
        </w:rPr>
        <w:t>س</w:t>
      </w:r>
      <w:r w:rsidRPr="000340AA">
        <w:rPr>
          <w:rStyle w:val="Char5"/>
          <w:rFonts w:hint="cs"/>
          <w:rtl/>
        </w:rPr>
        <w:t xml:space="preserve"> در مرحله مکی بر اسلام و مسلمین واضح بوده است. </w:t>
      </w:r>
    </w:p>
    <w:p w:rsidR="000B50BD" w:rsidRPr="000340AA" w:rsidRDefault="000B50BD" w:rsidP="0060238A">
      <w:pPr>
        <w:widowControl w:val="0"/>
        <w:ind w:firstLine="284"/>
        <w:jc w:val="both"/>
        <w:rPr>
          <w:rStyle w:val="Char5"/>
          <w:rtl/>
        </w:rPr>
      </w:pPr>
      <w:r w:rsidRPr="000340AA">
        <w:rPr>
          <w:rStyle w:val="Char5"/>
          <w:rFonts w:hint="cs"/>
          <w:rtl/>
        </w:rPr>
        <w:t>ابن کثیر می‌گوید: (علی</w:t>
      </w:r>
      <w:r w:rsidR="00736891" w:rsidRPr="00736891">
        <w:rPr>
          <w:rStyle w:val="Char5"/>
          <w:rFonts w:cs="CTraditional Arabic" w:hint="cs"/>
          <w:rtl/>
        </w:rPr>
        <w:t>س</w:t>
      </w:r>
      <w:r w:rsidRPr="000340AA">
        <w:rPr>
          <w:rStyle w:val="Char5"/>
          <w:rFonts w:hint="cs"/>
          <w:rtl/>
        </w:rPr>
        <w:t xml:space="preserve"> در زمانی که پیامبر </w:t>
      </w:r>
      <w:r w:rsidRPr="00060426">
        <w:rPr>
          <w:rFonts w:ascii="B Lotus" w:hAnsi="B Lotus" w:cs="CTraditional Arabic" w:hint="cs"/>
          <w:rtl/>
          <w:lang w:bidi="fa-IR"/>
        </w:rPr>
        <w:t>ص</w:t>
      </w:r>
      <w:r w:rsidRPr="000340AA">
        <w:rPr>
          <w:rStyle w:val="Char5"/>
          <w:rFonts w:hint="cs"/>
          <w:rtl/>
        </w:rPr>
        <w:t xml:space="preserve"> در مکه بود با ایشان همراه و در خانه‌اش بود، و چون پدرش فقیر بود در دوران حیات پدرش با پیامبر زندگی می‌کرد)</w:t>
      </w:r>
      <w:r w:rsidRPr="0034275C">
        <w:rPr>
          <w:rStyle w:val="Char5"/>
          <w:vertAlign w:val="superscript"/>
          <w:rtl/>
        </w:rPr>
        <w:footnoteReference w:id="464"/>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اما ابوبکر</w:t>
      </w:r>
      <w:r w:rsidR="00736891" w:rsidRPr="00736891">
        <w:rPr>
          <w:rStyle w:val="Char5"/>
          <w:rFonts w:cs="CTraditional Arabic" w:hint="cs"/>
          <w:rtl/>
        </w:rPr>
        <w:t>س</w:t>
      </w:r>
      <w:r w:rsidRPr="000340AA">
        <w:rPr>
          <w:rStyle w:val="Char5"/>
          <w:rFonts w:hint="cs"/>
          <w:rtl/>
        </w:rPr>
        <w:t xml:space="preserve"> شیخ بزرگی بود که در میان قومش جایگاه مهمی داشت، و به خاطر این توانست به اسلام خدمت کند.</w:t>
      </w:r>
    </w:p>
    <w:p w:rsidR="000B50BD" w:rsidRPr="000340AA" w:rsidRDefault="000B50BD" w:rsidP="0060238A">
      <w:pPr>
        <w:widowControl w:val="0"/>
        <w:ind w:firstLine="284"/>
        <w:jc w:val="both"/>
        <w:rPr>
          <w:rStyle w:val="Char5"/>
          <w:rtl/>
        </w:rPr>
      </w:pPr>
      <w:r w:rsidRPr="000340AA">
        <w:rPr>
          <w:rStyle w:val="Char5"/>
          <w:rFonts w:hint="cs"/>
          <w:rtl/>
        </w:rPr>
        <w:t xml:space="preserve">ابن کثیر از محمد بن اسحاق روایت می‌کند که گفت: (وقتی ابوبکر مسلمان شد و اسلام خود را آشکار کرد به سوی خدا فرا خواند، ابوبکر را قومش دوست می‌داشتند و او بهتر از همه نسب قریش و خیر و شر آن را می‌دانست. </w:t>
      </w:r>
    </w:p>
    <w:p w:rsidR="000B50BD" w:rsidRPr="000340AA" w:rsidRDefault="000B50BD" w:rsidP="0060238A">
      <w:pPr>
        <w:widowControl w:val="0"/>
        <w:ind w:firstLine="284"/>
        <w:jc w:val="both"/>
        <w:rPr>
          <w:rStyle w:val="Char5"/>
          <w:rtl/>
        </w:rPr>
      </w:pPr>
      <w:r w:rsidRPr="000340AA">
        <w:rPr>
          <w:rStyle w:val="Char5"/>
          <w:rFonts w:hint="cs"/>
          <w:rtl/>
        </w:rPr>
        <w:t>او مرد تاجری بود و دارای اخلاقی نیکو بود، و مردان قومش به خاطر علم و تجارت و خوبی مجالست با او نزد او می‌آمدند. او افراد مورد اعتماد قومش را که نزد او می‌آمدند به اسلام دعوت می‌داد، و به دست او تا جایی که من می‌دانم افراد ذیل مسلمان شده‌اند: زبیر بن عوام، عثمان بن عفان، طلحه بن عبیدالله، سعدبن ابی وقاص و عبدالرحمان بن عوف</w:t>
      </w:r>
      <w:r w:rsidR="00BC29D9" w:rsidRPr="00BC29D9">
        <w:rPr>
          <w:rStyle w:val="Char5"/>
          <w:rFonts w:cs="CTraditional Arabic" w:hint="cs"/>
          <w:rtl/>
        </w:rPr>
        <w:t>ش</w:t>
      </w:r>
      <w:r w:rsidRPr="000340AA">
        <w:rPr>
          <w:rStyle w:val="Char5"/>
          <w:rFonts w:hint="cs"/>
          <w:rtl/>
        </w:rPr>
        <w:t>.،</w:t>
      </w:r>
      <w:r w:rsidR="00455C74" w:rsidRPr="000340AA">
        <w:rPr>
          <w:rStyle w:val="Char5"/>
          <w:rFonts w:hint="cs"/>
          <w:rtl/>
        </w:rPr>
        <w:t xml:space="preserve"> آن‌ها </w:t>
      </w:r>
      <w:r w:rsidRPr="000340AA">
        <w:rPr>
          <w:rStyle w:val="Char5"/>
          <w:rFonts w:hint="cs"/>
          <w:rtl/>
        </w:rPr>
        <w:t>نزد رسول خدا</w:t>
      </w:r>
      <w:r w:rsidRPr="00060426">
        <w:rPr>
          <w:rFonts w:ascii="B Lotus" w:hAnsi="B Lotus" w:cs="CTraditional Arabic" w:hint="cs"/>
          <w:rtl/>
          <w:lang w:bidi="fa-IR"/>
        </w:rPr>
        <w:t xml:space="preserve"> ص</w:t>
      </w:r>
      <w:r w:rsidRPr="000340AA">
        <w:rPr>
          <w:rStyle w:val="Char5"/>
          <w:rFonts w:hint="cs"/>
          <w:rtl/>
        </w:rPr>
        <w:t xml:space="preserve"> رفتند و ابوبکر با</w:t>
      </w:r>
      <w:r w:rsidR="00455C74" w:rsidRPr="000340AA">
        <w:rPr>
          <w:rStyle w:val="Char5"/>
          <w:rFonts w:hint="cs"/>
          <w:rtl/>
        </w:rPr>
        <w:t xml:space="preserve"> آن‌ها </w:t>
      </w:r>
      <w:r w:rsidRPr="000340AA">
        <w:rPr>
          <w:rStyle w:val="Char5"/>
          <w:rFonts w:hint="cs"/>
          <w:rtl/>
        </w:rPr>
        <w:t xml:space="preserve">همراه بود، پیامبر </w:t>
      </w:r>
      <w:r w:rsidRPr="00060426">
        <w:rPr>
          <w:rFonts w:ascii="B Lotus" w:hAnsi="B Lotus" w:cs="CTraditional Arabic" w:hint="cs"/>
          <w:rtl/>
          <w:lang w:bidi="fa-IR"/>
        </w:rPr>
        <w:t>ص</w:t>
      </w:r>
      <w:r w:rsidRPr="000340AA">
        <w:rPr>
          <w:rStyle w:val="Char5"/>
          <w:rFonts w:hint="cs"/>
          <w:rtl/>
        </w:rPr>
        <w:t xml:space="preserve"> اسلام را به</w:t>
      </w:r>
      <w:r w:rsidR="00455C74" w:rsidRPr="000340AA">
        <w:rPr>
          <w:rStyle w:val="Char5"/>
          <w:rFonts w:hint="cs"/>
          <w:rtl/>
        </w:rPr>
        <w:t xml:space="preserve"> آن‌ها </w:t>
      </w:r>
      <w:r w:rsidRPr="000340AA">
        <w:rPr>
          <w:rStyle w:val="Char5"/>
          <w:rFonts w:hint="cs"/>
          <w:rtl/>
        </w:rPr>
        <w:t>عرضه کرد، و برایشان قرآن خواند و</w:t>
      </w:r>
      <w:r w:rsidR="00455C74" w:rsidRPr="000340AA">
        <w:rPr>
          <w:rStyle w:val="Char5"/>
          <w:rFonts w:hint="cs"/>
          <w:rtl/>
        </w:rPr>
        <w:t xml:space="preserve"> آن‌ها </w:t>
      </w:r>
      <w:r w:rsidRPr="000340AA">
        <w:rPr>
          <w:rStyle w:val="Char5"/>
          <w:rFonts w:hint="cs"/>
          <w:rtl/>
        </w:rPr>
        <w:t xml:space="preserve">را از اسلام آگاه کرد، و آنگاه آنان ایمان آوردند. این هشت نفر از پیشگامان و سابقین در اسلام بودند که پیامبر خدا </w:t>
      </w:r>
      <w:r w:rsidRPr="00060426">
        <w:rPr>
          <w:rFonts w:ascii="B Lotus" w:hAnsi="B Lotus" w:cs="CTraditional Arabic" w:hint="cs"/>
          <w:rtl/>
          <w:lang w:bidi="fa-IR"/>
        </w:rPr>
        <w:t>ص</w:t>
      </w:r>
      <w:r w:rsidRPr="000340AA">
        <w:rPr>
          <w:rStyle w:val="Char5"/>
          <w:rFonts w:hint="cs"/>
          <w:rtl/>
        </w:rPr>
        <w:t xml:space="preserve"> را تصدیق کردند و به آنچه از</w:t>
      </w:r>
      <w:r w:rsidR="0038397B">
        <w:rPr>
          <w:rStyle w:val="Char5"/>
          <w:rFonts w:hint="cs"/>
          <w:rtl/>
        </w:rPr>
        <w:t xml:space="preserve"> </w:t>
      </w:r>
      <w:r w:rsidRPr="000340AA">
        <w:rPr>
          <w:rStyle w:val="Char5"/>
          <w:rFonts w:hint="cs"/>
          <w:rtl/>
        </w:rPr>
        <w:t>سوی خدا آمده بود ایمان آوردند)</w:t>
      </w:r>
      <w:r w:rsidRPr="0034275C">
        <w:rPr>
          <w:rStyle w:val="Char5"/>
          <w:vertAlign w:val="superscript"/>
          <w:rtl/>
        </w:rPr>
        <w:footnoteReference w:id="465"/>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و بعد از هجرت، سبقت ابوبکر</w:t>
      </w:r>
      <w:r w:rsidR="00736891" w:rsidRPr="00736891">
        <w:rPr>
          <w:rStyle w:val="Char5"/>
          <w:rFonts w:cs="CTraditional Arabic" w:hint="cs"/>
          <w:rtl/>
        </w:rPr>
        <w:t>س</w:t>
      </w:r>
      <w:r w:rsidRPr="000340AA">
        <w:rPr>
          <w:rStyle w:val="Char5"/>
          <w:rFonts w:hint="cs"/>
          <w:rtl/>
        </w:rPr>
        <w:t xml:space="preserve"> و ارتباط او با پیامبر</w:t>
      </w:r>
      <w:r w:rsidRPr="00060426">
        <w:rPr>
          <w:rFonts w:ascii="B Lotus" w:hAnsi="B Lotus" w:cs="CTraditional Arabic" w:hint="cs"/>
          <w:rtl/>
          <w:lang w:bidi="fa-IR"/>
        </w:rPr>
        <w:t xml:space="preserve"> ص</w:t>
      </w:r>
      <w:r w:rsidRPr="000340AA">
        <w:rPr>
          <w:rStyle w:val="Char5"/>
          <w:rFonts w:hint="cs"/>
          <w:rtl/>
        </w:rPr>
        <w:t xml:space="preserve"> و نزدیک بودنش به پیامبر </w:t>
      </w:r>
      <w:r w:rsidRPr="00060426">
        <w:rPr>
          <w:rFonts w:ascii="B Lotus" w:hAnsi="B Lotus" w:cs="CTraditional Arabic" w:hint="cs"/>
          <w:rtl/>
          <w:lang w:bidi="fa-IR"/>
        </w:rPr>
        <w:t>ص</w:t>
      </w:r>
      <w:r w:rsidRPr="000340AA">
        <w:rPr>
          <w:rStyle w:val="Char5"/>
          <w:rFonts w:hint="cs"/>
          <w:rtl/>
        </w:rPr>
        <w:t>، و علاق</w:t>
      </w:r>
      <w:r w:rsidR="000451F1">
        <w:rPr>
          <w:rStyle w:val="Char5"/>
          <w:rFonts w:hint="cs"/>
          <w:rtl/>
        </w:rPr>
        <w:t>ۀ</w:t>
      </w:r>
      <w:r w:rsidRPr="000340AA">
        <w:rPr>
          <w:rStyle w:val="Char5"/>
          <w:rFonts w:hint="cs"/>
          <w:rtl/>
        </w:rPr>
        <w:t xml:space="preserve"> آن حضرت به ایشان امری است غیرقابل انکار. </w:t>
      </w:r>
    </w:p>
    <w:p w:rsidR="000B50BD" w:rsidRPr="000340AA" w:rsidRDefault="000B50BD" w:rsidP="0060238A">
      <w:pPr>
        <w:widowControl w:val="0"/>
        <w:ind w:firstLine="284"/>
        <w:jc w:val="both"/>
        <w:rPr>
          <w:rStyle w:val="Char5"/>
          <w:rtl/>
        </w:rPr>
      </w:pPr>
      <w:r w:rsidRPr="000340AA">
        <w:rPr>
          <w:rStyle w:val="Char5"/>
          <w:rFonts w:hint="cs"/>
          <w:rtl/>
        </w:rPr>
        <w:t xml:space="preserve">سپس بعد از پیامبر </w:t>
      </w:r>
      <w:r w:rsidRPr="00060426">
        <w:rPr>
          <w:rFonts w:ascii="B Lotus" w:hAnsi="B Lotus" w:cs="CTraditional Arabic" w:hint="cs"/>
          <w:rtl/>
          <w:lang w:bidi="fa-IR"/>
        </w:rPr>
        <w:t>ص</w:t>
      </w:r>
      <w:r w:rsidRPr="000340AA">
        <w:rPr>
          <w:rStyle w:val="Char5"/>
          <w:rFonts w:hint="cs"/>
          <w:rtl/>
        </w:rPr>
        <w:t xml:space="preserve"> زمام خلافت را به عهده گرفت و مسلمین از او اطاعت کردند، و کار را به او سپردند، و هیچ‌کس جرأت مخالفت با او را نداشت، چون همه به او احترام می‌گذاشتند و او را تعظیم </w:t>
      </w:r>
      <w:r w:rsidR="00E53699">
        <w:rPr>
          <w:rStyle w:val="Char5"/>
          <w:rFonts w:hint="cs"/>
          <w:rtl/>
        </w:rPr>
        <w:t>می‌کردند</w:t>
      </w:r>
      <w:r w:rsidRPr="000340AA">
        <w:rPr>
          <w:rStyle w:val="Char5"/>
          <w:rFonts w:hint="cs"/>
          <w:rtl/>
        </w:rPr>
        <w:t xml:space="preserve">، او دنیا را فتح کرد و دین را گسترش داد. </w:t>
      </w:r>
    </w:p>
    <w:p w:rsidR="000B50BD" w:rsidRPr="000340AA" w:rsidRDefault="000B50BD" w:rsidP="0060238A">
      <w:pPr>
        <w:widowControl w:val="0"/>
        <w:ind w:firstLine="284"/>
        <w:jc w:val="both"/>
        <w:rPr>
          <w:rStyle w:val="Char5"/>
          <w:rtl/>
        </w:rPr>
      </w:pPr>
      <w:r w:rsidRPr="000340AA">
        <w:rPr>
          <w:rStyle w:val="Char5"/>
          <w:rFonts w:hint="cs"/>
          <w:rtl/>
        </w:rPr>
        <w:t>اما در مورد علی</w:t>
      </w:r>
      <w:r w:rsidR="00736891" w:rsidRPr="00736891">
        <w:rPr>
          <w:rStyle w:val="Char5"/>
          <w:rFonts w:cs="CTraditional Arabic" w:hint="cs"/>
          <w:rtl/>
        </w:rPr>
        <w:t>س</w:t>
      </w:r>
      <w:r w:rsidRPr="000340AA">
        <w:rPr>
          <w:rStyle w:val="Char5"/>
          <w:rFonts w:hint="cs"/>
          <w:rtl/>
        </w:rPr>
        <w:t>، امت اختلاف کردند و همه بر او اتفاق نکردند، بلکه حتی کسانی که با او بودند از او به گونه ای شایسته اطاعت نکردند؛ به خاطر این، جهاد در راه خدا متوقف شد، و جنگ بعد از آن که با کفار بود بین خود مسلمین در گرفت.</w:t>
      </w:r>
    </w:p>
    <w:p w:rsidR="000B50BD" w:rsidRPr="000340AA" w:rsidRDefault="000B50BD" w:rsidP="004C1BC6">
      <w:pPr>
        <w:widowControl w:val="0"/>
        <w:ind w:firstLine="284"/>
        <w:jc w:val="both"/>
        <w:rPr>
          <w:rStyle w:val="Char5"/>
          <w:rtl/>
        </w:rPr>
      </w:pPr>
      <w:r w:rsidRPr="000340AA">
        <w:rPr>
          <w:rStyle w:val="Char5"/>
          <w:rFonts w:hint="cs"/>
          <w:rtl/>
        </w:rPr>
        <w:t>تردیدی نیست که علی</w:t>
      </w:r>
      <w:r w:rsidR="00736891" w:rsidRPr="00736891">
        <w:rPr>
          <w:rStyle w:val="Char5"/>
          <w:rFonts w:cs="CTraditional Arabic" w:hint="cs"/>
          <w:rtl/>
        </w:rPr>
        <w:t>س</w:t>
      </w:r>
      <w:r w:rsidRPr="000340AA">
        <w:rPr>
          <w:rStyle w:val="Char5"/>
          <w:rFonts w:hint="cs"/>
          <w:rtl/>
        </w:rPr>
        <w:t xml:space="preserve"> در این مورد گناهی ندارد، و او به حق نزدیک‌تر بوده است، بلکه او کاملاً برحق بود؛ ولی مدار سخن بر این است که بر دست هر یکی از این دو امام چه چیزهایی بوقوع پیوست.</w:t>
      </w:r>
    </w:p>
    <w:p w:rsidR="000B50BD" w:rsidRPr="000340AA" w:rsidRDefault="000B50BD" w:rsidP="0060238A">
      <w:pPr>
        <w:widowControl w:val="0"/>
        <w:ind w:firstLine="284"/>
        <w:jc w:val="both"/>
        <w:rPr>
          <w:rStyle w:val="Char5"/>
          <w:rtl/>
        </w:rPr>
      </w:pPr>
      <w:r w:rsidRPr="000340AA">
        <w:rPr>
          <w:rStyle w:val="Char5"/>
          <w:rFonts w:hint="cs"/>
          <w:rtl/>
        </w:rPr>
        <w:t>و از اینجا یک گوشه از فضل و برتری ابوبکر بر علی و سایر صحابه</w:t>
      </w:r>
      <w:r w:rsidR="00BC29D9" w:rsidRPr="00BC29D9">
        <w:rPr>
          <w:rStyle w:val="Char5"/>
          <w:rFonts w:cs="CTraditional Arabic" w:hint="cs"/>
          <w:rtl/>
        </w:rPr>
        <w:t>ش</w:t>
      </w:r>
      <w:r w:rsidRPr="000340AA">
        <w:rPr>
          <w:rStyle w:val="Char5"/>
          <w:rFonts w:hint="cs"/>
          <w:rtl/>
        </w:rPr>
        <w:t xml:space="preserve"> روشن</w:t>
      </w:r>
      <w:r w:rsidR="00523E98">
        <w:rPr>
          <w:rStyle w:val="Char5"/>
          <w:rFonts w:hint="cs"/>
          <w:rtl/>
        </w:rPr>
        <w:t xml:space="preserve"> می‌</w:t>
      </w:r>
      <w:r w:rsidRPr="000340AA">
        <w:rPr>
          <w:rStyle w:val="Char5"/>
          <w:rFonts w:hint="cs"/>
          <w:rtl/>
        </w:rPr>
        <w:t>شود. و به خاطر این بود که اصحاب ابوبکر</w:t>
      </w:r>
      <w:r w:rsidR="00736891" w:rsidRPr="00736891">
        <w:rPr>
          <w:rStyle w:val="Char5"/>
          <w:rFonts w:cs="CTraditional Arabic" w:hint="cs"/>
          <w:rtl/>
        </w:rPr>
        <w:t>س</w:t>
      </w:r>
      <w:r w:rsidRPr="000340AA">
        <w:rPr>
          <w:rStyle w:val="Char5"/>
          <w:rFonts w:hint="cs"/>
          <w:rtl/>
        </w:rPr>
        <w:t xml:space="preserve"> را تعظیم </w:t>
      </w:r>
      <w:r w:rsidR="00E53699">
        <w:rPr>
          <w:rStyle w:val="Char5"/>
          <w:rFonts w:hint="cs"/>
          <w:rtl/>
        </w:rPr>
        <w:t>می‌کردند</w:t>
      </w:r>
      <w:r w:rsidRPr="000340AA">
        <w:rPr>
          <w:rStyle w:val="Char5"/>
          <w:rFonts w:hint="cs"/>
          <w:rtl/>
        </w:rPr>
        <w:t xml:space="preserve"> و از او فرمان می‌بردند و به فضل و برتری او اعتراف </w:t>
      </w:r>
      <w:r w:rsidR="00E53699">
        <w:rPr>
          <w:rStyle w:val="Char5"/>
          <w:rFonts w:hint="cs"/>
          <w:rtl/>
        </w:rPr>
        <w:t>می‌کردند</w:t>
      </w:r>
      <w:r w:rsidRPr="000340AA">
        <w:rPr>
          <w:rStyle w:val="Char5"/>
          <w:rFonts w:hint="cs"/>
          <w:rtl/>
        </w:rPr>
        <w:t>.</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اینکه، شما گفته‌اید: (در همه </w:t>
      </w:r>
      <w:r w:rsidR="00A95A02">
        <w:rPr>
          <w:rStyle w:val="Char5"/>
          <w:rFonts w:hint="cs"/>
          <w:rtl/>
        </w:rPr>
        <w:t>جنگ‌ها</w:t>
      </w:r>
      <w:r w:rsidRPr="000340AA">
        <w:rPr>
          <w:rStyle w:val="Char5"/>
          <w:rFonts w:hint="cs"/>
          <w:rtl/>
        </w:rPr>
        <w:t xml:space="preserve"> به جز تبوک حضور داشته است). درست است، و ابوبکر صدیق</w:t>
      </w:r>
      <w:r w:rsidR="00736891" w:rsidRPr="00736891">
        <w:rPr>
          <w:rStyle w:val="Char5"/>
          <w:rFonts w:cs="CTraditional Arabic" w:hint="cs"/>
          <w:rtl/>
        </w:rPr>
        <w:t>س</w:t>
      </w:r>
      <w:r w:rsidRPr="000340AA">
        <w:rPr>
          <w:rStyle w:val="Char5"/>
          <w:rFonts w:hint="cs"/>
          <w:rtl/>
        </w:rPr>
        <w:t xml:space="preserve"> در همه </w:t>
      </w:r>
      <w:r w:rsidR="00A95A02">
        <w:rPr>
          <w:rStyle w:val="Char5"/>
          <w:rFonts w:hint="cs"/>
          <w:rtl/>
        </w:rPr>
        <w:t>جنگ‌ها</w:t>
      </w:r>
      <w:r w:rsidRPr="000340AA">
        <w:rPr>
          <w:rStyle w:val="Char5"/>
          <w:rFonts w:hint="cs"/>
          <w:rtl/>
        </w:rPr>
        <w:t xml:space="preserve"> شرکت داشته است و در غزوه تبوک هم حضور داشته است، پس</w:t>
      </w:r>
      <w:r w:rsidR="00455C74" w:rsidRPr="000340AA">
        <w:rPr>
          <w:rStyle w:val="Char5"/>
          <w:rFonts w:hint="cs"/>
          <w:rtl/>
        </w:rPr>
        <w:t xml:space="preserve"> آن‌ها </w:t>
      </w:r>
      <w:r w:rsidRPr="000340AA">
        <w:rPr>
          <w:rStyle w:val="Char5"/>
          <w:rFonts w:hint="cs"/>
          <w:rtl/>
        </w:rPr>
        <w:t xml:space="preserve">برابرند، اما ابوبکر در این </w:t>
      </w:r>
      <w:r w:rsidR="00A95A02">
        <w:rPr>
          <w:rStyle w:val="Char5"/>
          <w:rFonts w:hint="cs"/>
          <w:rtl/>
        </w:rPr>
        <w:t>جنگ‌ها</w:t>
      </w:r>
      <w:r w:rsidRPr="000340AA">
        <w:rPr>
          <w:rStyle w:val="Char5"/>
          <w:rFonts w:hint="cs"/>
          <w:rtl/>
        </w:rPr>
        <w:t xml:space="preserve"> نزدیکتر بود. </w:t>
      </w:r>
    </w:p>
    <w:p w:rsidR="000B50BD" w:rsidRPr="000340AA" w:rsidRDefault="000B50BD" w:rsidP="0060238A">
      <w:pPr>
        <w:widowControl w:val="0"/>
        <w:ind w:firstLine="284"/>
        <w:jc w:val="both"/>
        <w:rPr>
          <w:rStyle w:val="Char5"/>
          <w:rtl/>
        </w:rPr>
      </w:pPr>
      <w:r w:rsidRPr="000340AA">
        <w:rPr>
          <w:rStyle w:val="Char5"/>
          <w:rFonts w:hint="cs"/>
          <w:rtl/>
        </w:rPr>
        <w:t xml:space="preserve">پیامبر </w:t>
      </w:r>
      <w:r w:rsidRPr="00060426">
        <w:rPr>
          <w:rFonts w:ascii="B Lotus" w:hAnsi="B Lotus" w:cs="CTraditional Arabic" w:hint="cs"/>
          <w:rtl/>
          <w:lang w:bidi="fa-IR"/>
        </w:rPr>
        <w:t>ص</w:t>
      </w:r>
      <w:r w:rsidRPr="000340AA">
        <w:rPr>
          <w:rStyle w:val="Char5"/>
          <w:rFonts w:hint="cs"/>
          <w:rtl/>
        </w:rPr>
        <w:t xml:space="preserve"> قبل از جنگ بدر با مردم مشورت کرد، اولین کسی که حرف زد ابوبکر</w:t>
      </w:r>
      <w:r w:rsidR="0083029E" w:rsidRPr="0083029E">
        <w:rPr>
          <w:rStyle w:val="Char5"/>
          <w:rFonts w:cs="CTraditional Arabic" w:hint="cs"/>
          <w:rtl/>
        </w:rPr>
        <w:t>س</w:t>
      </w:r>
      <w:r w:rsidR="0038397B">
        <w:rPr>
          <w:rStyle w:val="Char5"/>
          <w:rtl/>
        </w:rPr>
        <w:t xml:space="preserve"> </w:t>
      </w:r>
      <w:r w:rsidRPr="000340AA">
        <w:rPr>
          <w:rStyle w:val="Char5"/>
          <w:rFonts w:hint="cs"/>
          <w:rtl/>
        </w:rPr>
        <w:t>بود، سپس عمر</w:t>
      </w:r>
      <w:r w:rsidR="00736891" w:rsidRPr="00736891">
        <w:rPr>
          <w:rStyle w:val="Char5"/>
          <w:rFonts w:cs="CTraditional Arabic" w:hint="cs"/>
          <w:rtl/>
        </w:rPr>
        <w:t>س</w:t>
      </w:r>
      <w:r w:rsidRPr="000340AA">
        <w:rPr>
          <w:rStyle w:val="Char5"/>
          <w:rFonts w:hint="cs"/>
          <w:rtl/>
        </w:rPr>
        <w:t xml:space="preserve"> سخن گفت، و علی</w:t>
      </w:r>
      <w:r w:rsidR="00736891" w:rsidRPr="00736891">
        <w:rPr>
          <w:rStyle w:val="Char5"/>
          <w:rFonts w:cs="CTraditional Arabic" w:hint="cs"/>
          <w:rtl/>
        </w:rPr>
        <w:t>س</w:t>
      </w:r>
      <w:r w:rsidRPr="000340AA">
        <w:rPr>
          <w:rStyle w:val="Char5"/>
          <w:rFonts w:hint="cs"/>
          <w:rtl/>
        </w:rPr>
        <w:t xml:space="preserve"> بلند نشد، پس این دلالت می‌کند که ابوبکر از آن دو نزدیکتر بوده است.</w:t>
      </w:r>
    </w:p>
    <w:p w:rsidR="000B50BD" w:rsidRPr="000340AA" w:rsidRDefault="000B50BD" w:rsidP="0060238A">
      <w:pPr>
        <w:widowControl w:val="0"/>
        <w:ind w:firstLine="284"/>
        <w:jc w:val="both"/>
        <w:rPr>
          <w:rStyle w:val="Char5"/>
          <w:rtl/>
        </w:rPr>
      </w:pPr>
      <w:r w:rsidRPr="000340AA">
        <w:rPr>
          <w:rStyle w:val="Char5"/>
          <w:rFonts w:hint="cs"/>
          <w:rtl/>
        </w:rPr>
        <w:t>حدیث رایزنی را امام احمد</w:t>
      </w:r>
      <w:r w:rsidRPr="0034275C">
        <w:rPr>
          <w:rStyle w:val="Char5"/>
          <w:vertAlign w:val="superscript"/>
          <w:rtl/>
        </w:rPr>
        <w:footnoteReference w:id="466"/>
      </w:r>
      <w:r w:rsidRPr="000340AA">
        <w:rPr>
          <w:rStyle w:val="Char5"/>
          <w:rFonts w:hint="cs"/>
          <w:rtl/>
        </w:rPr>
        <w:t xml:space="preserve"> روایت کرده است، و ابن کثیر می‌گوید: (این اسناد ثلاثی صحیحی است)</w:t>
      </w:r>
      <w:r w:rsidRPr="0034275C">
        <w:rPr>
          <w:rStyle w:val="Char5"/>
          <w:vertAlign w:val="superscript"/>
          <w:rtl/>
        </w:rPr>
        <w:footnoteReference w:id="467"/>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و در اثنای جنگ، ابوبکر همراه پیامبر </w:t>
      </w:r>
      <w:r w:rsidRPr="00060426">
        <w:rPr>
          <w:rFonts w:ascii="B Lotus" w:hAnsi="B Lotus" w:cs="CTraditional Arabic" w:hint="cs"/>
          <w:rtl/>
          <w:lang w:bidi="fa-IR"/>
        </w:rPr>
        <w:t>ص</w:t>
      </w:r>
      <w:r w:rsidRPr="000340AA">
        <w:rPr>
          <w:rStyle w:val="Char5"/>
          <w:rFonts w:hint="cs"/>
          <w:rtl/>
        </w:rPr>
        <w:t xml:space="preserve"> در عریش بود، و پیامبر </w:t>
      </w:r>
      <w:r w:rsidRPr="00060426">
        <w:rPr>
          <w:rFonts w:ascii="B Lotus" w:hAnsi="B Lotus" w:cs="CTraditional Arabic" w:hint="cs"/>
          <w:rtl/>
          <w:lang w:bidi="fa-IR"/>
        </w:rPr>
        <w:t>ص</w:t>
      </w:r>
      <w:r w:rsidRPr="000340AA">
        <w:rPr>
          <w:rStyle w:val="Char5"/>
          <w:rFonts w:hint="cs"/>
          <w:rtl/>
        </w:rPr>
        <w:t xml:space="preserve"> دعا می‌کرد و خدا را می‌خواند تا اینکه چادرش افتاد، </w:t>
      </w:r>
      <w:r w:rsidR="00443358">
        <w:rPr>
          <w:rStyle w:val="Char5"/>
          <w:rFonts w:hint="cs"/>
          <w:rtl/>
        </w:rPr>
        <w:t>هیچکس</w:t>
      </w:r>
      <w:r w:rsidRPr="000340AA">
        <w:rPr>
          <w:rStyle w:val="Char5"/>
          <w:rFonts w:hint="cs"/>
          <w:rtl/>
        </w:rPr>
        <w:t xml:space="preserve"> جز صدیق به ایشان نزدیک نشد، او آمد و چادر پیامبر را دوباره روی دوش آنحضرت گذاشت، و گفت: (ای پیامبر خدا! همین اندازه که از پروردگارت خواسته‌ای و زاری نموده‌ای کافی است، او آنچه را که به تو وعده داده است محقق می‌کند)</w:t>
      </w:r>
      <w:r w:rsidRPr="0034275C">
        <w:rPr>
          <w:rStyle w:val="Char5"/>
          <w:vertAlign w:val="superscript"/>
          <w:rtl/>
        </w:rPr>
        <w:footnoteReference w:id="468"/>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و بعد از جنگ، پیامبر </w:t>
      </w:r>
      <w:r w:rsidRPr="00060426">
        <w:rPr>
          <w:rFonts w:ascii="B Lotus" w:hAnsi="B Lotus" w:cs="CTraditional Arabic" w:hint="cs"/>
          <w:rtl/>
          <w:lang w:bidi="fa-IR"/>
        </w:rPr>
        <w:t>ص</w:t>
      </w:r>
      <w:r w:rsidRPr="000340AA">
        <w:rPr>
          <w:rStyle w:val="Char5"/>
          <w:rFonts w:hint="cs"/>
          <w:rtl/>
        </w:rPr>
        <w:t xml:space="preserve"> در مورد اسرا با ابوبکر و</w:t>
      </w:r>
      <w:r w:rsidR="0038397B">
        <w:rPr>
          <w:rStyle w:val="Char5"/>
          <w:rFonts w:hint="cs"/>
          <w:rtl/>
        </w:rPr>
        <w:t xml:space="preserve"> </w:t>
      </w:r>
      <w:r w:rsidRPr="000340AA">
        <w:rPr>
          <w:rStyle w:val="Char5"/>
          <w:rFonts w:hint="cs"/>
          <w:rtl/>
        </w:rPr>
        <w:t>عمر مشورت کرد، و غیر از</w:t>
      </w:r>
      <w:r w:rsidR="00455C74" w:rsidRPr="000340AA">
        <w:rPr>
          <w:rStyle w:val="Char5"/>
          <w:rFonts w:hint="cs"/>
          <w:rtl/>
        </w:rPr>
        <w:t xml:space="preserve"> آن‌ها </w:t>
      </w:r>
      <w:r w:rsidRPr="000340AA">
        <w:rPr>
          <w:rStyle w:val="Char5"/>
          <w:rFonts w:hint="cs"/>
          <w:rtl/>
        </w:rPr>
        <w:t>با کس دیگری مشورت نکرد</w:t>
      </w:r>
      <w:r w:rsidRPr="0034275C">
        <w:rPr>
          <w:rStyle w:val="Char5"/>
          <w:vertAlign w:val="superscript"/>
          <w:rtl/>
        </w:rPr>
        <w:footnoteReference w:id="469"/>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این نمونه‌ایست در مورد اینکه ابوبکر</w:t>
      </w:r>
      <w:r w:rsidR="0083029E" w:rsidRPr="0083029E">
        <w:rPr>
          <w:rStyle w:val="Char5"/>
          <w:rFonts w:cs="CTraditional Arabic" w:hint="cs"/>
          <w:rtl/>
        </w:rPr>
        <w:t>س</w:t>
      </w:r>
      <w:r w:rsidR="0038397B">
        <w:rPr>
          <w:rStyle w:val="Char5"/>
          <w:rtl/>
        </w:rPr>
        <w:t xml:space="preserve"> </w:t>
      </w:r>
      <w:r w:rsidRPr="000340AA">
        <w:rPr>
          <w:rStyle w:val="Char5"/>
          <w:rFonts w:hint="cs"/>
          <w:rtl/>
        </w:rPr>
        <w:t>از علی</w:t>
      </w:r>
      <w:r w:rsidR="00736891" w:rsidRPr="00736891">
        <w:rPr>
          <w:rStyle w:val="Char5"/>
          <w:rFonts w:cs="CTraditional Arabic" w:hint="cs"/>
          <w:rtl/>
        </w:rPr>
        <w:t>س</w:t>
      </w:r>
      <w:r w:rsidRPr="000340AA">
        <w:rPr>
          <w:rStyle w:val="Char5"/>
          <w:rFonts w:hint="cs"/>
          <w:rtl/>
        </w:rPr>
        <w:t xml:space="preserve"> بیشتر به پیامبر </w:t>
      </w:r>
      <w:r w:rsidRPr="00060426">
        <w:rPr>
          <w:rFonts w:ascii="B Lotus" w:hAnsi="B Lotus" w:cs="CTraditional Arabic" w:hint="cs"/>
          <w:rtl/>
          <w:lang w:bidi="fa-IR"/>
        </w:rPr>
        <w:t>ص</w:t>
      </w:r>
      <w:r w:rsidRPr="000340AA">
        <w:rPr>
          <w:rStyle w:val="Char5"/>
          <w:rFonts w:hint="cs"/>
          <w:rtl/>
        </w:rPr>
        <w:t xml:space="preserve"> نزدیک بوده است، و پیامبر </w:t>
      </w:r>
      <w:r w:rsidRPr="00060426">
        <w:rPr>
          <w:rFonts w:ascii="B Lotus" w:hAnsi="B Lotus" w:cs="CTraditional Arabic" w:hint="cs"/>
          <w:rtl/>
          <w:lang w:bidi="fa-IR"/>
        </w:rPr>
        <w:t>ص</w:t>
      </w:r>
      <w:r w:rsidRPr="000340AA">
        <w:rPr>
          <w:rStyle w:val="Char5"/>
          <w:rFonts w:hint="cs"/>
          <w:rtl/>
        </w:rPr>
        <w:t xml:space="preserve"> هیچ وقت کسی را به خود نزدیک نمی‌کرد و با کسی مشورت نمی‌کرد مگر آنکه کفایت و فضل او را می‌دانست.</w:t>
      </w:r>
    </w:p>
    <w:p w:rsidR="000B50BD" w:rsidRPr="000340AA" w:rsidRDefault="000B50BD" w:rsidP="0060238A">
      <w:pPr>
        <w:widowControl w:val="0"/>
        <w:ind w:firstLine="284"/>
        <w:jc w:val="both"/>
        <w:rPr>
          <w:rStyle w:val="Char5"/>
          <w:rtl/>
        </w:rPr>
      </w:pPr>
      <w:r w:rsidRPr="000340AA">
        <w:rPr>
          <w:rStyle w:val="Char5"/>
          <w:rFonts w:hint="cs"/>
          <w:rtl/>
        </w:rPr>
        <w:t xml:space="preserve">ما برای آنچه می‌گوییم از </w:t>
      </w:r>
      <w:r w:rsidR="004E44DE">
        <w:rPr>
          <w:rStyle w:val="Char5"/>
          <w:rFonts w:hint="cs"/>
          <w:rtl/>
        </w:rPr>
        <w:t>کتاب‌ها</w:t>
      </w:r>
      <w:r w:rsidRPr="000340AA">
        <w:rPr>
          <w:rStyle w:val="Char5"/>
          <w:rFonts w:hint="cs"/>
          <w:rtl/>
        </w:rPr>
        <w:t xml:space="preserve">ی صحیح و مصادر صحیح اصلی دلیل می‌آوریم، و به </w:t>
      </w:r>
      <w:r w:rsidR="004E44DE">
        <w:rPr>
          <w:rStyle w:val="Char5"/>
          <w:rFonts w:hint="cs"/>
          <w:rtl/>
        </w:rPr>
        <w:t>کتاب‌ها</w:t>
      </w:r>
      <w:r w:rsidRPr="000340AA">
        <w:rPr>
          <w:rStyle w:val="Char5"/>
          <w:rFonts w:hint="cs"/>
          <w:rtl/>
        </w:rPr>
        <w:t>ی تاریخ و ادب و امثال آن که صحت ندارند پناه نمی‌بریم، با اینکه ده</w:t>
      </w:r>
      <w:r w:rsidR="004C1BC6">
        <w:rPr>
          <w:rStyle w:val="Char5"/>
          <w:rFonts w:hint="eastAsia"/>
          <w:rtl/>
        </w:rPr>
        <w:t>‌</w:t>
      </w:r>
      <w:r w:rsidRPr="000340AA">
        <w:rPr>
          <w:rStyle w:val="Char5"/>
          <w:rFonts w:hint="cs"/>
          <w:rtl/>
        </w:rPr>
        <w:t xml:space="preserve">ها و صدها روایت در فضائل او در این </w:t>
      </w:r>
      <w:r w:rsidR="004E44DE">
        <w:rPr>
          <w:rStyle w:val="Char5"/>
          <w:rFonts w:hint="cs"/>
          <w:rtl/>
        </w:rPr>
        <w:t>کتاب‌ها</w:t>
      </w:r>
      <w:r w:rsidRPr="000340AA">
        <w:rPr>
          <w:rStyle w:val="Char5"/>
          <w:rFonts w:hint="cs"/>
          <w:rtl/>
        </w:rPr>
        <w:t xml:space="preserve"> ذکر شده است، ولی صحیح نیستند؛ بنابراین، ما استدلال از آن را جایز نمی‌دانیم، و ما استدلال از روایت ضعیف را نمی‌پسندیم، نه به نفع خود از آن استدلال می‌کنیم و نه علیه دیگران از آن استدلال می‌نماییم.</w:t>
      </w:r>
    </w:p>
    <w:p w:rsidR="000B50BD" w:rsidRPr="006E4853" w:rsidRDefault="000B50BD" w:rsidP="004C1BC6">
      <w:pPr>
        <w:widowControl w:val="0"/>
        <w:ind w:firstLine="284"/>
        <w:jc w:val="both"/>
        <w:rPr>
          <w:rStyle w:val="Chara"/>
          <w:rtl/>
        </w:rPr>
      </w:pPr>
      <w:r w:rsidRPr="000340AA">
        <w:rPr>
          <w:rStyle w:val="Char5"/>
          <w:rFonts w:hint="cs"/>
          <w:rtl/>
        </w:rPr>
        <w:t>پس حضور علی</w:t>
      </w:r>
      <w:r w:rsidR="0083029E" w:rsidRPr="0083029E">
        <w:rPr>
          <w:rStyle w:val="Char5"/>
          <w:rFonts w:cs="CTraditional Arabic" w:hint="cs"/>
          <w:rtl/>
        </w:rPr>
        <w:t>س</w:t>
      </w:r>
      <w:r w:rsidR="0038397B">
        <w:rPr>
          <w:rStyle w:val="Char5"/>
          <w:rtl/>
        </w:rPr>
        <w:t xml:space="preserve"> </w:t>
      </w:r>
      <w:r w:rsidRPr="000340AA">
        <w:rPr>
          <w:rStyle w:val="Char5"/>
          <w:rFonts w:hint="cs"/>
          <w:rtl/>
        </w:rPr>
        <w:t xml:space="preserve">در </w:t>
      </w:r>
      <w:r w:rsidR="00A95A02">
        <w:rPr>
          <w:rStyle w:val="Char5"/>
          <w:rFonts w:hint="cs"/>
          <w:rtl/>
        </w:rPr>
        <w:t>جنگ‌ها</w:t>
      </w:r>
      <w:r w:rsidRPr="000340AA">
        <w:rPr>
          <w:rStyle w:val="Char5"/>
          <w:rFonts w:hint="cs"/>
          <w:rtl/>
        </w:rPr>
        <w:t xml:space="preserve"> حق و درست است؛ ولی چه کسی در این صحنه‌ها نزدیکتر بود و با او مشورت می‌شد و به رأی او عمل ‌می‌شد، علی یا ابوبکر</w:t>
      </w:r>
      <w:r w:rsidR="004C1BC6">
        <w:rPr>
          <w:rStyle w:val="Char5"/>
          <w:rFonts w:cs="CTraditional Arabic" w:hint="cs"/>
          <w:rtl/>
        </w:rPr>
        <w:t>ب</w:t>
      </w:r>
      <w:r w:rsidRPr="000340AA">
        <w:rPr>
          <w:rStyle w:val="Char5"/>
          <w:rFonts w:hint="cs"/>
          <w:rtl/>
        </w:rPr>
        <w:t xml:space="preserve">؟ </w:t>
      </w:r>
      <w:r w:rsidRPr="006E4853">
        <w:rPr>
          <w:rStyle w:val="Chara"/>
          <w:rFonts w:hint="cs"/>
          <w:rtl/>
        </w:rPr>
        <w:t>سوگند به خدا، اگر در مورد علی</w:t>
      </w:r>
      <w:r w:rsidR="00736891" w:rsidRPr="00736891">
        <w:rPr>
          <w:rStyle w:val="Chara"/>
          <w:rFonts w:cs="CTraditional Arabic" w:hint="cs"/>
          <w:bCs w:val="0"/>
          <w:rtl/>
        </w:rPr>
        <w:t>س</w:t>
      </w:r>
      <w:r w:rsidRPr="006E4853">
        <w:rPr>
          <w:rStyle w:val="Chara"/>
          <w:rFonts w:hint="cs"/>
          <w:rtl/>
        </w:rPr>
        <w:t xml:space="preserve"> غلو و افراط نمی‌شد و با استدلال از دلایل ضعیف یا موضوع در مورد او ادعاهایی باطل نمی‌شد که به دیگر برادران صحابی او توهین هستند، ما چنین مقایسه‌ای را ارائه نمی‌دادیم.</w:t>
      </w:r>
    </w:p>
    <w:p w:rsidR="000B50BD" w:rsidRPr="006E4853" w:rsidRDefault="000B50BD" w:rsidP="004C1BC6">
      <w:pPr>
        <w:widowControl w:val="0"/>
        <w:ind w:firstLine="284"/>
        <w:jc w:val="both"/>
        <w:rPr>
          <w:rStyle w:val="Chara"/>
          <w:rtl/>
        </w:rPr>
      </w:pPr>
      <w:r w:rsidRPr="006E4853">
        <w:rPr>
          <w:rStyle w:val="Chara"/>
          <w:rFonts w:hint="cs"/>
          <w:rtl/>
        </w:rPr>
        <w:t>144) شما گفته‌اید: (و اگر علی</w:t>
      </w:r>
      <w:r w:rsidR="00736891" w:rsidRPr="00736891">
        <w:rPr>
          <w:rStyle w:val="Chara"/>
          <w:rFonts w:cs="CTraditional Arabic" w:hint="cs"/>
          <w:bCs w:val="0"/>
          <w:rtl/>
        </w:rPr>
        <w:t>س</w:t>
      </w:r>
      <w:r w:rsidRPr="006E4853">
        <w:rPr>
          <w:rStyle w:val="Chara"/>
          <w:rFonts w:hint="cs"/>
          <w:rtl/>
        </w:rPr>
        <w:t xml:space="preserve"> در هر روز یک حدیث از پیامبر</w:t>
      </w:r>
      <w:r w:rsidRPr="004C1BC6">
        <w:rPr>
          <w:rFonts w:ascii="B Lotus" w:hAnsi="B Lotus" w:cs="CTraditional Arabic" w:hint="cs"/>
          <w:sz w:val="24"/>
          <w:szCs w:val="24"/>
          <w:rtl/>
          <w:lang w:bidi="fa-IR"/>
        </w:rPr>
        <w:t>ص</w:t>
      </w:r>
      <w:r w:rsidRPr="006E4853">
        <w:rPr>
          <w:rStyle w:val="Chara"/>
          <w:rFonts w:hint="cs"/>
          <w:rtl/>
        </w:rPr>
        <w:t xml:space="preserve"> حفظ می‌کرد - و علی هوشیار و زیرک بود-، و او بیش از یک سوم قرن با او زیسته است؛ آنچه او باید روایت می‌کرد بیش از دوازده هزار حدیث می‌شدند)، سپس کلام ابی ریه را که به همین معناست ذکر کرده‌اید.</w:t>
      </w:r>
    </w:p>
    <w:p w:rsidR="000B50BD" w:rsidRPr="006E4853" w:rsidRDefault="000B50BD" w:rsidP="004B7F0D">
      <w:pPr>
        <w:widowControl w:val="0"/>
        <w:ind w:firstLine="284"/>
        <w:jc w:val="both"/>
        <w:rPr>
          <w:rStyle w:val="Chara"/>
          <w:rtl/>
        </w:rPr>
      </w:pPr>
      <w:r w:rsidRPr="006E4853">
        <w:rPr>
          <w:rStyle w:val="Chara"/>
          <w:rFonts w:hint="cs"/>
          <w:rtl/>
        </w:rPr>
        <w:t>گفتم: پاسخ از چند جهت:</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xml:space="preserve"> اینکه، تردیدی نیست که علی</w:t>
      </w:r>
      <w:r w:rsidR="00736891" w:rsidRPr="00736891">
        <w:rPr>
          <w:rStyle w:val="Char5"/>
          <w:rFonts w:cs="CTraditional Arabic" w:hint="cs"/>
          <w:rtl/>
        </w:rPr>
        <w:t>س</w:t>
      </w:r>
      <w:r w:rsidRPr="000340AA">
        <w:rPr>
          <w:rStyle w:val="Char5"/>
          <w:rFonts w:hint="cs"/>
          <w:rtl/>
        </w:rPr>
        <w:t xml:space="preserve"> از برگزیدگان صحابه بوده است، اما در مورد رتبه‌های صحابه در ذکاوت و هوش برای ما چیزی نقل نشده است، و این ادعا نیاز به دلیل دارد و </w:t>
      </w:r>
      <w:r w:rsidR="007249A6" w:rsidRPr="000340AA">
        <w:rPr>
          <w:rStyle w:val="Char5"/>
          <w:rFonts w:hint="cs"/>
          <w:rtl/>
        </w:rPr>
        <w:t>هرکس</w:t>
      </w:r>
      <w:r w:rsidRPr="000340AA">
        <w:rPr>
          <w:rStyle w:val="Char5"/>
          <w:rFonts w:hint="cs"/>
          <w:rtl/>
        </w:rPr>
        <w:t>ی می‌تواند در مورد هر چه دوست دارد و هر چه نمی‌پسندد ادعاهایی مطرح کند؛ اما ادعایی اعتبار دارد که با دلیل ثابت شود.</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اینکه، فضل صحابی بر دیگر صحابه با قوت ایمان و خیرخواهی‌اش برای دین ثابت می‌گردد، و قوت حافظه در فضل و دین شرط نیست.</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اینکه، بزرگان صحابه در پیشی گرفتن به اسلام با علی</w:t>
      </w:r>
      <w:r w:rsidR="00736891" w:rsidRPr="00736891">
        <w:rPr>
          <w:rStyle w:val="Char5"/>
          <w:rFonts w:cs="CTraditional Arabic" w:hint="cs"/>
          <w:rtl/>
        </w:rPr>
        <w:t>س</w:t>
      </w:r>
      <w:r w:rsidRPr="000340AA">
        <w:rPr>
          <w:rStyle w:val="Char5"/>
          <w:rFonts w:hint="cs"/>
          <w:rtl/>
        </w:rPr>
        <w:t xml:space="preserve"> مشارکت دارند، و فاصله اسلام او با</w:t>
      </w:r>
      <w:r w:rsidR="00455C74" w:rsidRPr="000340AA">
        <w:rPr>
          <w:rStyle w:val="Char5"/>
          <w:rFonts w:hint="cs"/>
          <w:rtl/>
        </w:rPr>
        <w:t xml:space="preserve"> آن‌ها </w:t>
      </w:r>
      <w:r w:rsidRPr="000340AA">
        <w:rPr>
          <w:rStyle w:val="Char5"/>
          <w:rFonts w:hint="cs"/>
          <w:rtl/>
        </w:rPr>
        <w:t>چند ماه یا یک سال یا دو سال بوده است، و آنچه</w:t>
      </w:r>
      <w:r w:rsidR="00455C74" w:rsidRPr="000340AA">
        <w:rPr>
          <w:rStyle w:val="Char5"/>
          <w:rFonts w:hint="cs"/>
          <w:rtl/>
        </w:rPr>
        <w:t xml:space="preserve"> آن‌ها </w:t>
      </w:r>
      <w:r w:rsidRPr="000340AA">
        <w:rPr>
          <w:rStyle w:val="Char5"/>
          <w:rFonts w:hint="cs"/>
          <w:rtl/>
        </w:rPr>
        <w:t>روایت کرده‌اند به آنچه علی</w:t>
      </w:r>
      <w:r w:rsidR="00736891" w:rsidRPr="00736891">
        <w:rPr>
          <w:rStyle w:val="Char5"/>
          <w:rFonts w:cs="CTraditional Arabic" w:hint="cs"/>
          <w:rtl/>
        </w:rPr>
        <w:t>س</w:t>
      </w:r>
      <w:r w:rsidRPr="000340AA">
        <w:rPr>
          <w:rStyle w:val="Char5"/>
          <w:rFonts w:hint="cs"/>
          <w:rtl/>
        </w:rPr>
        <w:t xml:space="preserve"> روایت کرده است نمی‌رسد، و</w:t>
      </w:r>
      <w:r w:rsidR="00455C74" w:rsidRPr="000340AA">
        <w:rPr>
          <w:rStyle w:val="Char5"/>
          <w:rFonts w:hint="cs"/>
          <w:rtl/>
        </w:rPr>
        <w:t xml:space="preserve"> آن‌ها </w:t>
      </w:r>
      <w:r w:rsidRPr="000340AA">
        <w:rPr>
          <w:rStyle w:val="Char5"/>
          <w:rFonts w:hint="cs"/>
          <w:rtl/>
        </w:rPr>
        <w:t>از ده نفری بوده‌اند که به بهشت مژده داده شده‌اند.</w:t>
      </w:r>
    </w:p>
    <w:p w:rsidR="000B50BD" w:rsidRPr="000340AA" w:rsidRDefault="000B50BD" w:rsidP="0060238A">
      <w:pPr>
        <w:widowControl w:val="0"/>
        <w:ind w:firstLine="284"/>
        <w:jc w:val="both"/>
        <w:rPr>
          <w:rStyle w:val="Char5"/>
          <w:rtl/>
        </w:rPr>
      </w:pPr>
      <w:r w:rsidRPr="000340AA">
        <w:rPr>
          <w:rStyle w:val="Char5"/>
          <w:rFonts w:hint="cs"/>
          <w:rtl/>
        </w:rPr>
        <w:t xml:space="preserve">آنچه اینک ارائه می‌شود بر این دلالت می‌کند، و با توجه به آنچه در </w:t>
      </w:r>
      <w:r w:rsidR="004E44DE">
        <w:rPr>
          <w:rStyle w:val="Char5"/>
          <w:rFonts w:hint="cs"/>
          <w:rtl/>
        </w:rPr>
        <w:t>کتاب‌ها</w:t>
      </w:r>
      <w:r w:rsidRPr="000340AA">
        <w:rPr>
          <w:rStyle w:val="Char5"/>
          <w:rFonts w:hint="cs"/>
          <w:rtl/>
        </w:rPr>
        <w:t xml:space="preserve">ی شش‌گانه آمده آمار زیر ارائه می‌گردد: </w:t>
      </w:r>
    </w:p>
    <w:p w:rsidR="000B50BD" w:rsidRPr="000340AA" w:rsidRDefault="000B50BD" w:rsidP="0060238A">
      <w:pPr>
        <w:widowControl w:val="0"/>
        <w:ind w:firstLine="284"/>
        <w:jc w:val="both"/>
        <w:rPr>
          <w:rStyle w:val="Char5"/>
          <w:rtl/>
        </w:rPr>
      </w:pPr>
      <w:r w:rsidRPr="000340AA">
        <w:rPr>
          <w:rStyle w:val="Char5"/>
          <w:rFonts w:hint="cs"/>
          <w:rtl/>
        </w:rPr>
        <w:t>عثمان بن عفان (72) حدیث.</w:t>
      </w:r>
    </w:p>
    <w:p w:rsidR="000B50BD" w:rsidRPr="000340AA" w:rsidRDefault="000B50BD" w:rsidP="0060238A">
      <w:pPr>
        <w:widowControl w:val="0"/>
        <w:ind w:firstLine="284"/>
        <w:jc w:val="both"/>
        <w:rPr>
          <w:rStyle w:val="Char5"/>
          <w:rtl/>
        </w:rPr>
      </w:pPr>
      <w:r w:rsidRPr="000340AA">
        <w:rPr>
          <w:rStyle w:val="Char5"/>
          <w:rFonts w:hint="cs"/>
          <w:rtl/>
        </w:rPr>
        <w:t>زبیر بن عوام (31) حدیث.</w:t>
      </w:r>
    </w:p>
    <w:p w:rsidR="000B50BD" w:rsidRPr="000340AA" w:rsidRDefault="000B50BD" w:rsidP="0060238A">
      <w:pPr>
        <w:widowControl w:val="0"/>
        <w:ind w:firstLine="284"/>
        <w:jc w:val="both"/>
        <w:rPr>
          <w:rStyle w:val="Char5"/>
          <w:rtl/>
        </w:rPr>
      </w:pPr>
      <w:r w:rsidRPr="000340AA">
        <w:rPr>
          <w:rStyle w:val="Char5"/>
          <w:rFonts w:hint="cs"/>
          <w:rtl/>
        </w:rPr>
        <w:t>سعد بن ابی وقاص (121) حدیث.</w:t>
      </w:r>
    </w:p>
    <w:p w:rsidR="000B50BD" w:rsidRPr="000340AA" w:rsidRDefault="000B50BD" w:rsidP="0060238A">
      <w:pPr>
        <w:widowControl w:val="0"/>
        <w:ind w:firstLine="284"/>
        <w:jc w:val="both"/>
        <w:rPr>
          <w:rStyle w:val="Char5"/>
          <w:rtl/>
        </w:rPr>
      </w:pPr>
      <w:r w:rsidRPr="000340AA">
        <w:rPr>
          <w:rStyle w:val="Char5"/>
          <w:rFonts w:hint="cs"/>
          <w:rtl/>
        </w:rPr>
        <w:t>بلال (20) حدیث.</w:t>
      </w:r>
    </w:p>
    <w:p w:rsidR="000B50BD" w:rsidRPr="000340AA" w:rsidRDefault="000B50BD" w:rsidP="0060238A">
      <w:pPr>
        <w:widowControl w:val="0"/>
        <w:ind w:firstLine="284"/>
        <w:jc w:val="both"/>
        <w:rPr>
          <w:rStyle w:val="Char5"/>
          <w:rtl/>
        </w:rPr>
      </w:pPr>
      <w:r w:rsidRPr="000340AA">
        <w:rPr>
          <w:rStyle w:val="Char5"/>
          <w:rFonts w:hint="cs"/>
          <w:rtl/>
        </w:rPr>
        <w:t>زید بن ارقم (138) حدیث.</w:t>
      </w:r>
    </w:p>
    <w:p w:rsidR="000B50BD" w:rsidRPr="000340AA" w:rsidRDefault="000B50BD" w:rsidP="0060238A">
      <w:pPr>
        <w:widowControl w:val="0"/>
        <w:ind w:firstLine="284"/>
        <w:jc w:val="both"/>
        <w:rPr>
          <w:rStyle w:val="Char5"/>
          <w:rtl/>
        </w:rPr>
      </w:pPr>
      <w:r w:rsidRPr="000340AA">
        <w:rPr>
          <w:rStyle w:val="Char5"/>
          <w:rFonts w:hint="cs"/>
          <w:rtl/>
        </w:rPr>
        <w:t xml:space="preserve">و احادیثی که از علی بن ابی طالب در </w:t>
      </w:r>
      <w:r w:rsidR="004E44DE">
        <w:rPr>
          <w:rStyle w:val="Char5"/>
          <w:rFonts w:hint="cs"/>
          <w:rtl/>
        </w:rPr>
        <w:t>کتاب‌ها</w:t>
      </w:r>
      <w:r w:rsidRPr="000340AA">
        <w:rPr>
          <w:rStyle w:val="Char5"/>
          <w:rFonts w:hint="cs"/>
          <w:rtl/>
        </w:rPr>
        <w:t>ی شش‌گانه روایت شده است (332) حدیث هستند.</w:t>
      </w:r>
    </w:p>
    <w:p w:rsidR="000B50BD" w:rsidRPr="000340AA" w:rsidRDefault="000B50BD" w:rsidP="0060238A">
      <w:pPr>
        <w:widowControl w:val="0"/>
        <w:ind w:firstLine="284"/>
        <w:jc w:val="both"/>
        <w:rPr>
          <w:rStyle w:val="Char5"/>
          <w:rtl/>
        </w:rPr>
      </w:pPr>
      <w:r w:rsidRPr="000340AA">
        <w:rPr>
          <w:rStyle w:val="Char5"/>
          <w:rFonts w:hint="cs"/>
          <w:rtl/>
        </w:rPr>
        <w:t>به نظر شما علت چیست؟! آیا علمای اهل سنت روایات</w:t>
      </w:r>
      <w:r w:rsidR="00635C77" w:rsidRPr="000340AA">
        <w:rPr>
          <w:rStyle w:val="Char5"/>
          <w:rFonts w:hint="cs"/>
          <w:rtl/>
        </w:rPr>
        <w:t xml:space="preserve"> این‌ها </w:t>
      </w:r>
      <w:r w:rsidRPr="000340AA">
        <w:rPr>
          <w:rStyle w:val="Char5"/>
          <w:rFonts w:hint="cs"/>
          <w:rtl/>
        </w:rPr>
        <w:t>را عمداً حذف کرده‌اند؟! و آیا کسی می‌تواند میان علی</w:t>
      </w:r>
      <w:r w:rsidR="00736891" w:rsidRPr="00736891">
        <w:rPr>
          <w:rStyle w:val="Char5"/>
          <w:rFonts w:cs="CTraditional Arabic" w:hint="cs"/>
          <w:rtl/>
        </w:rPr>
        <w:t>س</w:t>
      </w:r>
      <w:r w:rsidRPr="000340AA">
        <w:rPr>
          <w:rStyle w:val="Char5"/>
          <w:rFonts w:hint="cs"/>
          <w:rtl/>
        </w:rPr>
        <w:t xml:space="preserve"> و کسی که از او روایت می‌کند مانع شود؟! </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 xml:space="preserve"> سبب قلت روایات</w:t>
      </w:r>
      <w:r w:rsidR="00635C77" w:rsidRPr="000340AA">
        <w:rPr>
          <w:rStyle w:val="Char5"/>
          <w:rFonts w:hint="cs"/>
          <w:rtl/>
        </w:rPr>
        <w:t xml:space="preserve"> این‌ها </w:t>
      </w:r>
      <w:r w:rsidRPr="000340AA">
        <w:rPr>
          <w:rStyle w:val="Char5"/>
          <w:rFonts w:hint="cs"/>
          <w:rtl/>
        </w:rPr>
        <w:t>دو احتمال دارد:</w:t>
      </w:r>
    </w:p>
    <w:p w:rsidR="000B50BD" w:rsidRPr="000340AA" w:rsidRDefault="000B50BD" w:rsidP="0060238A">
      <w:pPr>
        <w:widowControl w:val="0"/>
        <w:ind w:firstLine="284"/>
        <w:jc w:val="both"/>
        <w:rPr>
          <w:rStyle w:val="Char5"/>
          <w:rtl/>
        </w:rPr>
      </w:pPr>
      <w:r w:rsidRPr="000340AA">
        <w:rPr>
          <w:rStyle w:val="Char5"/>
          <w:rFonts w:hint="cs"/>
          <w:rtl/>
        </w:rPr>
        <w:t xml:space="preserve">أ) این صحابه در زمینه روایت از پیامبر </w:t>
      </w:r>
      <w:r w:rsidRPr="00060426">
        <w:rPr>
          <w:rFonts w:ascii="B Lotus" w:hAnsi="B Lotus" w:cs="CTraditional Arabic" w:hint="cs"/>
          <w:rtl/>
          <w:lang w:bidi="fa-IR"/>
        </w:rPr>
        <w:t>ص</w:t>
      </w:r>
      <w:r w:rsidRPr="000340AA">
        <w:rPr>
          <w:rStyle w:val="Char5"/>
          <w:rFonts w:hint="cs"/>
          <w:rtl/>
        </w:rPr>
        <w:t xml:space="preserve"> فعالیت ن</w:t>
      </w:r>
      <w:r w:rsidR="00E53699">
        <w:rPr>
          <w:rStyle w:val="Char5"/>
          <w:rFonts w:hint="cs"/>
          <w:rtl/>
        </w:rPr>
        <w:t>می‌کردند</w:t>
      </w:r>
      <w:r w:rsidRPr="000340AA">
        <w:rPr>
          <w:rStyle w:val="Char5"/>
          <w:rFonts w:hint="cs"/>
          <w:rtl/>
        </w:rPr>
        <w:t>.</w:t>
      </w:r>
    </w:p>
    <w:p w:rsidR="000B50BD" w:rsidRPr="000340AA" w:rsidRDefault="000B50BD" w:rsidP="0060238A">
      <w:pPr>
        <w:widowControl w:val="0"/>
        <w:ind w:firstLine="284"/>
        <w:jc w:val="both"/>
        <w:rPr>
          <w:rStyle w:val="Char5"/>
          <w:rtl/>
        </w:rPr>
      </w:pPr>
      <w:r w:rsidRPr="000340AA">
        <w:rPr>
          <w:rStyle w:val="Char5"/>
          <w:rFonts w:hint="cs"/>
          <w:rtl/>
        </w:rPr>
        <w:t>ب) یا اینکه</w:t>
      </w:r>
      <w:r w:rsidR="00455C74" w:rsidRPr="000340AA">
        <w:rPr>
          <w:rStyle w:val="Char5"/>
          <w:rFonts w:hint="cs"/>
          <w:rtl/>
        </w:rPr>
        <w:t xml:space="preserve"> آن‌ها </w:t>
      </w:r>
      <w:r w:rsidRPr="000340AA">
        <w:rPr>
          <w:rStyle w:val="Char5"/>
          <w:rFonts w:hint="cs"/>
          <w:rtl/>
        </w:rPr>
        <w:t>روایت کرده‌اند، ولی اهل سنت عمدا آن را حذف نموده‌اند.</w:t>
      </w:r>
    </w:p>
    <w:p w:rsidR="000B50BD" w:rsidRPr="000340AA" w:rsidRDefault="000B50BD" w:rsidP="0060238A">
      <w:pPr>
        <w:widowControl w:val="0"/>
        <w:ind w:firstLine="284"/>
        <w:jc w:val="both"/>
        <w:rPr>
          <w:rStyle w:val="Char5"/>
          <w:rtl/>
        </w:rPr>
      </w:pPr>
      <w:r w:rsidRPr="000340AA">
        <w:rPr>
          <w:rStyle w:val="Char5"/>
          <w:rFonts w:hint="cs"/>
          <w:rtl/>
        </w:rPr>
        <w:t>گویا احتمال اول در مورد اندک بودن مرویات بسیاری از صحابه صادق است.</w:t>
      </w:r>
    </w:p>
    <w:p w:rsidR="000B50BD" w:rsidRPr="000340AA" w:rsidRDefault="000B50BD" w:rsidP="0060238A">
      <w:pPr>
        <w:widowControl w:val="0"/>
        <w:ind w:firstLine="284"/>
        <w:jc w:val="both"/>
        <w:rPr>
          <w:rStyle w:val="Char5"/>
          <w:rtl/>
        </w:rPr>
      </w:pPr>
      <w:r w:rsidRPr="000340AA">
        <w:rPr>
          <w:rStyle w:val="Char5"/>
          <w:rFonts w:hint="cs"/>
          <w:rtl/>
        </w:rPr>
        <w:t>از آنجا که</w:t>
      </w:r>
      <w:r w:rsidR="00455C74" w:rsidRPr="000340AA">
        <w:rPr>
          <w:rStyle w:val="Char5"/>
          <w:rFonts w:hint="cs"/>
          <w:rtl/>
        </w:rPr>
        <w:t xml:space="preserve"> آن‌ها </w:t>
      </w:r>
      <w:r w:rsidRPr="000340AA">
        <w:rPr>
          <w:rStyle w:val="Char5"/>
          <w:rFonts w:hint="cs"/>
          <w:rtl/>
        </w:rPr>
        <w:t>به امر روایت نپرداخته‌اند و خود را مشغول آن نکرده‌اند، روایات</w:t>
      </w:r>
      <w:r w:rsidR="00455C74" w:rsidRPr="000340AA">
        <w:rPr>
          <w:rStyle w:val="Char5"/>
          <w:rFonts w:hint="cs"/>
          <w:rtl/>
        </w:rPr>
        <w:t xml:space="preserve"> آن‌ها </w:t>
      </w:r>
      <w:r w:rsidRPr="000340AA">
        <w:rPr>
          <w:rStyle w:val="Char5"/>
          <w:rFonts w:hint="cs"/>
          <w:rtl/>
        </w:rPr>
        <w:t>اندک است.</w:t>
      </w:r>
    </w:p>
    <w:p w:rsidR="000B50BD" w:rsidRPr="000340AA" w:rsidRDefault="000B50BD" w:rsidP="0060238A">
      <w:pPr>
        <w:widowControl w:val="0"/>
        <w:ind w:firstLine="284"/>
        <w:jc w:val="both"/>
        <w:rPr>
          <w:rStyle w:val="Char5"/>
          <w:rtl/>
        </w:rPr>
      </w:pPr>
      <w:r w:rsidRPr="000340AA">
        <w:rPr>
          <w:rStyle w:val="Char5"/>
          <w:rFonts w:hint="cs"/>
          <w:rtl/>
        </w:rPr>
        <w:t>و عقید</w:t>
      </w:r>
      <w:r w:rsidR="000451F1">
        <w:rPr>
          <w:rStyle w:val="Char5"/>
          <w:rFonts w:hint="cs"/>
          <w:rtl/>
        </w:rPr>
        <w:t>ۀ</w:t>
      </w:r>
      <w:r w:rsidRPr="000340AA">
        <w:rPr>
          <w:rStyle w:val="Char5"/>
          <w:rFonts w:hint="cs"/>
          <w:rtl/>
        </w:rPr>
        <w:t xml:space="preserve"> ما در مورد علی</w:t>
      </w:r>
      <w:r w:rsidR="00736891" w:rsidRPr="00736891">
        <w:rPr>
          <w:rStyle w:val="Char5"/>
          <w:rFonts w:cs="CTraditional Arabic" w:hint="cs"/>
          <w:rtl/>
        </w:rPr>
        <w:t>س</w:t>
      </w:r>
      <w:r w:rsidRPr="000340AA">
        <w:rPr>
          <w:rStyle w:val="Char5"/>
          <w:rFonts w:hint="cs"/>
          <w:rtl/>
        </w:rPr>
        <w:t xml:space="preserve"> و دیگر برادرانش که روایاتشان کم هستند همین است. اما در مورد احتمال دوم ما تأملی کوتاه ارائه می‌دهیم:</w:t>
      </w:r>
    </w:p>
    <w:p w:rsidR="000B50BD" w:rsidRPr="000340AA" w:rsidRDefault="000B50BD" w:rsidP="0060238A">
      <w:pPr>
        <w:widowControl w:val="0"/>
        <w:ind w:firstLine="284"/>
        <w:jc w:val="both"/>
        <w:rPr>
          <w:rStyle w:val="Char5"/>
          <w:rtl/>
        </w:rPr>
      </w:pPr>
      <w:r w:rsidRPr="000340AA">
        <w:rPr>
          <w:rStyle w:val="Char5"/>
          <w:rFonts w:hint="cs"/>
          <w:rtl/>
        </w:rPr>
        <w:t>علی</w:t>
      </w:r>
      <w:r w:rsidR="0083029E" w:rsidRPr="0083029E">
        <w:rPr>
          <w:rStyle w:val="Char5"/>
          <w:rFonts w:cs="CTraditional Arabic" w:hint="cs"/>
          <w:rtl/>
        </w:rPr>
        <w:t>س</w:t>
      </w:r>
      <w:r w:rsidR="0038397B">
        <w:rPr>
          <w:rStyle w:val="Char5"/>
          <w:rtl/>
        </w:rPr>
        <w:t xml:space="preserve"> </w:t>
      </w:r>
      <w:r w:rsidRPr="000340AA">
        <w:rPr>
          <w:rStyle w:val="Char5"/>
          <w:rFonts w:hint="cs"/>
          <w:rtl/>
        </w:rPr>
        <w:t>هزاران دوستدار و طرفدار داشت که در مدینه و حجاز و مصر و عراق و ماوراءالنهر پراکنده بودند، و</w:t>
      </w:r>
      <w:r w:rsidR="00455C74" w:rsidRPr="000340AA">
        <w:rPr>
          <w:rStyle w:val="Char5"/>
          <w:rFonts w:hint="cs"/>
          <w:rtl/>
        </w:rPr>
        <w:t xml:space="preserve"> آن‌ها </w:t>
      </w:r>
      <w:r w:rsidRPr="000340AA">
        <w:rPr>
          <w:rStyle w:val="Char5"/>
          <w:rFonts w:hint="cs"/>
          <w:rtl/>
        </w:rPr>
        <w:t>کسانی اند که از ایشان شنید</w:t>
      </w:r>
      <w:r w:rsidR="00AC32B6" w:rsidRPr="000340AA">
        <w:rPr>
          <w:rStyle w:val="Char5"/>
          <w:rFonts w:hint="cs"/>
          <w:rtl/>
        </w:rPr>
        <w:t>ه‌اند</w:t>
      </w:r>
      <w:r w:rsidRPr="000340AA">
        <w:rPr>
          <w:rStyle w:val="Char5"/>
          <w:rFonts w:hint="cs"/>
          <w:rtl/>
        </w:rPr>
        <w:t>: آیا هم</w:t>
      </w:r>
      <w:r w:rsidR="000451F1">
        <w:rPr>
          <w:rStyle w:val="Char5"/>
          <w:rFonts w:hint="cs"/>
          <w:rtl/>
        </w:rPr>
        <w:t>ۀ</w:t>
      </w:r>
      <w:r w:rsidR="00635C77" w:rsidRPr="000340AA">
        <w:rPr>
          <w:rStyle w:val="Char5"/>
          <w:rFonts w:hint="cs"/>
          <w:rtl/>
        </w:rPr>
        <w:t xml:space="preserve"> این‌ها </w:t>
      </w:r>
      <w:r w:rsidRPr="000340AA">
        <w:rPr>
          <w:rStyle w:val="Char5"/>
          <w:rFonts w:hint="cs"/>
          <w:rtl/>
        </w:rPr>
        <w:t xml:space="preserve">می‌توانند این روایات را پنهان کنند؟! </w:t>
      </w:r>
    </w:p>
    <w:p w:rsidR="000B50BD" w:rsidRPr="000340AA" w:rsidRDefault="000B50BD" w:rsidP="0060238A">
      <w:pPr>
        <w:widowControl w:val="0"/>
        <w:ind w:firstLine="284"/>
        <w:jc w:val="both"/>
        <w:rPr>
          <w:rStyle w:val="Char5"/>
          <w:rtl/>
        </w:rPr>
      </w:pPr>
      <w:r w:rsidRPr="000340AA">
        <w:rPr>
          <w:rStyle w:val="Char5"/>
          <w:rFonts w:hint="cs"/>
          <w:rtl/>
        </w:rPr>
        <w:t>کسی که چنین فکری می‌کند خودش را تحقیر می‌کند؛ چون این سخنی است که بر کمبود عقل دلالت می‌کند و یا نشانگر مغالط</w:t>
      </w:r>
      <w:r w:rsidR="000451F1">
        <w:rPr>
          <w:rStyle w:val="Char5"/>
          <w:rFonts w:hint="cs"/>
          <w:rtl/>
        </w:rPr>
        <w:t>ۀ</w:t>
      </w:r>
      <w:r w:rsidRPr="000340AA">
        <w:rPr>
          <w:rStyle w:val="Char5"/>
          <w:rFonts w:hint="cs"/>
          <w:rtl/>
        </w:rPr>
        <w:t xml:space="preserve"> عمدیست، مگر اینکه بگویید: همه صحابه از علی متنفر بودند: مهاجرین و انصار و همه قبایل عرب، - نعوذبالله- این سخنی است </w:t>
      </w:r>
      <w:r w:rsidR="004E6F9B">
        <w:rPr>
          <w:rStyle w:val="Char5"/>
          <w:rFonts w:hint="cs"/>
          <w:rtl/>
        </w:rPr>
        <w:t>بی‌نهایت</w:t>
      </w:r>
      <w:r w:rsidRPr="000340AA">
        <w:rPr>
          <w:rStyle w:val="Char5"/>
          <w:rFonts w:hint="cs"/>
          <w:rtl/>
        </w:rPr>
        <w:t xml:space="preserve"> پوچ؛ چون پلیدترین آفریده‌ای که خداوند آفریده است شیطان است، اما هیچ جامعه‌ای از دوستداران شیطان خالی نیست، پس چگونه می‌توان معتقد بود که همه کسانی که در عصر علی بوده‌اند بر دشمنی با او اتفاق کرده‌اند؟! بار خدایا! از محبتی که توهین است به تو پناه می‌بریم.</w:t>
      </w:r>
    </w:p>
    <w:p w:rsidR="000B50BD" w:rsidRPr="000340AA" w:rsidRDefault="000B50BD" w:rsidP="0060238A">
      <w:pPr>
        <w:widowControl w:val="0"/>
        <w:ind w:firstLine="284"/>
        <w:jc w:val="both"/>
        <w:rPr>
          <w:rStyle w:val="Char5"/>
          <w:rtl/>
        </w:rPr>
      </w:pPr>
      <w:r w:rsidRPr="006E4853">
        <w:rPr>
          <w:rStyle w:val="Chara"/>
          <w:rFonts w:hint="cs"/>
          <w:rtl/>
        </w:rPr>
        <w:t>پنجم:</w:t>
      </w:r>
      <w:r w:rsidRPr="000340AA">
        <w:rPr>
          <w:rStyle w:val="Char5"/>
          <w:rFonts w:hint="cs"/>
          <w:rtl/>
        </w:rPr>
        <w:t xml:space="preserve"> آیا ثابت شده است که یکی از حکام بنی امیه یا دیگران از روایت کردن از علی</w:t>
      </w:r>
      <w:r w:rsidR="00736891" w:rsidRPr="00736891">
        <w:rPr>
          <w:rStyle w:val="Char5"/>
          <w:rFonts w:cs="CTraditional Arabic" w:hint="cs"/>
          <w:rtl/>
        </w:rPr>
        <w:t>س</w:t>
      </w:r>
      <w:r w:rsidRPr="000340AA">
        <w:rPr>
          <w:rStyle w:val="Char5"/>
          <w:rFonts w:hint="cs"/>
          <w:rtl/>
        </w:rPr>
        <w:t xml:space="preserve"> منع می‌کرده است؟!</w:t>
      </w:r>
    </w:p>
    <w:p w:rsidR="000B50BD" w:rsidRPr="000340AA" w:rsidRDefault="000B50BD" w:rsidP="0060238A">
      <w:pPr>
        <w:widowControl w:val="0"/>
        <w:ind w:firstLine="284"/>
        <w:jc w:val="both"/>
        <w:rPr>
          <w:rStyle w:val="Char5"/>
          <w:rtl/>
        </w:rPr>
      </w:pPr>
      <w:r w:rsidRPr="000340AA">
        <w:rPr>
          <w:rStyle w:val="Char5"/>
          <w:rFonts w:hint="cs"/>
          <w:rtl/>
        </w:rPr>
        <w:t>آیا می‌توانست منع کند و حال آنکه هزاران نفر از علما در گوشه‌های سرزمین اسلامی پراکنده بودند؟! شما که اسلاف و گذشتگانتان در ترس به سر می‌برده‌اند و تحت تعقیب بوده‌اند ده</w:t>
      </w:r>
      <w:r w:rsidR="00403C6C">
        <w:rPr>
          <w:rStyle w:val="Char5"/>
          <w:rFonts w:hint="eastAsia"/>
          <w:rtl/>
        </w:rPr>
        <w:t>‌</w:t>
      </w:r>
      <w:r w:rsidRPr="000340AA">
        <w:rPr>
          <w:rStyle w:val="Char5"/>
          <w:rFonts w:hint="cs"/>
          <w:rtl/>
        </w:rPr>
        <w:t>ها هزار حدیث روایت کرده‌اید، پس چگونه شما با اینکه تحت تعقیب بوده‌اید توانسته‌اید این همه حدیث را روایت کنید، و علمای اهل سنت بدون ممانعت و تعقیب روایت نکرده‌اند؟! مگر اینکه شما بگویید: اصحاب روایت نکرده‌اند، یا بگویید: اصحاب روایت کرده‌اند و تابعین احادیث علی</w:t>
      </w:r>
      <w:r w:rsidR="00736891" w:rsidRPr="00736891">
        <w:rPr>
          <w:rStyle w:val="Char5"/>
          <w:rFonts w:cs="CTraditional Arabic" w:hint="cs"/>
          <w:rtl/>
        </w:rPr>
        <w:t>س</w:t>
      </w:r>
      <w:r w:rsidRPr="000340AA">
        <w:rPr>
          <w:rStyle w:val="Char5"/>
          <w:rFonts w:hint="cs"/>
          <w:rtl/>
        </w:rPr>
        <w:t xml:space="preserve"> را روایت نکرده‌اند؟! و بعد از تابعین بعدی‌ها تا برسد به عصر تألیف حدیث که نمی‌توانید این را ثابت کنید؟!</w:t>
      </w:r>
    </w:p>
    <w:p w:rsidR="000B50BD" w:rsidRPr="000340AA" w:rsidRDefault="000B50BD" w:rsidP="0060238A">
      <w:pPr>
        <w:widowControl w:val="0"/>
        <w:ind w:firstLine="284"/>
        <w:jc w:val="both"/>
        <w:rPr>
          <w:rStyle w:val="Char5"/>
          <w:rtl/>
        </w:rPr>
      </w:pPr>
      <w:r w:rsidRPr="000340AA">
        <w:rPr>
          <w:rStyle w:val="Char5"/>
          <w:rFonts w:hint="cs"/>
          <w:rtl/>
        </w:rPr>
        <w:t>آیا روایاتی که در فضائل او آمده‌اند را دیگر صحابه روایت نکرده‌اند، و مسلمین نسل به نسل آن را به یکدیگر منتقل نکرده‌اند، و این روایات پیش روی مخالف علی بیان می‌شد و او نتوانست از روایت آن منع کند، یا آن را انکار کند و یا راوی آن را مجازات نماید، پیش‌تر حدیث سعد بن ابی و قاص را در فضائل علی ذکر کردیم که او در پاسخ به سوال معاویه از او که چرا به علی ناسزا نگفته است آن را بیان کرد.</w:t>
      </w:r>
    </w:p>
    <w:p w:rsidR="000B50BD" w:rsidRPr="000340AA" w:rsidRDefault="000B50BD" w:rsidP="0060238A">
      <w:pPr>
        <w:widowControl w:val="0"/>
        <w:ind w:firstLine="284"/>
        <w:jc w:val="both"/>
        <w:rPr>
          <w:rStyle w:val="Char5"/>
          <w:rtl/>
        </w:rPr>
      </w:pPr>
      <w:r w:rsidRPr="000340AA">
        <w:rPr>
          <w:rStyle w:val="Char5"/>
          <w:rFonts w:hint="cs"/>
          <w:rtl/>
        </w:rPr>
        <w:t>سعد حدیث را روایت کرد و معاویه آن را شنید، و مسلم آن را روایت کرده است.</w:t>
      </w:r>
    </w:p>
    <w:p w:rsidR="000B50BD" w:rsidRPr="000340AA" w:rsidRDefault="000B50BD" w:rsidP="0060238A">
      <w:pPr>
        <w:widowControl w:val="0"/>
        <w:ind w:firstLine="284"/>
        <w:jc w:val="both"/>
        <w:rPr>
          <w:rStyle w:val="Char5"/>
          <w:rtl/>
        </w:rPr>
      </w:pPr>
      <w:r w:rsidRPr="000340AA">
        <w:rPr>
          <w:rStyle w:val="Char5"/>
          <w:rFonts w:hint="cs"/>
          <w:rtl/>
        </w:rPr>
        <w:t>و این از قوی‌ترین احادیث در مدح و ستایش علی</w:t>
      </w:r>
      <w:r w:rsidR="0083029E" w:rsidRPr="0083029E">
        <w:rPr>
          <w:rStyle w:val="Char5"/>
          <w:rFonts w:cs="CTraditional Arabic" w:hint="cs"/>
          <w:rtl/>
        </w:rPr>
        <w:t>س</w:t>
      </w:r>
      <w:r w:rsidR="0038397B">
        <w:rPr>
          <w:rStyle w:val="Char5"/>
          <w:rtl/>
        </w:rPr>
        <w:t xml:space="preserve"> </w:t>
      </w:r>
      <w:r w:rsidRPr="000340AA">
        <w:rPr>
          <w:rStyle w:val="Char5"/>
          <w:rFonts w:hint="cs"/>
          <w:rtl/>
        </w:rPr>
        <w:t>است!</w:t>
      </w:r>
    </w:p>
    <w:p w:rsidR="000B50BD" w:rsidRPr="000340AA" w:rsidRDefault="000B50BD" w:rsidP="0060238A">
      <w:pPr>
        <w:widowControl w:val="0"/>
        <w:ind w:firstLine="284"/>
        <w:jc w:val="both"/>
        <w:rPr>
          <w:rStyle w:val="Char5"/>
          <w:rtl/>
        </w:rPr>
      </w:pPr>
      <w:r w:rsidRPr="000340AA">
        <w:rPr>
          <w:rStyle w:val="Char5"/>
          <w:rFonts w:hint="cs"/>
          <w:rtl/>
        </w:rPr>
        <w:t xml:space="preserve">و این دلیلی است بر اینکه سعد علی را دوست می‌داشت! </w:t>
      </w:r>
    </w:p>
    <w:p w:rsidR="000B50BD" w:rsidRPr="000340AA" w:rsidRDefault="000B50BD" w:rsidP="0060238A">
      <w:pPr>
        <w:widowControl w:val="0"/>
        <w:ind w:firstLine="284"/>
        <w:jc w:val="both"/>
        <w:rPr>
          <w:rStyle w:val="Char5"/>
          <w:rtl/>
        </w:rPr>
      </w:pPr>
      <w:r w:rsidRPr="000340AA">
        <w:rPr>
          <w:rStyle w:val="Char5"/>
          <w:rFonts w:hint="cs"/>
          <w:rtl/>
        </w:rPr>
        <w:t>و معاویه از روایت فضائل و یا احادیث او منع نمی‌کرد!</w:t>
      </w:r>
    </w:p>
    <w:p w:rsidR="000B50BD" w:rsidRPr="000340AA" w:rsidRDefault="000B50BD" w:rsidP="0060238A">
      <w:pPr>
        <w:widowControl w:val="0"/>
        <w:ind w:firstLine="284"/>
        <w:jc w:val="both"/>
        <w:rPr>
          <w:rStyle w:val="Char5"/>
          <w:rtl/>
        </w:rPr>
      </w:pPr>
      <w:r w:rsidRPr="000340AA">
        <w:rPr>
          <w:rStyle w:val="Char5"/>
          <w:rFonts w:hint="cs"/>
          <w:rtl/>
        </w:rPr>
        <w:t>و دلیلی است بر اینکه علمای اهل سنت چیزی از احادیث یا از فضائل او را پنهان نمی‌کنند!</w:t>
      </w:r>
    </w:p>
    <w:p w:rsidR="000B50BD" w:rsidRPr="000340AA" w:rsidRDefault="000B50BD" w:rsidP="0060238A">
      <w:pPr>
        <w:widowControl w:val="0"/>
        <w:ind w:firstLine="284"/>
        <w:jc w:val="both"/>
        <w:rPr>
          <w:rStyle w:val="Char5"/>
          <w:rtl/>
        </w:rPr>
      </w:pPr>
      <w:r w:rsidRPr="000340AA">
        <w:rPr>
          <w:rStyle w:val="Char5"/>
          <w:rFonts w:hint="cs"/>
          <w:rtl/>
        </w:rPr>
        <w:t>و این بیان می‌دارد که احتمال حذف شدن چیزی از روایات یا فضایل او احتمال باطلی است.</w:t>
      </w:r>
    </w:p>
    <w:p w:rsidR="000B50BD" w:rsidRPr="000340AA" w:rsidRDefault="000B50BD" w:rsidP="0060238A">
      <w:pPr>
        <w:widowControl w:val="0"/>
        <w:ind w:firstLine="284"/>
        <w:jc w:val="both"/>
        <w:rPr>
          <w:rStyle w:val="Char5"/>
          <w:rtl/>
        </w:rPr>
      </w:pPr>
      <w:r w:rsidRPr="006E4853">
        <w:rPr>
          <w:rStyle w:val="Chara"/>
          <w:rFonts w:hint="cs"/>
          <w:rtl/>
        </w:rPr>
        <w:t>ششم:</w:t>
      </w:r>
      <w:r w:rsidRPr="000340AA">
        <w:rPr>
          <w:rStyle w:val="Char5"/>
          <w:rFonts w:hint="cs"/>
          <w:rtl/>
        </w:rPr>
        <w:t xml:space="preserve"> ما در میان دو چیز قرار داریم: </w:t>
      </w:r>
    </w:p>
    <w:p w:rsidR="000B50BD" w:rsidRPr="000340AA" w:rsidRDefault="000B50BD" w:rsidP="0060238A">
      <w:pPr>
        <w:widowControl w:val="0"/>
        <w:ind w:firstLine="284"/>
        <w:jc w:val="both"/>
        <w:rPr>
          <w:rStyle w:val="Char5"/>
          <w:rtl/>
        </w:rPr>
      </w:pPr>
      <w:r w:rsidRPr="000340AA">
        <w:rPr>
          <w:rStyle w:val="Char5"/>
          <w:rFonts w:hint="cs"/>
          <w:rtl/>
        </w:rPr>
        <w:t xml:space="preserve"> یا باید به صحابه و راویان اهل سنت اعتماد کنیم، و یا اینکه به</w:t>
      </w:r>
      <w:r w:rsidR="00455C74" w:rsidRPr="000340AA">
        <w:rPr>
          <w:rStyle w:val="Char5"/>
          <w:rFonts w:hint="cs"/>
          <w:rtl/>
        </w:rPr>
        <w:t xml:space="preserve"> آن‌ها </w:t>
      </w:r>
      <w:r w:rsidRPr="000340AA">
        <w:rPr>
          <w:rStyle w:val="Char5"/>
          <w:rFonts w:hint="cs"/>
          <w:rtl/>
        </w:rPr>
        <w:t>اعتماد نکنیم.</w:t>
      </w:r>
    </w:p>
    <w:p w:rsidR="000B50BD" w:rsidRPr="000340AA" w:rsidRDefault="000B50BD" w:rsidP="0060238A">
      <w:pPr>
        <w:widowControl w:val="0"/>
        <w:ind w:firstLine="284"/>
        <w:jc w:val="both"/>
        <w:rPr>
          <w:rStyle w:val="Char5"/>
          <w:rtl/>
        </w:rPr>
      </w:pPr>
      <w:r w:rsidRPr="000340AA">
        <w:rPr>
          <w:rStyle w:val="Char5"/>
          <w:rFonts w:hint="cs"/>
          <w:rtl/>
        </w:rPr>
        <w:t>اگر به</w:t>
      </w:r>
      <w:r w:rsidR="00455C74" w:rsidRPr="000340AA">
        <w:rPr>
          <w:rStyle w:val="Char5"/>
          <w:rFonts w:hint="cs"/>
          <w:rtl/>
        </w:rPr>
        <w:t xml:space="preserve"> آن‌ها </w:t>
      </w:r>
      <w:r w:rsidRPr="000340AA">
        <w:rPr>
          <w:rStyle w:val="Char5"/>
          <w:rFonts w:hint="cs"/>
          <w:rtl/>
        </w:rPr>
        <w:t>اعتماد کنیم باید روایات</w:t>
      </w:r>
      <w:r w:rsidR="00455C74" w:rsidRPr="000340AA">
        <w:rPr>
          <w:rStyle w:val="Char5"/>
          <w:rFonts w:hint="cs"/>
          <w:rtl/>
        </w:rPr>
        <w:t xml:space="preserve"> آن‌ها </w:t>
      </w:r>
      <w:r w:rsidRPr="000340AA">
        <w:rPr>
          <w:rStyle w:val="Char5"/>
          <w:rFonts w:hint="cs"/>
          <w:rtl/>
        </w:rPr>
        <w:t>را تصدیق کنیم. و اگر به</w:t>
      </w:r>
      <w:r w:rsidR="00455C74" w:rsidRPr="000340AA">
        <w:rPr>
          <w:rStyle w:val="Char5"/>
          <w:rFonts w:hint="cs"/>
          <w:rtl/>
        </w:rPr>
        <w:t xml:space="preserve"> آن‌ها </w:t>
      </w:r>
      <w:r w:rsidRPr="000340AA">
        <w:rPr>
          <w:rStyle w:val="Char5"/>
          <w:rFonts w:hint="cs"/>
          <w:rtl/>
        </w:rPr>
        <w:t>اعتماد نکنیم به روایات</w:t>
      </w:r>
      <w:r w:rsidR="00455C74" w:rsidRPr="000340AA">
        <w:rPr>
          <w:rStyle w:val="Char5"/>
          <w:rFonts w:hint="cs"/>
          <w:rtl/>
        </w:rPr>
        <w:t xml:space="preserve"> آن‌ها </w:t>
      </w:r>
      <w:r w:rsidRPr="000340AA">
        <w:rPr>
          <w:rStyle w:val="Char5"/>
          <w:rFonts w:hint="cs"/>
          <w:rtl/>
        </w:rPr>
        <w:t>نمی‌توان قانع شد. و وقتی ما به روایات</w:t>
      </w:r>
      <w:r w:rsidR="00455C74" w:rsidRPr="000340AA">
        <w:rPr>
          <w:rStyle w:val="Char5"/>
          <w:rFonts w:hint="cs"/>
          <w:rtl/>
        </w:rPr>
        <w:t xml:space="preserve"> آن‌ها </w:t>
      </w:r>
      <w:r w:rsidRPr="000340AA">
        <w:rPr>
          <w:rStyle w:val="Char5"/>
          <w:rFonts w:hint="cs"/>
          <w:rtl/>
        </w:rPr>
        <w:t>قانع نشویم نمی‌توانیم چیزی از دین را بفهمیم، نه عقاید دینی را، نه شعائر آن را، و نه می‌توانیم ایمان صحابه را ثابت کنیم؛ چون اطمینان نداریم شاید</w:t>
      </w:r>
      <w:r w:rsidR="00455C74" w:rsidRPr="000340AA">
        <w:rPr>
          <w:rStyle w:val="Char5"/>
          <w:rFonts w:hint="cs"/>
          <w:rtl/>
        </w:rPr>
        <w:t xml:space="preserve"> آن‌ها </w:t>
      </w:r>
      <w:r w:rsidRPr="000340AA">
        <w:rPr>
          <w:rStyle w:val="Char5"/>
          <w:rFonts w:hint="cs"/>
          <w:rtl/>
        </w:rPr>
        <w:t>احادیث دروغینی آورد</w:t>
      </w:r>
      <w:r w:rsidR="00AC32B6" w:rsidRPr="000340AA">
        <w:rPr>
          <w:rStyle w:val="Char5"/>
          <w:rFonts w:hint="cs"/>
          <w:rtl/>
        </w:rPr>
        <w:t>ه‌اند</w:t>
      </w:r>
      <w:r w:rsidRPr="000340AA">
        <w:rPr>
          <w:rStyle w:val="Char5"/>
          <w:rFonts w:hint="cs"/>
          <w:rtl/>
        </w:rPr>
        <w:t xml:space="preserve"> و یکدیگر را ستوده‌اند، و احادیثی که بر نفاق</w:t>
      </w:r>
      <w:r w:rsidR="00455C74" w:rsidRPr="000340AA">
        <w:rPr>
          <w:rStyle w:val="Char5"/>
          <w:rFonts w:hint="cs"/>
          <w:rtl/>
        </w:rPr>
        <w:t xml:space="preserve"> آن‌ها </w:t>
      </w:r>
      <w:r w:rsidRPr="000340AA">
        <w:rPr>
          <w:rStyle w:val="Char5"/>
          <w:rFonts w:hint="cs"/>
          <w:rtl/>
        </w:rPr>
        <w:t>دلالت می‌کند را پنهان کرده‌اند!</w:t>
      </w:r>
    </w:p>
    <w:p w:rsidR="000B50BD" w:rsidRPr="000340AA" w:rsidRDefault="000B50BD" w:rsidP="0060238A">
      <w:pPr>
        <w:widowControl w:val="0"/>
        <w:ind w:firstLine="284"/>
        <w:jc w:val="both"/>
        <w:rPr>
          <w:rStyle w:val="Char5"/>
          <w:rtl/>
        </w:rPr>
      </w:pPr>
      <w:r w:rsidRPr="000340AA">
        <w:rPr>
          <w:rStyle w:val="Char5"/>
          <w:rFonts w:hint="cs"/>
          <w:rtl/>
        </w:rPr>
        <w:t>بار الها! از این مذهب زشت که منجر به ابطال دین می‌گردد به تو پناه می‌بریم! و با این، روشن می‌شود که عقید</w:t>
      </w:r>
      <w:r w:rsidR="000451F1">
        <w:rPr>
          <w:rStyle w:val="Char5"/>
          <w:rFonts w:hint="cs"/>
          <w:rtl/>
        </w:rPr>
        <w:t>ۀ</w:t>
      </w:r>
      <w:r w:rsidRPr="000340AA">
        <w:rPr>
          <w:rStyle w:val="Char5"/>
          <w:rFonts w:hint="cs"/>
          <w:rtl/>
        </w:rPr>
        <w:t xml:space="preserve"> شیعه آسان‌ترین وسیله برای ابطال دین است؛ و بنابراین، </w:t>
      </w:r>
      <w:r w:rsidR="007249A6" w:rsidRPr="000340AA">
        <w:rPr>
          <w:rStyle w:val="Char5"/>
          <w:rFonts w:hint="cs"/>
          <w:rtl/>
        </w:rPr>
        <w:t>هرکس</w:t>
      </w:r>
      <w:r w:rsidRPr="000340AA">
        <w:rPr>
          <w:rStyle w:val="Char5"/>
          <w:rFonts w:hint="cs"/>
          <w:rtl/>
        </w:rPr>
        <w:t>ی که می‌خواهد دین را تخریب کند مذهب شیعه درِ مناسبی برای ورود اوست.</w:t>
      </w:r>
    </w:p>
    <w:p w:rsidR="000B50BD" w:rsidRPr="006E4853" w:rsidRDefault="000B50BD" w:rsidP="00403C6C">
      <w:pPr>
        <w:widowControl w:val="0"/>
        <w:ind w:firstLine="284"/>
        <w:jc w:val="both"/>
        <w:rPr>
          <w:rStyle w:val="Chara"/>
          <w:rtl/>
        </w:rPr>
      </w:pPr>
      <w:r w:rsidRPr="006E4853">
        <w:rPr>
          <w:rStyle w:val="Chara"/>
          <w:rFonts w:hint="cs"/>
          <w:rtl/>
        </w:rPr>
        <w:t>145- شما گفته‌اید: (قطع نظر از همه این</w:t>
      </w:r>
      <w:r w:rsidR="00403C6C">
        <w:rPr>
          <w:rStyle w:val="Chara"/>
          <w:rFonts w:hint="eastAsia"/>
          <w:rtl/>
        </w:rPr>
        <w:t>‌</w:t>
      </w:r>
      <w:r w:rsidRPr="006E4853">
        <w:rPr>
          <w:rStyle w:val="Chara"/>
          <w:rFonts w:hint="cs"/>
          <w:rtl/>
        </w:rPr>
        <w:t>ها، تردیدی نیست که علمای منصفی همچون ابوریه که می‌گوید: اولین کسی که مسلمان شد و در دامان پیامبر</w:t>
      </w:r>
      <w:r w:rsidRPr="00403C6C">
        <w:rPr>
          <w:rFonts w:ascii="B Lotus" w:hAnsi="B Lotus" w:cs="CTraditional Arabic" w:hint="cs"/>
          <w:sz w:val="24"/>
          <w:szCs w:val="24"/>
          <w:rtl/>
          <w:lang w:bidi="fa-IR"/>
        </w:rPr>
        <w:t>ص</w:t>
      </w:r>
      <w:r w:rsidRPr="006E4853">
        <w:rPr>
          <w:rStyle w:val="Chara"/>
          <w:rFonts w:hint="cs"/>
          <w:rtl/>
        </w:rPr>
        <w:t xml:space="preserve"> تربیت یافت...). تا آخر آنچه آورده در معنای سخن پیشین شما. </w:t>
      </w:r>
    </w:p>
    <w:p w:rsidR="000B50BD" w:rsidRPr="006E4853" w:rsidRDefault="000B50BD" w:rsidP="004B7F0D">
      <w:pPr>
        <w:widowControl w:val="0"/>
        <w:ind w:firstLine="284"/>
        <w:jc w:val="both"/>
        <w:rPr>
          <w:rStyle w:val="Chara"/>
          <w:rtl/>
        </w:rPr>
      </w:pPr>
      <w:r w:rsidRPr="006E4853">
        <w:rPr>
          <w:rStyle w:val="Chara"/>
          <w:rFonts w:hint="cs"/>
          <w:rtl/>
        </w:rPr>
        <w:t>گفتم: پاسخ از چند جهت:</w:t>
      </w:r>
    </w:p>
    <w:p w:rsidR="000B50BD" w:rsidRPr="000340AA" w:rsidRDefault="000B50BD" w:rsidP="0060238A">
      <w:pPr>
        <w:widowControl w:val="0"/>
        <w:ind w:firstLine="284"/>
        <w:jc w:val="both"/>
        <w:rPr>
          <w:rStyle w:val="Char5"/>
          <w:rtl/>
        </w:rPr>
      </w:pPr>
      <w:r w:rsidRPr="006E4853">
        <w:rPr>
          <w:rStyle w:val="Chara"/>
          <w:rFonts w:hint="cs"/>
          <w:rtl/>
        </w:rPr>
        <w:t xml:space="preserve">اول: </w:t>
      </w:r>
      <w:r w:rsidRPr="000340AA">
        <w:rPr>
          <w:rStyle w:val="Char5"/>
          <w:rFonts w:hint="cs"/>
          <w:rtl/>
        </w:rPr>
        <w:t>به انداز</w:t>
      </w:r>
      <w:r w:rsidR="000451F1">
        <w:rPr>
          <w:rStyle w:val="Char5"/>
          <w:rFonts w:hint="cs"/>
          <w:rtl/>
        </w:rPr>
        <w:t>ۀ</w:t>
      </w:r>
      <w:r w:rsidRPr="000340AA">
        <w:rPr>
          <w:rStyle w:val="Char5"/>
          <w:rFonts w:hint="cs"/>
          <w:rtl/>
        </w:rPr>
        <w:t xml:space="preserve"> کافی در مورد مسئله پیش‌تر بیان شد.</w:t>
      </w:r>
    </w:p>
    <w:p w:rsidR="000B50BD" w:rsidRPr="006E4853" w:rsidRDefault="000B50BD" w:rsidP="0060238A">
      <w:pPr>
        <w:widowControl w:val="0"/>
        <w:ind w:firstLine="284"/>
        <w:jc w:val="both"/>
        <w:rPr>
          <w:rStyle w:val="Chara"/>
          <w:rFonts w:eastAsia="B Zar"/>
          <w:rtl/>
        </w:rPr>
      </w:pPr>
      <w:r w:rsidRPr="006E4853">
        <w:rPr>
          <w:rStyle w:val="Chara"/>
          <w:rFonts w:hint="cs"/>
          <w:rtl/>
        </w:rPr>
        <w:t>دوم:</w:t>
      </w:r>
      <w:r w:rsidRPr="000340AA">
        <w:rPr>
          <w:rStyle w:val="Char5"/>
          <w:rFonts w:hint="cs"/>
          <w:rtl/>
        </w:rPr>
        <w:t xml:space="preserve"> اینکه، شما ابوریه را منصف نامیده‌اید، و من نمی‌دانم انصاف او چیست؟! آیا به پاخاستن او علیه عقید</w:t>
      </w:r>
      <w:r w:rsidR="000451F1">
        <w:rPr>
          <w:rStyle w:val="Char5"/>
          <w:rFonts w:hint="cs"/>
          <w:rtl/>
        </w:rPr>
        <w:t>ۀ</w:t>
      </w:r>
      <w:r w:rsidRPr="000340AA">
        <w:rPr>
          <w:rStyle w:val="Char5"/>
          <w:rFonts w:hint="cs"/>
          <w:rtl/>
        </w:rPr>
        <w:t xml:space="preserve"> امت انصاف است؟! بیشتر منابعی که او به</w:t>
      </w:r>
      <w:r w:rsidR="00455C74" w:rsidRPr="000340AA">
        <w:rPr>
          <w:rStyle w:val="Char5"/>
          <w:rFonts w:hint="cs"/>
          <w:rtl/>
        </w:rPr>
        <w:t xml:space="preserve"> آن‌ها </w:t>
      </w:r>
      <w:r w:rsidRPr="000340AA">
        <w:rPr>
          <w:rStyle w:val="Char5"/>
          <w:rFonts w:hint="cs"/>
          <w:rtl/>
        </w:rPr>
        <w:t xml:space="preserve">استناد کرده </w:t>
      </w:r>
      <w:r w:rsidR="004E44DE">
        <w:rPr>
          <w:rStyle w:val="Char5"/>
          <w:rFonts w:hint="cs"/>
          <w:rtl/>
        </w:rPr>
        <w:t>کتاب‌ها</w:t>
      </w:r>
      <w:r w:rsidRPr="000340AA">
        <w:rPr>
          <w:rStyle w:val="Char5"/>
          <w:rFonts w:hint="cs"/>
          <w:rtl/>
        </w:rPr>
        <w:t xml:space="preserve">یی هستند که کفار نوشته‌اند، </w:t>
      </w:r>
      <w:r w:rsidR="004E44DE">
        <w:rPr>
          <w:rStyle w:val="Char5"/>
          <w:rFonts w:hint="cs"/>
          <w:rtl/>
        </w:rPr>
        <w:t>کتاب‌ها</w:t>
      </w:r>
      <w:r w:rsidRPr="000340AA">
        <w:rPr>
          <w:rStyle w:val="Char5"/>
          <w:rFonts w:hint="cs"/>
          <w:rtl/>
        </w:rPr>
        <w:t xml:space="preserve">یی همچون </w:t>
      </w:r>
      <w:r w:rsidR="004E44DE">
        <w:rPr>
          <w:rStyle w:val="Char5"/>
          <w:rFonts w:hint="cs"/>
          <w:rtl/>
        </w:rPr>
        <w:t>کتاب‌ها</w:t>
      </w:r>
      <w:r w:rsidRPr="000340AA">
        <w:rPr>
          <w:rStyle w:val="Char5"/>
          <w:rFonts w:hint="cs"/>
          <w:rtl/>
        </w:rPr>
        <w:t xml:space="preserve">ی جرجی زیدان مسیحی و </w:t>
      </w:r>
      <w:r w:rsidRPr="00110D85">
        <w:rPr>
          <w:rStyle w:val="Char5"/>
          <w:rFonts w:hint="cs"/>
          <w:rtl/>
        </w:rPr>
        <w:t>دائرة المعارف الاسلامیة</w:t>
      </w:r>
      <w:r w:rsidRPr="000340AA">
        <w:rPr>
          <w:rStyle w:val="Char5"/>
          <w:rFonts w:hint="cs"/>
          <w:rtl/>
        </w:rPr>
        <w:t xml:space="preserve"> مستشرقین و کتاب </w:t>
      </w:r>
      <w:r w:rsidRPr="00110D85">
        <w:rPr>
          <w:rStyle w:val="Char5"/>
          <w:rFonts w:hint="cs"/>
          <w:rtl/>
        </w:rPr>
        <w:t>العقیدة والشریعة</w:t>
      </w:r>
      <w:r w:rsidRPr="000340AA">
        <w:rPr>
          <w:rStyle w:val="Char5"/>
          <w:rFonts w:hint="cs"/>
          <w:rtl/>
        </w:rPr>
        <w:t xml:space="preserve"> گلد زیهر... و امثال آن، چنان که دکتر مصطفی سباعی در مورد او گفته است؟!</w:t>
      </w:r>
      <w:r w:rsidRPr="0034275C">
        <w:rPr>
          <w:rStyle w:val="Char5"/>
          <w:vertAlign w:val="superscript"/>
          <w:rtl/>
        </w:rPr>
        <w:footnoteReference w:id="470"/>
      </w:r>
      <w:r w:rsidRPr="006E4853">
        <w:rPr>
          <w:rStyle w:val="Chara"/>
          <w:rFonts w:eastAsia="B Zar"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یا اینکه </w:t>
      </w:r>
      <w:r w:rsidR="007249A6" w:rsidRPr="000340AA">
        <w:rPr>
          <w:rStyle w:val="Char5"/>
          <w:rFonts w:hint="cs"/>
          <w:rtl/>
        </w:rPr>
        <w:t>هرکس</w:t>
      </w:r>
      <w:r w:rsidRPr="000340AA">
        <w:rPr>
          <w:rStyle w:val="Char5"/>
          <w:rFonts w:hint="cs"/>
          <w:rtl/>
        </w:rPr>
        <w:t>ی که عقید</w:t>
      </w:r>
      <w:r w:rsidR="000451F1">
        <w:rPr>
          <w:rStyle w:val="Char5"/>
          <w:rFonts w:hint="cs"/>
          <w:rtl/>
        </w:rPr>
        <w:t>ۀ</w:t>
      </w:r>
      <w:r w:rsidRPr="000340AA">
        <w:rPr>
          <w:rStyle w:val="Char5"/>
          <w:rFonts w:hint="cs"/>
          <w:rtl/>
        </w:rPr>
        <w:t xml:space="preserve"> شیعه را تأیید کند منصف است، هر چند که در واقع منحرف و گمراه باشد؟! </w:t>
      </w:r>
    </w:p>
    <w:p w:rsidR="000B50BD" w:rsidRPr="006E4853" w:rsidRDefault="000B50BD" w:rsidP="0060238A">
      <w:pPr>
        <w:widowControl w:val="0"/>
        <w:ind w:firstLine="284"/>
        <w:jc w:val="both"/>
        <w:rPr>
          <w:rStyle w:val="Chara"/>
          <w:rtl/>
        </w:rPr>
      </w:pPr>
      <w:r w:rsidRPr="006E4853">
        <w:rPr>
          <w:rStyle w:val="Chara"/>
          <w:rFonts w:hint="cs"/>
          <w:rtl/>
        </w:rPr>
        <w:t>146- سخن مرا ذکر کرده‌اید که در پاسخ به پرسش‌هایتان گفته‌ام: (اهل سنت معتقدند که امامت امری است مربوط به شورا، و امت حق دارد کسی را که شایسته آن می‌بیند انتخاب کند تا براساس قرآن و سنت بر امت حکمفرمایی نماید و اختلاف سلیقه و فهم اشکالی ندارد)،</w:t>
      </w:r>
      <w:r w:rsidRPr="000340AA">
        <w:rPr>
          <w:rStyle w:val="Char5"/>
          <w:rFonts w:hint="cs"/>
          <w:rtl/>
        </w:rPr>
        <w:t xml:space="preserve"> </w:t>
      </w:r>
      <w:r w:rsidRPr="006E4853">
        <w:rPr>
          <w:rStyle w:val="Chara"/>
          <w:rFonts w:hint="cs"/>
          <w:rtl/>
        </w:rPr>
        <w:t>سپس شما این سخن مرا رد کرده‌ای و اقوالی از علما را در مورد خلافت آورده‌اید که خلاص</w:t>
      </w:r>
      <w:r w:rsidR="00842BB7">
        <w:rPr>
          <w:rStyle w:val="Chara"/>
          <w:rFonts w:hint="cs"/>
          <w:rtl/>
        </w:rPr>
        <w:t>ۀ</w:t>
      </w:r>
      <w:r w:rsidRPr="006E4853">
        <w:rPr>
          <w:rStyle w:val="Chara"/>
          <w:rFonts w:hint="cs"/>
          <w:rtl/>
        </w:rPr>
        <w:t xml:space="preserve"> آن دو قول است:</w:t>
      </w:r>
    </w:p>
    <w:p w:rsidR="000B50BD" w:rsidRPr="006E4853" w:rsidRDefault="000B50BD" w:rsidP="004B7F0D">
      <w:pPr>
        <w:widowControl w:val="0"/>
        <w:ind w:firstLine="284"/>
        <w:jc w:val="both"/>
        <w:rPr>
          <w:rStyle w:val="Chara"/>
          <w:rtl/>
        </w:rPr>
      </w:pPr>
      <w:r w:rsidRPr="006E4853">
        <w:rPr>
          <w:rStyle w:val="Chara"/>
          <w:rFonts w:hint="cs"/>
          <w:rtl/>
        </w:rPr>
        <w:t>اول: اینکه، امامت جز با رأی جمهور اهل حل و عقد منعقد نمی‌شود.</w:t>
      </w:r>
    </w:p>
    <w:p w:rsidR="000B50BD" w:rsidRPr="006E4853" w:rsidRDefault="000B50BD" w:rsidP="004B7F0D">
      <w:pPr>
        <w:widowControl w:val="0"/>
        <w:ind w:firstLine="284"/>
        <w:jc w:val="both"/>
        <w:rPr>
          <w:rStyle w:val="Chara"/>
          <w:rtl/>
        </w:rPr>
      </w:pPr>
      <w:r w:rsidRPr="006E4853">
        <w:rPr>
          <w:rStyle w:val="Chara"/>
          <w:rFonts w:hint="cs"/>
          <w:rtl/>
        </w:rPr>
        <w:t>دوم: اینکه، اگر یکی از اهل حل و عقد آن را منعقد نماید جایز است.</w:t>
      </w:r>
    </w:p>
    <w:p w:rsidR="000B50BD" w:rsidRPr="006E4853" w:rsidRDefault="000B50BD" w:rsidP="004B7F0D">
      <w:pPr>
        <w:widowControl w:val="0"/>
        <w:ind w:firstLine="284"/>
        <w:jc w:val="both"/>
        <w:rPr>
          <w:rStyle w:val="Chara"/>
          <w:rtl/>
        </w:rPr>
      </w:pPr>
      <w:r w:rsidRPr="006E4853">
        <w:rPr>
          <w:rStyle w:val="Chara"/>
          <w:rFonts w:hint="cs"/>
          <w:rtl/>
        </w:rPr>
        <w:t>سپس شما گفته‌اید: (آیا</w:t>
      </w:r>
      <w:r w:rsidR="00635C77" w:rsidRPr="006E4853">
        <w:rPr>
          <w:rStyle w:val="Chara"/>
          <w:rFonts w:hint="cs"/>
          <w:rtl/>
        </w:rPr>
        <w:t xml:space="preserve"> این‌ها </w:t>
      </w:r>
      <w:r w:rsidRPr="006E4853">
        <w:rPr>
          <w:rStyle w:val="Chara"/>
          <w:rFonts w:hint="cs"/>
          <w:rtl/>
        </w:rPr>
        <w:t>از اهل سنت هستند؟! پس صاحبان بصیرت عبرت بیاموزید).</w:t>
      </w:r>
    </w:p>
    <w:p w:rsidR="000B50BD" w:rsidRPr="006E4853" w:rsidRDefault="000B50BD" w:rsidP="004B7F0D">
      <w:pPr>
        <w:widowControl w:val="0"/>
        <w:ind w:firstLine="284"/>
        <w:jc w:val="both"/>
        <w:rPr>
          <w:rStyle w:val="Chara"/>
          <w:rtl/>
        </w:rPr>
      </w:pPr>
      <w:r w:rsidRPr="006E4853">
        <w:rPr>
          <w:rStyle w:val="Chara"/>
          <w:rFonts w:hint="cs"/>
          <w:rtl/>
        </w:rPr>
        <w:t>گفتم: پاسخ از چند جهت:</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xml:space="preserve"> اینکه نمی‌دانم منظور شما از اعتراض و انکار چیست!</w:t>
      </w:r>
    </w:p>
    <w:p w:rsidR="000B50BD" w:rsidRPr="000340AA" w:rsidRDefault="000B50BD" w:rsidP="0060238A">
      <w:pPr>
        <w:widowControl w:val="0"/>
        <w:ind w:firstLine="284"/>
        <w:jc w:val="both"/>
        <w:rPr>
          <w:rStyle w:val="Char5"/>
          <w:rtl/>
        </w:rPr>
      </w:pPr>
      <w:r w:rsidRPr="000340AA">
        <w:rPr>
          <w:rStyle w:val="Char5"/>
          <w:rFonts w:hint="cs"/>
          <w:rtl/>
        </w:rPr>
        <w:t xml:space="preserve">آیا این اقوال با آنچه من گفته‌ام مخالف هستند؟! </w:t>
      </w:r>
    </w:p>
    <w:p w:rsidR="000B50BD" w:rsidRPr="000340AA" w:rsidRDefault="000B50BD" w:rsidP="0060238A">
      <w:pPr>
        <w:widowControl w:val="0"/>
        <w:ind w:firstLine="284"/>
        <w:jc w:val="both"/>
        <w:rPr>
          <w:rStyle w:val="Char5"/>
          <w:rtl/>
        </w:rPr>
      </w:pPr>
      <w:r w:rsidRPr="000340AA">
        <w:rPr>
          <w:rStyle w:val="Char5"/>
          <w:rFonts w:hint="cs"/>
          <w:rtl/>
        </w:rPr>
        <w:t xml:space="preserve">من گفته‌ام: امامت امری است که با توافق و شورا منعقد می‌گردد </w:t>
      </w:r>
      <w:r w:rsidRPr="006E4853">
        <w:rPr>
          <w:rStyle w:val="Chara"/>
          <w:rFonts w:hint="cs"/>
          <w:rtl/>
        </w:rPr>
        <w:t>و امت حق دارد که کسی را که شایسته آن می‌بیند انتخاب کند).</w:t>
      </w:r>
    </w:p>
    <w:p w:rsidR="000B50BD" w:rsidRPr="000340AA" w:rsidRDefault="000B50BD" w:rsidP="0060238A">
      <w:pPr>
        <w:widowControl w:val="0"/>
        <w:ind w:firstLine="284"/>
        <w:jc w:val="both"/>
        <w:rPr>
          <w:rStyle w:val="Char5"/>
          <w:rtl/>
        </w:rPr>
      </w:pPr>
      <w:r w:rsidRPr="000340AA">
        <w:rPr>
          <w:rStyle w:val="Char5"/>
          <w:rFonts w:hint="cs"/>
          <w:rtl/>
        </w:rPr>
        <w:t xml:space="preserve">و این اقوال آنچه را که من گفته‌ام تأیید می‌کنند. </w:t>
      </w:r>
    </w:p>
    <w:p w:rsidR="000B50BD" w:rsidRPr="000340AA" w:rsidRDefault="000B50BD" w:rsidP="0060238A">
      <w:pPr>
        <w:widowControl w:val="0"/>
        <w:ind w:firstLine="284"/>
        <w:jc w:val="both"/>
        <w:rPr>
          <w:rStyle w:val="Char5"/>
          <w:rtl/>
        </w:rPr>
      </w:pPr>
      <w:r w:rsidRPr="000340AA">
        <w:rPr>
          <w:rStyle w:val="Char5"/>
          <w:rFonts w:hint="cs"/>
          <w:rtl/>
        </w:rPr>
        <w:t>هر گاه اهل حل و عقد بیعت کردند و به</w:t>
      </w:r>
      <w:r w:rsidR="00455C74" w:rsidRPr="000340AA">
        <w:rPr>
          <w:rStyle w:val="Char5"/>
          <w:rFonts w:hint="cs"/>
          <w:rtl/>
        </w:rPr>
        <w:t xml:space="preserve"> آن‌ها </w:t>
      </w:r>
      <w:r w:rsidRPr="000340AA">
        <w:rPr>
          <w:rStyle w:val="Char5"/>
          <w:rFonts w:hint="cs"/>
          <w:rtl/>
        </w:rPr>
        <w:t>اعتراض نشد و امام قدرت داشت و می‌توانست بیعت بگیرد؛ درست است، و هیچ‌کسی از علمای امت نگفته‌اند که بیعت کسی اجرا می‌شود که قدرتی ندارد.</w:t>
      </w:r>
    </w:p>
    <w:p w:rsidR="000B50BD" w:rsidRPr="000340AA" w:rsidRDefault="000B50BD" w:rsidP="0060238A">
      <w:pPr>
        <w:widowControl w:val="0"/>
        <w:ind w:firstLine="284"/>
        <w:jc w:val="both"/>
        <w:rPr>
          <w:rStyle w:val="Char5"/>
          <w:rtl/>
        </w:rPr>
      </w:pPr>
      <w:r w:rsidRPr="000340AA">
        <w:rPr>
          <w:rStyle w:val="Char5"/>
          <w:rFonts w:hint="cs"/>
          <w:rtl/>
        </w:rPr>
        <w:t>امامت یک مسئولیت است، وقتی امام قدرت نداشته باشد چگونه امام نامیده می‌شود؟! ابن تیمیه می‌گوید: (امامت نزد</w:t>
      </w:r>
      <w:r w:rsidR="00455C74" w:rsidRPr="000340AA">
        <w:rPr>
          <w:rStyle w:val="Char5"/>
          <w:rFonts w:hint="cs"/>
          <w:rtl/>
        </w:rPr>
        <w:t xml:space="preserve"> آن‌ها </w:t>
      </w:r>
      <w:r w:rsidRPr="000340AA">
        <w:rPr>
          <w:rStyle w:val="Char5"/>
          <w:rFonts w:hint="cs"/>
          <w:rtl/>
        </w:rPr>
        <w:t>- یعنی اهل سنت- با توافق کسانی که قدرت آن را دارند محقق می‌شود، و فرد امام نمی‌شود مگر آن که قدرتمندان با او توافق نمایند، کسانی که وقتی از او اطاعت نمایند مقصود و هدف امامت محقق می‌گردد، زیرا مقصود از امامت با قدرت محقق می‌شود)</w:t>
      </w:r>
      <w:r w:rsidRPr="0034275C">
        <w:rPr>
          <w:rStyle w:val="Char5"/>
          <w:vertAlign w:val="superscript"/>
          <w:rtl/>
        </w:rPr>
        <w:footnoteReference w:id="471"/>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اینکه آنچه من گفته‌ام در مقابل شیعه گفته‌ام که ادعا می‌کنند امامت با نص ثابت می‌شود، و منظورم این نیست که باید همه امت در یک جا گرد هم آیند تا امامی را انتخاب کنند، و </w:t>
      </w:r>
      <w:r w:rsidR="00443358">
        <w:rPr>
          <w:rStyle w:val="Char5"/>
          <w:rFonts w:hint="cs"/>
          <w:rtl/>
        </w:rPr>
        <w:t>هیچکس</w:t>
      </w:r>
      <w:r w:rsidRPr="000340AA">
        <w:rPr>
          <w:rStyle w:val="Char5"/>
          <w:rFonts w:hint="cs"/>
          <w:rtl/>
        </w:rPr>
        <w:t>ی از علمای اهل سنت چنین چیزی نگفته است. ولی اهل سنت - یا اغلب اهل سنت- می‌گویند که امامت امری است که با شورا و توافق محقق می‌شود، سپس در اینکه با توافق چه کسانی امامت منعقد می‌شود اختلاف کرده‌اند و در مورد اینکه آیا امام می‌تواند برای خودش جانشینی تعیین کند نیز اختلاف کرده‌اند، و اختلافاتی از این قبیل در این مورد هست، اما کسی در میان اهل سنت وجود ندارد که ادعا کند امام از سوی خدا تعیین می‌شود.</w:t>
      </w:r>
    </w:p>
    <w:p w:rsidR="000B50BD" w:rsidRPr="000340AA" w:rsidRDefault="000B50BD" w:rsidP="0060238A">
      <w:pPr>
        <w:widowControl w:val="0"/>
        <w:ind w:firstLine="284"/>
        <w:jc w:val="both"/>
        <w:rPr>
          <w:rStyle w:val="Char5"/>
          <w:rtl/>
        </w:rPr>
      </w:pPr>
      <w:r w:rsidRPr="000340AA">
        <w:rPr>
          <w:rStyle w:val="Char5"/>
          <w:rFonts w:hint="cs"/>
          <w:rtl/>
        </w:rPr>
        <w:t xml:space="preserve">ولی بعضی بر این باور هستند که پیامبر </w:t>
      </w:r>
      <w:r w:rsidRPr="00060426">
        <w:rPr>
          <w:rFonts w:ascii="B Lotus" w:hAnsi="B Lotus" w:cs="CTraditional Arabic" w:hint="cs"/>
          <w:rtl/>
          <w:lang w:bidi="fa-IR"/>
        </w:rPr>
        <w:t>ص</w:t>
      </w:r>
      <w:r w:rsidRPr="000340AA">
        <w:rPr>
          <w:rStyle w:val="Char5"/>
          <w:rFonts w:hint="cs"/>
          <w:rtl/>
        </w:rPr>
        <w:t xml:space="preserve"> به امامت صدیق تصریح کرده است، و دلایل صحیحی که وجود دارد این را راجح قرار می‌دهد.</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اینکه، پیامبر</w:t>
      </w:r>
      <w:r w:rsidRPr="00060426">
        <w:rPr>
          <w:rFonts w:ascii="B Lotus" w:hAnsi="B Lotus" w:cs="CTraditional Arabic" w:hint="cs"/>
          <w:rtl/>
          <w:lang w:bidi="fa-IR"/>
        </w:rPr>
        <w:t xml:space="preserve"> ص</w:t>
      </w:r>
      <w:r w:rsidRPr="000340AA">
        <w:rPr>
          <w:rStyle w:val="Char5"/>
          <w:rFonts w:hint="cs"/>
          <w:rtl/>
        </w:rPr>
        <w:t xml:space="preserve"> فرد مشخصی را تعیین نکرده است، گرچه اشارات زیادی به امامت صدیق کرده است که مهمترین آن این بود که به او فرمان داد که پیش نماز مردم شود و همه پشت سر او نماز خواندند، و این از بزرگترین دلایلی است که نشانگر این است که او را برای خلافت تعیین کرده است؛ اما پیامبر </w:t>
      </w:r>
      <w:r w:rsidRPr="00060426">
        <w:rPr>
          <w:rFonts w:ascii="B Lotus" w:hAnsi="B Lotus" w:cs="CTraditional Arabic" w:hint="cs"/>
          <w:rtl/>
          <w:lang w:bidi="fa-IR"/>
        </w:rPr>
        <w:t>ص</w:t>
      </w:r>
      <w:r w:rsidRPr="000340AA">
        <w:rPr>
          <w:rStyle w:val="Char5"/>
          <w:rFonts w:hint="cs"/>
          <w:rtl/>
        </w:rPr>
        <w:t xml:space="preserve"> تصریح نکرد و کار را به شورا واگذار نمود، و شاید آنحضرت </w:t>
      </w:r>
      <w:r w:rsidRPr="00060426">
        <w:rPr>
          <w:rFonts w:ascii="B Lotus" w:hAnsi="B Lotus" w:cs="CTraditional Arabic" w:hint="cs"/>
          <w:rtl/>
          <w:lang w:bidi="fa-IR"/>
        </w:rPr>
        <w:t>ص</w:t>
      </w:r>
      <w:r w:rsidRPr="000340AA">
        <w:rPr>
          <w:rStyle w:val="Char5"/>
          <w:rFonts w:hint="cs"/>
          <w:rtl/>
        </w:rPr>
        <w:t xml:space="preserve"> به یقین می‌دانست که</w:t>
      </w:r>
      <w:r w:rsidR="00455C74" w:rsidRPr="000340AA">
        <w:rPr>
          <w:rStyle w:val="Char5"/>
          <w:rFonts w:hint="cs"/>
          <w:rtl/>
        </w:rPr>
        <w:t xml:space="preserve"> آن‌ها </w:t>
      </w:r>
      <w:r w:rsidRPr="000340AA">
        <w:rPr>
          <w:rStyle w:val="Char5"/>
          <w:rFonts w:hint="cs"/>
          <w:rtl/>
        </w:rPr>
        <w:t xml:space="preserve">جز ابوبکر کسی را انتخاب نمی‌کنند؛ چون برای پیامبر </w:t>
      </w:r>
      <w:r w:rsidRPr="00060426">
        <w:rPr>
          <w:rFonts w:ascii="B Lotus" w:hAnsi="B Lotus" w:cs="CTraditional Arabic" w:hint="cs"/>
          <w:rtl/>
          <w:lang w:bidi="fa-IR"/>
        </w:rPr>
        <w:t>ص</w:t>
      </w:r>
      <w:r w:rsidRPr="000340AA">
        <w:rPr>
          <w:rStyle w:val="Char5"/>
          <w:rFonts w:hint="cs"/>
          <w:rtl/>
        </w:rPr>
        <w:t xml:space="preserve"> وحی می‌آمد.</w:t>
      </w:r>
    </w:p>
    <w:p w:rsidR="000B50BD" w:rsidRPr="000340AA" w:rsidRDefault="000B50BD" w:rsidP="0060238A">
      <w:pPr>
        <w:widowControl w:val="0"/>
        <w:ind w:firstLine="284"/>
        <w:jc w:val="both"/>
        <w:rPr>
          <w:rStyle w:val="Char5"/>
          <w:rtl/>
        </w:rPr>
      </w:pPr>
      <w:r w:rsidRPr="000340AA">
        <w:rPr>
          <w:rStyle w:val="Char5"/>
          <w:rFonts w:hint="cs"/>
          <w:rtl/>
        </w:rPr>
        <w:t>عایشه</w:t>
      </w:r>
      <w:r w:rsidR="00FA36C8" w:rsidRPr="00FA36C8">
        <w:rPr>
          <w:rStyle w:val="Char5"/>
          <w:rFonts w:cs="CTraditional Arabic" w:hint="cs"/>
          <w:rtl/>
        </w:rPr>
        <w:t>ل</w:t>
      </w:r>
      <w:r w:rsidRPr="000340AA">
        <w:rPr>
          <w:rStyle w:val="Char5"/>
          <w:rFonts w:hint="cs"/>
          <w:rtl/>
        </w:rPr>
        <w:t xml:space="preserve"> از پیامبر </w:t>
      </w:r>
      <w:r w:rsidRPr="00060426">
        <w:rPr>
          <w:rFonts w:ascii="B Lotus" w:hAnsi="B Lotus" w:cs="CTraditional Arabic" w:hint="cs"/>
          <w:rtl/>
          <w:lang w:bidi="fa-IR"/>
        </w:rPr>
        <w:t>ص</w:t>
      </w:r>
      <w:r w:rsidRPr="000340AA">
        <w:rPr>
          <w:rStyle w:val="Char5"/>
          <w:rFonts w:hint="cs"/>
          <w:rtl/>
        </w:rPr>
        <w:t xml:space="preserve"> روایت کرده است که فرمود: (خواستم کسی را به دنبال ابوبکر و پسرش بفرستم، و به او بسپارم تا گویندگان چیزی نگویند، و امیدواران امیدی نکنند</w:t>
      </w:r>
      <w:r w:rsidR="0010616B" w:rsidRPr="000340AA">
        <w:rPr>
          <w:rStyle w:val="Char5"/>
          <w:rFonts w:hint="cs"/>
          <w:rtl/>
        </w:rPr>
        <w:t>.</w:t>
      </w:r>
      <w:r w:rsidRPr="000340AA">
        <w:rPr>
          <w:rStyle w:val="Char5"/>
          <w:rFonts w:hint="cs"/>
          <w:rtl/>
        </w:rPr>
        <w:t>..)</w:t>
      </w:r>
      <w:r w:rsidRPr="0034275C">
        <w:rPr>
          <w:rStyle w:val="Char5"/>
          <w:vertAlign w:val="superscript"/>
          <w:rtl/>
        </w:rPr>
        <w:footnoteReference w:id="472"/>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اما ابوبکر</w:t>
      </w:r>
      <w:r w:rsidR="0083029E" w:rsidRPr="0083029E">
        <w:rPr>
          <w:rStyle w:val="Char5"/>
          <w:rFonts w:cs="CTraditional Arabic" w:hint="cs"/>
          <w:rtl/>
        </w:rPr>
        <w:t>س</w:t>
      </w:r>
      <w:r w:rsidR="0038397B">
        <w:rPr>
          <w:rStyle w:val="Char5"/>
          <w:rtl/>
        </w:rPr>
        <w:t xml:space="preserve"> </w:t>
      </w:r>
      <w:r w:rsidRPr="000340AA">
        <w:rPr>
          <w:rStyle w:val="Char5"/>
          <w:rFonts w:hint="cs"/>
          <w:rtl/>
        </w:rPr>
        <w:t>از متفرق شدن امت بیم داشت، و او غیب نمی‌دانست؛ بنابراین، مصلحت امت را در این دید که امام بعد از خود را تعیین کند، و می‌دانست که بهترین و برترین فرد امت و سزاوارترین فرد آن به خلافت بعد از او عمر است؛ از این رو او را تعیین کرد.</w:t>
      </w:r>
    </w:p>
    <w:p w:rsidR="000B50BD" w:rsidRPr="000340AA" w:rsidRDefault="000B50BD" w:rsidP="0060238A">
      <w:pPr>
        <w:widowControl w:val="0"/>
        <w:ind w:firstLine="284"/>
        <w:jc w:val="both"/>
        <w:rPr>
          <w:rStyle w:val="Char5"/>
          <w:rtl/>
        </w:rPr>
      </w:pPr>
      <w:r w:rsidRPr="000340AA">
        <w:rPr>
          <w:rStyle w:val="Char5"/>
          <w:rFonts w:hint="cs"/>
          <w:rtl/>
        </w:rPr>
        <w:t>و عمر</w:t>
      </w:r>
      <w:r w:rsidR="00736891" w:rsidRPr="00736891">
        <w:rPr>
          <w:rStyle w:val="Char5"/>
          <w:rFonts w:cs="CTraditional Arabic" w:hint="cs"/>
          <w:rtl/>
        </w:rPr>
        <w:t>س</w:t>
      </w:r>
      <w:r w:rsidRPr="000340AA">
        <w:rPr>
          <w:rStyle w:val="Char5"/>
          <w:rFonts w:hint="cs"/>
          <w:rtl/>
        </w:rPr>
        <w:t xml:space="preserve"> نظرش این بود که آن شش نفر همه شایستگی خلافت را دارند؛ بنابراین، امر خلافت را در</w:t>
      </w:r>
      <w:r w:rsidR="00455C74" w:rsidRPr="000340AA">
        <w:rPr>
          <w:rStyle w:val="Char5"/>
          <w:rFonts w:hint="cs"/>
          <w:rtl/>
        </w:rPr>
        <w:t xml:space="preserve"> آن‌ها </w:t>
      </w:r>
      <w:r w:rsidRPr="000340AA">
        <w:rPr>
          <w:rStyle w:val="Char5"/>
          <w:rFonts w:hint="cs"/>
          <w:rtl/>
        </w:rPr>
        <w:t xml:space="preserve">قرار داد. </w:t>
      </w:r>
    </w:p>
    <w:p w:rsidR="000B50BD" w:rsidRPr="000340AA" w:rsidRDefault="000B50BD" w:rsidP="0060238A">
      <w:pPr>
        <w:widowControl w:val="0"/>
        <w:ind w:firstLine="284"/>
        <w:jc w:val="both"/>
        <w:rPr>
          <w:rStyle w:val="Char5"/>
          <w:rtl/>
        </w:rPr>
      </w:pPr>
      <w:r w:rsidRPr="000340AA">
        <w:rPr>
          <w:rStyle w:val="Char5"/>
          <w:rFonts w:hint="cs"/>
          <w:rtl/>
        </w:rPr>
        <w:t>اصل در خلافت شورا است، و صورت‌های دیگر هم جایز هستند، و خلافت جز با موافقت اهل حل و عقد منعقد نمی‌گردد، پس قضیه به شورا بر می‌گردد؛ چون اگر اهل حل و عقد آن انتخاب را قبول نکنند تنفیذ نمی‌شود. والله اعلم.</w:t>
      </w:r>
    </w:p>
    <w:p w:rsidR="000B50BD" w:rsidRPr="006E4853" w:rsidRDefault="000B50BD" w:rsidP="0060238A">
      <w:pPr>
        <w:widowControl w:val="0"/>
        <w:ind w:firstLine="284"/>
        <w:jc w:val="both"/>
        <w:rPr>
          <w:rStyle w:val="Chara"/>
          <w:rtl/>
        </w:rPr>
      </w:pPr>
      <w:r w:rsidRPr="006E4853">
        <w:rPr>
          <w:rStyle w:val="Chara"/>
          <w:rFonts w:hint="cs"/>
          <w:rtl/>
        </w:rPr>
        <w:t>147- شما گفته‌اید: (و دوم: اینکه، اگر امامت امری وابسته به شورا می‌بود و</w:t>
      </w:r>
      <w:r w:rsidR="0038397B">
        <w:rPr>
          <w:rStyle w:val="Chara"/>
          <w:rFonts w:hint="cs"/>
          <w:rtl/>
        </w:rPr>
        <w:t xml:space="preserve"> </w:t>
      </w:r>
      <w:r w:rsidRPr="006E4853">
        <w:rPr>
          <w:rStyle w:val="Chara"/>
          <w:rFonts w:hint="cs"/>
          <w:rtl/>
        </w:rPr>
        <w:t xml:space="preserve">امت حق داشت </w:t>
      </w:r>
      <w:r w:rsidR="007249A6" w:rsidRPr="006E4853">
        <w:rPr>
          <w:rStyle w:val="Chara"/>
          <w:rFonts w:hint="cs"/>
          <w:rtl/>
        </w:rPr>
        <w:t>هرکس</w:t>
      </w:r>
      <w:r w:rsidRPr="006E4853">
        <w:rPr>
          <w:rStyle w:val="Chara"/>
          <w:rFonts w:hint="cs"/>
          <w:rtl/>
        </w:rPr>
        <w:t>ی را که شایسته آن می‌بیند انتخاب کند، پس چرا ابوبکر چنین نکرد و کار را به امت نسپرد، و عمر بن خطاب را تعیین کرد با اینکه اصحاب به او اعتراض کردند؛ چنان که ابن ابی شیبه روایت کرده است که: وقتی مرگ ابوبکر فرا رسید کسی را به دنبال عمر فرستاد تا او را جانشین خود کند، مردم گفتند: فرد تندخو و درشتی را خلیفه ما می‌کنی، و اگر او حاکم ما شود درشت خوتر و تندخوتر می‌گردد، پس به پروردگارت چه پاسخ می‌دهی و حال آن که عمر را خلیفه ما نموده‌ای؟ ابوبکر گفت: آیا از پروردگارم مرا می‌ترسانید؟ به او می‌گویم: بار خدایا! بهترین بنده‌ات را خلیفه</w:t>
      </w:r>
      <w:r w:rsidR="00455C74" w:rsidRPr="006E4853">
        <w:rPr>
          <w:rStyle w:val="Chara"/>
          <w:rFonts w:hint="cs"/>
          <w:rtl/>
        </w:rPr>
        <w:t xml:space="preserve"> آن‌ها </w:t>
      </w:r>
      <w:r w:rsidRPr="006E4853">
        <w:rPr>
          <w:rStyle w:val="Chara"/>
          <w:rFonts w:hint="cs"/>
          <w:rtl/>
        </w:rPr>
        <w:t>کرده‌ام، سپس کسی را به دنبال عمر فرستاد و گفت: تو را وصیتی می‌کنم...)</w:t>
      </w:r>
      <w:r w:rsidRPr="0034275C">
        <w:rPr>
          <w:rStyle w:val="Char5"/>
          <w:vertAlign w:val="superscript"/>
          <w:rtl/>
        </w:rPr>
        <w:footnoteReference w:id="473"/>
      </w:r>
      <w:r w:rsidRPr="006E4853">
        <w:rPr>
          <w:rStyle w:val="Chara"/>
          <w:rFonts w:hint="cs"/>
          <w:rtl/>
        </w:rPr>
        <w:t xml:space="preserve">. </w:t>
      </w:r>
    </w:p>
    <w:p w:rsidR="000B50BD" w:rsidRPr="006E4853" w:rsidRDefault="000B50BD" w:rsidP="004B7F0D">
      <w:pPr>
        <w:widowControl w:val="0"/>
        <w:ind w:firstLine="284"/>
        <w:jc w:val="both"/>
        <w:rPr>
          <w:rStyle w:val="Chara"/>
          <w:rtl/>
        </w:rPr>
      </w:pPr>
      <w:r w:rsidRPr="006E4853">
        <w:rPr>
          <w:rStyle w:val="Chara"/>
          <w:rFonts w:hint="cs"/>
          <w:rtl/>
        </w:rPr>
        <w:t>پاسخ:</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xml:space="preserve"> اینکه، ابوبکر</w:t>
      </w:r>
      <w:r w:rsidR="0083029E" w:rsidRPr="0083029E">
        <w:rPr>
          <w:rStyle w:val="Char5"/>
          <w:rFonts w:cs="CTraditional Arabic" w:hint="cs"/>
          <w:rtl/>
        </w:rPr>
        <w:t>س</w:t>
      </w:r>
      <w:r w:rsidR="0038397B">
        <w:rPr>
          <w:rStyle w:val="Char5"/>
          <w:rtl/>
        </w:rPr>
        <w:t xml:space="preserve"> </w:t>
      </w:r>
      <w:r w:rsidRPr="000340AA">
        <w:rPr>
          <w:rStyle w:val="Char5"/>
          <w:rFonts w:hint="cs"/>
          <w:rtl/>
        </w:rPr>
        <w:t xml:space="preserve">از ما پیامبر </w:t>
      </w:r>
      <w:r w:rsidRPr="00060426">
        <w:rPr>
          <w:rFonts w:ascii="B Lotus" w:hAnsi="B Lotus" w:cs="CTraditional Arabic" w:hint="cs"/>
          <w:rtl/>
          <w:lang w:bidi="fa-IR"/>
        </w:rPr>
        <w:t>ص</w:t>
      </w:r>
      <w:r w:rsidRPr="000340AA">
        <w:rPr>
          <w:rStyle w:val="Char5"/>
          <w:rFonts w:hint="cs"/>
          <w:rtl/>
        </w:rPr>
        <w:t xml:space="preserve"> را بهتر</w:t>
      </w:r>
      <w:r w:rsidR="00523E98">
        <w:rPr>
          <w:rStyle w:val="Char5"/>
          <w:rFonts w:hint="cs"/>
          <w:rtl/>
        </w:rPr>
        <w:t xml:space="preserve"> می‌</w:t>
      </w:r>
      <w:r w:rsidRPr="000340AA">
        <w:rPr>
          <w:rStyle w:val="Char5"/>
          <w:rFonts w:hint="cs"/>
          <w:rtl/>
        </w:rPr>
        <w:t>شناخت، پیش‌تر گفتیم که او از هم</w:t>
      </w:r>
      <w:r w:rsidR="000451F1">
        <w:rPr>
          <w:rStyle w:val="Char5"/>
          <w:rFonts w:hint="cs"/>
          <w:rtl/>
        </w:rPr>
        <w:t>ۀ</w:t>
      </w:r>
      <w:r w:rsidRPr="000340AA">
        <w:rPr>
          <w:rStyle w:val="Char5"/>
          <w:rFonts w:hint="cs"/>
          <w:rtl/>
        </w:rPr>
        <w:t xml:space="preserve"> اصحاب به پیامبر </w:t>
      </w:r>
      <w:r w:rsidRPr="00060426">
        <w:rPr>
          <w:rFonts w:ascii="B Lotus" w:hAnsi="B Lotus" w:cs="CTraditional Arabic" w:hint="cs"/>
          <w:rtl/>
          <w:lang w:bidi="fa-IR"/>
        </w:rPr>
        <w:t>ص</w:t>
      </w:r>
      <w:r w:rsidRPr="000340AA">
        <w:rPr>
          <w:rStyle w:val="Char5"/>
          <w:rFonts w:hint="cs"/>
          <w:rtl/>
        </w:rPr>
        <w:t xml:space="preserve"> نزدیکتر بود، و ایشان و دینشان را بهتر</w:t>
      </w:r>
      <w:r w:rsidR="00523E98">
        <w:rPr>
          <w:rStyle w:val="Char5"/>
          <w:rFonts w:hint="cs"/>
          <w:rtl/>
        </w:rPr>
        <w:t xml:space="preserve"> می‌</w:t>
      </w:r>
      <w:r w:rsidRPr="000340AA">
        <w:rPr>
          <w:rStyle w:val="Char5"/>
          <w:rFonts w:hint="cs"/>
          <w:rtl/>
        </w:rPr>
        <w:t xml:space="preserve">شناخت، و او می‌دانست که امکان این کار وجود دارد، و تعیین جانشین جایز است و از آن منع نشده است، و اصحاب اصل تعیین جانشین را تأیید </w:t>
      </w:r>
      <w:r w:rsidR="00E53699">
        <w:rPr>
          <w:rStyle w:val="Char5"/>
          <w:rFonts w:hint="cs"/>
          <w:rtl/>
        </w:rPr>
        <w:t>می‌کردند</w:t>
      </w:r>
      <w:r w:rsidRPr="000340AA">
        <w:rPr>
          <w:rStyle w:val="Char5"/>
          <w:rFonts w:hint="cs"/>
          <w:rtl/>
        </w:rPr>
        <w:t xml:space="preserve">، یعنی </w:t>
      </w:r>
      <w:r w:rsidR="00443358">
        <w:rPr>
          <w:rStyle w:val="Char5"/>
          <w:rFonts w:hint="cs"/>
          <w:rtl/>
        </w:rPr>
        <w:t>هیچکس</w:t>
      </w:r>
      <w:r w:rsidRPr="000340AA">
        <w:rPr>
          <w:rStyle w:val="Char5"/>
          <w:rFonts w:hint="cs"/>
          <w:rtl/>
        </w:rPr>
        <w:t xml:space="preserve"> به خاطر اصل مسئله تعیین جانشین اعتراض نکرد و این را می‌گویند اجماع.</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اینکه، شما ادعا کرده‌اید که بعضی از صحابه اعتراض کردند، برای انعقاد امامت شرط نیست که همه افراد جامعه راضی باشند، و وقتی اهل حل و عقد که با تأیید</w:t>
      </w:r>
      <w:r w:rsidR="00455C74" w:rsidRPr="000340AA">
        <w:rPr>
          <w:rStyle w:val="Char5"/>
          <w:rFonts w:hint="cs"/>
          <w:rtl/>
        </w:rPr>
        <w:t xml:space="preserve"> آن‌ها </w:t>
      </w:r>
      <w:r w:rsidRPr="000340AA">
        <w:rPr>
          <w:rStyle w:val="Char5"/>
          <w:rFonts w:hint="cs"/>
          <w:rtl/>
        </w:rPr>
        <w:t>امام، امام می‌گردد راضی شدند کافی است، و کسانی که به امامت علی راضی نبودند چندین برابر بیشتر از ناراضیان امامت عمر هستند و این در نزد اهل سنت باعث نقض امامت علی</w:t>
      </w:r>
      <w:r w:rsidR="0083029E" w:rsidRPr="0083029E">
        <w:rPr>
          <w:rStyle w:val="Char5"/>
          <w:rFonts w:cs="CTraditional Arabic" w:hint="cs"/>
          <w:rtl/>
        </w:rPr>
        <w:t>س</w:t>
      </w:r>
      <w:r w:rsidR="005D33FB">
        <w:rPr>
          <w:rStyle w:val="Char5"/>
          <w:rFonts w:hint="cs"/>
          <w:rtl/>
        </w:rPr>
        <w:t xml:space="preserve"> نمی‌</w:t>
      </w:r>
      <w:r w:rsidRPr="000340AA">
        <w:rPr>
          <w:rStyle w:val="Char5"/>
          <w:rFonts w:hint="cs"/>
          <w:rtl/>
        </w:rPr>
        <w:t>شود.</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اینکه، ابن ابی شیبه و ابن عساکر روایاتی ذکر کرده‌اند که نشانگر این است که علی</w:t>
      </w:r>
      <w:r w:rsidR="0083029E" w:rsidRPr="0083029E">
        <w:rPr>
          <w:rStyle w:val="Char5"/>
          <w:rFonts w:cs="CTraditional Arabic" w:hint="cs"/>
          <w:rtl/>
        </w:rPr>
        <w:t>س</w:t>
      </w:r>
      <w:r w:rsidR="0038397B">
        <w:rPr>
          <w:rStyle w:val="Char5"/>
          <w:rtl/>
        </w:rPr>
        <w:t xml:space="preserve"> </w:t>
      </w:r>
      <w:r w:rsidRPr="000340AA">
        <w:rPr>
          <w:rStyle w:val="Char5"/>
          <w:rFonts w:hint="cs"/>
          <w:rtl/>
        </w:rPr>
        <w:t>به فرمانروایی و خلافت عمر</w:t>
      </w:r>
      <w:r w:rsidR="00736891" w:rsidRPr="00736891">
        <w:rPr>
          <w:rStyle w:val="Char5"/>
          <w:rFonts w:cs="CTraditional Arabic" w:hint="cs"/>
          <w:rtl/>
        </w:rPr>
        <w:t>س</w:t>
      </w:r>
      <w:r w:rsidRPr="000340AA">
        <w:rPr>
          <w:rStyle w:val="Char5"/>
          <w:rFonts w:hint="cs"/>
          <w:rtl/>
        </w:rPr>
        <w:t xml:space="preserve"> راضی بوده است، و اگر رضایت همه شرط ‌بود پذیرفتن امامت عمر عیبی برای علی شمرده می‌شد. ابن ابی شیبه با سند خودش روایت کرده است: (ابوبکر</w:t>
      </w:r>
      <w:r w:rsidR="00736891" w:rsidRPr="00736891">
        <w:rPr>
          <w:rStyle w:val="Char5"/>
          <w:rFonts w:cs="CTraditional Arabic" w:hint="cs"/>
          <w:rtl/>
        </w:rPr>
        <w:t>س</w:t>
      </w:r>
      <w:r w:rsidRPr="000340AA">
        <w:rPr>
          <w:rStyle w:val="Char5"/>
          <w:rFonts w:hint="cs"/>
          <w:rtl/>
        </w:rPr>
        <w:t xml:space="preserve"> وقتی بیمار شد سرش را به سوی مردم بیرون کرد و گفت: ای مردم! من کسی را خلیفه کرده‌ام آیا شما راضی هستید؟ مردم بلند شدند و گفتند: راضی هستیم، آنگاه علی بلند شد و گفت: راضی نمی‌شویم مگر آن که عمر بن خطاب باشد، آن وقت عمر بن خطاب شد)</w:t>
      </w:r>
      <w:r w:rsidRPr="0034275C">
        <w:rPr>
          <w:rStyle w:val="Char5"/>
          <w:vertAlign w:val="superscript"/>
          <w:rtl/>
        </w:rPr>
        <w:footnoteReference w:id="474"/>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 اینکه، این کار ابوبکر</w:t>
      </w:r>
      <w:r w:rsidR="00736891" w:rsidRPr="00736891">
        <w:rPr>
          <w:rStyle w:val="Char5"/>
          <w:rFonts w:cs="CTraditional Arabic" w:hint="cs"/>
          <w:rtl/>
        </w:rPr>
        <w:t>س</w:t>
      </w:r>
      <w:r w:rsidRPr="000340AA">
        <w:rPr>
          <w:rStyle w:val="Char5"/>
          <w:rFonts w:hint="cs"/>
          <w:rtl/>
        </w:rPr>
        <w:t xml:space="preserve"> یکی از شیوه‌های جایز نزد مسلمین بود، وهرگاه امام بیم آن را داشت که فتنه یا اختلافی پیش می‌آید جایز است که او جانشینی تعیین کند.</w:t>
      </w:r>
    </w:p>
    <w:p w:rsidR="000B50BD" w:rsidRPr="000340AA" w:rsidRDefault="000B50BD" w:rsidP="0060238A">
      <w:pPr>
        <w:widowControl w:val="0"/>
        <w:ind w:firstLine="284"/>
        <w:jc w:val="both"/>
        <w:rPr>
          <w:rStyle w:val="Char5"/>
          <w:rtl/>
        </w:rPr>
      </w:pPr>
      <w:r w:rsidRPr="000340AA">
        <w:rPr>
          <w:rStyle w:val="Char5"/>
          <w:rFonts w:hint="cs"/>
          <w:rtl/>
        </w:rPr>
        <w:t>ماوردی می‌گوید: (امامت از دو جهت منعقد می‌شود: یکی با انتخاب اهل حل و عقد و دوم: با تعیین امام قبلی)</w:t>
      </w:r>
      <w:r w:rsidRPr="0034275C">
        <w:rPr>
          <w:rStyle w:val="Char5"/>
          <w:vertAlign w:val="superscript"/>
          <w:rtl/>
        </w:rPr>
        <w:footnoteReference w:id="475"/>
      </w:r>
      <w:r w:rsidRPr="000340AA">
        <w:rPr>
          <w:rStyle w:val="Char5"/>
          <w:rFonts w:hint="cs"/>
          <w:rtl/>
        </w:rPr>
        <w:t xml:space="preserve">. </w:t>
      </w:r>
    </w:p>
    <w:p w:rsidR="000B50BD" w:rsidRPr="006E4853" w:rsidRDefault="000B50BD" w:rsidP="0060238A">
      <w:pPr>
        <w:widowControl w:val="0"/>
        <w:ind w:firstLine="284"/>
        <w:jc w:val="both"/>
        <w:rPr>
          <w:rStyle w:val="Chara"/>
          <w:rtl/>
        </w:rPr>
      </w:pPr>
      <w:r w:rsidRPr="006E4853">
        <w:rPr>
          <w:rStyle w:val="Chara"/>
          <w:rFonts w:hint="cs"/>
          <w:rtl/>
        </w:rPr>
        <w:t>148) شما گفته‌اید:</w:t>
      </w:r>
      <w:r w:rsidRPr="000340AA">
        <w:rPr>
          <w:rStyle w:val="Char5"/>
          <w:rFonts w:hint="cs"/>
          <w:rtl/>
        </w:rPr>
        <w:t xml:space="preserve"> </w:t>
      </w:r>
      <w:r w:rsidRPr="006E4853">
        <w:rPr>
          <w:rStyle w:val="Chara"/>
          <w:rFonts w:hint="cs"/>
          <w:rtl/>
        </w:rPr>
        <w:t>(و همین‌طور امام محمد بن مفلح مقدسی حنبلی (متوفای 763 هـ) می‌گوید: وقتی ابوبکر</w:t>
      </w:r>
      <w:r w:rsidR="00736891" w:rsidRPr="00736891">
        <w:rPr>
          <w:rStyle w:val="Chara"/>
          <w:rFonts w:cs="CTraditional Arabic" w:hint="cs"/>
          <w:bCs w:val="0"/>
          <w:rtl/>
        </w:rPr>
        <w:t>س</w:t>
      </w:r>
      <w:r w:rsidRPr="006E4853">
        <w:rPr>
          <w:rStyle w:val="Chara"/>
          <w:rFonts w:hint="cs"/>
          <w:rtl/>
        </w:rPr>
        <w:t xml:space="preserve"> عمر</w:t>
      </w:r>
      <w:r w:rsidR="00736891" w:rsidRPr="00736891">
        <w:rPr>
          <w:rStyle w:val="Chara"/>
          <w:rFonts w:cs="CTraditional Arabic" w:hint="cs"/>
          <w:bCs w:val="0"/>
          <w:rtl/>
        </w:rPr>
        <w:t>س</w:t>
      </w:r>
      <w:r w:rsidRPr="006E4853">
        <w:rPr>
          <w:rStyle w:val="Chara"/>
          <w:rFonts w:hint="cs"/>
          <w:rtl/>
        </w:rPr>
        <w:t xml:space="preserve"> را به عنوان جانشین خود تعیین کرد به معیقیب دوسی گفت: مردم در مورد جانشینی عمر چه می‌گویند؟ گفت: گروهی او را نپسندیده‌اند و گروهی او را پسندیده‌اند. گفت: آیا کسانی که او را نپسندیده‌اند بیشترند یا کسانی که او را پسندیده‌اند؟ گفت: نه، بلکه کسانی بیشترند که او را نمی‌پسندند...</w:t>
      </w:r>
      <w:r w:rsidRPr="0034275C">
        <w:rPr>
          <w:rStyle w:val="Char5"/>
          <w:vertAlign w:val="superscript"/>
          <w:rtl/>
        </w:rPr>
        <w:footnoteReference w:id="476"/>
      </w:r>
      <w:r w:rsidRPr="006E4853">
        <w:rPr>
          <w:rStyle w:val="Chara"/>
          <w:rFonts w:hint="cs"/>
          <w:rtl/>
        </w:rPr>
        <w:t>.</w:t>
      </w:r>
      <w:r w:rsidR="0038397B">
        <w:rPr>
          <w:rStyle w:val="Chara"/>
          <w:rFonts w:hint="cs"/>
          <w:rtl/>
        </w:rPr>
        <w:t xml:space="preserve"> </w:t>
      </w:r>
    </w:p>
    <w:p w:rsidR="000B50BD" w:rsidRPr="006E4853" w:rsidRDefault="000B50BD" w:rsidP="004B7F0D">
      <w:pPr>
        <w:widowControl w:val="0"/>
        <w:ind w:firstLine="284"/>
        <w:jc w:val="both"/>
        <w:rPr>
          <w:rStyle w:val="Chara"/>
          <w:rtl/>
        </w:rPr>
      </w:pPr>
      <w:r w:rsidRPr="006E4853">
        <w:rPr>
          <w:rStyle w:val="Chara"/>
          <w:rFonts w:hint="cs"/>
          <w:rtl/>
        </w:rPr>
        <w:t>ابوبکر با اینکه می‌دانست که بیشتر مردم از این کار او راضی نیستند، چگونه آن را به</w:t>
      </w:r>
      <w:r w:rsidR="00455C74" w:rsidRPr="006E4853">
        <w:rPr>
          <w:rStyle w:val="Chara"/>
          <w:rFonts w:hint="cs"/>
          <w:rtl/>
        </w:rPr>
        <w:t xml:space="preserve"> آن‌ها </w:t>
      </w:r>
      <w:r w:rsidRPr="006E4853">
        <w:rPr>
          <w:rStyle w:val="Chara"/>
          <w:rFonts w:hint="cs"/>
          <w:rtl/>
        </w:rPr>
        <w:t>تحمیل کرد و</w:t>
      </w:r>
      <w:r w:rsidR="00455C74" w:rsidRPr="006E4853">
        <w:rPr>
          <w:rStyle w:val="Chara"/>
          <w:rFonts w:hint="cs"/>
          <w:rtl/>
        </w:rPr>
        <w:t xml:space="preserve"> آن‌ها </w:t>
      </w:r>
      <w:r w:rsidRPr="006E4853">
        <w:rPr>
          <w:rStyle w:val="Chara"/>
          <w:rFonts w:hint="cs"/>
          <w:rtl/>
        </w:rPr>
        <w:t xml:space="preserve">را آزاد نگذاشت تا </w:t>
      </w:r>
      <w:r w:rsidR="007249A6" w:rsidRPr="006E4853">
        <w:rPr>
          <w:rStyle w:val="Chara"/>
          <w:rFonts w:hint="cs"/>
          <w:rtl/>
        </w:rPr>
        <w:t>هرکس</w:t>
      </w:r>
      <w:r w:rsidRPr="006E4853">
        <w:rPr>
          <w:rStyle w:val="Chara"/>
          <w:rFonts w:hint="cs"/>
          <w:rtl/>
        </w:rPr>
        <w:t xml:space="preserve"> را که می‌خواهند برای زمامداری حکومت انتخاب کنند؟ بهتر آن بود که به احساسات و خواسته اکثریت مسلمین پاسخ مثبت می‌داد، و کسی را حاکم</w:t>
      </w:r>
      <w:r w:rsidR="00455C74" w:rsidRPr="006E4853">
        <w:rPr>
          <w:rStyle w:val="Chara"/>
          <w:rFonts w:hint="cs"/>
          <w:rtl/>
        </w:rPr>
        <w:t xml:space="preserve"> آن‌ها </w:t>
      </w:r>
      <w:r w:rsidRPr="006E4853">
        <w:rPr>
          <w:rStyle w:val="Chara"/>
          <w:rFonts w:hint="cs"/>
          <w:rtl/>
        </w:rPr>
        <w:t>قرار نمی‌داد مگر بعد از جلب رضایتشان و اتفاق آنان بر آن فرد، یا اینکه براساس قاعده شورا باید با اهل حل و عقد مشوره می‌کرد).</w:t>
      </w:r>
    </w:p>
    <w:p w:rsidR="000B50BD" w:rsidRPr="006E4853" w:rsidRDefault="000B50BD" w:rsidP="004B7F0D">
      <w:pPr>
        <w:widowControl w:val="0"/>
        <w:ind w:firstLine="284"/>
        <w:jc w:val="both"/>
        <w:rPr>
          <w:rStyle w:val="Chara"/>
          <w:rtl/>
        </w:rPr>
      </w:pPr>
      <w:r w:rsidRPr="006E4853">
        <w:rPr>
          <w:rStyle w:val="Chara"/>
          <w:rFonts w:hint="cs"/>
          <w:rtl/>
        </w:rPr>
        <w:t>پاسخ:</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xml:space="preserve"> اینکه، قبلا گذشت که مردم از تعیین او راضی بودند، و علی نیز راضی بود و این روایت با سندی است که در کتابی آمده که در قرن دوم تألیف شده است.</w:t>
      </w:r>
    </w:p>
    <w:p w:rsidR="000B50BD" w:rsidRPr="000340AA" w:rsidRDefault="000B50BD" w:rsidP="0060238A">
      <w:pPr>
        <w:widowControl w:val="0"/>
        <w:ind w:firstLine="284"/>
        <w:jc w:val="both"/>
        <w:rPr>
          <w:rStyle w:val="Char5"/>
          <w:rtl/>
        </w:rPr>
      </w:pPr>
      <w:r w:rsidRPr="000340AA">
        <w:rPr>
          <w:rStyle w:val="Char5"/>
          <w:rFonts w:hint="cs"/>
          <w:rtl/>
        </w:rPr>
        <w:t>و روایتی که شما ذکر کرده‌اید مولف آن در قرن هشتم و بدون سند آن را ذکر کرده است به نظر شما کدام یک باید مقدم باشد؟!</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اینکه صدیق</w:t>
      </w:r>
      <w:r w:rsidR="00736891" w:rsidRPr="00736891">
        <w:rPr>
          <w:rStyle w:val="Char5"/>
          <w:rFonts w:cs="CTraditional Arabic" w:hint="cs"/>
          <w:rtl/>
        </w:rPr>
        <w:t>س</w:t>
      </w:r>
      <w:r w:rsidRPr="000340AA">
        <w:rPr>
          <w:rStyle w:val="Char5"/>
          <w:rFonts w:hint="cs"/>
          <w:rtl/>
        </w:rPr>
        <w:t xml:space="preserve"> خلیفه پیامبر خدا </w:t>
      </w:r>
      <w:r w:rsidRPr="00060426">
        <w:rPr>
          <w:rFonts w:ascii="B Lotus" w:hAnsi="B Lotus" w:cs="CTraditional Arabic" w:hint="cs"/>
          <w:rtl/>
          <w:lang w:bidi="fa-IR"/>
        </w:rPr>
        <w:t>ص</w:t>
      </w:r>
      <w:r w:rsidRPr="000340AA">
        <w:rPr>
          <w:rStyle w:val="Char5"/>
          <w:rFonts w:hint="cs"/>
          <w:rtl/>
        </w:rPr>
        <w:t xml:space="preserve"> از دیگران به دین خدا آگاهتر بود، و بعد از پیامبر </w:t>
      </w:r>
      <w:r w:rsidRPr="00060426">
        <w:rPr>
          <w:rFonts w:ascii="B Lotus" w:hAnsi="B Lotus" w:cs="CTraditional Arabic" w:hint="cs"/>
          <w:rtl/>
          <w:lang w:bidi="fa-IR"/>
        </w:rPr>
        <w:t>ص</w:t>
      </w:r>
      <w:r w:rsidRPr="000340AA">
        <w:rPr>
          <w:rStyle w:val="Char5"/>
          <w:rFonts w:hint="cs"/>
          <w:rtl/>
        </w:rPr>
        <w:t xml:space="preserve"> به او اقتدا می‌شد، پیامبر </w:t>
      </w:r>
      <w:r w:rsidRPr="00060426">
        <w:rPr>
          <w:rFonts w:ascii="B Lotus" w:hAnsi="B Lotus" w:cs="CTraditional Arabic" w:hint="cs"/>
          <w:rtl/>
          <w:lang w:bidi="fa-IR"/>
        </w:rPr>
        <w:t>ص</w:t>
      </w:r>
      <w:r w:rsidRPr="000340AA">
        <w:rPr>
          <w:rStyle w:val="Char5"/>
          <w:rFonts w:hint="cs"/>
          <w:rtl/>
        </w:rPr>
        <w:t xml:space="preserve"> در ده</w:t>
      </w:r>
      <w:r w:rsidR="00A2755E">
        <w:rPr>
          <w:rStyle w:val="Char5"/>
          <w:rFonts w:hint="eastAsia"/>
          <w:rtl/>
        </w:rPr>
        <w:t>‌</w:t>
      </w:r>
      <w:r w:rsidRPr="000340AA">
        <w:rPr>
          <w:rStyle w:val="Char5"/>
          <w:rFonts w:hint="cs"/>
          <w:rtl/>
        </w:rPr>
        <w:t xml:space="preserve">ها حدیث او را تأیید کرده است، و اصحاب او را تعظیم </w:t>
      </w:r>
      <w:r w:rsidR="00E53699">
        <w:rPr>
          <w:rStyle w:val="Char5"/>
          <w:rFonts w:hint="cs"/>
          <w:rtl/>
        </w:rPr>
        <w:t>می‌کردند</w:t>
      </w:r>
      <w:r w:rsidRPr="000340AA">
        <w:rPr>
          <w:rStyle w:val="Char5"/>
          <w:rFonts w:hint="cs"/>
          <w:rtl/>
        </w:rPr>
        <w:t xml:space="preserve"> و دوست می‌داشتند.</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اینکه روایاتی آمده است که بر این تأکید می‌کنند که او در سپردن خلافت به عمر</w:t>
      </w:r>
      <w:r w:rsidR="00736891" w:rsidRPr="00736891">
        <w:rPr>
          <w:rStyle w:val="Char5"/>
          <w:rFonts w:cs="CTraditional Arabic" w:hint="cs"/>
          <w:rtl/>
        </w:rPr>
        <w:t>س</w:t>
      </w:r>
      <w:r w:rsidRPr="000340AA">
        <w:rPr>
          <w:rStyle w:val="Char5"/>
          <w:rFonts w:hint="cs"/>
          <w:rtl/>
        </w:rPr>
        <w:t xml:space="preserve"> مشورت کرده است.</w:t>
      </w:r>
    </w:p>
    <w:p w:rsidR="000B50BD" w:rsidRPr="000340AA" w:rsidRDefault="000B50BD" w:rsidP="0060238A">
      <w:pPr>
        <w:widowControl w:val="0"/>
        <w:ind w:firstLine="284"/>
        <w:jc w:val="both"/>
        <w:rPr>
          <w:rStyle w:val="Char5"/>
          <w:rtl/>
        </w:rPr>
      </w:pPr>
      <w:r w:rsidRPr="000340AA">
        <w:rPr>
          <w:rStyle w:val="Char5"/>
          <w:rFonts w:hint="cs"/>
          <w:rtl/>
        </w:rPr>
        <w:t>ابن سعد و طبری و غیره با اسانید متعددی روایت کرده‌اند که ابوبکر وقتی به بستر بیماری افتاد عبدالرحمان بن عوف را فرا خواند و به او گفت: در مورد عمر بن خطاب به من بگو. عبدالرحمان گفت: تو مرا از چیزی می‌پرسی که خودت آن را بهتر می‌دانی. ابوبکر گفت: گرچه بهتر می‌دانم. عبدالرحمان گفت: سوگند به خدا او بهترین کسی است که مورد نظر شماست.</w:t>
      </w:r>
    </w:p>
    <w:p w:rsidR="000B50BD" w:rsidRPr="000340AA" w:rsidRDefault="000B50BD" w:rsidP="0060238A">
      <w:pPr>
        <w:widowControl w:val="0"/>
        <w:ind w:firstLine="284"/>
        <w:jc w:val="both"/>
        <w:rPr>
          <w:rStyle w:val="Char5"/>
          <w:rtl/>
        </w:rPr>
      </w:pPr>
      <w:r w:rsidRPr="000340AA">
        <w:rPr>
          <w:rStyle w:val="Char5"/>
          <w:rFonts w:hint="cs"/>
          <w:rtl/>
        </w:rPr>
        <w:t>سپس عثمان بن عفان را فرا خواند و گفت: در مورد عمر به من بگو. عثمان گفت: تو از همه ما به او آگاه‌تر هستی. گفت: با اینکه از شما به او آگاهترم (می‌خواهم نظر شما را بدانم).</w:t>
      </w:r>
    </w:p>
    <w:p w:rsidR="000B50BD" w:rsidRPr="000340AA" w:rsidRDefault="000B50BD" w:rsidP="0060238A">
      <w:pPr>
        <w:widowControl w:val="0"/>
        <w:ind w:firstLine="284"/>
        <w:jc w:val="both"/>
        <w:rPr>
          <w:rStyle w:val="Char5"/>
          <w:rtl/>
        </w:rPr>
      </w:pPr>
      <w:r w:rsidRPr="000340AA">
        <w:rPr>
          <w:rStyle w:val="Char5"/>
          <w:rFonts w:hint="cs"/>
          <w:rtl/>
        </w:rPr>
        <w:t xml:space="preserve">عثمان گفت: آنچه من در مورد او می‌دانم این است که درون او بهتر از ظاهر اوست، و در میان ما </w:t>
      </w:r>
      <w:r w:rsidR="00443358">
        <w:rPr>
          <w:rStyle w:val="Char5"/>
          <w:rFonts w:hint="cs"/>
          <w:rtl/>
        </w:rPr>
        <w:t>هیچکس</w:t>
      </w:r>
      <w:r w:rsidRPr="000340AA">
        <w:rPr>
          <w:rStyle w:val="Char5"/>
          <w:rFonts w:hint="cs"/>
          <w:rtl/>
        </w:rPr>
        <w:t>ی مانند او وجود ندارد. ابوبکر گفت: خداوند بر تو رحم نماید، سوگند به خدا اگر او را ترک می‌کردم از تو فراتر نمی‌رفتم.</w:t>
      </w:r>
    </w:p>
    <w:p w:rsidR="000B50BD" w:rsidRPr="000340AA" w:rsidRDefault="000B50BD" w:rsidP="0060238A">
      <w:pPr>
        <w:widowControl w:val="0"/>
        <w:ind w:firstLine="284"/>
        <w:jc w:val="both"/>
        <w:rPr>
          <w:rStyle w:val="Char5"/>
          <w:rtl/>
        </w:rPr>
      </w:pPr>
      <w:r w:rsidRPr="000340AA">
        <w:rPr>
          <w:rStyle w:val="Char5"/>
          <w:rFonts w:hint="cs"/>
          <w:rtl/>
        </w:rPr>
        <w:t>و با سعید بن زید اباالاعور و اسید بن حضیر و دیگر مهاجرین و انصار مشورت کرد.</w:t>
      </w:r>
    </w:p>
    <w:p w:rsidR="000B50BD" w:rsidRPr="000340AA" w:rsidRDefault="000B50BD" w:rsidP="0060238A">
      <w:pPr>
        <w:widowControl w:val="0"/>
        <w:ind w:firstLine="284"/>
        <w:jc w:val="both"/>
        <w:rPr>
          <w:rStyle w:val="Char5"/>
          <w:rtl/>
        </w:rPr>
      </w:pPr>
      <w:r w:rsidRPr="000340AA">
        <w:rPr>
          <w:rStyle w:val="Char5"/>
          <w:rFonts w:hint="cs"/>
          <w:rtl/>
        </w:rPr>
        <w:t>اسید گفت: او بعد از تو بهترین است، برای آنچه سبب رضامندی (خدا) می‌شود راضی می‌گردد، و بر آنچه سبب ناخشنودی (خدا) می‌شود ناخشنود می‌گردد، آنچه پنهان می‌نماید بهتر از آن چیزی است که اظهار می‌نماید، و هیچ‌کسی در به دست گرفتن این امر از او قوی‌تر نیست.</w:t>
      </w:r>
    </w:p>
    <w:p w:rsidR="000B50BD" w:rsidRPr="000340AA" w:rsidRDefault="000B50BD" w:rsidP="0060238A">
      <w:pPr>
        <w:widowControl w:val="0"/>
        <w:ind w:firstLine="284"/>
        <w:jc w:val="both"/>
        <w:rPr>
          <w:rStyle w:val="Char5"/>
          <w:rtl/>
        </w:rPr>
      </w:pPr>
      <w:r w:rsidRPr="000340AA">
        <w:rPr>
          <w:rStyle w:val="Char5"/>
          <w:rFonts w:hint="cs"/>
          <w:rtl/>
        </w:rPr>
        <w:t>بعضی از اصحاب شنیدند که عبدالرحمان و عثمان نزد ابوبکر رفته و با او به خلوت نشسته‌اند؛ بنابراین، نزد ابوبکر رفتند و یکی از</w:t>
      </w:r>
      <w:r w:rsidR="00455C74" w:rsidRPr="000340AA">
        <w:rPr>
          <w:rStyle w:val="Char5"/>
          <w:rFonts w:hint="cs"/>
          <w:rtl/>
        </w:rPr>
        <w:t xml:space="preserve"> آن‌ها </w:t>
      </w:r>
      <w:r w:rsidRPr="000340AA">
        <w:rPr>
          <w:rStyle w:val="Char5"/>
          <w:rFonts w:hint="cs"/>
          <w:rtl/>
        </w:rPr>
        <w:t>به او گفت: به پروردگارت چه می‌گویی وقتی از تو در مورد اینکه عمر را خلیفه ما می‌کنی بپرسد و حال آنکه تو درشت‌خویی او را می‌بینی؟ ابوبکر گفت: مرا بنشانید!</w:t>
      </w:r>
    </w:p>
    <w:p w:rsidR="000B50BD" w:rsidRPr="000340AA" w:rsidRDefault="000B50BD" w:rsidP="0060238A">
      <w:pPr>
        <w:widowControl w:val="0"/>
        <w:ind w:firstLine="284"/>
        <w:jc w:val="both"/>
        <w:rPr>
          <w:rStyle w:val="Char5"/>
          <w:rtl/>
        </w:rPr>
      </w:pPr>
      <w:r w:rsidRPr="000340AA">
        <w:rPr>
          <w:rStyle w:val="Char5"/>
          <w:rFonts w:hint="cs"/>
          <w:rtl/>
        </w:rPr>
        <w:t xml:space="preserve">آیا از خدا مرا می‌ترسانید؟ </w:t>
      </w:r>
      <w:r w:rsidR="007249A6" w:rsidRPr="000340AA">
        <w:rPr>
          <w:rStyle w:val="Char5"/>
          <w:rFonts w:hint="cs"/>
          <w:rtl/>
        </w:rPr>
        <w:t>هرکس</w:t>
      </w:r>
      <w:r w:rsidRPr="000340AA">
        <w:rPr>
          <w:rStyle w:val="Char5"/>
          <w:rFonts w:hint="cs"/>
          <w:rtl/>
        </w:rPr>
        <w:t>ی در مورد شما ستم کرده ناکام گردد. می‌گویم: بار خدایا! بهترین را خلیفه</w:t>
      </w:r>
      <w:r w:rsidR="00455C74" w:rsidRPr="000340AA">
        <w:rPr>
          <w:rStyle w:val="Char5"/>
          <w:rFonts w:hint="cs"/>
          <w:rtl/>
        </w:rPr>
        <w:t xml:space="preserve"> آن‌ها </w:t>
      </w:r>
      <w:r w:rsidRPr="000340AA">
        <w:rPr>
          <w:rStyle w:val="Char5"/>
          <w:rFonts w:hint="cs"/>
          <w:rtl/>
        </w:rPr>
        <w:t>کرده‌ام. این سخن مرا به دیگران برسان.</w:t>
      </w:r>
    </w:p>
    <w:p w:rsidR="000B50BD" w:rsidRPr="000340AA" w:rsidRDefault="000B50BD" w:rsidP="0060238A">
      <w:pPr>
        <w:widowControl w:val="0"/>
        <w:ind w:firstLine="284"/>
        <w:jc w:val="both"/>
        <w:rPr>
          <w:rStyle w:val="Char5"/>
          <w:rtl/>
        </w:rPr>
      </w:pPr>
      <w:r w:rsidRPr="000340AA">
        <w:rPr>
          <w:rStyle w:val="Char5"/>
          <w:rFonts w:hint="cs"/>
          <w:rtl/>
        </w:rPr>
        <w:t>در آخر روایت راوی می‌گوید: (آنگاه همه پذیرفتند و به خلافت او راضی شدند و بیعت کردند).</w:t>
      </w:r>
    </w:p>
    <w:p w:rsidR="000B50BD" w:rsidRPr="000340AA" w:rsidRDefault="000B50BD" w:rsidP="0060238A">
      <w:pPr>
        <w:widowControl w:val="0"/>
        <w:ind w:firstLine="284"/>
        <w:jc w:val="both"/>
        <w:rPr>
          <w:rStyle w:val="Char5"/>
          <w:rtl/>
        </w:rPr>
      </w:pPr>
      <w:r w:rsidRPr="000340AA">
        <w:rPr>
          <w:rStyle w:val="Char5"/>
          <w:rFonts w:hint="cs"/>
          <w:rtl/>
        </w:rPr>
        <w:t>سپس ابوبکر عمر را تنها فرا خواند و به او سفارش کرد، آنگاه عمر از پیش او بیرون رفت، و ابوبکر دست‌هایش را بلند کرد و گفت: (بار خدایا! از این کار جز اصلاح چیزی نخواسته‌ام، و ترسیدم که به فتنه مبتلا می‌شوند؛ بنابراین، کاری کردم که تو از آن بهتر آگاه هستی و اجتهاد کردم....). سپس برای اصلاح وتوفیق او دعا کرد</w:t>
      </w:r>
      <w:r w:rsidRPr="0034275C">
        <w:rPr>
          <w:rStyle w:val="Char5"/>
          <w:vertAlign w:val="superscript"/>
          <w:rtl/>
        </w:rPr>
        <w:footnoteReference w:id="477"/>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پس این ادعا که ابوبکر مشورت نکرده است صحیح نیست.</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 xml:space="preserve"> شما گفته‌اید: (اکثریت ملت بر او به خاطر این کار اعتراض داشتند، پس چگونه او را به آنان تحمیل کرد؟!).</w:t>
      </w:r>
    </w:p>
    <w:p w:rsidR="000B50BD" w:rsidRPr="000340AA" w:rsidRDefault="000B50BD" w:rsidP="0060238A">
      <w:pPr>
        <w:widowControl w:val="0"/>
        <w:ind w:firstLine="284"/>
        <w:jc w:val="both"/>
        <w:rPr>
          <w:rStyle w:val="Char5"/>
          <w:rtl/>
        </w:rPr>
      </w:pPr>
      <w:r w:rsidRPr="000340AA">
        <w:rPr>
          <w:rStyle w:val="Char5"/>
          <w:rFonts w:hint="cs"/>
          <w:rtl/>
        </w:rPr>
        <w:t>پیش‌تر روشن شد که اینگونه نبوده است. به نظر شما چرا اکثریت راضی نبودند و سپس از او اطاعت کردند و - به گفت</w:t>
      </w:r>
      <w:r w:rsidR="000451F1">
        <w:rPr>
          <w:rStyle w:val="Char5"/>
          <w:rFonts w:hint="cs"/>
          <w:rtl/>
        </w:rPr>
        <w:t>ۀ</w:t>
      </w:r>
      <w:r w:rsidRPr="000340AA">
        <w:rPr>
          <w:rStyle w:val="Char5"/>
          <w:rFonts w:hint="cs"/>
          <w:rtl/>
        </w:rPr>
        <w:t xml:space="preserve"> شما- از سخن پیامبر که به امامت علی بن ابی طالب فرمان داده بود اطاعت نکردند؟!</w:t>
      </w:r>
    </w:p>
    <w:p w:rsidR="000B50BD" w:rsidRPr="000340AA" w:rsidRDefault="000B50BD" w:rsidP="0060238A">
      <w:pPr>
        <w:widowControl w:val="0"/>
        <w:ind w:firstLine="284"/>
        <w:jc w:val="both"/>
        <w:rPr>
          <w:rStyle w:val="Char5"/>
          <w:rtl/>
        </w:rPr>
      </w:pPr>
      <w:r w:rsidRPr="000340AA">
        <w:rPr>
          <w:rStyle w:val="Char5"/>
          <w:rFonts w:hint="cs"/>
          <w:rtl/>
        </w:rPr>
        <w:t xml:space="preserve">آیا این دلیلی نیست بر اینکه پیامبر </w:t>
      </w:r>
      <w:r w:rsidRPr="00060426">
        <w:rPr>
          <w:rFonts w:ascii="B Lotus" w:hAnsi="B Lotus" w:cs="CTraditional Arabic" w:hint="cs"/>
          <w:rtl/>
          <w:lang w:bidi="fa-IR"/>
        </w:rPr>
        <w:t>ص</w:t>
      </w:r>
      <w:r w:rsidRPr="000340AA">
        <w:rPr>
          <w:rStyle w:val="Char5"/>
          <w:rFonts w:hint="cs"/>
          <w:rtl/>
        </w:rPr>
        <w:t xml:space="preserve"> فرمانی نداده است؟! چون اگر پیامبر</w:t>
      </w:r>
      <w:r w:rsidRPr="00060426">
        <w:rPr>
          <w:rFonts w:ascii="B Lotus" w:hAnsi="B Lotus" w:cs="CTraditional Arabic" w:hint="cs"/>
          <w:rtl/>
          <w:lang w:bidi="fa-IR"/>
        </w:rPr>
        <w:t>ص</w:t>
      </w:r>
      <w:r w:rsidRPr="000340AA">
        <w:rPr>
          <w:rStyle w:val="Char5"/>
          <w:rFonts w:hint="cs"/>
          <w:rtl/>
        </w:rPr>
        <w:t xml:space="preserve"> فرمانی می‌داد</w:t>
      </w:r>
      <w:r w:rsidR="00455C74" w:rsidRPr="000340AA">
        <w:rPr>
          <w:rStyle w:val="Char5"/>
          <w:rFonts w:hint="cs"/>
          <w:rtl/>
        </w:rPr>
        <w:t xml:space="preserve"> آن‌ها </w:t>
      </w:r>
      <w:r w:rsidRPr="000340AA">
        <w:rPr>
          <w:rStyle w:val="Char5"/>
          <w:rFonts w:hint="cs"/>
          <w:rtl/>
        </w:rPr>
        <w:t xml:space="preserve">خیلی بیشتر از ابوبکر از آنحضرت اطاعت </w:t>
      </w:r>
      <w:r w:rsidR="00E53699">
        <w:rPr>
          <w:rStyle w:val="Char5"/>
          <w:rFonts w:hint="cs"/>
          <w:rtl/>
        </w:rPr>
        <w:t>می‌کردند</w:t>
      </w:r>
      <w:r w:rsidRPr="000340AA">
        <w:rPr>
          <w:rStyle w:val="Char5"/>
          <w:rFonts w:hint="cs"/>
          <w:rtl/>
        </w:rPr>
        <w:t>؛ به خصوص که علی همچون عمر شدت و تندی نداشت؟!</w:t>
      </w:r>
    </w:p>
    <w:p w:rsidR="000B50BD" w:rsidRPr="000340AA" w:rsidRDefault="000B50BD" w:rsidP="0060238A">
      <w:pPr>
        <w:widowControl w:val="0"/>
        <w:ind w:firstLine="284"/>
        <w:jc w:val="both"/>
        <w:rPr>
          <w:rStyle w:val="Char5"/>
          <w:rtl/>
        </w:rPr>
      </w:pPr>
      <w:r w:rsidRPr="000340AA">
        <w:rPr>
          <w:rStyle w:val="Char5"/>
          <w:rFonts w:hint="cs"/>
          <w:rtl/>
        </w:rPr>
        <w:t xml:space="preserve">آیا معقول است که گفته شود: اکثریت راضی نبودند و برای جلوگیری از چیزی که آن را نمی‌پسندیدند حرکتی نکردند؟! </w:t>
      </w:r>
    </w:p>
    <w:p w:rsidR="000B50BD" w:rsidRPr="000340AA" w:rsidRDefault="000B50BD" w:rsidP="0060238A">
      <w:pPr>
        <w:widowControl w:val="0"/>
        <w:ind w:firstLine="284"/>
        <w:jc w:val="both"/>
        <w:rPr>
          <w:rStyle w:val="Char5"/>
          <w:rtl/>
        </w:rPr>
      </w:pPr>
      <w:r w:rsidRPr="006E4853">
        <w:rPr>
          <w:rStyle w:val="Chara"/>
          <w:rFonts w:hint="cs"/>
          <w:rtl/>
        </w:rPr>
        <w:t>پنجم:</w:t>
      </w:r>
      <w:r w:rsidRPr="000340AA">
        <w:rPr>
          <w:rStyle w:val="Char5"/>
          <w:rFonts w:hint="cs"/>
          <w:rtl/>
        </w:rPr>
        <w:t xml:space="preserve"> کسانی که به ابوبکر اعتراض کردند، آیا عقل می‌پذیرد که</w:t>
      </w:r>
      <w:r w:rsidR="00455C74" w:rsidRPr="000340AA">
        <w:rPr>
          <w:rStyle w:val="Char5"/>
          <w:rFonts w:hint="cs"/>
          <w:rtl/>
        </w:rPr>
        <w:t xml:space="preserve"> آن‌ها </w:t>
      </w:r>
      <w:r w:rsidRPr="000340AA">
        <w:rPr>
          <w:rStyle w:val="Char5"/>
          <w:rFonts w:hint="cs"/>
          <w:rtl/>
        </w:rPr>
        <w:t>به ابوبکر به خاطر خلافت عمر اعتراض کنند و با اینکه می‌دانستند ولی امر علی است، این مطلب را به زبان نیاورند و فریاد نزنند که حق او را بدهید تا حداقل از عمر نجات پیدا کنند؟!</w:t>
      </w:r>
    </w:p>
    <w:p w:rsidR="000B50BD" w:rsidRPr="000340AA" w:rsidRDefault="000B50BD" w:rsidP="0060238A">
      <w:pPr>
        <w:widowControl w:val="0"/>
        <w:ind w:firstLine="284"/>
        <w:jc w:val="both"/>
        <w:rPr>
          <w:rStyle w:val="Char5"/>
          <w:rtl/>
        </w:rPr>
      </w:pPr>
      <w:r w:rsidRPr="000340AA">
        <w:rPr>
          <w:rStyle w:val="Char5"/>
          <w:rFonts w:hint="cs"/>
          <w:rtl/>
        </w:rPr>
        <w:t>آیا این دلیلی نیست برای اینکه</w:t>
      </w:r>
      <w:r w:rsidR="00455C74" w:rsidRPr="000340AA">
        <w:rPr>
          <w:rStyle w:val="Char5"/>
          <w:rFonts w:hint="cs"/>
          <w:rtl/>
        </w:rPr>
        <w:t xml:space="preserve"> آن‌ها </w:t>
      </w:r>
      <w:r w:rsidRPr="000340AA">
        <w:rPr>
          <w:rStyle w:val="Char5"/>
          <w:rFonts w:hint="cs"/>
          <w:rtl/>
        </w:rPr>
        <w:t>اصلاً از این ادعاهایی که برای علی</w:t>
      </w:r>
      <w:r w:rsidR="00736891" w:rsidRPr="00736891">
        <w:rPr>
          <w:rStyle w:val="Char5"/>
          <w:rFonts w:cs="CTraditional Arabic" w:hint="cs"/>
          <w:rtl/>
        </w:rPr>
        <w:t>س</w:t>
      </w:r>
      <w:r w:rsidRPr="000340AA">
        <w:rPr>
          <w:rStyle w:val="Char5"/>
          <w:rFonts w:hint="cs"/>
          <w:rtl/>
        </w:rPr>
        <w:t xml:space="preserve"> ایجاد شده خبر نداشتند؟! بله، سوگند به خدا!</w:t>
      </w:r>
    </w:p>
    <w:p w:rsidR="000B50BD" w:rsidRPr="006E4853" w:rsidRDefault="000B50BD" w:rsidP="004B7F0D">
      <w:pPr>
        <w:widowControl w:val="0"/>
        <w:ind w:firstLine="284"/>
        <w:jc w:val="both"/>
        <w:rPr>
          <w:rStyle w:val="Chara"/>
          <w:rtl/>
        </w:rPr>
      </w:pPr>
      <w:r w:rsidRPr="006E4853">
        <w:rPr>
          <w:rStyle w:val="Chara"/>
          <w:rFonts w:hint="cs"/>
          <w:rtl/>
        </w:rPr>
        <w:t>149) شما گفته‌اید: (چرا عمر شورا را منحصر در شش نفر گرداند و شرایطی مقرر کرد که در نهایت کار به دست عثمان می‌افتاد؟ آیا به این می‌توان شورای امت گفت؟).</w:t>
      </w:r>
    </w:p>
    <w:p w:rsidR="000B50BD" w:rsidRPr="006E4853" w:rsidRDefault="000B50BD" w:rsidP="004B7F0D">
      <w:pPr>
        <w:widowControl w:val="0"/>
        <w:ind w:firstLine="284"/>
        <w:jc w:val="both"/>
        <w:rPr>
          <w:rStyle w:val="Chara"/>
          <w:rtl/>
        </w:rPr>
      </w:pPr>
      <w:r w:rsidRPr="006E4853">
        <w:rPr>
          <w:rStyle w:val="Chara"/>
          <w:rFonts w:hint="cs"/>
          <w:rtl/>
        </w:rPr>
        <w:t>پاسخ:</w:t>
      </w:r>
    </w:p>
    <w:p w:rsidR="000B50BD" w:rsidRPr="000340AA" w:rsidRDefault="000B50BD" w:rsidP="001C0602">
      <w:pPr>
        <w:widowControl w:val="0"/>
        <w:ind w:firstLine="284"/>
        <w:jc w:val="both"/>
        <w:rPr>
          <w:rStyle w:val="Char5"/>
          <w:rtl/>
        </w:rPr>
      </w:pPr>
      <w:r w:rsidRPr="006E4853">
        <w:rPr>
          <w:rStyle w:val="Chara"/>
          <w:rFonts w:hint="cs"/>
          <w:rtl/>
        </w:rPr>
        <w:t xml:space="preserve">اول: </w:t>
      </w:r>
      <w:r w:rsidRPr="000340AA">
        <w:rPr>
          <w:rStyle w:val="Char5"/>
          <w:rFonts w:hint="cs"/>
          <w:rtl/>
        </w:rPr>
        <w:t>اینکه قبلاً گذشت که نصی وجود ندارد که از تعیین جانشین نهی کند یا به آن امر نماید، و ابوبکر و عمر</w:t>
      </w:r>
      <w:r w:rsidR="001C0602">
        <w:rPr>
          <w:rStyle w:val="Char5"/>
          <w:rFonts w:cs="CTraditional Arabic" w:hint="cs"/>
          <w:rtl/>
        </w:rPr>
        <w:t>ب</w:t>
      </w:r>
      <w:r w:rsidRPr="000340AA">
        <w:rPr>
          <w:rStyle w:val="Char5"/>
          <w:rFonts w:hint="cs"/>
          <w:rtl/>
        </w:rPr>
        <w:t xml:space="preserve"> از همه اصحاب به دین خداوند عزوجل آگاه‌تر بودند، و اگر ابوبکر صحت این کار را نمی‌دانست آن را انجام نمی‌داد، و اگر کار اشتباهی می‌بود فریاد اعتراض بقیه صحابه بلند می‌شد، چون</w:t>
      </w:r>
      <w:r w:rsidR="00455C74" w:rsidRPr="000340AA">
        <w:rPr>
          <w:rStyle w:val="Char5"/>
          <w:rFonts w:hint="cs"/>
          <w:rtl/>
        </w:rPr>
        <w:t xml:space="preserve"> آن‌ها </w:t>
      </w:r>
      <w:r w:rsidRPr="000340AA">
        <w:rPr>
          <w:rStyle w:val="Char5"/>
          <w:rFonts w:hint="cs"/>
          <w:rtl/>
        </w:rPr>
        <w:t>کسانی بودند که در راه خدا از سرزنش هیچ سرزنش کننده‌ای باکی نداشتند. آنان در زمان ضعف و هراس برای یاری کردن دین خدا شمشیر کشیدند، آیا در زمان امنیت و قدرت بزدل می‌شوند؟!</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اینکه کاری که عمر</w:t>
      </w:r>
      <w:r w:rsidR="00736891" w:rsidRPr="00736891">
        <w:rPr>
          <w:rStyle w:val="Char5"/>
          <w:rFonts w:cs="CTraditional Arabic" w:hint="cs"/>
          <w:rtl/>
        </w:rPr>
        <w:t>س</w:t>
      </w:r>
      <w:r w:rsidRPr="000340AA">
        <w:rPr>
          <w:rStyle w:val="Char5"/>
          <w:rFonts w:hint="cs"/>
          <w:rtl/>
        </w:rPr>
        <w:t xml:space="preserve"> کرد از بزرگترین کارهای مفید بود، و او کسی بود که به او الهام می‌شد، او کار را به این شش نفر سپرد چون</w:t>
      </w:r>
      <w:r w:rsidR="00635C77" w:rsidRPr="000340AA">
        <w:rPr>
          <w:rStyle w:val="Char5"/>
          <w:rFonts w:hint="cs"/>
          <w:rtl/>
        </w:rPr>
        <w:t xml:space="preserve"> این‌ها </w:t>
      </w:r>
      <w:r w:rsidRPr="000340AA">
        <w:rPr>
          <w:rStyle w:val="Char5"/>
          <w:rFonts w:hint="cs"/>
          <w:rtl/>
        </w:rPr>
        <w:t>برترین افرادی بودند که از ده نفری که به بهشت مژده داده شده بودند باقی مانده بودند، گرچه خود</w:t>
      </w:r>
      <w:r w:rsidR="00635C77" w:rsidRPr="000340AA">
        <w:rPr>
          <w:rStyle w:val="Char5"/>
          <w:rFonts w:hint="cs"/>
          <w:rtl/>
        </w:rPr>
        <w:t xml:space="preserve"> این‌ها </w:t>
      </w:r>
      <w:r w:rsidRPr="000340AA">
        <w:rPr>
          <w:rStyle w:val="Char5"/>
          <w:rFonts w:hint="cs"/>
          <w:rtl/>
        </w:rPr>
        <w:t>بعضی از بعضی برتر بودند.</w:t>
      </w:r>
    </w:p>
    <w:p w:rsidR="000B50BD" w:rsidRPr="000340AA" w:rsidRDefault="000B50BD" w:rsidP="0060238A">
      <w:pPr>
        <w:widowControl w:val="0"/>
        <w:ind w:firstLine="284"/>
        <w:jc w:val="both"/>
        <w:rPr>
          <w:rStyle w:val="Char5"/>
          <w:rtl/>
        </w:rPr>
      </w:pPr>
      <w:r w:rsidRPr="000340AA">
        <w:rPr>
          <w:rStyle w:val="Char5"/>
          <w:rFonts w:hint="cs"/>
          <w:rtl/>
        </w:rPr>
        <w:t>اگر او این شش نفر را برای خلافت تعیین نمی‌کرد و فقط یک نفر را برای آن نامزد می‌نمود؛ شاید از او اطاعت نمی‌شد؛ بنابراین، نظرش بر آن شد که امر خلافت را به شش نفر واگذار کند و بدون تردید</w:t>
      </w:r>
      <w:r w:rsidR="00455C74" w:rsidRPr="000340AA">
        <w:rPr>
          <w:rStyle w:val="Char5"/>
          <w:rFonts w:hint="cs"/>
          <w:rtl/>
        </w:rPr>
        <w:t xml:space="preserve"> آن‌ها </w:t>
      </w:r>
      <w:r w:rsidRPr="000340AA">
        <w:rPr>
          <w:rStyle w:val="Char5"/>
          <w:rFonts w:hint="cs"/>
          <w:rtl/>
        </w:rPr>
        <w:t>خودشان را بهتر می‌شناختند.</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w:t>
      </w:r>
      <w:r w:rsidRPr="006E4853">
        <w:rPr>
          <w:rStyle w:val="Chara"/>
          <w:rFonts w:hint="cs"/>
          <w:rtl/>
        </w:rPr>
        <w:t>اگر کوچکترین شبهه‌ای در این مورد که علی از جانب خدا وصی می‌باشد وجود می‌داشت، صدای برخی از صحابه به این امر بلند می‌شد، و یا خود علی</w:t>
      </w:r>
      <w:r w:rsidR="00736891" w:rsidRPr="00736891">
        <w:rPr>
          <w:rStyle w:val="Chara"/>
          <w:rFonts w:cs="CTraditional Arabic" w:hint="cs"/>
          <w:bCs w:val="0"/>
          <w:rtl/>
        </w:rPr>
        <w:t>س</w:t>
      </w:r>
      <w:r w:rsidRPr="006E4853">
        <w:rPr>
          <w:rStyle w:val="Chara"/>
          <w:rFonts w:hint="cs"/>
          <w:rtl/>
        </w:rPr>
        <w:t xml:space="preserve"> این فریاد را سر می‌داد و نمی‌پسندید که کسانی دیگر با او نامزد شوند و می‌گفت: همین کافی است که به مدت سیزده سال حق مرا غصب کرده‌اید، و اکنون می‌‌خواهید آن را از دست من بگیرید، من در این شورا مشارکت نمی‌کنم!</w:t>
      </w:r>
    </w:p>
    <w:p w:rsidR="000B50BD" w:rsidRPr="000340AA" w:rsidRDefault="000B50BD" w:rsidP="0060238A">
      <w:pPr>
        <w:widowControl w:val="0"/>
        <w:ind w:firstLine="284"/>
        <w:jc w:val="both"/>
        <w:rPr>
          <w:rStyle w:val="Char5"/>
          <w:rtl/>
        </w:rPr>
      </w:pPr>
      <w:r w:rsidRPr="000340AA">
        <w:rPr>
          <w:rStyle w:val="Char5"/>
          <w:rFonts w:hint="cs"/>
          <w:rtl/>
        </w:rPr>
        <w:t>اما علی چنین چیزی نگفت و با برادرانش در شورا داخل شد، پس این دلیلی است بر اینکه او و هیچ‌کس دیگری خبری از این ادعاهایی که در مورد وصیت ایجاد شده‌اند نداشته است.</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 xml:space="preserve"> این که گفته‌اید: (و او شرایطی مقرر کرد که در نهایت کار به دست عثمان می‌افتاد نه کسی دیگر).</w:t>
      </w:r>
    </w:p>
    <w:p w:rsidR="000B50BD" w:rsidRPr="006E4853" w:rsidRDefault="000B50BD" w:rsidP="004B7F0D">
      <w:pPr>
        <w:widowControl w:val="0"/>
        <w:ind w:firstLine="284"/>
        <w:jc w:val="both"/>
        <w:rPr>
          <w:rStyle w:val="Chara"/>
          <w:rtl/>
        </w:rPr>
      </w:pPr>
      <w:r w:rsidRPr="006E4853">
        <w:rPr>
          <w:rStyle w:val="Chara"/>
          <w:rFonts w:hint="cs"/>
          <w:rtl/>
        </w:rPr>
        <w:t>گفتم: پاسخ از چند جهت:</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xml:space="preserve">: این ادعای عجیبی است که نشانگر عدم دقت و تحقیق است. </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شما از کجا به این شرایط پی برده‌اید؟! و در کدام کتاب آمده که عمر این شرایط را گذاشت تا امر خلافت به دست عثمان بیافتد، و حال آن که شما در اول نوشت</w:t>
      </w:r>
      <w:r w:rsidR="000451F1">
        <w:rPr>
          <w:rStyle w:val="Char5"/>
          <w:rFonts w:hint="cs"/>
          <w:rtl/>
        </w:rPr>
        <w:t>ۀ</w:t>
      </w:r>
      <w:r w:rsidRPr="000340AA">
        <w:rPr>
          <w:rStyle w:val="Char5"/>
          <w:rFonts w:hint="cs"/>
          <w:rtl/>
        </w:rPr>
        <w:t xml:space="preserve"> خود سخنی گفته‌اید که ندای تحقیق را در آن سر می‌دهید؟</w:t>
      </w:r>
    </w:p>
    <w:p w:rsidR="000B50BD" w:rsidRPr="000340AA" w:rsidRDefault="000B50BD" w:rsidP="0060238A">
      <w:pPr>
        <w:widowControl w:val="0"/>
        <w:ind w:firstLine="284"/>
        <w:jc w:val="both"/>
        <w:rPr>
          <w:rStyle w:val="Char5"/>
          <w:rtl/>
        </w:rPr>
      </w:pPr>
      <w:r w:rsidRPr="000340AA">
        <w:rPr>
          <w:rStyle w:val="Char5"/>
          <w:rFonts w:hint="cs"/>
          <w:rtl/>
        </w:rPr>
        <w:t>این وصیت عمر</w:t>
      </w:r>
      <w:r w:rsidR="0083029E" w:rsidRPr="0083029E">
        <w:rPr>
          <w:rStyle w:val="Char5"/>
          <w:rFonts w:cs="CTraditional Arabic" w:hint="cs"/>
          <w:rtl/>
        </w:rPr>
        <w:t>س</w:t>
      </w:r>
      <w:r w:rsidR="0038397B">
        <w:rPr>
          <w:rStyle w:val="Char5"/>
          <w:rtl/>
        </w:rPr>
        <w:t xml:space="preserve"> </w:t>
      </w:r>
      <w:r w:rsidRPr="000340AA">
        <w:rPr>
          <w:rStyle w:val="Char5"/>
          <w:rFonts w:hint="cs"/>
          <w:rtl/>
        </w:rPr>
        <w:t>است که در صحیح‌ترین کتاب بعد از قرآن آمده است.</w:t>
      </w:r>
    </w:p>
    <w:p w:rsidR="000B50BD" w:rsidRPr="000340AA" w:rsidRDefault="000B50BD" w:rsidP="0060238A">
      <w:pPr>
        <w:widowControl w:val="0"/>
        <w:ind w:firstLine="284"/>
        <w:jc w:val="both"/>
        <w:rPr>
          <w:rStyle w:val="Char5"/>
          <w:rtl/>
        </w:rPr>
      </w:pPr>
      <w:r w:rsidRPr="000340AA">
        <w:rPr>
          <w:rStyle w:val="Char5"/>
          <w:rFonts w:hint="cs"/>
          <w:rtl/>
        </w:rPr>
        <w:t>بخاری داستان کشته شدن، و چگونگی کشته شدن او، و اینکه در چه رتبه و مقامی از دین و تقوا بود، و اجازه گرفتن او که در کنار دو دوستش دفن شود، را از عمرو بن میمون روایت کرده است، سپس راوی می‌گوید: (مردان اجازه گرفتند... و گفتند: ای امیرالمؤمنین، وصیت کن! جانشینی برای خود تعیین کن. گفت: من هیچ‌کسی را نمی‌یابم که از این گروه به امر خلافت سزاوارتر باشد،</w:t>
      </w:r>
      <w:r w:rsidR="00635C77" w:rsidRPr="000340AA">
        <w:rPr>
          <w:rStyle w:val="Char5"/>
          <w:rFonts w:hint="cs"/>
          <w:rtl/>
        </w:rPr>
        <w:t xml:space="preserve"> این‌ها </w:t>
      </w:r>
      <w:r w:rsidRPr="000340AA">
        <w:rPr>
          <w:rStyle w:val="Char5"/>
          <w:rFonts w:hint="cs"/>
          <w:rtl/>
        </w:rPr>
        <w:t>کسانی هستند که پیامبر</w:t>
      </w:r>
      <w:r w:rsidRPr="00060426">
        <w:rPr>
          <w:rFonts w:ascii="B Lotus" w:hAnsi="B Lotus" w:cs="CTraditional Arabic" w:hint="cs"/>
          <w:rtl/>
          <w:lang w:bidi="fa-IR"/>
        </w:rPr>
        <w:t>ص</w:t>
      </w:r>
      <w:r w:rsidRPr="000340AA">
        <w:rPr>
          <w:rStyle w:val="Char5"/>
          <w:rFonts w:hint="cs"/>
          <w:rtl/>
        </w:rPr>
        <w:t xml:space="preserve"> وفات یافت در حالی که از</w:t>
      </w:r>
      <w:r w:rsidR="00455C74" w:rsidRPr="000340AA">
        <w:rPr>
          <w:rStyle w:val="Char5"/>
          <w:rFonts w:hint="cs"/>
          <w:rtl/>
        </w:rPr>
        <w:t xml:space="preserve"> آن‌ها </w:t>
      </w:r>
      <w:r w:rsidRPr="000340AA">
        <w:rPr>
          <w:rStyle w:val="Char5"/>
          <w:rFonts w:hint="cs"/>
          <w:rtl/>
        </w:rPr>
        <w:t xml:space="preserve">راضی بود، آنگاه علی و عثمان و زبیر و طلحه و سعد و عبدالرحمان بن عوف را نام برد. و گفت: عبدالله بن عمر در جمع شما حاضر می‌شود و از امر خلافت بهره‌ای ندارد، به عنوان تعزیت و دلجویی حاضر می‌شود، اگر خلافت به سعد برسد او شایسته آن است، و اگر به او نرسید هر کدام از شما که به عنوان امیر انتخاب شدید باید از او کمک بگیرید، و من او را به خاطر ناتوانی یا خیانت عزل نکردم. </w:t>
      </w:r>
    </w:p>
    <w:p w:rsidR="000B50BD" w:rsidRPr="000340AA" w:rsidRDefault="000B50BD" w:rsidP="0060238A">
      <w:pPr>
        <w:widowControl w:val="0"/>
        <w:ind w:firstLine="284"/>
        <w:jc w:val="both"/>
        <w:rPr>
          <w:rStyle w:val="Char5"/>
          <w:rtl/>
        </w:rPr>
      </w:pPr>
      <w:r w:rsidRPr="000340AA">
        <w:rPr>
          <w:rStyle w:val="Char5"/>
          <w:rFonts w:hint="cs"/>
          <w:rtl/>
        </w:rPr>
        <w:t>و گفت: خلیفه بعد از خودم را به مهاجران سفارش</w:t>
      </w:r>
      <w:r w:rsidR="00523E98">
        <w:rPr>
          <w:rStyle w:val="Char5"/>
          <w:rFonts w:hint="cs"/>
          <w:rtl/>
        </w:rPr>
        <w:t xml:space="preserve"> می‌</w:t>
      </w:r>
      <w:r w:rsidRPr="000340AA">
        <w:rPr>
          <w:rStyle w:val="Char5"/>
          <w:rFonts w:hint="cs"/>
          <w:rtl/>
        </w:rPr>
        <w:t>کنم.... و سپس وصیت</w:t>
      </w:r>
      <w:r w:rsidR="00523E98">
        <w:rPr>
          <w:rStyle w:val="Char5"/>
          <w:rFonts w:hint="cs"/>
          <w:rtl/>
        </w:rPr>
        <w:t xml:space="preserve"> می‌</w:t>
      </w:r>
      <w:r w:rsidRPr="000340AA">
        <w:rPr>
          <w:rStyle w:val="Char5"/>
          <w:rFonts w:hint="cs"/>
          <w:rtl/>
        </w:rPr>
        <w:t>کنم برای مهاجران و انصاری</w:t>
      </w:r>
      <w:r w:rsidR="001C0602">
        <w:rPr>
          <w:rStyle w:val="Char5"/>
          <w:rFonts w:hint="eastAsia"/>
          <w:rtl/>
        </w:rPr>
        <w:t>‌</w:t>
      </w:r>
      <w:r w:rsidRPr="000340AA">
        <w:rPr>
          <w:rStyle w:val="Char5"/>
          <w:rFonts w:hint="cs"/>
          <w:rtl/>
        </w:rPr>
        <w:t xml:space="preserve">ها و سایرین، و بر پایبندی به فرامین خداوند و پیامبر اکرم </w:t>
      </w:r>
      <w:r w:rsidRPr="00060426">
        <w:rPr>
          <w:rFonts w:ascii="B Lotus" w:hAnsi="B Lotus" w:cs="CTraditional Arabic" w:hint="cs"/>
          <w:rtl/>
          <w:lang w:bidi="fa-IR"/>
        </w:rPr>
        <w:t>ص</w:t>
      </w:r>
      <w:r w:rsidRPr="000340AA">
        <w:rPr>
          <w:rStyle w:val="Char5"/>
          <w:rFonts w:hint="cs"/>
          <w:rtl/>
        </w:rPr>
        <w:t xml:space="preserve"> تأکید ورزیدند)</w:t>
      </w:r>
      <w:r w:rsidRPr="0034275C">
        <w:rPr>
          <w:rStyle w:val="Char5"/>
          <w:vertAlign w:val="superscript"/>
          <w:rtl/>
        </w:rPr>
        <w:footnoteReference w:id="478"/>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پس شرایط کجا هستند ای استاد محترم؟! آیا این گفته بدون دلیلی نیست؟!</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شورایی که مورد نظر است، شورا و رایزنی اهل حل و عقد با یکدیگر است، و</w:t>
      </w:r>
      <w:r w:rsidR="00635C77" w:rsidRPr="000340AA">
        <w:rPr>
          <w:rStyle w:val="Char5"/>
          <w:rFonts w:hint="cs"/>
          <w:rtl/>
        </w:rPr>
        <w:t xml:space="preserve"> این‌ها </w:t>
      </w:r>
      <w:r w:rsidRPr="000340AA">
        <w:rPr>
          <w:rStyle w:val="Char5"/>
          <w:rFonts w:hint="cs"/>
          <w:rtl/>
        </w:rPr>
        <w:t>برترین افرادی بودند که بعد از عمر</w:t>
      </w:r>
      <w:r w:rsidR="0083029E" w:rsidRPr="0083029E">
        <w:rPr>
          <w:rStyle w:val="Char5"/>
          <w:rFonts w:cs="CTraditional Arabic" w:hint="cs"/>
          <w:rtl/>
        </w:rPr>
        <w:t>س</w:t>
      </w:r>
      <w:r w:rsidR="0038397B">
        <w:rPr>
          <w:rStyle w:val="Char5"/>
          <w:rtl/>
        </w:rPr>
        <w:t xml:space="preserve"> </w:t>
      </w:r>
      <w:r w:rsidRPr="000340AA">
        <w:rPr>
          <w:rStyle w:val="Char5"/>
          <w:rFonts w:hint="cs"/>
          <w:rtl/>
        </w:rPr>
        <w:t>باقیمانده بودند، و منظور از شورا همه مردم نیستند، و این اصلاً تحقق نمی‌یابد؛ بنابراین، وقتی سران قوم شورا را به عهده گرفتند کفایت می‌کند.</w:t>
      </w:r>
    </w:p>
    <w:p w:rsidR="000B50BD" w:rsidRPr="000340AA" w:rsidRDefault="000B50BD" w:rsidP="0060238A">
      <w:pPr>
        <w:widowControl w:val="0"/>
        <w:ind w:firstLine="284"/>
        <w:jc w:val="both"/>
        <w:rPr>
          <w:rStyle w:val="Char5"/>
          <w:rtl/>
        </w:rPr>
      </w:pPr>
      <w:r w:rsidRPr="000340AA">
        <w:rPr>
          <w:rStyle w:val="Char5"/>
          <w:rFonts w:hint="cs"/>
          <w:rtl/>
        </w:rPr>
        <w:t>چهارم: اگر عمر</w:t>
      </w:r>
      <w:r w:rsidR="0083029E" w:rsidRPr="0083029E">
        <w:rPr>
          <w:rStyle w:val="Char5"/>
          <w:rFonts w:cs="CTraditional Arabic" w:hint="cs"/>
          <w:rtl/>
        </w:rPr>
        <w:t>س</w:t>
      </w:r>
      <w:r w:rsidR="0038397B">
        <w:rPr>
          <w:rStyle w:val="Char5"/>
          <w:rtl/>
        </w:rPr>
        <w:t xml:space="preserve"> </w:t>
      </w:r>
      <w:r w:rsidRPr="000340AA">
        <w:rPr>
          <w:rStyle w:val="Char5"/>
          <w:rFonts w:hint="cs"/>
          <w:rtl/>
        </w:rPr>
        <w:t>می‌خواست که امر خلافت به دست عثمان</w:t>
      </w:r>
      <w:r w:rsidR="0083029E" w:rsidRPr="0083029E">
        <w:rPr>
          <w:rStyle w:val="Char5"/>
          <w:rFonts w:cs="CTraditional Arabic" w:hint="cs"/>
          <w:rtl/>
        </w:rPr>
        <w:t>س</w:t>
      </w:r>
      <w:r w:rsidR="0038397B">
        <w:rPr>
          <w:rStyle w:val="Char5"/>
          <w:rtl/>
        </w:rPr>
        <w:t xml:space="preserve"> </w:t>
      </w:r>
      <w:r w:rsidRPr="000340AA">
        <w:rPr>
          <w:rStyle w:val="Char5"/>
          <w:rFonts w:hint="cs"/>
          <w:rtl/>
        </w:rPr>
        <w:t>بیافتد، چه چیز او را منع می‌کرد از اینکه مستقیم اسم او را ذکر کند، و اگر چنین می‌کرد اختلافی پیش نمی‌آمد، همان‌طور که ابوبکر</w:t>
      </w:r>
      <w:r w:rsidR="00736891" w:rsidRPr="00736891">
        <w:rPr>
          <w:rStyle w:val="Char5"/>
          <w:rFonts w:cs="CTraditional Arabic" w:hint="cs"/>
          <w:rtl/>
        </w:rPr>
        <w:t>س</w:t>
      </w:r>
      <w:r w:rsidRPr="000340AA">
        <w:rPr>
          <w:rStyle w:val="Char5"/>
          <w:rFonts w:hint="cs"/>
          <w:rtl/>
        </w:rPr>
        <w:t xml:space="preserve"> عمر</w:t>
      </w:r>
      <w:r w:rsidR="00736891" w:rsidRPr="00736891">
        <w:rPr>
          <w:rStyle w:val="Char5"/>
          <w:rFonts w:cs="CTraditional Arabic" w:hint="cs"/>
          <w:rtl/>
        </w:rPr>
        <w:t>س</w:t>
      </w:r>
      <w:r w:rsidRPr="000340AA">
        <w:rPr>
          <w:rStyle w:val="Char5"/>
          <w:rFonts w:hint="cs"/>
          <w:rtl/>
        </w:rPr>
        <w:t xml:space="preserve"> را جانشین خود کرد. پس وقتی عمر این کار را نکرده است می‌‌دانیم که منظور او فرد خاصی از آن شش نفر نبوده است.</w:t>
      </w:r>
    </w:p>
    <w:p w:rsidR="000B50BD" w:rsidRPr="006E4853" w:rsidRDefault="000B50BD" w:rsidP="0060238A">
      <w:pPr>
        <w:widowControl w:val="0"/>
        <w:ind w:firstLine="284"/>
        <w:jc w:val="both"/>
        <w:rPr>
          <w:rStyle w:val="Chara"/>
          <w:rtl/>
        </w:rPr>
      </w:pPr>
      <w:r w:rsidRPr="006E4853">
        <w:rPr>
          <w:rStyle w:val="Chara"/>
          <w:rFonts w:hint="cs"/>
          <w:rtl/>
        </w:rPr>
        <w:t>150) شما گفته‌اید: (و سوم: اینکه شما گفته‌اید: اهل سنت معتقدند که امامت امری است که به توافق و شورای امت بستگی دارد. این عقید</w:t>
      </w:r>
      <w:r w:rsidR="00842BB7">
        <w:rPr>
          <w:rStyle w:val="Chara"/>
          <w:rFonts w:hint="cs"/>
          <w:rtl/>
        </w:rPr>
        <w:t>ۀ</w:t>
      </w:r>
      <w:r w:rsidR="00455C74" w:rsidRPr="006E4853">
        <w:rPr>
          <w:rStyle w:val="Chara"/>
          <w:rFonts w:hint="cs"/>
          <w:rtl/>
        </w:rPr>
        <w:t xml:space="preserve"> آن‌ها </w:t>
      </w:r>
      <w:r w:rsidRPr="006E4853">
        <w:rPr>
          <w:rStyle w:val="Chara"/>
          <w:rFonts w:hint="cs"/>
          <w:rtl/>
        </w:rPr>
        <w:t>با آنچه مسلم و غیره از حفصه روایت کرده‌اند مخالف است، حفصه به ابن عمر گفت: آیا می‌دانی که پدرت جانشینی تعیین نمی‌کند؟... تا اینکه او پیش پدرش آمد و گفت: از مردم سخنی می‌شنوم که می‌گویند، خواستم آن را به تو بگویم،</w:t>
      </w:r>
      <w:r w:rsidR="00455C74" w:rsidRPr="006E4853">
        <w:rPr>
          <w:rStyle w:val="Chara"/>
          <w:rFonts w:hint="cs"/>
          <w:rtl/>
        </w:rPr>
        <w:t xml:space="preserve"> آن‌ها </w:t>
      </w:r>
      <w:r w:rsidRPr="006E4853">
        <w:rPr>
          <w:rStyle w:val="Chara"/>
          <w:rFonts w:hint="cs"/>
          <w:rtl/>
        </w:rPr>
        <w:t>می‌گویند: تو کسی را جانشین خود نمی‌کنی، اگر شما ساربان یا چوپان داشته باشی، و او شتران و گوسفندان را رها کند و پیش تو بیاید، می‌گویی شتران و گوسفندان را ضایع کرده است، پس مراقبت از مردم سخت‌تر و مهمتر است)</w:t>
      </w:r>
      <w:r w:rsidRPr="0034275C">
        <w:rPr>
          <w:rStyle w:val="Char5"/>
          <w:vertAlign w:val="superscript"/>
          <w:rtl/>
        </w:rPr>
        <w:footnoteReference w:id="479"/>
      </w:r>
      <w:r w:rsidRPr="006E4853">
        <w:rPr>
          <w:rStyle w:val="Chara"/>
          <w:rFonts w:hint="cs"/>
          <w:rtl/>
        </w:rPr>
        <w:t>.</w:t>
      </w:r>
    </w:p>
    <w:p w:rsidR="000B50BD" w:rsidRPr="006E4853" w:rsidRDefault="000B50BD" w:rsidP="0060238A">
      <w:pPr>
        <w:widowControl w:val="0"/>
        <w:ind w:firstLine="284"/>
        <w:jc w:val="both"/>
        <w:rPr>
          <w:rStyle w:val="Chara"/>
          <w:rtl/>
        </w:rPr>
      </w:pPr>
      <w:r w:rsidRPr="006E4853">
        <w:rPr>
          <w:rStyle w:val="Chara"/>
          <w:rFonts w:hint="cs"/>
          <w:rtl/>
        </w:rPr>
        <w:t xml:space="preserve">و همچنین آنچه به همین مفهوم از </w:t>
      </w:r>
      <w:r w:rsidRPr="007F15D1">
        <w:rPr>
          <w:rStyle w:val="Char7"/>
          <w:rFonts w:hint="cs"/>
          <w:rtl/>
        </w:rPr>
        <w:t>الإمامة والسياسة</w:t>
      </w:r>
      <w:r w:rsidRPr="006E4853">
        <w:rPr>
          <w:rStyle w:val="Chara"/>
          <w:rFonts w:hint="cs"/>
          <w:rtl/>
        </w:rPr>
        <w:t xml:space="preserve"> نقل کرده‌اید</w:t>
      </w:r>
      <w:r w:rsidRPr="0034275C">
        <w:rPr>
          <w:rStyle w:val="Char5"/>
          <w:vertAlign w:val="superscript"/>
          <w:rtl/>
        </w:rPr>
        <w:footnoteReference w:id="480"/>
      </w:r>
      <w:r w:rsidRPr="006E4853">
        <w:rPr>
          <w:rStyle w:val="Chara"/>
          <w:rFonts w:hint="cs"/>
          <w:rtl/>
        </w:rPr>
        <w:t>.</w:t>
      </w:r>
    </w:p>
    <w:p w:rsidR="000B50BD" w:rsidRPr="006E4853" w:rsidRDefault="000B50BD" w:rsidP="004B7F0D">
      <w:pPr>
        <w:widowControl w:val="0"/>
        <w:ind w:firstLine="284"/>
        <w:jc w:val="both"/>
        <w:rPr>
          <w:rStyle w:val="Chara"/>
          <w:rtl/>
        </w:rPr>
      </w:pPr>
      <w:r w:rsidRPr="006E4853">
        <w:rPr>
          <w:rStyle w:val="Chara"/>
          <w:rFonts w:hint="cs"/>
          <w:rtl/>
        </w:rPr>
        <w:t>پاسخ:</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xml:space="preserve"> اینکه، این سخن وقتی در مقابل قول شیعه قرار داده شود، منظور آن واضح است، اما اهل سنت در میان خود اقوالی دارند که شیعه با آن ارتباطی ندارند.</w:t>
      </w:r>
    </w:p>
    <w:p w:rsidR="000B50BD" w:rsidRPr="000340AA" w:rsidRDefault="000B50BD" w:rsidP="0060238A">
      <w:pPr>
        <w:widowControl w:val="0"/>
        <w:ind w:firstLine="284"/>
        <w:jc w:val="both"/>
        <w:rPr>
          <w:rStyle w:val="Char5"/>
          <w:rtl/>
        </w:rPr>
      </w:pPr>
      <w:r w:rsidRPr="000340AA">
        <w:rPr>
          <w:rStyle w:val="Char5"/>
          <w:rFonts w:hint="cs"/>
          <w:rtl/>
        </w:rPr>
        <w:t>شیعه می‌گویند: امامت با نص ثابت است، و سخنم برای رد کردن بر آن است. اما اقوال اهل سنت در میان خود شان تفصیل دیگری دارد.</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اینکه، تکمله حدیثی که شما آورده‌اید در مسلم آمده است: (او سخن مرا پذیرفت و سرش را به زمین گذاشت، و سپس سرش را بلند کرد و گفت: خداوند عزوجل دینش را حفاظت می‌کند، و اگر من کسی را به عنوان جانشین خود تعیین نکنم پیامبر</w:t>
      </w:r>
      <w:r w:rsidRPr="00060426">
        <w:rPr>
          <w:rFonts w:ascii="B Lotus" w:hAnsi="B Lotus" w:cs="CTraditional Arabic" w:hint="cs"/>
          <w:rtl/>
          <w:lang w:bidi="fa-IR"/>
        </w:rPr>
        <w:t xml:space="preserve"> ص</w:t>
      </w:r>
      <w:r w:rsidRPr="000340AA">
        <w:rPr>
          <w:rStyle w:val="Char5"/>
          <w:rFonts w:hint="cs"/>
          <w:rtl/>
        </w:rPr>
        <w:t xml:space="preserve"> جانشین تعیین نکرده است، و اگر جانشین تعیین کنم ابوبکر جانشین تعیین کرده است.</w:t>
      </w:r>
    </w:p>
    <w:p w:rsidR="000B50BD" w:rsidRPr="000340AA" w:rsidRDefault="000B50BD" w:rsidP="0060238A">
      <w:pPr>
        <w:widowControl w:val="0"/>
        <w:ind w:firstLine="284"/>
        <w:jc w:val="both"/>
        <w:rPr>
          <w:rStyle w:val="Char5"/>
          <w:rtl/>
        </w:rPr>
      </w:pPr>
      <w:r w:rsidRPr="000340AA">
        <w:rPr>
          <w:rStyle w:val="Char5"/>
          <w:rFonts w:hint="cs"/>
          <w:rtl/>
        </w:rPr>
        <w:t>می‌گوید: سوگند به خدا او وقتی ابوبکر و پیامبر خدا</w:t>
      </w:r>
      <w:r w:rsidRPr="00060426">
        <w:rPr>
          <w:rFonts w:ascii="B Lotus" w:hAnsi="B Lotus" w:cs="CTraditional Arabic" w:hint="cs"/>
          <w:rtl/>
          <w:lang w:bidi="fa-IR"/>
        </w:rPr>
        <w:t xml:space="preserve"> ص</w:t>
      </w:r>
      <w:r w:rsidRPr="000340AA">
        <w:rPr>
          <w:rStyle w:val="Char5"/>
          <w:rFonts w:hint="cs"/>
          <w:rtl/>
        </w:rPr>
        <w:t xml:space="preserve"> را ذکر کرد، دانستم که او </w:t>
      </w:r>
      <w:r w:rsidR="00443358">
        <w:rPr>
          <w:rStyle w:val="Char5"/>
          <w:rFonts w:hint="cs"/>
          <w:rtl/>
        </w:rPr>
        <w:t>هیچکس</w:t>
      </w:r>
      <w:r w:rsidRPr="000340AA">
        <w:rPr>
          <w:rStyle w:val="Char5"/>
          <w:rFonts w:hint="cs"/>
          <w:rtl/>
        </w:rPr>
        <w:t>ی را با پیامبر</w:t>
      </w:r>
      <w:r w:rsidRPr="00060426">
        <w:rPr>
          <w:rFonts w:ascii="B Lotus" w:hAnsi="B Lotus" w:cs="CTraditional Arabic" w:hint="cs"/>
          <w:rtl/>
          <w:lang w:bidi="fa-IR"/>
        </w:rPr>
        <w:t xml:space="preserve"> ص</w:t>
      </w:r>
      <w:r w:rsidRPr="000340AA">
        <w:rPr>
          <w:rStyle w:val="Char5"/>
          <w:rFonts w:hint="cs"/>
          <w:rtl/>
        </w:rPr>
        <w:t xml:space="preserve"> عوض نمی‌کند و جانشین تعیین نمی‌کند)</w:t>
      </w:r>
      <w:r w:rsidRPr="0034275C">
        <w:rPr>
          <w:rStyle w:val="Char5"/>
          <w:vertAlign w:val="superscript"/>
          <w:rtl/>
        </w:rPr>
        <w:footnoteReference w:id="481"/>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می‌بینی که چگونه پسرش گواهی می‌دهد که پدرش چنین نبود که کسی را با پیامبر </w:t>
      </w:r>
      <w:r w:rsidRPr="00060426">
        <w:rPr>
          <w:rFonts w:ascii="B Lotus" w:hAnsi="B Lotus" w:cs="CTraditional Arabic" w:hint="cs"/>
          <w:rtl/>
          <w:lang w:bidi="fa-IR"/>
        </w:rPr>
        <w:t>ص</w:t>
      </w:r>
      <w:r w:rsidRPr="000340AA">
        <w:rPr>
          <w:rStyle w:val="Char5"/>
          <w:rFonts w:hint="cs"/>
          <w:rtl/>
        </w:rPr>
        <w:t xml:space="preserve"> عوض کند، و او به ابوبکر</w:t>
      </w:r>
      <w:r w:rsidR="00736891" w:rsidRPr="00736891">
        <w:rPr>
          <w:rStyle w:val="Char5"/>
          <w:rFonts w:cs="CTraditional Arabic" w:hint="cs"/>
          <w:rtl/>
        </w:rPr>
        <w:t>س</w:t>
      </w:r>
      <w:r w:rsidRPr="000340AA">
        <w:rPr>
          <w:rStyle w:val="Char5"/>
          <w:rFonts w:hint="cs"/>
          <w:rtl/>
        </w:rPr>
        <w:t xml:space="preserve"> اعتراض هم نکرد؟! </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اینکه، مذهب اهل سنت و جماعت را نووی خلاصه نموده و می‌گوید: (مسلمین بر این اجماع کرده‌اند که هرگاه مقدمات مرگ خلیفه فرا رسید، قبل از آن خلیفه می‌تواند کسی را به عنوان جانشین خود تعیین کند، و برای او جایز است که جانشین تعیین نکند.</w:t>
      </w:r>
    </w:p>
    <w:p w:rsidR="000B50BD" w:rsidRPr="000340AA" w:rsidRDefault="000B50BD" w:rsidP="0060238A">
      <w:pPr>
        <w:widowControl w:val="0"/>
        <w:ind w:firstLine="284"/>
        <w:jc w:val="both"/>
        <w:rPr>
          <w:rStyle w:val="Char5"/>
          <w:rtl/>
        </w:rPr>
      </w:pPr>
      <w:r w:rsidRPr="000340AA">
        <w:rPr>
          <w:rStyle w:val="Char5"/>
          <w:rFonts w:hint="cs"/>
          <w:rtl/>
        </w:rPr>
        <w:t xml:space="preserve">اگر جانشین تعیین نکرد به پیامبر </w:t>
      </w:r>
      <w:r w:rsidRPr="00060426">
        <w:rPr>
          <w:rFonts w:ascii="B Lotus" w:hAnsi="B Lotus" w:cs="CTraditional Arabic" w:hint="cs"/>
          <w:rtl/>
          <w:lang w:bidi="fa-IR"/>
        </w:rPr>
        <w:t>ص</w:t>
      </w:r>
      <w:r w:rsidRPr="000340AA">
        <w:rPr>
          <w:rStyle w:val="Char5"/>
          <w:rFonts w:hint="cs"/>
          <w:rtl/>
        </w:rPr>
        <w:t xml:space="preserve"> اقتدا کرده است، و اگر تعیی</w:t>
      </w:r>
      <w:r w:rsidR="002919F6">
        <w:rPr>
          <w:rStyle w:val="Char5"/>
          <w:rFonts w:hint="cs"/>
          <w:rtl/>
        </w:rPr>
        <w:t>ن کرد به ابوبکر اقتدا کرده است.</w:t>
      </w:r>
    </w:p>
    <w:p w:rsidR="000B50BD" w:rsidRPr="000340AA" w:rsidRDefault="000B50BD" w:rsidP="0060238A">
      <w:pPr>
        <w:widowControl w:val="0"/>
        <w:ind w:firstLine="284"/>
        <w:jc w:val="both"/>
        <w:rPr>
          <w:rStyle w:val="Char5"/>
          <w:rtl/>
        </w:rPr>
      </w:pPr>
      <w:r w:rsidRPr="000340AA">
        <w:rPr>
          <w:rStyle w:val="Char5"/>
          <w:rFonts w:hint="cs"/>
          <w:rtl/>
        </w:rPr>
        <w:t>و اجماع کرده‌اند که خلافت با تعیین جانشین منعقد می‌گردد، و اگر خلیفه کسی را تعیین نکرد وقتی اهل حل و عقد کسی را تعیین کردند، خلافت منعقد می‌شود.</w:t>
      </w:r>
    </w:p>
    <w:p w:rsidR="000B50BD" w:rsidRPr="000340AA" w:rsidRDefault="000B50BD" w:rsidP="0060238A">
      <w:pPr>
        <w:widowControl w:val="0"/>
        <w:ind w:firstLine="284"/>
        <w:jc w:val="both"/>
        <w:rPr>
          <w:rStyle w:val="Char5"/>
          <w:rtl/>
        </w:rPr>
      </w:pPr>
      <w:r w:rsidRPr="000340AA">
        <w:rPr>
          <w:rStyle w:val="Char5"/>
          <w:rFonts w:hint="cs"/>
          <w:rtl/>
        </w:rPr>
        <w:t>و بر این اجماع کرده‌اند که خلیفه می‌تواند مسئله را به مشاوره و رایزنی گروهی واگذار نماید، چنان که عمر کرد)</w:t>
      </w:r>
      <w:r w:rsidRPr="0034275C">
        <w:rPr>
          <w:rStyle w:val="Char5"/>
          <w:vertAlign w:val="superscript"/>
          <w:rtl/>
        </w:rPr>
        <w:footnoteReference w:id="482"/>
      </w:r>
      <w:r w:rsidR="002919F6">
        <w:rPr>
          <w:rStyle w:val="Char5"/>
          <w:rFonts w:hint="cs"/>
          <w:rtl/>
        </w:rPr>
        <w:t>.</w:t>
      </w:r>
    </w:p>
    <w:p w:rsidR="000B50BD" w:rsidRPr="006E4853" w:rsidRDefault="000B50BD" w:rsidP="004B7F0D">
      <w:pPr>
        <w:widowControl w:val="0"/>
        <w:ind w:firstLine="284"/>
        <w:jc w:val="both"/>
        <w:rPr>
          <w:rStyle w:val="Chara"/>
          <w:rtl/>
        </w:rPr>
      </w:pPr>
      <w:r w:rsidRPr="006E4853">
        <w:rPr>
          <w:rStyle w:val="Chara"/>
          <w:rFonts w:hint="cs"/>
          <w:rtl/>
        </w:rPr>
        <w:t>151) شما گفته‌اید: (اگر امامت نزد اهل سنت براساس شورا منعقد می‌شود، پس چه می‌گویند در مورد آنچه ابن حبان و ابن کثیر و دیگران گفته‌اند که: پیامبر</w:t>
      </w:r>
      <w:r w:rsidRPr="002919F6">
        <w:rPr>
          <w:rFonts w:ascii="B Lotus" w:hAnsi="B Lotus" w:cs="CTraditional Arabic" w:hint="cs"/>
          <w:sz w:val="24"/>
          <w:szCs w:val="24"/>
          <w:rtl/>
          <w:lang w:bidi="fa-IR"/>
        </w:rPr>
        <w:t>ص</w:t>
      </w:r>
      <w:r w:rsidRPr="006E4853">
        <w:rPr>
          <w:rStyle w:val="Chara"/>
          <w:rFonts w:hint="cs"/>
          <w:rtl/>
        </w:rPr>
        <w:t xml:space="preserve"> بهره‌ای در تعیین امامت نداشت، بلکه امامت فقط به دست خداست؟</w:t>
      </w:r>
    </w:p>
    <w:p w:rsidR="000B50BD" w:rsidRPr="006E4853" w:rsidRDefault="000B50BD" w:rsidP="002919F6">
      <w:pPr>
        <w:widowControl w:val="0"/>
        <w:ind w:firstLine="284"/>
        <w:jc w:val="both"/>
        <w:rPr>
          <w:rStyle w:val="Chara"/>
          <w:rtl/>
        </w:rPr>
      </w:pPr>
      <w:r w:rsidRPr="006E4853">
        <w:rPr>
          <w:rStyle w:val="Chara"/>
          <w:rFonts w:hint="cs"/>
          <w:rtl/>
        </w:rPr>
        <w:t>آنچه در مورد این قضیه آمده را با هم مطالعه می‌کنیم... (سپس ایشان</w:t>
      </w:r>
      <w:r w:rsidRPr="002919F6">
        <w:rPr>
          <w:rFonts w:ascii="B Lotus" w:hAnsi="B Lotus" w:cs="CTraditional Arabic" w:hint="cs"/>
          <w:sz w:val="24"/>
          <w:szCs w:val="24"/>
          <w:rtl/>
          <w:lang w:bidi="fa-IR"/>
        </w:rPr>
        <w:t>ص</w:t>
      </w:r>
      <w:r w:rsidRPr="006E4853">
        <w:rPr>
          <w:rStyle w:val="Chara"/>
          <w:rFonts w:hint="cs"/>
          <w:rtl/>
        </w:rPr>
        <w:t xml:space="preserve"> در منازل بنی عامر بن صعصعه حضور یافت، و</w:t>
      </w:r>
      <w:r w:rsidR="00455C74" w:rsidRPr="006E4853">
        <w:rPr>
          <w:rStyle w:val="Chara"/>
          <w:rFonts w:hint="cs"/>
          <w:rtl/>
        </w:rPr>
        <w:t xml:space="preserve"> آن‌ها </w:t>
      </w:r>
      <w:r w:rsidRPr="006E4853">
        <w:rPr>
          <w:rStyle w:val="Chara"/>
          <w:rFonts w:hint="cs"/>
          <w:rtl/>
        </w:rPr>
        <w:t>را به خداوند فرا خواند، آنگاه یکی از آنان گفت: اگر ما از تو پیروی کنیم و تو را تصدیق کنیم و خداوند تو را یاری کند و سپس تو را بر مخالفان پیروز نماید، آیا بعد از تو امر حکومت به ما می‌رسد؟ پیامبر</w:t>
      </w:r>
      <w:r w:rsidRPr="002919F6">
        <w:rPr>
          <w:rFonts w:ascii="B Lotus" w:hAnsi="B Lotus" w:cs="CTraditional Arabic" w:hint="cs"/>
          <w:sz w:val="24"/>
          <w:szCs w:val="24"/>
          <w:rtl/>
          <w:lang w:bidi="fa-IR"/>
        </w:rPr>
        <w:t>ص</w:t>
      </w:r>
      <w:r w:rsidRPr="006E4853">
        <w:rPr>
          <w:rStyle w:val="Chara"/>
          <w:rFonts w:hint="cs"/>
          <w:rtl/>
        </w:rPr>
        <w:t xml:space="preserve"> فرمود: کار (حکومت) به دست خداست، هر جا که بخواهد آن را می‌گذارد. گفتند: ما برای تو در برابر </w:t>
      </w:r>
      <w:r w:rsidR="00FD59AD" w:rsidRPr="006E4853">
        <w:rPr>
          <w:rStyle w:val="Chara"/>
          <w:rFonts w:hint="cs"/>
          <w:rtl/>
        </w:rPr>
        <w:t>عرب‌ها</w:t>
      </w:r>
      <w:r w:rsidRPr="006E4853">
        <w:rPr>
          <w:rStyle w:val="Chara"/>
          <w:rFonts w:hint="cs"/>
          <w:rtl/>
        </w:rPr>
        <w:t xml:space="preserve"> سینه سپر کنیم و وقتی پیروز شدی امر (خلافت) در غیر از ما باشد؟! ما به این نیازی نداریم)</w:t>
      </w:r>
      <w:r w:rsidRPr="0034275C">
        <w:rPr>
          <w:rStyle w:val="Char5"/>
          <w:vertAlign w:val="superscript"/>
          <w:rtl/>
        </w:rPr>
        <w:footnoteReference w:id="483"/>
      </w:r>
      <w:r w:rsidRPr="006E4853">
        <w:rPr>
          <w:rStyle w:val="Chara"/>
          <w:rFonts w:hint="cs"/>
          <w:rtl/>
        </w:rPr>
        <w:t xml:space="preserve">. </w:t>
      </w:r>
    </w:p>
    <w:p w:rsidR="000B50BD" w:rsidRPr="006E4853" w:rsidRDefault="000B50BD" w:rsidP="004B7F0D">
      <w:pPr>
        <w:widowControl w:val="0"/>
        <w:ind w:firstLine="284"/>
        <w:jc w:val="both"/>
        <w:rPr>
          <w:rStyle w:val="Chara"/>
          <w:rtl/>
        </w:rPr>
      </w:pPr>
      <w:r w:rsidRPr="006E4853">
        <w:rPr>
          <w:rStyle w:val="Chara"/>
          <w:rFonts w:hint="cs"/>
          <w:rtl/>
        </w:rPr>
        <w:t>پاسخ آن به چندین وجه:</w:t>
      </w:r>
    </w:p>
    <w:p w:rsidR="000B50BD" w:rsidRPr="000340AA" w:rsidRDefault="000B50BD" w:rsidP="002919F6">
      <w:pPr>
        <w:widowControl w:val="0"/>
        <w:ind w:firstLine="284"/>
        <w:jc w:val="both"/>
        <w:rPr>
          <w:rStyle w:val="Char5"/>
          <w:rtl/>
        </w:rPr>
      </w:pPr>
      <w:r w:rsidRPr="006E4853">
        <w:rPr>
          <w:rStyle w:val="Chara"/>
          <w:rFonts w:hint="cs"/>
          <w:rtl/>
        </w:rPr>
        <w:t>اول</w:t>
      </w:r>
      <w:r w:rsidRPr="000340AA">
        <w:rPr>
          <w:rStyle w:val="Char5"/>
          <w:rFonts w:hint="cs"/>
          <w:rtl/>
        </w:rPr>
        <w:t>: اینکه، ابن حبان برای این داستان سندی ذکر نکرده است، و ابن اسحاق آن را در سیره با سند منقطعی</w:t>
      </w:r>
      <w:r w:rsidRPr="0034275C">
        <w:rPr>
          <w:rStyle w:val="Char5"/>
          <w:vertAlign w:val="superscript"/>
          <w:rtl/>
        </w:rPr>
        <w:footnoteReference w:id="484"/>
      </w:r>
      <w:r w:rsidRPr="000340AA">
        <w:rPr>
          <w:rStyle w:val="Char5"/>
          <w:rFonts w:hint="cs"/>
          <w:rtl/>
        </w:rPr>
        <w:t xml:space="preserve"> ذکر کرده است، و قبل از این در جاه</w:t>
      </w:r>
      <w:r w:rsidR="002919F6">
        <w:rPr>
          <w:rStyle w:val="Char5"/>
          <w:rFonts w:hint="eastAsia"/>
          <w:rtl/>
        </w:rPr>
        <w:t>‌</w:t>
      </w:r>
      <w:r w:rsidRPr="000340AA">
        <w:rPr>
          <w:rStyle w:val="Char5"/>
          <w:rFonts w:hint="cs"/>
          <w:rtl/>
        </w:rPr>
        <w:t>های متعددی بیان شد که ما از روایاتی که صحیح نیستند استدلال نمی‌کنیم.</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اینکه، شما ادعا </w:t>
      </w:r>
      <w:r w:rsidR="00AA1761">
        <w:rPr>
          <w:rStyle w:val="Char5"/>
          <w:rFonts w:hint="cs"/>
          <w:rtl/>
        </w:rPr>
        <w:t>می‌کنید</w:t>
      </w:r>
      <w:r w:rsidRPr="000340AA">
        <w:rPr>
          <w:rStyle w:val="Char5"/>
          <w:rFonts w:hint="cs"/>
          <w:rtl/>
        </w:rPr>
        <w:t xml:space="preserve"> که پیامبر </w:t>
      </w:r>
      <w:r w:rsidRPr="00060426">
        <w:rPr>
          <w:rFonts w:ascii="B Lotus" w:hAnsi="B Lotus" w:cs="CTraditional Arabic" w:hint="cs"/>
          <w:rtl/>
          <w:lang w:bidi="fa-IR"/>
        </w:rPr>
        <w:t>ص</w:t>
      </w:r>
      <w:r w:rsidRPr="000340AA">
        <w:rPr>
          <w:rStyle w:val="Char5"/>
          <w:rFonts w:hint="cs"/>
          <w:rtl/>
        </w:rPr>
        <w:t xml:space="preserve"> قبل از این تاریخ - یعنی قبل از آن که خودش را به قبائل عرضه نماید-، بنی عبدالمطلب را جمع کرد، و به</w:t>
      </w:r>
      <w:r w:rsidR="00455C74" w:rsidRPr="000340AA">
        <w:rPr>
          <w:rStyle w:val="Char5"/>
          <w:rFonts w:hint="cs"/>
          <w:rtl/>
        </w:rPr>
        <w:t xml:space="preserve"> آن‌ها </w:t>
      </w:r>
      <w:r w:rsidRPr="000340AA">
        <w:rPr>
          <w:rStyle w:val="Char5"/>
          <w:rFonts w:hint="cs"/>
          <w:rtl/>
        </w:rPr>
        <w:t xml:space="preserve">عرضه نمود که او را یاری کنند، و گفت که </w:t>
      </w:r>
      <w:r w:rsidR="007249A6" w:rsidRPr="000340AA">
        <w:rPr>
          <w:rStyle w:val="Char5"/>
          <w:rFonts w:hint="cs"/>
          <w:rtl/>
        </w:rPr>
        <w:t>هرکس</w:t>
      </w:r>
      <w:r w:rsidRPr="000340AA">
        <w:rPr>
          <w:rStyle w:val="Char5"/>
          <w:rFonts w:hint="cs"/>
          <w:rtl/>
        </w:rPr>
        <w:t xml:space="preserve"> او را یاری کند بعد از او خلیفه خواهد بود، و علی این را پذیرفت، و از آن وقت به عنوان خلیفه تعیین شد، و این دو مفهوم دارد: </w:t>
      </w:r>
    </w:p>
    <w:p w:rsidR="000B50BD" w:rsidRPr="000340AA" w:rsidRDefault="000B50BD" w:rsidP="0060238A">
      <w:pPr>
        <w:widowControl w:val="0"/>
        <w:ind w:firstLine="284"/>
        <w:jc w:val="both"/>
        <w:rPr>
          <w:rStyle w:val="Char5"/>
          <w:rtl/>
        </w:rPr>
      </w:pPr>
      <w:r w:rsidRPr="000340AA">
        <w:rPr>
          <w:rStyle w:val="Char5"/>
          <w:rFonts w:hint="cs"/>
          <w:rtl/>
        </w:rPr>
        <w:t>أ) خلیفه تعیین شده است، و تردیدی نیست که این خبر پخش شود؛ پس</w:t>
      </w:r>
      <w:r w:rsidR="00455C74" w:rsidRPr="000340AA">
        <w:rPr>
          <w:rStyle w:val="Char5"/>
          <w:rFonts w:hint="cs"/>
          <w:rtl/>
        </w:rPr>
        <w:t xml:space="preserve"> آن‌ها </w:t>
      </w:r>
      <w:r w:rsidRPr="000340AA">
        <w:rPr>
          <w:rStyle w:val="Char5"/>
          <w:rFonts w:hint="cs"/>
          <w:rtl/>
        </w:rPr>
        <w:t>چگونه چیزی را می‌خواهند که صاحب آن مشخص شده است؟</w:t>
      </w:r>
    </w:p>
    <w:p w:rsidR="000B50BD" w:rsidRPr="000340AA" w:rsidRDefault="000B50BD" w:rsidP="0060238A">
      <w:pPr>
        <w:widowControl w:val="0"/>
        <w:ind w:firstLine="284"/>
        <w:jc w:val="both"/>
        <w:rPr>
          <w:rStyle w:val="Char5"/>
          <w:rtl/>
        </w:rPr>
      </w:pPr>
      <w:r w:rsidRPr="000340AA">
        <w:rPr>
          <w:rStyle w:val="Char5"/>
          <w:rFonts w:hint="cs"/>
          <w:rtl/>
        </w:rPr>
        <w:t xml:space="preserve">ب) پیامبر </w:t>
      </w:r>
      <w:r w:rsidRPr="00060426">
        <w:rPr>
          <w:rFonts w:ascii="B Lotus" w:hAnsi="B Lotus" w:cs="CTraditional Arabic" w:hint="cs"/>
          <w:rtl/>
          <w:lang w:bidi="fa-IR"/>
        </w:rPr>
        <w:t>ص</w:t>
      </w:r>
      <w:r w:rsidRPr="000340AA">
        <w:rPr>
          <w:rStyle w:val="Char5"/>
          <w:rFonts w:hint="cs"/>
          <w:rtl/>
        </w:rPr>
        <w:t xml:space="preserve"> به</w:t>
      </w:r>
      <w:r w:rsidR="00455C74" w:rsidRPr="000340AA">
        <w:rPr>
          <w:rStyle w:val="Char5"/>
          <w:rFonts w:hint="cs"/>
          <w:rtl/>
        </w:rPr>
        <w:t xml:space="preserve"> آن‌ها </w:t>
      </w:r>
      <w:r w:rsidRPr="000340AA">
        <w:rPr>
          <w:rStyle w:val="Char5"/>
          <w:rFonts w:hint="cs"/>
          <w:rtl/>
        </w:rPr>
        <w:t xml:space="preserve">نگفت که خلیفه از سوی خدا تعیین شده است! پس یکی از این دو چیز باید نزد شما دروغ باشد، - و از دیدگاه ما </w:t>
      </w:r>
      <w:r w:rsidR="00F843C4">
        <w:rPr>
          <w:rStyle w:val="Char5"/>
          <w:rFonts w:hint="cs"/>
          <w:rtl/>
        </w:rPr>
        <w:t>هردو</w:t>
      </w:r>
      <w:r w:rsidRPr="000340AA">
        <w:rPr>
          <w:rStyle w:val="Char5"/>
          <w:rFonts w:hint="cs"/>
          <w:rtl/>
        </w:rPr>
        <w:t xml:space="preserve"> مورد دروغ هستند-.</w:t>
      </w:r>
    </w:p>
    <w:p w:rsidR="000B50BD" w:rsidRPr="000340AA" w:rsidRDefault="000B50BD" w:rsidP="0060238A">
      <w:pPr>
        <w:widowControl w:val="0"/>
        <w:ind w:firstLine="284"/>
        <w:jc w:val="both"/>
        <w:rPr>
          <w:rStyle w:val="Char5"/>
          <w:rtl/>
        </w:rPr>
      </w:pPr>
      <w:r w:rsidRPr="000340AA">
        <w:rPr>
          <w:rStyle w:val="Char5"/>
          <w:rFonts w:hint="cs"/>
          <w:rtl/>
        </w:rPr>
        <w:t>و آنچه او به بنی عبدالمطلب پیشنهاد کرده بود،</w:t>
      </w:r>
      <w:r w:rsidR="00635C77" w:rsidRPr="000340AA">
        <w:rPr>
          <w:rStyle w:val="Char5"/>
          <w:rFonts w:hint="cs"/>
          <w:rtl/>
        </w:rPr>
        <w:t xml:space="preserve"> این‌ها </w:t>
      </w:r>
      <w:r w:rsidRPr="000340AA">
        <w:rPr>
          <w:rStyle w:val="Char5"/>
          <w:rFonts w:hint="cs"/>
          <w:rtl/>
        </w:rPr>
        <w:t>آن را پذیرفتند، پس چرا به</w:t>
      </w:r>
      <w:r w:rsidR="00635C77" w:rsidRPr="000340AA">
        <w:rPr>
          <w:rStyle w:val="Char5"/>
          <w:rFonts w:hint="cs"/>
          <w:rtl/>
        </w:rPr>
        <w:t xml:space="preserve"> این‌ها </w:t>
      </w:r>
      <w:r w:rsidRPr="000340AA">
        <w:rPr>
          <w:rStyle w:val="Char5"/>
          <w:rFonts w:hint="cs"/>
          <w:rtl/>
        </w:rPr>
        <w:t>نداد؟</w:t>
      </w:r>
    </w:p>
    <w:p w:rsidR="000B50BD" w:rsidRPr="000340AA" w:rsidRDefault="000B50BD" w:rsidP="0060238A">
      <w:pPr>
        <w:widowControl w:val="0"/>
        <w:ind w:firstLine="284"/>
        <w:jc w:val="both"/>
        <w:rPr>
          <w:rStyle w:val="Char5"/>
          <w:rtl/>
        </w:rPr>
      </w:pPr>
      <w:r w:rsidRPr="000340AA">
        <w:rPr>
          <w:rStyle w:val="Char5"/>
          <w:rFonts w:hint="cs"/>
          <w:rtl/>
        </w:rPr>
        <w:t xml:space="preserve">بار خدایا! از اینکه به ما نعمت عقل داده‌ای سپاسگزاریم! </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اینکه نص صحیحی در ذکر امامت وجود ندارد، و بلکه امامت امری است که به امت واگذار شده است، که از یکی از سه صورت گذشته را در آن استفاده می‌نماید، و یا به صورتی آن را منعقد می‌کنند که مقاصد آن را محقق می‌نماید.</w:t>
      </w:r>
    </w:p>
    <w:p w:rsidR="000B50BD" w:rsidRPr="000340AA" w:rsidRDefault="000B50BD" w:rsidP="0060238A">
      <w:pPr>
        <w:widowControl w:val="0"/>
        <w:ind w:firstLine="284"/>
        <w:jc w:val="both"/>
        <w:rPr>
          <w:rStyle w:val="Char5"/>
          <w:rtl/>
        </w:rPr>
      </w:pPr>
      <w:r w:rsidRPr="006E4853">
        <w:rPr>
          <w:rStyle w:val="Chara"/>
          <w:rFonts w:hint="cs"/>
          <w:rtl/>
        </w:rPr>
        <w:t>152) شما در اثنای رد بر من گفته‌اید:</w:t>
      </w:r>
      <w:r w:rsidRPr="000340AA">
        <w:rPr>
          <w:rStyle w:val="Char5"/>
          <w:rFonts w:hint="cs"/>
          <w:rtl/>
        </w:rPr>
        <w:t xml:space="preserve"> (اینکه شما گفته‌اید: «از عقید</w:t>
      </w:r>
      <w:r w:rsidR="000451F1">
        <w:rPr>
          <w:rStyle w:val="Char5"/>
          <w:rFonts w:hint="cs"/>
          <w:rtl/>
        </w:rPr>
        <w:t>ۀ</w:t>
      </w:r>
      <w:r w:rsidRPr="000340AA">
        <w:rPr>
          <w:rStyle w:val="Char5"/>
          <w:rFonts w:hint="cs"/>
          <w:rtl/>
        </w:rPr>
        <w:t xml:space="preserve"> اهل تشیع چنین بر می‌آید که بر خداوند واجب است که امامی تعیین کند، و این امام علی</w:t>
      </w:r>
      <w:r w:rsidR="00736891" w:rsidRPr="00736891">
        <w:rPr>
          <w:rStyle w:val="Char5"/>
          <w:rFonts w:cs="CTraditional Arabic" w:hint="cs"/>
          <w:rtl/>
        </w:rPr>
        <w:t>س</w:t>
      </w:r>
      <w:r w:rsidRPr="000340AA">
        <w:rPr>
          <w:rStyle w:val="Char5"/>
          <w:rFonts w:hint="cs"/>
          <w:rtl/>
        </w:rPr>
        <w:t xml:space="preserve"> است، با اینکه در قرآن و سنت هیچ کلمه‌ای نیامده که در آن امامت و وصایت ذکر شده باشد، بلکه مطالب و جملات کلی هستند که توجیهات مختلفی دارند».</w:t>
      </w:r>
    </w:p>
    <w:p w:rsidR="000B50BD" w:rsidRPr="000340AA" w:rsidRDefault="000B50BD" w:rsidP="0060238A">
      <w:pPr>
        <w:widowControl w:val="0"/>
        <w:ind w:firstLine="284"/>
        <w:jc w:val="both"/>
        <w:rPr>
          <w:rStyle w:val="Char5"/>
          <w:rtl/>
        </w:rPr>
      </w:pPr>
      <w:r w:rsidRPr="000340AA">
        <w:rPr>
          <w:rStyle w:val="Char5"/>
          <w:rFonts w:hint="cs"/>
          <w:rtl/>
        </w:rPr>
        <w:t>می‌گوییم: قضی</w:t>
      </w:r>
      <w:r w:rsidR="000451F1">
        <w:rPr>
          <w:rStyle w:val="Char5"/>
          <w:rFonts w:hint="cs"/>
          <w:rtl/>
        </w:rPr>
        <w:t>ۀ</w:t>
      </w:r>
      <w:r w:rsidRPr="000340AA">
        <w:rPr>
          <w:rStyle w:val="Char5"/>
          <w:rFonts w:hint="cs"/>
          <w:rtl/>
        </w:rPr>
        <w:t xml:space="preserve"> امامت علی بن ابی طالب در سنت در موارد ذیل ذکر شده است: </w:t>
      </w:r>
    </w:p>
    <w:p w:rsidR="000B50BD" w:rsidRPr="000340AA" w:rsidRDefault="000B50BD" w:rsidP="00D03717">
      <w:pPr>
        <w:pStyle w:val="ListParagraph"/>
        <w:widowControl w:val="0"/>
        <w:numPr>
          <w:ilvl w:val="0"/>
          <w:numId w:val="51"/>
        </w:numPr>
        <w:jc w:val="both"/>
        <w:rPr>
          <w:rStyle w:val="Char5"/>
          <w:rtl/>
        </w:rPr>
      </w:pPr>
      <w:r w:rsidRPr="000340AA">
        <w:rPr>
          <w:rStyle w:val="Char5"/>
          <w:rFonts w:hint="cs"/>
          <w:rtl/>
        </w:rPr>
        <w:t>حدیث دار یوم الإنذار.</w:t>
      </w:r>
    </w:p>
    <w:p w:rsidR="000B50BD" w:rsidRPr="000340AA" w:rsidRDefault="000B50BD" w:rsidP="00D03717">
      <w:pPr>
        <w:pStyle w:val="ListParagraph"/>
        <w:widowControl w:val="0"/>
        <w:numPr>
          <w:ilvl w:val="0"/>
          <w:numId w:val="51"/>
        </w:numPr>
        <w:jc w:val="both"/>
        <w:rPr>
          <w:rStyle w:val="Char5"/>
          <w:rtl/>
        </w:rPr>
      </w:pPr>
      <w:r w:rsidRPr="000340AA">
        <w:rPr>
          <w:rStyle w:val="Char5"/>
          <w:rFonts w:hint="cs"/>
          <w:rtl/>
        </w:rPr>
        <w:t>حدیث منزلت.</w:t>
      </w:r>
    </w:p>
    <w:p w:rsidR="000B50BD" w:rsidRPr="000340AA" w:rsidRDefault="000B50BD" w:rsidP="00D03717">
      <w:pPr>
        <w:pStyle w:val="ListParagraph"/>
        <w:widowControl w:val="0"/>
        <w:numPr>
          <w:ilvl w:val="0"/>
          <w:numId w:val="51"/>
        </w:numPr>
        <w:jc w:val="both"/>
        <w:rPr>
          <w:rStyle w:val="Char5"/>
          <w:rtl/>
        </w:rPr>
      </w:pPr>
      <w:r w:rsidRPr="000340AA">
        <w:rPr>
          <w:rStyle w:val="Char5"/>
          <w:rFonts w:hint="cs"/>
          <w:rtl/>
        </w:rPr>
        <w:t>حدیث غدیر.</w:t>
      </w:r>
    </w:p>
    <w:p w:rsidR="000B50BD" w:rsidRPr="000340AA" w:rsidRDefault="000B50BD" w:rsidP="00D03717">
      <w:pPr>
        <w:pStyle w:val="ListParagraph"/>
        <w:widowControl w:val="0"/>
        <w:numPr>
          <w:ilvl w:val="0"/>
          <w:numId w:val="51"/>
        </w:numPr>
        <w:jc w:val="both"/>
        <w:rPr>
          <w:rStyle w:val="Char5"/>
          <w:rtl/>
        </w:rPr>
      </w:pPr>
      <w:r w:rsidRPr="000340AA">
        <w:rPr>
          <w:rStyle w:val="Char5"/>
          <w:rFonts w:hint="cs"/>
          <w:rtl/>
        </w:rPr>
        <w:t>حدیث ثقلین.</w:t>
      </w:r>
    </w:p>
    <w:p w:rsidR="000B50BD" w:rsidRPr="000340AA" w:rsidRDefault="000B50BD" w:rsidP="00D03717">
      <w:pPr>
        <w:pStyle w:val="ListParagraph"/>
        <w:widowControl w:val="0"/>
        <w:numPr>
          <w:ilvl w:val="0"/>
          <w:numId w:val="51"/>
        </w:numPr>
        <w:jc w:val="both"/>
        <w:rPr>
          <w:rStyle w:val="Char5"/>
          <w:rtl/>
        </w:rPr>
      </w:pPr>
      <w:r w:rsidRPr="000340AA">
        <w:rPr>
          <w:rStyle w:val="Char5"/>
          <w:rFonts w:hint="cs"/>
          <w:rtl/>
        </w:rPr>
        <w:t>حدیث سفینه.</w:t>
      </w:r>
    </w:p>
    <w:p w:rsidR="000B50BD" w:rsidRPr="000340AA" w:rsidRDefault="000B50BD" w:rsidP="00D03717">
      <w:pPr>
        <w:pStyle w:val="ListParagraph"/>
        <w:widowControl w:val="0"/>
        <w:numPr>
          <w:ilvl w:val="0"/>
          <w:numId w:val="51"/>
        </w:numPr>
        <w:jc w:val="both"/>
        <w:rPr>
          <w:rStyle w:val="Char5"/>
          <w:rtl/>
        </w:rPr>
      </w:pPr>
      <w:r w:rsidRPr="000340AA">
        <w:rPr>
          <w:rStyle w:val="Char5"/>
          <w:rFonts w:hint="cs"/>
          <w:rtl/>
        </w:rPr>
        <w:t xml:space="preserve">حدیث: </w:t>
      </w:r>
      <w:r w:rsidRPr="002919F6">
        <w:rPr>
          <w:rStyle w:val="Char8"/>
          <w:rFonts w:hint="cs"/>
          <w:rtl/>
        </w:rPr>
        <w:t>«وهو ول</w:t>
      </w:r>
      <w:r w:rsidR="002919F6">
        <w:rPr>
          <w:rStyle w:val="Char8"/>
          <w:rFonts w:hint="cs"/>
          <w:rtl/>
        </w:rPr>
        <w:t>ي</w:t>
      </w:r>
      <w:r w:rsidRPr="002919F6">
        <w:rPr>
          <w:rStyle w:val="Char8"/>
          <w:rFonts w:hint="cs"/>
          <w:rtl/>
        </w:rPr>
        <w:t xml:space="preserve"> </w:t>
      </w:r>
      <w:r w:rsidR="00A00AF8">
        <w:rPr>
          <w:rStyle w:val="Char8"/>
          <w:rFonts w:hint="cs"/>
          <w:rtl/>
        </w:rPr>
        <w:t>ك</w:t>
      </w:r>
      <w:r w:rsidRPr="002919F6">
        <w:rPr>
          <w:rStyle w:val="Char8"/>
          <w:rFonts w:hint="cs"/>
          <w:rtl/>
        </w:rPr>
        <w:t>ل مؤمن بعد</w:t>
      </w:r>
      <w:r w:rsidR="002919F6">
        <w:rPr>
          <w:rStyle w:val="Char8"/>
          <w:rFonts w:hint="cs"/>
          <w:rtl/>
        </w:rPr>
        <w:t>ي</w:t>
      </w:r>
      <w:r w:rsidRPr="002919F6">
        <w:rPr>
          <w:rStyle w:val="Char8"/>
          <w:rFonts w:hint="cs"/>
          <w:rtl/>
        </w:rPr>
        <w:t>»</w:t>
      </w:r>
      <w:r w:rsidRPr="000340AA">
        <w:rPr>
          <w:rStyle w:val="Char5"/>
          <w:rFonts w:hint="cs"/>
          <w:rtl/>
        </w:rPr>
        <w:t>.</w:t>
      </w:r>
    </w:p>
    <w:p w:rsidR="000B50BD" w:rsidRPr="000340AA" w:rsidRDefault="000B50BD" w:rsidP="00D03717">
      <w:pPr>
        <w:pStyle w:val="ListParagraph"/>
        <w:widowControl w:val="0"/>
        <w:numPr>
          <w:ilvl w:val="0"/>
          <w:numId w:val="51"/>
        </w:numPr>
        <w:jc w:val="both"/>
        <w:rPr>
          <w:rStyle w:val="Char5"/>
          <w:rtl/>
        </w:rPr>
      </w:pPr>
      <w:r w:rsidRPr="000340AA">
        <w:rPr>
          <w:rStyle w:val="Char5"/>
          <w:rFonts w:hint="cs"/>
          <w:rtl/>
        </w:rPr>
        <w:t xml:space="preserve">حدیث: </w:t>
      </w:r>
      <w:r w:rsidRPr="002919F6">
        <w:rPr>
          <w:rStyle w:val="Char8"/>
          <w:rFonts w:hint="cs"/>
          <w:rtl/>
        </w:rPr>
        <w:t>«أنا مدینة العلم وعلی بابها»</w:t>
      </w:r>
      <w:r w:rsidRPr="00110D85">
        <w:rPr>
          <w:rStyle w:val="Char5"/>
          <w:rFonts w:hint="cs"/>
          <w:rtl/>
        </w:rPr>
        <w:t>.</w:t>
      </w:r>
    </w:p>
    <w:p w:rsidR="000B50BD" w:rsidRPr="000340AA" w:rsidRDefault="000B50BD" w:rsidP="00D03717">
      <w:pPr>
        <w:pStyle w:val="ListParagraph"/>
        <w:widowControl w:val="0"/>
        <w:numPr>
          <w:ilvl w:val="0"/>
          <w:numId w:val="51"/>
        </w:numPr>
        <w:jc w:val="both"/>
        <w:rPr>
          <w:rStyle w:val="Char5"/>
          <w:rtl/>
        </w:rPr>
      </w:pPr>
      <w:r w:rsidRPr="00110D85">
        <w:rPr>
          <w:rStyle w:val="Char5"/>
          <w:rFonts w:hint="cs"/>
          <w:rtl/>
        </w:rPr>
        <w:t>حدیث مواخاة</w:t>
      </w:r>
      <w:r w:rsidRPr="000340AA">
        <w:rPr>
          <w:rStyle w:val="Char5"/>
          <w:rFonts w:hint="cs"/>
          <w:rtl/>
        </w:rPr>
        <w:t>.</w:t>
      </w:r>
    </w:p>
    <w:p w:rsidR="000B50BD" w:rsidRPr="000340AA" w:rsidRDefault="000B50BD" w:rsidP="00D03717">
      <w:pPr>
        <w:pStyle w:val="ListParagraph"/>
        <w:widowControl w:val="0"/>
        <w:numPr>
          <w:ilvl w:val="0"/>
          <w:numId w:val="51"/>
        </w:numPr>
        <w:jc w:val="both"/>
        <w:rPr>
          <w:rStyle w:val="Char5"/>
          <w:rtl/>
        </w:rPr>
      </w:pPr>
      <w:r w:rsidRPr="000340AA">
        <w:rPr>
          <w:rStyle w:val="Char5"/>
          <w:rFonts w:hint="cs"/>
          <w:rtl/>
        </w:rPr>
        <w:t>حدیث تبلیغ سور</w:t>
      </w:r>
      <w:r w:rsidR="000451F1">
        <w:rPr>
          <w:rStyle w:val="Char5"/>
          <w:rFonts w:hint="cs"/>
          <w:rtl/>
        </w:rPr>
        <w:t>ۀ</w:t>
      </w:r>
      <w:r w:rsidRPr="000340AA">
        <w:rPr>
          <w:rStyle w:val="Char5"/>
          <w:rFonts w:hint="cs"/>
          <w:rtl/>
        </w:rPr>
        <w:t xml:space="preserve"> برائت.</w:t>
      </w:r>
    </w:p>
    <w:p w:rsidR="000B50BD" w:rsidRPr="000340AA" w:rsidRDefault="000B50BD" w:rsidP="00D03717">
      <w:pPr>
        <w:pStyle w:val="ListParagraph"/>
        <w:widowControl w:val="0"/>
        <w:numPr>
          <w:ilvl w:val="0"/>
          <w:numId w:val="51"/>
        </w:numPr>
        <w:jc w:val="both"/>
        <w:rPr>
          <w:rStyle w:val="Char5"/>
          <w:rtl/>
        </w:rPr>
      </w:pPr>
      <w:r w:rsidRPr="000340AA">
        <w:rPr>
          <w:rStyle w:val="Char5"/>
          <w:rFonts w:hint="cs"/>
          <w:rtl/>
        </w:rPr>
        <w:t>حدیث سدالأبواب.</w:t>
      </w:r>
    </w:p>
    <w:p w:rsidR="000B50BD" w:rsidRPr="000340AA" w:rsidRDefault="000B50BD" w:rsidP="00D03717">
      <w:pPr>
        <w:pStyle w:val="ListParagraph"/>
        <w:widowControl w:val="0"/>
        <w:numPr>
          <w:ilvl w:val="0"/>
          <w:numId w:val="51"/>
        </w:numPr>
        <w:jc w:val="both"/>
        <w:rPr>
          <w:rStyle w:val="Char5"/>
          <w:rtl/>
        </w:rPr>
      </w:pPr>
      <w:r w:rsidRPr="00110D85">
        <w:rPr>
          <w:rStyle w:val="Char5"/>
          <w:rFonts w:hint="cs"/>
          <w:rtl/>
        </w:rPr>
        <w:t>حدیث باب حطة.</w:t>
      </w:r>
    </w:p>
    <w:p w:rsidR="000B50BD" w:rsidRPr="000340AA" w:rsidRDefault="000B50BD" w:rsidP="00D03717">
      <w:pPr>
        <w:pStyle w:val="ListParagraph"/>
        <w:widowControl w:val="0"/>
        <w:numPr>
          <w:ilvl w:val="0"/>
          <w:numId w:val="51"/>
        </w:numPr>
        <w:jc w:val="both"/>
        <w:rPr>
          <w:rStyle w:val="Char5"/>
          <w:rtl/>
        </w:rPr>
      </w:pPr>
      <w:r w:rsidRPr="00110D85">
        <w:rPr>
          <w:rStyle w:val="Char5"/>
          <w:rFonts w:hint="cs"/>
          <w:rtl/>
        </w:rPr>
        <w:t>حدیث الرایة.</w:t>
      </w:r>
    </w:p>
    <w:p w:rsidR="000B50BD" w:rsidRPr="000340AA" w:rsidRDefault="000B50BD" w:rsidP="0060238A">
      <w:pPr>
        <w:widowControl w:val="0"/>
        <w:ind w:firstLine="284"/>
        <w:jc w:val="both"/>
        <w:rPr>
          <w:rStyle w:val="Char5"/>
          <w:rtl/>
        </w:rPr>
      </w:pPr>
      <w:r w:rsidRPr="000340AA">
        <w:rPr>
          <w:rStyle w:val="Char5"/>
          <w:rFonts w:hint="cs"/>
          <w:rtl/>
        </w:rPr>
        <w:t>و غیر از این، ده</w:t>
      </w:r>
      <w:r w:rsidR="002919F6">
        <w:rPr>
          <w:rStyle w:val="Char5"/>
          <w:rFonts w:hint="eastAsia"/>
          <w:rtl/>
        </w:rPr>
        <w:t>‌</w:t>
      </w:r>
      <w:r w:rsidRPr="000340AA">
        <w:rPr>
          <w:rStyle w:val="Char5"/>
          <w:rFonts w:hint="cs"/>
          <w:rtl/>
        </w:rPr>
        <w:t>ها و بلکه صدها نص در این مورد آمده است؛ که به یقین ثابت می‌شود که پیامبر</w:t>
      </w:r>
      <w:r w:rsidRPr="00060426">
        <w:rPr>
          <w:rFonts w:ascii="B Lotus" w:hAnsi="B Lotus" w:cs="CTraditional Arabic" w:hint="cs"/>
          <w:rtl/>
          <w:lang w:bidi="fa-IR"/>
        </w:rPr>
        <w:t xml:space="preserve"> ص</w:t>
      </w:r>
      <w:r w:rsidRPr="000340AA">
        <w:rPr>
          <w:rStyle w:val="Char5"/>
          <w:rFonts w:hint="cs"/>
          <w:rtl/>
        </w:rPr>
        <w:t xml:space="preserve"> به امامت علی بن ابی طالب تصریح کرده است.</w:t>
      </w:r>
    </w:p>
    <w:p w:rsidR="000B50BD" w:rsidRPr="000340AA" w:rsidRDefault="000B50BD" w:rsidP="0060238A">
      <w:pPr>
        <w:widowControl w:val="0"/>
        <w:ind w:firstLine="284"/>
        <w:jc w:val="both"/>
        <w:rPr>
          <w:rStyle w:val="Char5"/>
          <w:rtl/>
        </w:rPr>
      </w:pPr>
      <w:r w:rsidRPr="000340AA">
        <w:rPr>
          <w:rStyle w:val="Char5"/>
          <w:rFonts w:hint="cs"/>
          <w:rtl/>
        </w:rPr>
        <w:t>و در بعضی از نصوص تصریح نموده که علی خلیفه بعد از او باشد، مثل حدیث دار که علی</w:t>
      </w:r>
      <w:r w:rsidR="00736891" w:rsidRPr="00736891">
        <w:rPr>
          <w:rStyle w:val="Char5"/>
          <w:rFonts w:cs="CTraditional Arabic" w:hint="cs"/>
          <w:rtl/>
        </w:rPr>
        <w:t>س</w:t>
      </w:r>
      <w:r w:rsidRPr="000340AA">
        <w:rPr>
          <w:rStyle w:val="Char5"/>
          <w:rFonts w:hint="cs"/>
          <w:rtl/>
        </w:rPr>
        <w:t xml:space="preserve"> می‌گوید: (گردنم را گرفت و پس از آن گفت: این برادر من و وصی و خلیفه من در میان شماست، به سخنان او گوش دهید و از او اطاعت کنید. می‌گوید: آنگاه</w:t>
      </w:r>
      <w:r w:rsidR="00455C74" w:rsidRPr="000340AA">
        <w:rPr>
          <w:rStyle w:val="Char5"/>
          <w:rFonts w:hint="cs"/>
          <w:rtl/>
        </w:rPr>
        <w:t xml:space="preserve"> آن‌ها </w:t>
      </w:r>
      <w:r w:rsidRPr="000340AA">
        <w:rPr>
          <w:rStyle w:val="Char5"/>
          <w:rFonts w:hint="cs"/>
          <w:rtl/>
        </w:rPr>
        <w:t>بلند شدند و می‌خندیدند و به ابوطالب می‌گفتند: به تو فرمان داده گوش به فرمان پسرت باشی و از او اطاعت کنی)</w:t>
      </w:r>
      <w:r w:rsidRPr="0034275C">
        <w:rPr>
          <w:rStyle w:val="Char5"/>
          <w:vertAlign w:val="superscript"/>
          <w:rtl/>
        </w:rPr>
        <w:footnoteReference w:id="485"/>
      </w:r>
      <w:r w:rsidRPr="000340AA">
        <w:rPr>
          <w:rStyle w:val="Char5"/>
          <w:rFonts w:hint="cs"/>
          <w:rtl/>
        </w:rPr>
        <w:t xml:space="preserve">. </w:t>
      </w:r>
    </w:p>
    <w:p w:rsidR="000B50BD" w:rsidRPr="006E4853" w:rsidRDefault="000B50BD" w:rsidP="004B7F0D">
      <w:pPr>
        <w:widowControl w:val="0"/>
        <w:ind w:firstLine="284"/>
        <w:jc w:val="both"/>
        <w:rPr>
          <w:rStyle w:val="Chara"/>
          <w:rtl/>
        </w:rPr>
      </w:pPr>
      <w:r w:rsidRPr="006E4853">
        <w:rPr>
          <w:rStyle w:val="Chara"/>
          <w:rFonts w:hint="cs"/>
          <w:rtl/>
        </w:rPr>
        <w:t xml:space="preserve">می گویم: در اینجا چند نقطه است که باید بر آن توقف </w:t>
      </w:r>
      <w:r w:rsidR="008F1040">
        <w:rPr>
          <w:rStyle w:val="Chara"/>
          <w:rFonts w:hint="cs"/>
          <w:rtl/>
        </w:rPr>
        <w:t>ک</w:t>
      </w:r>
      <w:r w:rsidRPr="006E4853">
        <w:rPr>
          <w:rStyle w:val="Chara"/>
          <w:rFonts w:hint="cs"/>
          <w:rtl/>
        </w:rPr>
        <w:t>رد:</w:t>
      </w:r>
    </w:p>
    <w:p w:rsidR="000B50BD" w:rsidRPr="000340AA" w:rsidRDefault="000B50BD" w:rsidP="0060238A">
      <w:pPr>
        <w:widowControl w:val="0"/>
        <w:ind w:firstLine="284"/>
        <w:jc w:val="both"/>
        <w:rPr>
          <w:rStyle w:val="Char5"/>
          <w:rtl/>
        </w:rPr>
      </w:pPr>
      <w:r w:rsidRPr="006E4853">
        <w:rPr>
          <w:rStyle w:val="Chara"/>
          <w:rFonts w:hint="cs"/>
          <w:rtl/>
        </w:rPr>
        <w:t>نقطه اول:</w:t>
      </w:r>
      <w:r w:rsidRPr="000340AA">
        <w:rPr>
          <w:rStyle w:val="Char5"/>
          <w:rFonts w:hint="cs"/>
          <w:rtl/>
        </w:rPr>
        <w:t xml:space="preserve"> الحمدلله که شما نگفته‌اید: (این</w:t>
      </w:r>
      <w:r w:rsidR="0074653E">
        <w:rPr>
          <w:rStyle w:val="Char5"/>
          <w:rFonts w:hint="eastAsia"/>
          <w:rtl/>
        </w:rPr>
        <w:t>‌</w:t>
      </w:r>
      <w:r w:rsidRPr="000340AA">
        <w:rPr>
          <w:rStyle w:val="Char5"/>
          <w:rFonts w:hint="cs"/>
          <w:rtl/>
        </w:rPr>
        <w:t>ها احادیث صحیحی هستند) گمان ما به شما همین است؛ چون هم</w:t>
      </w:r>
      <w:r w:rsidR="000451F1">
        <w:rPr>
          <w:rStyle w:val="Char5"/>
          <w:rFonts w:hint="cs"/>
          <w:rtl/>
        </w:rPr>
        <w:t>ۀ</w:t>
      </w:r>
      <w:r w:rsidRPr="000340AA">
        <w:rPr>
          <w:rStyle w:val="Char5"/>
          <w:rFonts w:hint="cs"/>
          <w:rtl/>
        </w:rPr>
        <w:t xml:space="preserve"> این احادیث صحیح نیستند، بجز روایاتی که با امامت ارتباطی ندارند.</w:t>
      </w:r>
    </w:p>
    <w:p w:rsidR="000B50BD" w:rsidRPr="000340AA" w:rsidRDefault="000B50BD" w:rsidP="0060238A">
      <w:pPr>
        <w:widowControl w:val="0"/>
        <w:ind w:firstLine="284"/>
        <w:jc w:val="both"/>
        <w:rPr>
          <w:rStyle w:val="Char5"/>
          <w:rtl/>
        </w:rPr>
      </w:pPr>
      <w:r w:rsidRPr="006E4853">
        <w:rPr>
          <w:rStyle w:val="Chara"/>
          <w:rFonts w:hint="cs"/>
          <w:rtl/>
        </w:rPr>
        <w:t>نقطه دوم:</w:t>
      </w:r>
      <w:r w:rsidRPr="000340AA">
        <w:rPr>
          <w:rStyle w:val="Char5"/>
          <w:rFonts w:hint="cs"/>
          <w:rtl/>
        </w:rPr>
        <w:t xml:space="preserve"> شما گفته‌اید: (و غیر از این ده</w:t>
      </w:r>
      <w:r w:rsidR="0074653E">
        <w:rPr>
          <w:rStyle w:val="Char5"/>
          <w:rFonts w:hint="eastAsia"/>
          <w:rtl/>
        </w:rPr>
        <w:t>‌</w:t>
      </w:r>
      <w:r w:rsidRPr="000340AA">
        <w:rPr>
          <w:rStyle w:val="Char5"/>
          <w:rFonts w:hint="cs"/>
          <w:rtl/>
        </w:rPr>
        <w:t xml:space="preserve">ها بلکه صدها نص). می‌گویم: بلکه هزاران روایت؛ چون روایات بی‌شماری در مورد این مسئله وضع و ساخته شده است، و ابن ابی الحدید شارح نهج‌البلاغه به این امر شهادت داده است؛ او بعد از اشاره به آنچه شیعه در مورد مذمت صحابه ساخته‌اند می‌گوید: (و اینگونه </w:t>
      </w:r>
      <w:r w:rsidRPr="00110D85">
        <w:rPr>
          <w:rStyle w:val="Char5"/>
          <w:rFonts w:hint="cs"/>
          <w:rtl/>
        </w:rPr>
        <w:t xml:space="preserve">غلاة و </w:t>
      </w:r>
      <w:r w:rsidRPr="000340AA">
        <w:rPr>
          <w:rStyle w:val="Char5"/>
          <w:rFonts w:hint="cs"/>
          <w:rtl/>
        </w:rPr>
        <w:t>افراطی‌های شیع</w:t>
      </w:r>
      <w:r w:rsidR="000451F1">
        <w:rPr>
          <w:rStyle w:val="Char5"/>
          <w:rFonts w:hint="cs"/>
          <w:rtl/>
        </w:rPr>
        <w:t>ۀ</w:t>
      </w:r>
      <w:r w:rsidRPr="000340AA">
        <w:rPr>
          <w:rStyle w:val="Char5"/>
          <w:rFonts w:hint="cs"/>
          <w:rtl/>
        </w:rPr>
        <w:t xml:space="preserve"> روافض در ساختن احادیثی که مطابق با خواسته‌های آنان است زیاده‌‌روی کرده‌اند، و چنان این احادیث زیادند که پریشان کننده می‌باشند، تا جایی که خلیلی در الارشاد می‌گوید: (رافضه در فضائل علی و اهل بیت او سیصد</w:t>
      </w:r>
      <w:r w:rsidRPr="000340AA">
        <w:rPr>
          <w:rStyle w:val="Char5"/>
          <w:rtl/>
        </w:rPr>
        <w:t xml:space="preserve"> </w:t>
      </w:r>
      <w:r w:rsidRPr="000340AA">
        <w:rPr>
          <w:rStyle w:val="Char5"/>
          <w:rFonts w:hint="cs"/>
          <w:rtl/>
        </w:rPr>
        <w:t>هزار حدیث وضع کرده و ساخته‌اند)</w:t>
      </w:r>
      <w:r w:rsidRPr="0034275C">
        <w:rPr>
          <w:rStyle w:val="Char5"/>
          <w:vertAlign w:val="superscript"/>
          <w:rtl/>
        </w:rPr>
        <w:footnoteReference w:id="486"/>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6E4853">
        <w:rPr>
          <w:rStyle w:val="Chara"/>
          <w:rFonts w:hint="cs"/>
          <w:rtl/>
        </w:rPr>
        <w:t>نقطه سوم</w:t>
      </w:r>
      <w:r w:rsidRPr="000340AA">
        <w:rPr>
          <w:rStyle w:val="Char5"/>
          <w:rFonts w:hint="cs"/>
          <w:rtl/>
        </w:rPr>
        <w:t xml:space="preserve">: امام شما خمینی تصریح کرده است که پیامبر </w:t>
      </w:r>
      <w:r w:rsidRPr="00060426">
        <w:rPr>
          <w:rFonts w:ascii="B Lotus" w:hAnsi="B Lotus" w:cs="CTraditional Arabic" w:hint="cs"/>
          <w:rtl/>
          <w:lang w:bidi="fa-IR"/>
        </w:rPr>
        <w:t>ص</w:t>
      </w:r>
      <w:r w:rsidRPr="000340AA">
        <w:rPr>
          <w:rStyle w:val="Char5"/>
          <w:rFonts w:hint="cs"/>
          <w:rtl/>
        </w:rPr>
        <w:t xml:space="preserve"> قضی</w:t>
      </w:r>
      <w:r w:rsidR="000451F1">
        <w:rPr>
          <w:rStyle w:val="Char5"/>
          <w:rFonts w:hint="cs"/>
          <w:rtl/>
        </w:rPr>
        <w:t>ۀ</w:t>
      </w:r>
      <w:r w:rsidRPr="000340AA">
        <w:rPr>
          <w:rStyle w:val="Char5"/>
          <w:rFonts w:hint="cs"/>
          <w:rtl/>
        </w:rPr>
        <w:t xml:space="preserve"> امامت را بیان نکرده و توضیح نداده است، او می‌گوید: ((روشن و واضح است که اگر امر امامت آنطور که خدا دستور داده بود و پیغمبر تبلیغ کرده بود و کوشش دربار</w:t>
      </w:r>
      <w:r w:rsidR="000451F1">
        <w:rPr>
          <w:rStyle w:val="Char5"/>
          <w:rFonts w:hint="cs"/>
          <w:rtl/>
        </w:rPr>
        <w:t>ۀ</w:t>
      </w:r>
      <w:r w:rsidRPr="000340AA">
        <w:rPr>
          <w:rStyle w:val="Char5"/>
          <w:rFonts w:hint="cs"/>
          <w:rtl/>
        </w:rPr>
        <w:t xml:space="preserve"> آن کرده بود جریان پیدا کرده بود این</w:t>
      </w:r>
      <w:r w:rsidR="0074653E">
        <w:rPr>
          <w:rStyle w:val="Char5"/>
          <w:rFonts w:hint="cs"/>
          <w:rtl/>
        </w:rPr>
        <w:t xml:space="preserve"> </w:t>
      </w:r>
      <w:r w:rsidRPr="000340AA">
        <w:rPr>
          <w:rStyle w:val="Char5"/>
          <w:rFonts w:hint="cs"/>
          <w:rtl/>
        </w:rPr>
        <w:t xml:space="preserve">همه اختلافات در مملکت اسلامی و </w:t>
      </w:r>
      <w:r w:rsidR="00A95A02">
        <w:rPr>
          <w:rStyle w:val="Char5"/>
          <w:rFonts w:hint="cs"/>
          <w:rtl/>
        </w:rPr>
        <w:t>جنگ‌ها</w:t>
      </w:r>
      <w:r w:rsidRPr="000340AA">
        <w:rPr>
          <w:rStyle w:val="Char5"/>
          <w:rFonts w:hint="cs"/>
          <w:rtl/>
        </w:rPr>
        <w:t xml:space="preserve"> و خونریزی</w:t>
      </w:r>
      <w:r w:rsidR="00F82400" w:rsidRPr="000340AA">
        <w:rPr>
          <w:rStyle w:val="Char5"/>
          <w:rFonts w:hint="cs"/>
          <w:rtl/>
        </w:rPr>
        <w:t xml:space="preserve">‌ها </w:t>
      </w:r>
      <w:r w:rsidRPr="000340AA">
        <w:rPr>
          <w:rStyle w:val="Char5"/>
          <w:rFonts w:hint="cs"/>
          <w:rtl/>
        </w:rPr>
        <w:t>اتفاق</w:t>
      </w:r>
      <w:r w:rsidR="005D33FB">
        <w:rPr>
          <w:rStyle w:val="Char5"/>
          <w:rFonts w:hint="cs"/>
          <w:rtl/>
        </w:rPr>
        <w:t xml:space="preserve"> نمی‌</w:t>
      </w:r>
      <w:r w:rsidRPr="000340AA">
        <w:rPr>
          <w:rStyle w:val="Char5"/>
          <w:rFonts w:hint="cs"/>
          <w:rtl/>
        </w:rPr>
        <w:t>افتاد، و این همه اختلافات در دین خدا از اصول گرفته تا فروع پیدا</w:t>
      </w:r>
      <w:r w:rsidR="005D33FB">
        <w:rPr>
          <w:rStyle w:val="Char5"/>
          <w:rFonts w:hint="cs"/>
          <w:rtl/>
        </w:rPr>
        <w:t xml:space="preserve"> نمی‌</w:t>
      </w:r>
      <w:r w:rsidRPr="000340AA">
        <w:rPr>
          <w:rStyle w:val="Char5"/>
          <w:rFonts w:hint="cs"/>
          <w:rtl/>
        </w:rPr>
        <w:t>شد</w:t>
      </w:r>
      <w:r w:rsidRPr="003B491B">
        <w:rPr>
          <w:rStyle w:val="Char5"/>
          <w:rFonts w:hint="cs"/>
          <w:rtl/>
        </w:rPr>
        <w:t>)</w:t>
      </w:r>
      <w:r w:rsidRPr="0034275C">
        <w:rPr>
          <w:rStyle w:val="Char5"/>
          <w:vertAlign w:val="superscript"/>
          <w:rtl/>
        </w:rPr>
        <w:footnoteReference w:id="487"/>
      </w:r>
      <w:r w:rsidRPr="003B491B">
        <w:rPr>
          <w:rStyle w:val="Char5"/>
          <w:rFonts w:hint="cs"/>
          <w:rtl/>
        </w:rPr>
        <w:t>.</w:t>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پس خمینی اعتراف می‌کند و متهم می‌کند: </w:t>
      </w:r>
    </w:p>
    <w:p w:rsidR="000B50BD" w:rsidRPr="000340AA" w:rsidRDefault="000B50BD" w:rsidP="00FC4682">
      <w:pPr>
        <w:widowControl w:val="0"/>
        <w:ind w:firstLine="284"/>
        <w:jc w:val="both"/>
        <w:rPr>
          <w:rStyle w:val="Char5"/>
          <w:rtl/>
        </w:rPr>
      </w:pPr>
      <w:r w:rsidRPr="000340AA">
        <w:rPr>
          <w:rStyle w:val="Char5"/>
          <w:rFonts w:hint="cs"/>
          <w:rtl/>
        </w:rPr>
        <w:t>اعتراف می‌کند که امامت بیان نشده است. و پیامبرمان محمد</w:t>
      </w:r>
      <w:r w:rsidRPr="00060426">
        <w:rPr>
          <w:rFonts w:ascii="B Lotus" w:hAnsi="B Lotus" w:cs="CTraditional Arabic" w:hint="cs"/>
          <w:rtl/>
          <w:lang w:bidi="fa-IR"/>
        </w:rPr>
        <w:t>ص</w:t>
      </w:r>
      <w:r w:rsidRPr="000340AA">
        <w:rPr>
          <w:rStyle w:val="Char5"/>
          <w:rFonts w:hint="cs"/>
          <w:rtl/>
        </w:rPr>
        <w:t xml:space="preserve"> - که پرهیزگارترین انسان و بیش از همه خدایش را می‌شناخت- را متهم می‌کند آنگونه که خداوند او را فرمان داده بود فرمان را به مردم نرسانید.</w:t>
      </w:r>
    </w:p>
    <w:p w:rsidR="000B50BD" w:rsidRPr="006E4853" w:rsidRDefault="000B50BD" w:rsidP="00FE66DB">
      <w:pPr>
        <w:widowControl w:val="0"/>
        <w:ind w:firstLine="284"/>
        <w:jc w:val="both"/>
        <w:rPr>
          <w:rStyle w:val="Chara"/>
          <w:rtl/>
        </w:rPr>
      </w:pPr>
      <w:r w:rsidRPr="006E4853">
        <w:rPr>
          <w:rStyle w:val="Chara"/>
          <w:rFonts w:hint="cs"/>
          <w:rtl/>
        </w:rPr>
        <w:t>اما نمی‌دانیم خمینی چگونه دانسته است که خداوند آنحضرت</w:t>
      </w:r>
      <w:r w:rsidRPr="00FE66DB">
        <w:rPr>
          <w:rFonts w:ascii="B Lotus" w:hAnsi="B Lotus" w:cs="CTraditional Arabic" w:hint="cs"/>
          <w:sz w:val="24"/>
          <w:szCs w:val="24"/>
          <w:rtl/>
          <w:lang w:bidi="fa-IR"/>
        </w:rPr>
        <w:t>ص</w:t>
      </w:r>
      <w:r w:rsidRPr="006E4853">
        <w:rPr>
          <w:rStyle w:val="Chara"/>
          <w:rFonts w:hint="cs"/>
          <w:rtl/>
        </w:rPr>
        <w:t xml:space="preserve"> را به این فرمان داده است؛ چون این مسأله فقط با نقل شناخته می‌شود، و برای ما چنین چیزی نقل نشده است، پس خمینی یا از لوح محفوظ اطلاع پیدا کرده یا برایش وحی آمده است! </w:t>
      </w:r>
    </w:p>
    <w:p w:rsidR="000B50BD" w:rsidRPr="000340AA" w:rsidRDefault="000B50BD" w:rsidP="0060238A">
      <w:pPr>
        <w:widowControl w:val="0"/>
        <w:ind w:firstLine="284"/>
        <w:jc w:val="both"/>
        <w:rPr>
          <w:rStyle w:val="Char5"/>
          <w:rtl/>
        </w:rPr>
      </w:pPr>
      <w:r w:rsidRPr="000340AA">
        <w:rPr>
          <w:rStyle w:val="Char5"/>
          <w:rFonts w:hint="cs"/>
          <w:rtl/>
        </w:rPr>
        <w:t xml:space="preserve">سخن بزرگی است که از دهانشان بیرون می‌آید، آنان جز دروغ نمی‌گویند! </w:t>
      </w:r>
    </w:p>
    <w:p w:rsidR="000B50BD" w:rsidRPr="000340AA" w:rsidRDefault="000B50BD" w:rsidP="0060238A">
      <w:pPr>
        <w:widowControl w:val="0"/>
        <w:ind w:firstLine="284"/>
        <w:jc w:val="both"/>
        <w:rPr>
          <w:rStyle w:val="Char5"/>
          <w:rtl/>
        </w:rPr>
      </w:pPr>
      <w:r w:rsidRPr="006E4853">
        <w:rPr>
          <w:rStyle w:val="Chara"/>
          <w:rFonts w:hint="cs"/>
          <w:rtl/>
        </w:rPr>
        <w:t>نقطه چهارم:</w:t>
      </w:r>
      <w:r w:rsidRPr="000340AA">
        <w:rPr>
          <w:rStyle w:val="Char5"/>
          <w:rFonts w:hint="cs"/>
          <w:rtl/>
        </w:rPr>
        <w:t xml:space="preserve"> احادیثی که شما ذکر کرده‌اید من مرتبه این احادیث را آنگونه که علما با توجه به راویان آن گفته‌اند برایتان بیان می‌کنم؛ تا اگر قبلاً نمی‌دانستید اکنون بدانید که این احادیث صحت ندارند، و استدلال از چنین روایاتی برای دین خدا از کارهای حرام است.</w:t>
      </w:r>
    </w:p>
    <w:p w:rsidR="000B50BD" w:rsidRPr="000340AA" w:rsidRDefault="000B50BD" w:rsidP="00FE66DB">
      <w:pPr>
        <w:widowControl w:val="0"/>
        <w:ind w:firstLine="284"/>
        <w:jc w:val="both"/>
        <w:rPr>
          <w:rStyle w:val="Char5"/>
          <w:rtl/>
        </w:rPr>
      </w:pPr>
      <w:r w:rsidRPr="000340AA">
        <w:rPr>
          <w:rStyle w:val="Char5"/>
          <w:rFonts w:hint="cs"/>
          <w:rtl/>
        </w:rPr>
        <w:t>خداوند متعال می‌فرماید:</w:t>
      </w:r>
      <w:r w:rsidR="00FE66DB">
        <w:rPr>
          <w:rStyle w:val="Char5"/>
          <w:rFonts w:hint="cs"/>
          <w:rtl/>
        </w:rPr>
        <w:t xml:space="preserve"> </w:t>
      </w:r>
      <w:r w:rsidR="00FE66DB">
        <w:rPr>
          <w:rStyle w:val="Char5"/>
          <w:rFonts w:cs="Traditional Arabic"/>
          <w:color w:val="000000"/>
          <w:shd w:val="clear" w:color="auto" w:fill="FFFFFF"/>
          <w:rtl/>
        </w:rPr>
        <w:t>﴿</w:t>
      </w:r>
      <w:r w:rsidR="00FE66DB" w:rsidRPr="00241797">
        <w:rPr>
          <w:rStyle w:val="Charb"/>
          <w:rtl/>
        </w:rPr>
        <w:t>وَلَا تَقْفُ مَا لَيْسَ لَكَ بِهِ عِلْمٌ</w:t>
      </w:r>
      <w:r w:rsidR="00FE66DB">
        <w:rPr>
          <w:rStyle w:val="Char5"/>
          <w:rFonts w:cs="Traditional Arabic"/>
          <w:color w:val="000000"/>
          <w:shd w:val="clear" w:color="auto" w:fill="FFFFFF"/>
          <w:rtl/>
        </w:rPr>
        <w:t>﴾</w:t>
      </w:r>
      <w:r w:rsidR="00FE66DB" w:rsidRPr="00FE66DB">
        <w:rPr>
          <w:rStyle w:val="Char5"/>
          <w:rtl/>
        </w:rPr>
        <w:t xml:space="preserve"> </w:t>
      </w:r>
      <w:r w:rsidR="00FE66DB" w:rsidRPr="00FE66DB">
        <w:rPr>
          <w:rStyle w:val="Char9"/>
          <w:rtl/>
        </w:rPr>
        <w:t>[الإسراء: 36]</w:t>
      </w:r>
      <w:r w:rsidR="00FE66DB" w:rsidRPr="00FE66DB">
        <w:rPr>
          <w:rStyle w:val="Char5"/>
          <w:rFonts w:hint="cs"/>
          <w:rtl/>
        </w:rPr>
        <w:t>.</w:t>
      </w:r>
      <w:r w:rsidRPr="000340AA">
        <w:rPr>
          <w:rStyle w:val="Char5"/>
          <w:rFonts w:hint="cs"/>
          <w:rtl/>
        </w:rPr>
        <w:t xml:space="preserve"> از چیزی دنباله‌روی مکن که از آن ناآگاهی.</w:t>
      </w:r>
    </w:p>
    <w:p w:rsidR="000B50BD" w:rsidRPr="000340AA" w:rsidRDefault="000B50BD" w:rsidP="0060238A">
      <w:pPr>
        <w:widowControl w:val="0"/>
        <w:ind w:firstLine="284"/>
        <w:jc w:val="both"/>
        <w:rPr>
          <w:rStyle w:val="Char5"/>
          <w:rtl/>
        </w:rPr>
      </w:pPr>
      <w:r w:rsidRPr="000340AA">
        <w:rPr>
          <w:rStyle w:val="Char5"/>
          <w:rFonts w:hint="cs"/>
          <w:rtl/>
        </w:rPr>
        <w:t>این آیه قطعاً از دنباله‌روی چیزی که واضح نیست نهی می‌کند، پس تقلید را رها کنید!!</w:t>
      </w:r>
    </w:p>
    <w:p w:rsidR="00F2379D" w:rsidRPr="006E4853" w:rsidRDefault="000B50BD" w:rsidP="003B491B">
      <w:pPr>
        <w:pStyle w:val="a0"/>
        <w:rPr>
          <w:rStyle w:val="Chara"/>
          <w:rtl/>
        </w:rPr>
      </w:pPr>
      <w:bookmarkStart w:id="74" w:name="_Toc275146999"/>
      <w:bookmarkStart w:id="75" w:name="_Toc432676543"/>
      <w:r w:rsidRPr="003B491B">
        <w:rPr>
          <w:rFonts w:hint="cs"/>
          <w:rtl/>
        </w:rPr>
        <w:t xml:space="preserve">حدیث اول: </w:t>
      </w:r>
      <w:r w:rsidRPr="003B491B">
        <w:rPr>
          <w:rtl/>
        </w:rPr>
        <w:t>«حدیث الدار یوم الإنذار»</w:t>
      </w:r>
      <w:bookmarkEnd w:id="74"/>
      <w:bookmarkEnd w:id="75"/>
    </w:p>
    <w:p w:rsidR="000B50BD" w:rsidRPr="003B491B" w:rsidRDefault="000B50BD" w:rsidP="00FE66DB">
      <w:pPr>
        <w:widowControl w:val="0"/>
        <w:ind w:firstLine="284"/>
        <w:jc w:val="both"/>
        <w:rPr>
          <w:rStyle w:val="Char5"/>
          <w:rtl/>
        </w:rPr>
      </w:pPr>
      <w:r w:rsidRPr="000340AA">
        <w:rPr>
          <w:rStyle w:val="Char5"/>
          <w:rFonts w:hint="cs"/>
          <w:rtl/>
        </w:rPr>
        <w:t xml:space="preserve">از علی بن ابی طالب روایت است که: (وقتی این آیه بر پیامبر خدا </w:t>
      </w:r>
      <w:r w:rsidRPr="00060426">
        <w:rPr>
          <w:rFonts w:ascii="B Lotus" w:hAnsi="B Lotus" w:cs="CTraditional Arabic" w:hint="cs"/>
          <w:rtl/>
          <w:lang w:bidi="fa-IR"/>
        </w:rPr>
        <w:t>ص</w:t>
      </w:r>
      <w:r w:rsidRPr="000340AA">
        <w:rPr>
          <w:rStyle w:val="Char5"/>
          <w:rFonts w:hint="cs"/>
          <w:rtl/>
        </w:rPr>
        <w:t xml:space="preserve"> نازل شد که</w:t>
      </w:r>
      <w:r w:rsidR="00FE66DB">
        <w:rPr>
          <w:rStyle w:val="Char5"/>
          <w:rFonts w:hint="cs"/>
          <w:rtl/>
        </w:rPr>
        <w:t xml:space="preserve">: </w:t>
      </w:r>
      <w:r w:rsidR="00FE66DB">
        <w:rPr>
          <w:rStyle w:val="Char5"/>
          <w:rFonts w:cs="Traditional Arabic"/>
          <w:color w:val="000000"/>
          <w:shd w:val="clear" w:color="auto" w:fill="FFFFFF"/>
          <w:rtl/>
        </w:rPr>
        <w:t>﴿</w:t>
      </w:r>
      <w:r w:rsidR="00FE66DB" w:rsidRPr="00241797">
        <w:rPr>
          <w:rStyle w:val="Charb"/>
          <w:rtl/>
        </w:rPr>
        <w:t>وَأَنْذِرْ عَشِيرَتَكَ الْأَقْرَبِينَ٢١٤</w:t>
      </w:r>
      <w:r w:rsidR="00FE66DB">
        <w:rPr>
          <w:rStyle w:val="Char5"/>
          <w:rFonts w:cs="Traditional Arabic"/>
          <w:color w:val="000000"/>
          <w:shd w:val="clear" w:color="auto" w:fill="FFFFFF"/>
          <w:rtl/>
        </w:rPr>
        <w:t>﴾</w:t>
      </w:r>
      <w:r w:rsidR="00FE66DB" w:rsidRPr="00FE66DB">
        <w:rPr>
          <w:rStyle w:val="Char5"/>
          <w:rtl/>
        </w:rPr>
        <w:t xml:space="preserve"> </w:t>
      </w:r>
      <w:r w:rsidR="00FE66DB" w:rsidRPr="00FE66DB">
        <w:rPr>
          <w:rStyle w:val="Char9"/>
          <w:rtl/>
        </w:rPr>
        <w:t>[الشعراء: 214]</w:t>
      </w:r>
      <w:r w:rsidR="00FE66DB" w:rsidRPr="00FE66DB">
        <w:rPr>
          <w:rStyle w:val="Char5"/>
          <w:rFonts w:hint="cs"/>
          <w:rtl/>
        </w:rPr>
        <w:t>.</w:t>
      </w:r>
      <w:r w:rsidR="00D86268" w:rsidRPr="000340AA">
        <w:rPr>
          <w:rStyle w:val="Char5"/>
          <w:rFonts w:hint="cs"/>
          <w:rtl/>
        </w:rPr>
        <w:t xml:space="preserve"> </w:t>
      </w:r>
      <w:r w:rsidRPr="003B491B">
        <w:rPr>
          <w:rStyle w:val="Char5"/>
          <w:rFonts w:hint="cs"/>
          <w:rtl/>
        </w:rPr>
        <w:t>«</w:t>
      </w:r>
      <w:r w:rsidRPr="000340AA">
        <w:rPr>
          <w:rStyle w:val="Char5"/>
          <w:rFonts w:hint="cs"/>
          <w:rtl/>
        </w:rPr>
        <w:t>و خویشاوندان نزدیک خود را بیم بده</w:t>
      </w:r>
      <w:r w:rsidRPr="003B491B">
        <w:rPr>
          <w:rStyle w:val="Char5"/>
          <w:rFonts w:hint="cs"/>
          <w:rtl/>
        </w:rPr>
        <w:t>»</w:t>
      </w:r>
      <w:r w:rsidRPr="000340AA">
        <w:rPr>
          <w:rStyle w:val="Char5"/>
          <w:rFonts w:hint="cs"/>
          <w:rtl/>
        </w:rPr>
        <w:t>. پیامبر</w:t>
      </w:r>
      <w:r w:rsidR="00FE66DB">
        <w:rPr>
          <w:rStyle w:val="Char5"/>
          <w:rFonts w:cs="CTraditional Arabic" w:hint="cs"/>
          <w:rtl/>
        </w:rPr>
        <w:t>ص</w:t>
      </w:r>
      <w:r w:rsidRPr="000340AA">
        <w:rPr>
          <w:rStyle w:val="Char5"/>
          <w:rFonts w:hint="cs"/>
          <w:rtl/>
        </w:rPr>
        <w:t xml:space="preserve"> مرا فراخواند و گفت: ای علی! خداوند به من فرمان داده است تا خویشاوندان نزدیک خود را بیم دهم، من از این کار ناتوان هستم و برایم دشوار است، و دانستم هر وقت این قضیه را با</w:t>
      </w:r>
      <w:r w:rsidR="00455C74" w:rsidRPr="000340AA">
        <w:rPr>
          <w:rStyle w:val="Char5"/>
          <w:rFonts w:hint="cs"/>
          <w:rtl/>
        </w:rPr>
        <w:t xml:space="preserve"> آن‌ها </w:t>
      </w:r>
      <w:r w:rsidRPr="000340AA">
        <w:rPr>
          <w:rStyle w:val="Char5"/>
          <w:rFonts w:hint="cs"/>
          <w:rtl/>
        </w:rPr>
        <w:t>مطرح کنم در مقابل کاری می‌کنند که دوست ندارم، سکوت اختیار کردم تا اینکه جبرئیل آمد و گفت: ای محمد! اگر آنچه را که به آن فرمان داده می‌شوی انجام ندهی پروردگارت تو را عذاب می‌دهد. پس یک صاع غذا برای ما درست کن، و یک پای گوسفند بر آن بگذار، و ظرفی را از شیر پر کن، سپس همه بنی عبدالمطلب را برای من جمع کن تا با</w:t>
      </w:r>
      <w:r w:rsidR="00455C74" w:rsidRPr="000340AA">
        <w:rPr>
          <w:rStyle w:val="Char5"/>
          <w:rFonts w:hint="cs"/>
          <w:rtl/>
        </w:rPr>
        <w:t xml:space="preserve"> آن‌ها </w:t>
      </w:r>
      <w:r w:rsidRPr="000340AA">
        <w:rPr>
          <w:rStyle w:val="Char5"/>
          <w:rFonts w:hint="cs"/>
          <w:rtl/>
        </w:rPr>
        <w:t>سخن بگویم، و آنچه را که به آن فرمان یافته‌ام به</w:t>
      </w:r>
      <w:r w:rsidR="00455C74" w:rsidRPr="000340AA">
        <w:rPr>
          <w:rStyle w:val="Char5"/>
          <w:rFonts w:hint="cs"/>
          <w:rtl/>
        </w:rPr>
        <w:t xml:space="preserve"> آن‌ها </w:t>
      </w:r>
      <w:r w:rsidRPr="000340AA">
        <w:rPr>
          <w:rStyle w:val="Char5"/>
          <w:rFonts w:hint="cs"/>
          <w:rtl/>
        </w:rPr>
        <w:t xml:space="preserve">برسانم؛ (علی می‌گوید:) آنچه پیامبر </w:t>
      </w:r>
      <w:r w:rsidRPr="00060426">
        <w:rPr>
          <w:rFonts w:ascii="B Lotus" w:hAnsi="B Lotus" w:cs="CTraditional Arabic" w:hint="cs"/>
          <w:rtl/>
          <w:lang w:bidi="fa-IR"/>
        </w:rPr>
        <w:t>ص</w:t>
      </w:r>
      <w:r w:rsidRPr="000340AA">
        <w:rPr>
          <w:rStyle w:val="Char5"/>
          <w:rFonts w:hint="cs"/>
          <w:rtl/>
        </w:rPr>
        <w:t xml:space="preserve"> به من امر فرمود انجام دادم و</w:t>
      </w:r>
      <w:r w:rsidR="00455C74" w:rsidRPr="000340AA">
        <w:rPr>
          <w:rStyle w:val="Char5"/>
          <w:rFonts w:hint="cs"/>
          <w:rtl/>
        </w:rPr>
        <w:t xml:space="preserve"> آن‌ها </w:t>
      </w:r>
      <w:r w:rsidRPr="000340AA">
        <w:rPr>
          <w:rStyle w:val="Char5"/>
          <w:rFonts w:hint="cs"/>
          <w:rtl/>
        </w:rPr>
        <w:t>را نزد او فراخواندم، و در آن روز</w:t>
      </w:r>
      <w:r w:rsidR="00455C74" w:rsidRPr="000340AA">
        <w:rPr>
          <w:rStyle w:val="Char5"/>
          <w:rFonts w:hint="cs"/>
          <w:rtl/>
        </w:rPr>
        <w:t xml:space="preserve"> آن‌ها </w:t>
      </w:r>
      <w:r w:rsidRPr="000340AA">
        <w:rPr>
          <w:rStyle w:val="Char5"/>
          <w:rFonts w:hint="cs"/>
          <w:rtl/>
        </w:rPr>
        <w:t>چهل نفر بودند، و از چهل یک نفر بیشتر بودند یا یک نفر کمتر بودند، در میان</w:t>
      </w:r>
      <w:r w:rsidR="00455C74" w:rsidRPr="000340AA">
        <w:rPr>
          <w:rStyle w:val="Char5"/>
          <w:rFonts w:hint="cs"/>
          <w:rtl/>
        </w:rPr>
        <w:t xml:space="preserve"> آن‌ها </w:t>
      </w:r>
      <w:r w:rsidRPr="000340AA">
        <w:rPr>
          <w:rStyle w:val="Char5"/>
          <w:rFonts w:hint="cs"/>
          <w:rtl/>
        </w:rPr>
        <w:t>عموهای پیامبر بودند: ابوطالب و حمزه و عباس و ابولهب؛ وقتی</w:t>
      </w:r>
      <w:r w:rsidR="00455C74" w:rsidRPr="000340AA">
        <w:rPr>
          <w:rStyle w:val="Char5"/>
          <w:rFonts w:hint="cs"/>
          <w:rtl/>
        </w:rPr>
        <w:t xml:space="preserve"> آن‌ها </w:t>
      </w:r>
      <w:r w:rsidRPr="000340AA">
        <w:rPr>
          <w:rStyle w:val="Char5"/>
          <w:rFonts w:hint="cs"/>
          <w:rtl/>
        </w:rPr>
        <w:t>نزد او گرد آمدند به من گفت: غذایی را که برای</w:t>
      </w:r>
      <w:r w:rsidR="00455C74" w:rsidRPr="000340AA">
        <w:rPr>
          <w:rStyle w:val="Char5"/>
          <w:rFonts w:hint="cs"/>
          <w:rtl/>
        </w:rPr>
        <w:t xml:space="preserve"> آن‌ها </w:t>
      </w:r>
      <w:r w:rsidRPr="000340AA">
        <w:rPr>
          <w:rStyle w:val="Char5"/>
          <w:rFonts w:hint="cs"/>
          <w:rtl/>
        </w:rPr>
        <w:t xml:space="preserve">درست کرده بودم بیاورم، غذا را آوردم، وقتی آن را گذاشتم پیامبر </w:t>
      </w:r>
      <w:r w:rsidRPr="00060426">
        <w:rPr>
          <w:rFonts w:ascii="B Lotus" w:hAnsi="B Lotus" w:cs="CTraditional Arabic" w:hint="cs"/>
          <w:rtl/>
          <w:lang w:bidi="fa-IR"/>
        </w:rPr>
        <w:t>ص</w:t>
      </w:r>
      <w:r w:rsidRPr="000340AA">
        <w:rPr>
          <w:rStyle w:val="Char5"/>
          <w:rFonts w:hint="cs"/>
          <w:rtl/>
        </w:rPr>
        <w:t xml:space="preserve"> تکه‌ای گوشت برداشت و آن را با دندان‌هایش شکافت و سپس آن را در یک گوشه کاسه انداخت و گفت: بخورید به نام خدا، آنگاه مردم خوردند تا آن که سیر شدند، و من فقط اثر دستهایشان را می‌دیدم، و سوگند به خداوندی که جان علی در دست اوست آن غذا چنان کم بود که یک نفر از</w:t>
      </w:r>
      <w:r w:rsidR="00455C74" w:rsidRPr="000340AA">
        <w:rPr>
          <w:rStyle w:val="Char5"/>
          <w:rFonts w:hint="cs"/>
          <w:rtl/>
        </w:rPr>
        <w:t xml:space="preserve"> آن‌ها </w:t>
      </w:r>
      <w:r w:rsidRPr="000340AA">
        <w:rPr>
          <w:rStyle w:val="Char5"/>
          <w:rFonts w:hint="cs"/>
          <w:rtl/>
        </w:rPr>
        <w:t>همه آن را می‌خورد، سپس گفت: به</w:t>
      </w:r>
      <w:r w:rsidR="00455C74" w:rsidRPr="000340AA">
        <w:rPr>
          <w:rStyle w:val="Char5"/>
          <w:rFonts w:hint="cs"/>
          <w:rtl/>
        </w:rPr>
        <w:t xml:space="preserve"> آن‌ها </w:t>
      </w:r>
      <w:r w:rsidRPr="000340AA">
        <w:rPr>
          <w:rStyle w:val="Char5"/>
          <w:rFonts w:hint="cs"/>
          <w:rtl/>
        </w:rPr>
        <w:t>نوشیدنی بده، من آن شیر را آوردم، و</w:t>
      </w:r>
      <w:r w:rsidR="00455C74" w:rsidRPr="000340AA">
        <w:rPr>
          <w:rStyle w:val="Char5"/>
          <w:rFonts w:hint="cs"/>
          <w:rtl/>
        </w:rPr>
        <w:t xml:space="preserve"> آن‌ها </w:t>
      </w:r>
      <w:r w:rsidRPr="000340AA">
        <w:rPr>
          <w:rStyle w:val="Char5"/>
          <w:rFonts w:hint="cs"/>
          <w:rtl/>
        </w:rPr>
        <w:t>نوشیدند تا اینکه همه سیر شدند، گرچه یک نفر از</w:t>
      </w:r>
      <w:r w:rsidR="00455C74" w:rsidRPr="000340AA">
        <w:rPr>
          <w:rStyle w:val="Char5"/>
          <w:rFonts w:hint="cs"/>
          <w:rtl/>
        </w:rPr>
        <w:t xml:space="preserve"> آن‌ها </w:t>
      </w:r>
      <w:r w:rsidRPr="000340AA">
        <w:rPr>
          <w:rStyle w:val="Char5"/>
          <w:rFonts w:hint="cs"/>
          <w:rtl/>
        </w:rPr>
        <w:t xml:space="preserve">آن مقدار شیر را می‌خورد؛ وقتی پیامبر </w:t>
      </w:r>
      <w:r w:rsidRPr="00060426">
        <w:rPr>
          <w:rFonts w:ascii="B Lotus" w:hAnsi="B Lotus" w:cs="CTraditional Arabic" w:hint="cs"/>
          <w:rtl/>
          <w:lang w:bidi="fa-IR"/>
        </w:rPr>
        <w:t>ص</w:t>
      </w:r>
      <w:r w:rsidRPr="000340AA">
        <w:rPr>
          <w:rStyle w:val="Char5"/>
          <w:rFonts w:hint="cs"/>
          <w:rtl/>
        </w:rPr>
        <w:t xml:space="preserve"> خواست با</w:t>
      </w:r>
      <w:r w:rsidR="00455C74" w:rsidRPr="000340AA">
        <w:rPr>
          <w:rStyle w:val="Char5"/>
          <w:rFonts w:hint="cs"/>
          <w:rtl/>
        </w:rPr>
        <w:t xml:space="preserve"> آن‌ها </w:t>
      </w:r>
      <w:r w:rsidRPr="000340AA">
        <w:rPr>
          <w:rStyle w:val="Char5"/>
          <w:rFonts w:hint="cs"/>
          <w:rtl/>
        </w:rPr>
        <w:t>سخن بگوید، ابولهب پیش از او گفت: «وای که چه جادوگر ورزیده ای است، دوستتان!». آنگاه مردم پراکنده شدند و پیامبر</w:t>
      </w:r>
      <w:r w:rsidRPr="00060426">
        <w:rPr>
          <w:rFonts w:ascii="B Lotus" w:hAnsi="B Lotus" w:cs="CTraditional Arabic" w:hint="cs"/>
          <w:rtl/>
          <w:lang w:bidi="fa-IR"/>
        </w:rPr>
        <w:t xml:space="preserve"> ص</w:t>
      </w:r>
      <w:r w:rsidRPr="000340AA">
        <w:rPr>
          <w:rStyle w:val="Char5"/>
          <w:rFonts w:hint="cs"/>
          <w:rtl/>
        </w:rPr>
        <w:t xml:space="preserve"> با</w:t>
      </w:r>
      <w:r w:rsidR="00455C74" w:rsidRPr="000340AA">
        <w:rPr>
          <w:rStyle w:val="Char5"/>
          <w:rFonts w:hint="cs"/>
          <w:rtl/>
        </w:rPr>
        <w:t xml:space="preserve"> آن‌ها </w:t>
      </w:r>
      <w:r w:rsidRPr="000340AA">
        <w:rPr>
          <w:rStyle w:val="Char5"/>
          <w:rFonts w:hint="cs"/>
          <w:rtl/>
        </w:rPr>
        <w:t>سخن نگفت، فردای آن روز گفت: ای علی! این مرد قبل از من آنچه شنیدی گفت، و مردم قبل از آن که من با</w:t>
      </w:r>
      <w:r w:rsidR="00455C74" w:rsidRPr="000340AA">
        <w:rPr>
          <w:rStyle w:val="Char5"/>
          <w:rFonts w:hint="cs"/>
          <w:rtl/>
        </w:rPr>
        <w:t xml:space="preserve"> آن‌ها </w:t>
      </w:r>
      <w:r w:rsidRPr="000340AA">
        <w:rPr>
          <w:rStyle w:val="Char5"/>
          <w:rFonts w:hint="cs"/>
          <w:rtl/>
        </w:rPr>
        <w:t>سخن بگویم متفرق شدند، دوباره غذایی مانند آنچه درست کرده بودی آماده کن، و</w:t>
      </w:r>
      <w:r w:rsidR="00455C74" w:rsidRPr="000340AA">
        <w:rPr>
          <w:rStyle w:val="Char5"/>
          <w:rFonts w:hint="cs"/>
          <w:rtl/>
        </w:rPr>
        <w:t xml:space="preserve"> آن‌ها </w:t>
      </w:r>
      <w:r w:rsidRPr="000340AA">
        <w:rPr>
          <w:rStyle w:val="Char5"/>
          <w:rFonts w:hint="cs"/>
          <w:rtl/>
        </w:rPr>
        <w:t>را جمع کن، علی می‌گوید: چنین کردم و</w:t>
      </w:r>
      <w:r w:rsidR="00455C74" w:rsidRPr="000340AA">
        <w:rPr>
          <w:rStyle w:val="Char5"/>
          <w:rFonts w:hint="cs"/>
          <w:rtl/>
        </w:rPr>
        <w:t xml:space="preserve"> آن‌ها </w:t>
      </w:r>
      <w:r w:rsidRPr="000340AA">
        <w:rPr>
          <w:rStyle w:val="Char5"/>
          <w:rFonts w:hint="cs"/>
          <w:rtl/>
        </w:rPr>
        <w:t>را گرد آوردم، سپس پیامبر</w:t>
      </w:r>
      <w:r w:rsidRPr="00060426">
        <w:rPr>
          <w:rFonts w:ascii="B Lotus" w:hAnsi="B Lotus" w:cs="CTraditional Arabic" w:hint="cs"/>
          <w:rtl/>
          <w:lang w:bidi="fa-IR"/>
        </w:rPr>
        <w:t>ص</w:t>
      </w:r>
      <w:r w:rsidRPr="000340AA">
        <w:rPr>
          <w:rStyle w:val="Char5"/>
          <w:rFonts w:hint="cs"/>
          <w:rtl/>
        </w:rPr>
        <w:t xml:space="preserve"> به من گفت: غذا را بیاور، غذا را پیش</w:t>
      </w:r>
      <w:r w:rsidR="00455C74" w:rsidRPr="000340AA">
        <w:rPr>
          <w:rStyle w:val="Char5"/>
          <w:rFonts w:hint="cs"/>
          <w:rtl/>
        </w:rPr>
        <w:t xml:space="preserve"> آن‌ها </w:t>
      </w:r>
      <w:r w:rsidRPr="000340AA">
        <w:rPr>
          <w:rStyle w:val="Char5"/>
          <w:rFonts w:hint="cs"/>
          <w:rtl/>
        </w:rPr>
        <w:t xml:space="preserve">گذاشتم و پیامبر </w:t>
      </w:r>
      <w:r w:rsidRPr="00060426">
        <w:rPr>
          <w:rFonts w:ascii="B Lotus" w:hAnsi="B Lotus" w:cs="CTraditional Arabic" w:hint="cs"/>
          <w:rtl/>
          <w:lang w:bidi="fa-IR"/>
        </w:rPr>
        <w:t>ص</w:t>
      </w:r>
      <w:r w:rsidRPr="000340AA">
        <w:rPr>
          <w:rStyle w:val="Char5"/>
          <w:rFonts w:hint="cs"/>
          <w:rtl/>
        </w:rPr>
        <w:t xml:space="preserve"> همان کار دیروزی را کرد و</w:t>
      </w:r>
      <w:r w:rsidR="00455C74" w:rsidRPr="000340AA">
        <w:rPr>
          <w:rStyle w:val="Char5"/>
          <w:rFonts w:hint="cs"/>
          <w:rtl/>
        </w:rPr>
        <w:t xml:space="preserve"> آن‌ها </w:t>
      </w:r>
      <w:r w:rsidRPr="000340AA">
        <w:rPr>
          <w:rStyle w:val="Char5"/>
          <w:rFonts w:hint="cs"/>
          <w:rtl/>
        </w:rPr>
        <w:t>خوردند تا آن که سیر شدند، فرمود: به</w:t>
      </w:r>
      <w:r w:rsidR="00455C74" w:rsidRPr="000340AA">
        <w:rPr>
          <w:rStyle w:val="Char5"/>
          <w:rFonts w:hint="cs"/>
          <w:rtl/>
        </w:rPr>
        <w:t xml:space="preserve"> آن‌ها </w:t>
      </w:r>
      <w:r w:rsidRPr="000340AA">
        <w:rPr>
          <w:rStyle w:val="Char5"/>
          <w:rFonts w:hint="cs"/>
          <w:rtl/>
        </w:rPr>
        <w:t>نوشیدنی بده، برایشان شیر آوردم و</w:t>
      </w:r>
      <w:r w:rsidR="00455C74" w:rsidRPr="000340AA">
        <w:rPr>
          <w:rStyle w:val="Char5"/>
          <w:rFonts w:hint="cs"/>
          <w:rtl/>
        </w:rPr>
        <w:t xml:space="preserve"> آن‌ها </w:t>
      </w:r>
      <w:r w:rsidRPr="000340AA">
        <w:rPr>
          <w:rStyle w:val="Char5"/>
          <w:rFonts w:hint="cs"/>
          <w:rtl/>
        </w:rPr>
        <w:t xml:space="preserve">نوشیدند تا اینکه سیر شدند، سپس پیامبر خدا </w:t>
      </w:r>
      <w:r w:rsidRPr="00060426">
        <w:rPr>
          <w:rFonts w:ascii="B Lotus" w:hAnsi="B Lotus" w:cs="CTraditional Arabic" w:hint="cs"/>
          <w:rtl/>
          <w:lang w:bidi="fa-IR"/>
        </w:rPr>
        <w:t>ص</w:t>
      </w:r>
      <w:r w:rsidRPr="000340AA">
        <w:rPr>
          <w:rStyle w:val="Char5"/>
          <w:rFonts w:hint="cs"/>
          <w:rtl/>
        </w:rPr>
        <w:t xml:space="preserve"> آغاز سخن نمود و فرمود: فرزندان عبدالمطلب! به خدا سوگند در میان عرب کسی را نمی‌شناسم که ارمغانی بهتر و برتر از ارمغان من برای شما آورده باشد. من برای شما خیر دنیا و سعادت آخرت را آورده‌ام، و خداوند به من فرمان داده شما را به سوی آن بخوانم، کدام یک از شما مرا در این امر یاری می‌کند تا برادر و... من باشد؟ همه خود را کنار کشیدند، من با خودم گفتم: من از همه کوچکتر و شکموتر و ضعیف‌تر هستم، گفتم: من ای پیامبر خدا! تو را یاری می‌کنم و وزیر تو می‌شوم، آنگاه گردن مرا گرفت و سپس فرمود: این برادرم و... است، از او بشنوید و اطاعت کنید، می‌گوید: آنگاه مردم بلند شدند و می‌خندیدند و به ابوطالب می‌گفتند: به تو فرمان داده تا گوش به فرمان پسرت باشی و از او اطاعت کنی)</w:t>
      </w:r>
      <w:r w:rsidRPr="0034275C">
        <w:rPr>
          <w:rStyle w:val="Char5"/>
          <w:vertAlign w:val="superscript"/>
          <w:rtl/>
        </w:rPr>
        <w:footnoteReference w:id="488"/>
      </w:r>
      <w:r w:rsidRPr="000340AA">
        <w:rPr>
          <w:rStyle w:val="Char5"/>
          <w:rFonts w:hint="cs"/>
          <w:rtl/>
        </w:rPr>
        <w:t xml:space="preserve">. </w:t>
      </w:r>
    </w:p>
    <w:p w:rsidR="000B50BD" w:rsidRPr="006E4853" w:rsidRDefault="000B50BD" w:rsidP="004B7F0D">
      <w:pPr>
        <w:widowControl w:val="0"/>
        <w:ind w:firstLine="284"/>
        <w:jc w:val="both"/>
        <w:rPr>
          <w:rStyle w:val="Chara"/>
          <w:rtl/>
        </w:rPr>
      </w:pPr>
      <w:r w:rsidRPr="006E4853">
        <w:rPr>
          <w:rStyle w:val="Chara"/>
          <w:rFonts w:hint="cs"/>
          <w:rtl/>
        </w:rPr>
        <w:t>گفتم پاسخ از چند جهت:</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xml:space="preserve">: اینکه، این حدیث صحت ندارد و دروغ است. </w:t>
      </w:r>
    </w:p>
    <w:p w:rsidR="000B50BD" w:rsidRPr="000340AA" w:rsidRDefault="000B50BD" w:rsidP="0060238A">
      <w:pPr>
        <w:widowControl w:val="0"/>
        <w:ind w:firstLine="284"/>
        <w:jc w:val="both"/>
        <w:rPr>
          <w:rStyle w:val="Char5"/>
          <w:rtl/>
        </w:rPr>
      </w:pPr>
      <w:r w:rsidRPr="000340AA">
        <w:rPr>
          <w:rStyle w:val="Char5"/>
          <w:rFonts w:hint="cs"/>
          <w:rtl/>
        </w:rPr>
        <w:t>در راویان طبری افرادی هستند، بنام</w:t>
      </w:r>
      <w:r w:rsidR="00086920">
        <w:rPr>
          <w:rStyle w:val="Char5"/>
          <w:rFonts w:hint="eastAsia"/>
          <w:rtl/>
        </w:rPr>
        <w:t>‌</w:t>
      </w:r>
      <w:r w:rsidRPr="000340AA">
        <w:rPr>
          <w:rStyle w:val="Char5"/>
          <w:rFonts w:hint="cs"/>
          <w:rtl/>
        </w:rPr>
        <w:t>های: عبدالغفار بن القاسم ابومریم، ابن مدینی می‌گوید: او حدیث</w:t>
      </w:r>
      <w:r w:rsidR="00523E98">
        <w:rPr>
          <w:rStyle w:val="Char5"/>
          <w:rFonts w:hint="cs"/>
          <w:rtl/>
        </w:rPr>
        <w:t xml:space="preserve"> می‌</w:t>
      </w:r>
      <w:r w:rsidRPr="000340AA">
        <w:rPr>
          <w:rStyle w:val="Char5"/>
          <w:rFonts w:hint="cs"/>
          <w:rtl/>
        </w:rPr>
        <w:t>ساخت. و ابوداود بعد از بیان اینکه عبدالواحدبن زیاد او را تکذیب کرده است، می‌گوید: (و من گواهی می‌دهم که ابا مریم دروغگوست، چون من او را ملاقات کرده و از او شنیده‌ام، و اسمش عبدالغفار بن قاسم است)</w:t>
      </w:r>
      <w:r w:rsidRPr="0034275C">
        <w:rPr>
          <w:rStyle w:val="Char5"/>
          <w:vertAlign w:val="superscript"/>
          <w:rtl/>
        </w:rPr>
        <w:footnoteReference w:id="489"/>
      </w:r>
      <w:r w:rsidRPr="000340AA">
        <w:rPr>
          <w:rStyle w:val="Char5"/>
          <w:rFonts w:hint="cs"/>
          <w:rtl/>
        </w:rPr>
        <w:t xml:space="preserve">. </w:t>
      </w:r>
    </w:p>
    <w:p w:rsidR="000B50BD" w:rsidRPr="000340AA" w:rsidRDefault="000B50BD" w:rsidP="00086920">
      <w:pPr>
        <w:widowControl w:val="0"/>
        <w:ind w:firstLine="284"/>
        <w:jc w:val="both"/>
        <w:rPr>
          <w:rStyle w:val="Char5"/>
          <w:rtl/>
        </w:rPr>
      </w:pPr>
      <w:r w:rsidRPr="000340AA">
        <w:rPr>
          <w:rStyle w:val="Char5"/>
          <w:rFonts w:hint="cs"/>
          <w:rtl/>
        </w:rPr>
        <w:t>و این را از طریق دیگر ابی حاتم روایت کرده است که در سند آن عبدالله بن عبدالقدوس</w:t>
      </w:r>
      <w:r w:rsidRPr="0034275C">
        <w:rPr>
          <w:rStyle w:val="Char5"/>
          <w:vertAlign w:val="superscript"/>
          <w:rtl/>
        </w:rPr>
        <w:footnoteReference w:id="490"/>
      </w:r>
      <w:r w:rsidRPr="000340AA">
        <w:rPr>
          <w:rStyle w:val="Char5"/>
          <w:rFonts w:hint="cs"/>
          <w:rtl/>
        </w:rPr>
        <w:t xml:space="preserve"> است، ذهبی در مورد او می‌گوید: (کوفی و رافضی است). و یحیی می‌گوید: (اعتباری ندارد، رافضی پلیدی است). و نسائی می‌گوید: (ثقه نیست). و بخاری می‌گوید: (فرد مجهول و ناشناخته</w:t>
      </w:r>
      <w:r w:rsidR="00086920">
        <w:rPr>
          <w:rStyle w:val="Char5"/>
          <w:rFonts w:hint="eastAsia"/>
          <w:rtl/>
        </w:rPr>
        <w:t>‌</w:t>
      </w:r>
      <w:r w:rsidRPr="000340AA">
        <w:rPr>
          <w:rStyle w:val="Char5"/>
          <w:rFonts w:hint="cs"/>
          <w:rtl/>
        </w:rPr>
        <w:t>ایست، و حدیث او منکر است)</w:t>
      </w:r>
      <w:r w:rsidRPr="0034275C">
        <w:rPr>
          <w:rStyle w:val="Char5"/>
          <w:vertAlign w:val="superscript"/>
          <w:rtl/>
        </w:rPr>
        <w:footnoteReference w:id="491"/>
      </w:r>
      <w:r w:rsidRPr="000340AA">
        <w:rPr>
          <w:rStyle w:val="Char5"/>
          <w:rFonts w:hint="cs"/>
          <w:rtl/>
        </w:rPr>
        <w:t xml:space="preserve">. </w:t>
      </w:r>
    </w:p>
    <w:p w:rsidR="000B50BD" w:rsidRPr="000340AA" w:rsidRDefault="000B50BD" w:rsidP="00086920">
      <w:pPr>
        <w:widowControl w:val="0"/>
        <w:ind w:firstLine="284"/>
        <w:jc w:val="both"/>
        <w:rPr>
          <w:rStyle w:val="Char5"/>
          <w:rtl/>
        </w:rPr>
      </w:pPr>
      <w:r w:rsidRPr="006E4853">
        <w:rPr>
          <w:rStyle w:val="Chara"/>
          <w:rFonts w:hint="cs"/>
          <w:rtl/>
        </w:rPr>
        <w:t>دوم:</w:t>
      </w:r>
      <w:r w:rsidRPr="000340AA">
        <w:rPr>
          <w:rStyle w:val="Char5"/>
          <w:rFonts w:hint="cs"/>
          <w:rtl/>
        </w:rPr>
        <w:t xml:space="preserve"> اینکه در آخر حدیث آمده است: (به سخنان او گوش کنید و از او اطاعت کنید) آیا</w:t>
      </w:r>
      <w:r w:rsidR="00455C74" w:rsidRPr="000340AA">
        <w:rPr>
          <w:rStyle w:val="Char5"/>
          <w:rFonts w:hint="cs"/>
          <w:rtl/>
        </w:rPr>
        <w:t xml:space="preserve"> آن‌ها </w:t>
      </w:r>
      <w:r w:rsidRPr="000340AA">
        <w:rPr>
          <w:rStyle w:val="Char5"/>
          <w:rFonts w:hint="cs"/>
          <w:rtl/>
        </w:rPr>
        <w:t>مسلمان بودند که گوش کنند و اطاعت نمایند؟!</w:t>
      </w:r>
      <w:r w:rsidR="00455C74" w:rsidRPr="000340AA">
        <w:rPr>
          <w:rStyle w:val="Char5"/>
          <w:rFonts w:hint="cs"/>
          <w:rtl/>
        </w:rPr>
        <w:t xml:space="preserve"> آن‌ها </w:t>
      </w:r>
      <w:r w:rsidRPr="000340AA">
        <w:rPr>
          <w:rStyle w:val="Char5"/>
          <w:rFonts w:hint="cs"/>
          <w:rtl/>
        </w:rPr>
        <w:t>سخنان پیامبر</w:t>
      </w:r>
      <w:r w:rsidRPr="00060426">
        <w:rPr>
          <w:rFonts w:ascii="B Lotus" w:hAnsi="B Lotus" w:cs="CTraditional Arabic" w:hint="cs"/>
          <w:rtl/>
          <w:lang w:bidi="fa-IR"/>
        </w:rPr>
        <w:t>ص</w:t>
      </w:r>
      <w:r w:rsidRPr="000340AA">
        <w:rPr>
          <w:rStyle w:val="Char5"/>
          <w:rFonts w:hint="cs"/>
          <w:rtl/>
        </w:rPr>
        <w:t xml:space="preserve"> را گوش نکردند و از او در اصل ایمان اطاعت نکردند، و از دعوت او روی گرداندند، پس چگونه به</w:t>
      </w:r>
      <w:r w:rsidR="00455C74" w:rsidRPr="000340AA">
        <w:rPr>
          <w:rStyle w:val="Char5"/>
          <w:rFonts w:hint="cs"/>
          <w:rtl/>
        </w:rPr>
        <w:t xml:space="preserve"> آن‌ها </w:t>
      </w:r>
      <w:r w:rsidRPr="000340AA">
        <w:rPr>
          <w:rStyle w:val="Char5"/>
          <w:rFonts w:hint="cs"/>
          <w:rtl/>
        </w:rPr>
        <w:t>که اصلا</w:t>
      </w:r>
      <w:r w:rsidRPr="003B491B">
        <w:rPr>
          <w:rStyle w:val="Char5"/>
          <w:rFonts w:hint="cs"/>
          <w:rtl/>
        </w:rPr>
        <w:t>ً</w:t>
      </w:r>
      <w:r w:rsidRPr="000340AA">
        <w:rPr>
          <w:rStyle w:val="Char5"/>
          <w:rFonts w:hint="cs"/>
          <w:rtl/>
        </w:rPr>
        <w:t xml:space="preserve"> مؤمن نیستند فرمان می‌دهد که از پسربچه‌ای اطاعت کنند که سن او از ده سال نگذشته است و حال آن که</w:t>
      </w:r>
      <w:r w:rsidR="00455C74" w:rsidRPr="000340AA">
        <w:rPr>
          <w:rStyle w:val="Char5"/>
          <w:rFonts w:hint="cs"/>
          <w:rtl/>
        </w:rPr>
        <w:t xml:space="preserve"> آن‌ها </w:t>
      </w:r>
      <w:r w:rsidRPr="000340AA">
        <w:rPr>
          <w:rStyle w:val="Char5"/>
          <w:rFonts w:hint="cs"/>
          <w:rtl/>
        </w:rPr>
        <w:t xml:space="preserve">بزرگان قریش هستند، و از اطاعت از خود محمد </w:t>
      </w:r>
      <w:r w:rsidRPr="00060426">
        <w:rPr>
          <w:rFonts w:ascii="B Lotus" w:hAnsi="B Lotus" w:cs="CTraditional Arabic" w:hint="cs"/>
          <w:rtl/>
          <w:lang w:bidi="fa-IR"/>
        </w:rPr>
        <w:t>ص</w:t>
      </w:r>
      <w:r w:rsidRPr="000340AA">
        <w:rPr>
          <w:rStyle w:val="Char5"/>
          <w:rFonts w:hint="cs"/>
          <w:rtl/>
        </w:rPr>
        <w:t xml:space="preserve"> سرباز زده‌اند، پس چگونه در حالی که هنوز کافر هستند از پسربچه‌ای اطاعت می‌کنند؟!</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اینکه، در حدیث آمده است که پسران عبدالمطلب (چهل نفر بودند یا یکی بیشتر از چهل یا یکی کمتر از آن بوده‌اند). و تاریخ این تعداد را تکذیب می‌کند.</w:t>
      </w:r>
    </w:p>
    <w:p w:rsidR="000B50BD" w:rsidRPr="000340AA" w:rsidRDefault="000B50BD" w:rsidP="0060238A">
      <w:pPr>
        <w:widowControl w:val="0"/>
        <w:ind w:firstLine="284"/>
        <w:jc w:val="both"/>
        <w:rPr>
          <w:rStyle w:val="Char5"/>
          <w:rtl/>
        </w:rPr>
      </w:pPr>
      <w:r w:rsidRPr="000340AA">
        <w:rPr>
          <w:rStyle w:val="Char5"/>
          <w:rFonts w:hint="cs"/>
          <w:rtl/>
        </w:rPr>
        <w:t>پسران عبدالمطلب ده نفر بودند، و از</w:t>
      </w:r>
      <w:r w:rsidR="00455C74" w:rsidRPr="000340AA">
        <w:rPr>
          <w:rStyle w:val="Char5"/>
          <w:rFonts w:hint="cs"/>
          <w:rtl/>
        </w:rPr>
        <w:t xml:space="preserve"> آن‌ها </w:t>
      </w:r>
      <w:r w:rsidRPr="000340AA">
        <w:rPr>
          <w:rStyle w:val="Char5"/>
          <w:rFonts w:hint="cs"/>
          <w:rtl/>
        </w:rPr>
        <w:t>فقط پنج تا دوران نبوت را دریافته‌اند که عبارتند از: حمزه و عباس و ابوطالب و حارث و ابولهب، و بقیه قبل از بعثت وفات کرده‌اند.</w:t>
      </w:r>
    </w:p>
    <w:p w:rsidR="000B50BD" w:rsidRPr="000340AA" w:rsidRDefault="000B50BD" w:rsidP="0060238A">
      <w:pPr>
        <w:widowControl w:val="0"/>
        <w:ind w:firstLine="284"/>
        <w:jc w:val="both"/>
        <w:rPr>
          <w:rStyle w:val="Char5"/>
          <w:rtl/>
        </w:rPr>
      </w:pPr>
      <w:r w:rsidRPr="000340AA">
        <w:rPr>
          <w:rStyle w:val="Char5"/>
          <w:rFonts w:hint="cs"/>
          <w:rtl/>
        </w:rPr>
        <w:t xml:space="preserve">حمزه اصلاً فرزندی نداشت. </w:t>
      </w:r>
    </w:p>
    <w:p w:rsidR="000B50BD" w:rsidRPr="000340AA" w:rsidRDefault="000B50BD" w:rsidP="0060238A">
      <w:pPr>
        <w:widowControl w:val="0"/>
        <w:ind w:firstLine="284"/>
        <w:jc w:val="both"/>
        <w:rPr>
          <w:rStyle w:val="Char5"/>
          <w:rtl/>
        </w:rPr>
      </w:pPr>
      <w:r w:rsidRPr="000340AA">
        <w:rPr>
          <w:rStyle w:val="Char5"/>
          <w:rFonts w:hint="cs"/>
          <w:rtl/>
        </w:rPr>
        <w:t>و اولین فرزند عباس در دوران محاصره در شعب ابی طالب به دنیا آمد و اسمش عبدالله بود، و پس از آن فرزندانش عبیدالله و فضل، یکی پس از دیگری به دنیا آمدند؛ بنابراین، عباس فرزندان بزرگی نداشت که در آن حاضر شوند.</w:t>
      </w:r>
    </w:p>
    <w:p w:rsidR="000B50BD" w:rsidRPr="000340AA" w:rsidRDefault="000B50BD" w:rsidP="0060238A">
      <w:pPr>
        <w:widowControl w:val="0"/>
        <w:ind w:firstLine="284"/>
        <w:jc w:val="both"/>
        <w:rPr>
          <w:rStyle w:val="Char5"/>
          <w:rtl/>
        </w:rPr>
      </w:pPr>
      <w:r w:rsidRPr="000340AA">
        <w:rPr>
          <w:rStyle w:val="Char5"/>
          <w:rFonts w:hint="cs"/>
          <w:rtl/>
        </w:rPr>
        <w:t>و ابوطالب چهار فرزند داشت بنام</w:t>
      </w:r>
      <w:r w:rsidR="00086920">
        <w:rPr>
          <w:rStyle w:val="Char5"/>
          <w:rFonts w:hint="eastAsia"/>
          <w:rtl/>
        </w:rPr>
        <w:t>‌</w:t>
      </w:r>
      <w:r w:rsidRPr="000340AA">
        <w:rPr>
          <w:rStyle w:val="Char5"/>
          <w:rFonts w:hint="cs"/>
          <w:rtl/>
        </w:rPr>
        <w:t xml:space="preserve">های: طالب، جعفر، عقیل و علی. طالب قبل از بعثت وفات یافته بود. </w:t>
      </w:r>
    </w:p>
    <w:p w:rsidR="000B50BD" w:rsidRPr="000340AA" w:rsidRDefault="000B50BD" w:rsidP="0060238A">
      <w:pPr>
        <w:widowControl w:val="0"/>
        <w:ind w:firstLine="284"/>
        <w:jc w:val="both"/>
        <w:rPr>
          <w:rStyle w:val="Char5"/>
          <w:rtl/>
        </w:rPr>
      </w:pPr>
      <w:r w:rsidRPr="000340AA">
        <w:rPr>
          <w:rStyle w:val="Char5"/>
          <w:rFonts w:hint="cs"/>
          <w:rtl/>
        </w:rPr>
        <w:t>و حارث دو پسر داشت به نام</w:t>
      </w:r>
      <w:r w:rsidR="00086920">
        <w:rPr>
          <w:rStyle w:val="Char5"/>
          <w:rFonts w:hint="eastAsia"/>
          <w:rtl/>
        </w:rPr>
        <w:t>‌</w:t>
      </w:r>
      <w:r w:rsidRPr="000340AA">
        <w:rPr>
          <w:rStyle w:val="Char5"/>
          <w:rFonts w:hint="cs"/>
          <w:rtl/>
        </w:rPr>
        <w:t>های ابوسفیان و ربیعه که در فتح مکه مسلمان شدند.</w:t>
      </w:r>
    </w:p>
    <w:p w:rsidR="000B50BD" w:rsidRPr="000340AA" w:rsidRDefault="000B50BD" w:rsidP="0060238A">
      <w:pPr>
        <w:widowControl w:val="0"/>
        <w:ind w:firstLine="284"/>
        <w:jc w:val="both"/>
        <w:rPr>
          <w:rStyle w:val="Char5"/>
          <w:rtl/>
        </w:rPr>
      </w:pPr>
      <w:r w:rsidRPr="000340AA">
        <w:rPr>
          <w:rStyle w:val="Char5"/>
          <w:rFonts w:hint="cs"/>
          <w:rtl/>
        </w:rPr>
        <w:t>و ابولهب سه فرزند داشت به نام</w:t>
      </w:r>
      <w:r w:rsidR="00086920">
        <w:rPr>
          <w:rStyle w:val="Char5"/>
          <w:rFonts w:hint="eastAsia"/>
          <w:rtl/>
        </w:rPr>
        <w:t>‌</w:t>
      </w:r>
      <w:r w:rsidRPr="000340AA">
        <w:rPr>
          <w:rStyle w:val="Char5"/>
          <w:rFonts w:hint="cs"/>
          <w:rtl/>
        </w:rPr>
        <w:t>های: عتبه، مغیث و عتیبه؛ دو تای اول مسلمان شدند، و سومی را پیامبر دعای بد کرد</w:t>
      </w:r>
      <w:r w:rsidRPr="0034275C">
        <w:rPr>
          <w:rStyle w:val="Char5"/>
          <w:vertAlign w:val="superscript"/>
          <w:rtl/>
        </w:rPr>
        <w:footnoteReference w:id="492"/>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این</w:t>
      </w:r>
      <w:r w:rsidR="00086920">
        <w:rPr>
          <w:rStyle w:val="Char5"/>
          <w:rFonts w:hint="eastAsia"/>
          <w:rtl/>
        </w:rPr>
        <w:t>‌</w:t>
      </w:r>
      <w:r w:rsidRPr="000340AA">
        <w:rPr>
          <w:rStyle w:val="Char5"/>
          <w:rFonts w:hint="cs"/>
          <w:rtl/>
        </w:rPr>
        <w:t>ها بودند فرزندان و نوه‌های عبدالمطلب، پس چگونه در آنجا چهل نفر حاضر شده است، و حال آن که تعداد</w:t>
      </w:r>
      <w:r w:rsidR="00635C77" w:rsidRPr="000340AA">
        <w:rPr>
          <w:rStyle w:val="Char5"/>
          <w:rFonts w:hint="cs"/>
          <w:rtl/>
        </w:rPr>
        <w:t xml:space="preserve"> این‌ها </w:t>
      </w:r>
      <w:r w:rsidRPr="000340AA">
        <w:rPr>
          <w:rStyle w:val="Char5"/>
          <w:rFonts w:hint="cs"/>
          <w:rtl/>
        </w:rPr>
        <w:t>از چهارده نفر فراتر نمی‌رود؟!</w:t>
      </w:r>
    </w:p>
    <w:p w:rsidR="000B50BD" w:rsidRPr="006E4853" w:rsidRDefault="000B50BD" w:rsidP="004B7F0D">
      <w:pPr>
        <w:widowControl w:val="0"/>
        <w:ind w:firstLine="284"/>
        <w:jc w:val="both"/>
        <w:rPr>
          <w:rStyle w:val="Chara"/>
          <w:rtl/>
        </w:rPr>
      </w:pPr>
      <w:r w:rsidRPr="006E4853">
        <w:rPr>
          <w:rStyle w:val="Chara"/>
          <w:rFonts w:hint="cs"/>
          <w:rtl/>
        </w:rPr>
        <w:t>اینک اسامی</w:t>
      </w:r>
      <w:r w:rsidR="00455C74" w:rsidRPr="006E4853">
        <w:rPr>
          <w:rStyle w:val="Chara"/>
          <w:rFonts w:hint="cs"/>
          <w:rtl/>
        </w:rPr>
        <w:t xml:space="preserve"> آن‌ها </w:t>
      </w:r>
      <w:r w:rsidRPr="006E4853">
        <w:rPr>
          <w:rStyle w:val="Chara"/>
          <w:rFonts w:hint="cs"/>
          <w:rtl/>
        </w:rPr>
        <w:t>بیان می‌شود:</w:t>
      </w:r>
    </w:p>
    <w:p w:rsidR="000B50BD" w:rsidRPr="000340AA" w:rsidRDefault="000B50BD" w:rsidP="00D03717">
      <w:pPr>
        <w:pStyle w:val="ListParagraph"/>
        <w:widowControl w:val="0"/>
        <w:numPr>
          <w:ilvl w:val="0"/>
          <w:numId w:val="52"/>
        </w:numPr>
        <w:jc w:val="both"/>
        <w:rPr>
          <w:rStyle w:val="Char5"/>
          <w:rtl/>
        </w:rPr>
      </w:pPr>
      <w:r w:rsidRPr="000340AA">
        <w:rPr>
          <w:rStyle w:val="Char5"/>
          <w:rFonts w:hint="cs"/>
          <w:rtl/>
        </w:rPr>
        <w:t>پدر: (عبدالمطلب).</w:t>
      </w:r>
    </w:p>
    <w:p w:rsidR="000B50BD" w:rsidRPr="000340AA" w:rsidRDefault="000B50BD" w:rsidP="00D03717">
      <w:pPr>
        <w:pStyle w:val="ListParagraph"/>
        <w:widowControl w:val="0"/>
        <w:numPr>
          <w:ilvl w:val="0"/>
          <w:numId w:val="52"/>
        </w:numPr>
        <w:jc w:val="both"/>
        <w:rPr>
          <w:rStyle w:val="Char5"/>
          <w:rtl/>
        </w:rPr>
      </w:pPr>
      <w:r w:rsidRPr="000340AA">
        <w:rPr>
          <w:rStyle w:val="Char5"/>
          <w:rFonts w:hint="cs"/>
          <w:rtl/>
        </w:rPr>
        <w:t>پسر: (حمزه).</w:t>
      </w:r>
    </w:p>
    <w:p w:rsidR="000B50BD" w:rsidRPr="000340AA" w:rsidRDefault="000B50BD" w:rsidP="00D03717">
      <w:pPr>
        <w:pStyle w:val="ListParagraph"/>
        <w:widowControl w:val="0"/>
        <w:numPr>
          <w:ilvl w:val="0"/>
          <w:numId w:val="52"/>
        </w:numPr>
        <w:jc w:val="both"/>
        <w:rPr>
          <w:rStyle w:val="Char5"/>
          <w:rtl/>
        </w:rPr>
      </w:pPr>
      <w:r w:rsidRPr="000340AA">
        <w:rPr>
          <w:rStyle w:val="Char5"/>
          <w:rFonts w:hint="cs"/>
          <w:rtl/>
        </w:rPr>
        <w:t>پسر: (عباس).</w:t>
      </w:r>
    </w:p>
    <w:p w:rsidR="000B50BD" w:rsidRPr="000340AA" w:rsidRDefault="000B50BD" w:rsidP="00D03717">
      <w:pPr>
        <w:pStyle w:val="ListParagraph"/>
        <w:widowControl w:val="0"/>
        <w:numPr>
          <w:ilvl w:val="0"/>
          <w:numId w:val="52"/>
        </w:numPr>
        <w:jc w:val="both"/>
        <w:rPr>
          <w:rStyle w:val="Char5"/>
          <w:rtl/>
        </w:rPr>
      </w:pPr>
      <w:r w:rsidRPr="000340AA">
        <w:rPr>
          <w:rStyle w:val="Char5"/>
          <w:rFonts w:hint="cs"/>
          <w:rtl/>
        </w:rPr>
        <w:t>پسر: (ابوطالب).</w:t>
      </w:r>
    </w:p>
    <w:p w:rsidR="000B50BD" w:rsidRPr="000340AA" w:rsidRDefault="000B50BD" w:rsidP="00D03717">
      <w:pPr>
        <w:pStyle w:val="ListParagraph"/>
        <w:widowControl w:val="0"/>
        <w:numPr>
          <w:ilvl w:val="0"/>
          <w:numId w:val="52"/>
        </w:numPr>
        <w:jc w:val="both"/>
        <w:rPr>
          <w:rStyle w:val="Char5"/>
          <w:rtl/>
        </w:rPr>
      </w:pPr>
      <w:r w:rsidRPr="000340AA">
        <w:rPr>
          <w:rStyle w:val="Char5"/>
          <w:rFonts w:hint="cs"/>
          <w:rtl/>
        </w:rPr>
        <w:t>پسر: (حارث).</w:t>
      </w:r>
    </w:p>
    <w:p w:rsidR="000B50BD" w:rsidRPr="000340AA" w:rsidRDefault="000B50BD" w:rsidP="00D03717">
      <w:pPr>
        <w:pStyle w:val="ListParagraph"/>
        <w:widowControl w:val="0"/>
        <w:numPr>
          <w:ilvl w:val="0"/>
          <w:numId w:val="52"/>
        </w:numPr>
        <w:jc w:val="both"/>
        <w:rPr>
          <w:rStyle w:val="Char5"/>
          <w:rtl/>
        </w:rPr>
      </w:pPr>
      <w:r w:rsidRPr="000340AA">
        <w:rPr>
          <w:rStyle w:val="Char5"/>
          <w:rFonts w:hint="cs"/>
          <w:rtl/>
        </w:rPr>
        <w:t>پسر: (ابولهب).</w:t>
      </w:r>
    </w:p>
    <w:p w:rsidR="000B50BD" w:rsidRPr="000340AA" w:rsidRDefault="000B50BD" w:rsidP="00D03717">
      <w:pPr>
        <w:pStyle w:val="ListParagraph"/>
        <w:widowControl w:val="0"/>
        <w:numPr>
          <w:ilvl w:val="0"/>
          <w:numId w:val="52"/>
        </w:numPr>
        <w:jc w:val="both"/>
        <w:rPr>
          <w:rStyle w:val="Char5"/>
          <w:rtl/>
        </w:rPr>
      </w:pPr>
      <w:r w:rsidRPr="000340AA">
        <w:rPr>
          <w:rStyle w:val="Char5"/>
          <w:rFonts w:hint="cs"/>
          <w:rtl/>
        </w:rPr>
        <w:t>نوه: (طالب بن ابی طالب).</w:t>
      </w:r>
    </w:p>
    <w:p w:rsidR="000B50BD" w:rsidRPr="000340AA" w:rsidRDefault="000B50BD" w:rsidP="00D03717">
      <w:pPr>
        <w:pStyle w:val="ListParagraph"/>
        <w:widowControl w:val="0"/>
        <w:numPr>
          <w:ilvl w:val="0"/>
          <w:numId w:val="52"/>
        </w:numPr>
        <w:jc w:val="both"/>
        <w:rPr>
          <w:rStyle w:val="Char5"/>
          <w:rtl/>
        </w:rPr>
      </w:pPr>
      <w:r w:rsidRPr="000340AA">
        <w:rPr>
          <w:rStyle w:val="Char5"/>
          <w:rFonts w:hint="cs"/>
          <w:rtl/>
        </w:rPr>
        <w:t>نوه: (عقیل بن ابی طالب).</w:t>
      </w:r>
    </w:p>
    <w:p w:rsidR="000B50BD" w:rsidRPr="000340AA" w:rsidRDefault="000B50BD" w:rsidP="00D03717">
      <w:pPr>
        <w:pStyle w:val="ListParagraph"/>
        <w:widowControl w:val="0"/>
        <w:numPr>
          <w:ilvl w:val="0"/>
          <w:numId w:val="52"/>
        </w:numPr>
        <w:jc w:val="both"/>
        <w:rPr>
          <w:rStyle w:val="Char5"/>
          <w:rtl/>
        </w:rPr>
      </w:pPr>
      <w:r w:rsidRPr="000340AA">
        <w:rPr>
          <w:rStyle w:val="Char5"/>
          <w:rFonts w:hint="cs"/>
          <w:rtl/>
        </w:rPr>
        <w:t>نوه: (علی بن ابی طالب).</w:t>
      </w:r>
    </w:p>
    <w:p w:rsidR="000B50BD" w:rsidRPr="000340AA" w:rsidRDefault="000B50BD" w:rsidP="00D03717">
      <w:pPr>
        <w:pStyle w:val="ListParagraph"/>
        <w:widowControl w:val="0"/>
        <w:numPr>
          <w:ilvl w:val="0"/>
          <w:numId w:val="52"/>
        </w:numPr>
        <w:jc w:val="both"/>
        <w:rPr>
          <w:rStyle w:val="Char5"/>
          <w:rtl/>
        </w:rPr>
      </w:pPr>
      <w:r w:rsidRPr="000340AA">
        <w:rPr>
          <w:rStyle w:val="Char5"/>
          <w:rFonts w:hint="cs"/>
          <w:rtl/>
        </w:rPr>
        <w:t>نوه: (جعفر بن ابی طالب).</w:t>
      </w:r>
    </w:p>
    <w:p w:rsidR="000B50BD" w:rsidRPr="000340AA" w:rsidRDefault="000B50BD" w:rsidP="00D03717">
      <w:pPr>
        <w:pStyle w:val="ListParagraph"/>
        <w:widowControl w:val="0"/>
        <w:numPr>
          <w:ilvl w:val="0"/>
          <w:numId w:val="52"/>
        </w:numPr>
        <w:jc w:val="both"/>
        <w:rPr>
          <w:rStyle w:val="Char5"/>
          <w:rtl/>
        </w:rPr>
      </w:pPr>
      <w:r w:rsidRPr="000340AA">
        <w:rPr>
          <w:rStyle w:val="Char5"/>
          <w:rFonts w:hint="cs"/>
          <w:rtl/>
        </w:rPr>
        <w:t>نوه: (ابوسفیان بن حارث).</w:t>
      </w:r>
    </w:p>
    <w:p w:rsidR="000B50BD" w:rsidRPr="000340AA" w:rsidRDefault="000B50BD" w:rsidP="00D03717">
      <w:pPr>
        <w:pStyle w:val="ListParagraph"/>
        <w:widowControl w:val="0"/>
        <w:numPr>
          <w:ilvl w:val="0"/>
          <w:numId w:val="52"/>
        </w:numPr>
        <w:jc w:val="both"/>
        <w:rPr>
          <w:rStyle w:val="Char5"/>
          <w:rtl/>
        </w:rPr>
      </w:pPr>
      <w:r w:rsidRPr="000340AA">
        <w:rPr>
          <w:rStyle w:val="Char5"/>
          <w:rFonts w:hint="cs"/>
          <w:rtl/>
        </w:rPr>
        <w:t>نوه: (ربیعه بن حارث).</w:t>
      </w:r>
    </w:p>
    <w:p w:rsidR="000B50BD" w:rsidRPr="000340AA" w:rsidRDefault="000B50BD" w:rsidP="00D03717">
      <w:pPr>
        <w:pStyle w:val="ListParagraph"/>
        <w:widowControl w:val="0"/>
        <w:numPr>
          <w:ilvl w:val="0"/>
          <w:numId w:val="52"/>
        </w:numPr>
        <w:jc w:val="both"/>
        <w:rPr>
          <w:rStyle w:val="Char5"/>
          <w:rtl/>
        </w:rPr>
      </w:pPr>
      <w:r w:rsidRPr="000340AA">
        <w:rPr>
          <w:rStyle w:val="Char5"/>
          <w:rFonts w:hint="cs"/>
          <w:rtl/>
        </w:rPr>
        <w:t>نوه: (عتبه بن ابی لهب).</w:t>
      </w:r>
    </w:p>
    <w:p w:rsidR="000B50BD" w:rsidRPr="000340AA" w:rsidRDefault="000B50BD" w:rsidP="00D03717">
      <w:pPr>
        <w:pStyle w:val="ListParagraph"/>
        <w:widowControl w:val="0"/>
        <w:numPr>
          <w:ilvl w:val="0"/>
          <w:numId w:val="52"/>
        </w:numPr>
        <w:jc w:val="both"/>
        <w:rPr>
          <w:rStyle w:val="Char5"/>
          <w:rtl/>
        </w:rPr>
      </w:pPr>
      <w:r w:rsidRPr="000340AA">
        <w:rPr>
          <w:rStyle w:val="Char5"/>
          <w:rFonts w:hint="cs"/>
          <w:rtl/>
        </w:rPr>
        <w:t>نوه: (مغیث بن ابی لهب).</w:t>
      </w:r>
    </w:p>
    <w:p w:rsidR="000B50BD" w:rsidRPr="000340AA" w:rsidRDefault="000B50BD" w:rsidP="00D03717">
      <w:pPr>
        <w:pStyle w:val="ListParagraph"/>
        <w:widowControl w:val="0"/>
        <w:numPr>
          <w:ilvl w:val="0"/>
          <w:numId w:val="52"/>
        </w:numPr>
        <w:jc w:val="both"/>
        <w:rPr>
          <w:rStyle w:val="Char5"/>
          <w:rtl/>
        </w:rPr>
      </w:pPr>
      <w:r w:rsidRPr="000340AA">
        <w:rPr>
          <w:rStyle w:val="Char5"/>
          <w:rFonts w:hint="cs"/>
          <w:rtl/>
        </w:rPr>
        <w:t>نوه: (عتیبه بن ابی لهب)</w:t>
      </w:r>
      <w:r w:rsidRPr="0034275C">
        <w:rPr>
          <w:rStyle w:val="Char5"/>
          <w:vertAlign w:val="superscript"/>
          <w:rtl/>
        </w:rPr>
        <w:footnoteReference w:id="493"/>
      </w:r>
      <w:r w:rsidRPr="000340AA">
        <w:rPr>
          <w:rStyle w:val="Char5"/>
          <w:rFonts w:hint="cs"/>
          <w:rtl/>
        </w:rPr>
        <w:t>.</w:t>
      </w:r>
    </w:p>
    <w:p w:rsidR="000B50BD" w:rsidRPr="006E4853" w:rsidRDefault="000B50BD" w:rsidP="004B7F0D">
      <w:pPr>
        <w:widowControl w:val="0"/>
        <w:ind w:firstLine="284"/>
        <w:jc w:val="both"/>
        <w:rPr>
          <w:rStyle w:val="Chara"/>
          <w:rtl/>
        </w:rPr>
      </w:pPr>
      <w:r w:rsidRPr="006E4853">
        <w:rPr>
          <w:rStyle w:val="Chara"/>
          <w:rFonts w:hint="cs"/>
          <w:rtl/>
        </w:rPr>
        <w:t>استاد محترم، کجاست چهل نفر؟!!</w:t>
      </w:r>
    </w:p>
    <w:p w:rsidR="000B50BD" w:rsidRPr="000340AA" w:rsidRDefault="000B50BD" w:rsidP="0060238A">
      <w:pPr>
        <w:widowControl w:val="0"/>
        <w:ind w:firstLine="284"/>
        <w:jc w:val="both"/>
        <w:rPr>
          <w:rStyle w:val="Char5"/>
          <w:rtl/>
        </w:rPr>
      </w:pPr>
      <w:r w:rsidRPr="000340AA">
        <w:rPr>
          <w:rStyle w:val="Char5"/>
          <w:rFonts w:hint="cs"/>
          <w:rtl/>
        </w:rPr>
        <w:t xml:space="preserve">گاهی راوی دروغگو بعضی از جنبه‌ها را در نظر نمی‌گیرد و رسوا می‌شود. </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 xml:space="preserve"> در روایت ابن ابی حاتم کلمات حدیث اینگونه هستند: (و جانشین من در میان خانواده‌ام خواهد بود). و در روایت طبری عبارت مبهم است، و با این کلمات آمده که: (تا برادرم و فلان و فلان شود)، پس ابن ابی حاتم فقط جانشینی در میان خانواده را ذکر کرده، و روایت طبری مبهم است، و </w:t>
      </w:r>
      <w:r w:rsidR="00F843C4">
        <w:rPr>
          <w:rStyle w:val="Char5"/>
          <w:rFonts w:hint="cs"/>
          <w:rtl/>
        </w:rPr>
        <w:t>هردو</w:t>
      </w:r>
      <w:r w:rsidRPr="000340AA">
        <w:rPr>
          <w:rStyle w:val="Char5"/>
          <w:rFonts w:hint="cs"/>
          <w:rtl/>
        </w:rPr>
        <w:t xml:space="preserve"> صحیح نیستند.</w:t>
      </w:r>
    </w:p>
    <w:p w:rsidR="000B50BD" w:rsidRPr="000340AA" w:rsidRDefault="000B50BD" w:rsidP="0060238A">
      <w:pPr>
        <w:widowControl w:val="0"/>
        <w:ind w:firstLine="284"/>
        <w:jc w:val="both"/>
        <w:rPr>
          <w:rStyle w:val="Char5"/>
          <w:rtl/>
        </w:rPr>
      </w:pPr>
      <w:r w:rsidRPr="006E4853">
        <w:rPr>
          <w:rStyle w:val="Chara"/>
          <w:rFonts w:hint="cs"/>
          <w:rtl/>
        </w:rPr>
        <w:t>پنجم:</w:t>
      </w:r>
      <w:r w:rsidRPr="000340AA">
        <w:rPr>
          <w:rStyle w:val="Char5"/>
          <w:rFonts w:hint="cs"/>
          <w:rtl/>
        </w:rPr>
        <w:t xml:space="preserve"> این روایت علی را متهم می‌کند که او فقط به طمع ریاست مسلمان شد، نه اینکه به ایمان علاقه‌مند باشد.</w:t>
      </w:r>
    </w:p>
    <w:p w:rsidR="000B50BD" w:rsidRPr="000340AA" w:rsidRDefault="000B50BD" w:rsidP="0060238A">
      <w:pPr>
        <w:widowControl w:val="0"/>
        <w:ind w:firstLine="284"/>
        <w:jc w:val="both"/>
        <w:rPr>
          <w:rStyle w:val="Char5"/>
          <w:rtl/>
        </w:rPr>
      </w:pPr>
      <w:r w:rsidRPr="006E4853">
        <w:rPr>
          <w:rStyle w:val="Chara"/>
          <w:rFonts w:hint="cs"/>
          <w:rtl/>
        </w:rPr>
        <w:t>ششم:</w:t>
      </w:r>
      <w:r w:rsidRPr="000340AA">
        <w:rPr>
          <w:rStyle w:val="Char5"/>
          <w:rFonts w:hint="cs"/>
          <w:rtl/>
        </w:rPr>
        <w:t xml:space="preserve"> افراد زیادی در زمان اسلام علی</w:t>
      </w:r>
      <w:r w:rsidR="0083029E" w:rsidRPr="0083029E">
        <w:rPr>
          <w:rStyle w:val="Char5"/>
          <w:rFonts w:cs="CTraditional Arabic" w:hint="cs"/>
          <w:rtl/>
        </w:rPr>
        <w:t>س</w:t>
      </w:r>
      <w:r w:rsidR="0038397B">
        <w:rPr>
          <w:rStyle w:val="Char5"/>
          <w:rtl/>
        </w:rPr>
        <w:t xml:space="preserve"> </w:t>
      </w:r>
      <w:r w:rsidRPr="000340AA">
        <w:rPr>
          <w:rStyle w:val="Char5"/>
          <w:rFonts w:hint="cs"/>
          <w:rtl/>
        </w:rPr>
        <w:t>و بعد از آن مسلمان شدند، اما پیامبر</w:t>
      </w:r>
      <w:r w:rsidRPr="00060426">
        <w:rPr>
          <w:rFonts w:ascii="B Lotus" w:hAnsi="B Lotus" w:cs="CTraditional Arabic" w:hint="cs"/>
          <w:rtl/>
          <w:lang w:bidi="fa-IR"/>
        </w:rPr>
        <w:t>ص</w:t>
      </w:r>
      <w:r w:rsidRPr="000340AA">
        <w:rPr>
          <w:rStyle w:val="Char5"/>
          <w:rFonts w:hint="cs"/>
          <w:rtl/>
        </w:rPr>
        <w:t xml:space="preserve"> به هیچ‌کسی وعد</w:t>
      </w:r>
      <w:r w:rsidR="000451F1">
        <w:rPr>
          <w:rStyle w:val="Char5"/>
          <w:rFonts w:hint="cs"/>
          <w:rtl/>
        </w:rPr>
        <w:t>ۀ</w:t>
      </w:r>
      <w:r w:rsidRPr="000340AA">
        <w:rPr>
          <w:rStyle w:val="Char5"/>
          <w:rFonts w:hint="cs"/>
          <w:rtl/>
        </w:rPr>
        <w:t xml:space="preserve"> وزارت و امارت را نداد، و اگر پیامبر</w:t>
      </w:r>
      <w:r w:rsidRPr="00060426">
        <w:rPr>
          <w:rFonts w:ascii="B Lotus" w:hAnsi="B Lotus" w:cs="CTraditional Arabic" w:hint="cs"/>
          <w:rtl/>
          <w:lang w:bidi="fa-IR"/>
        </w:rPr>
        <w:t xml:space="preserve"> ص</w:t>
      </w:r>
      <w:r w:rsidRPr="000340AA">
        <w:rPr>
          <w:rStyle w:val="Char5"/>
          <w:rFonts w:hint="cs"/>
          <w:rtl/>
        </w:rPr>
        <w:t xml:space="preserve"> چنین کاری را کرده بود</w:t>
      </w:r>
      <w:r w:rsidR="00455C74" w:rsidRPr="000340AA">
        <w:rPr>
          <w:rStyle w:val="Char5"/>
          <w:rFonts w:hint="cs"/>
          <w:rtl/>
        </w:rPr>
        <w:t xml:space="preserve"> آن‌ها </w:t>
      </w:r>
      <w:r w:rsidRPr="000340AA">
        <w:rPr>
          <w:rStyle w:val="Char5"/>
          <w:rFonts w:hint="cs"/>
          <w:rtl/>
        </w:rPr>
        <w:t xml:space="preserve">نیز از او می‌خواستند!! </w:t>
      </w:r>
    </w:p>
    <w:p w:rsidR="000B50BD" w:rsidRPr="000340AA" w:rsidRDefault="000B50BD" w:rsidP="0060238A">
      <w:pPr>
        <w:widowControl w:val="0"/>
        <w:ind w:firstLine="284"/>
        <w:jc w:val="both"/>
        <w:rPr>
          <w:rStyle w:val="Char5"/>
          <w:rtl/>
        </w:rPr>
      </w:pPr>
      <w:r w:rsidRPr="006E4853">
        <w:rPr>
          <w:rStyle w:val="Chara"/>
          <w:rFonts w:hint="cs"/>
          <w:rtl/>
        </w:rPr>
        <w:t>هفتم:</w:t>
      </w:r>
      <w:r w:rsidRPr="000340AA">
        <w:rPr>
          <w:rStyle w:val="Char5"/>
          <w:rFonts w:hint="cs"/>
          <w:rtl/>
        </w:rPr>
        <w:t xml:space="preserve"> این روایت در واقع پیامبری را به حکومت و پادشاهی تبدیل می‌کند که پسران از پدران آن را به ارث می‌برند، و حال آن که نبوت ارثی نیست و نسب در آن تقدمی ندارد.</w:t>
      </w:r>
    </w:p>
    <w:p w:rsidR="000B50BD" w:rsidRPr="000340AA" w:rsidRDefault="000B50BD" w:rsidP="0060238A">
      <w:pPr>
        <w:widowControl w:val="0"/>
        <w:ind w:firstLine="284"/>
        <w:jc w:val="both"/>
        <w:rPr>
          <w:rStyle w:val="Char5"/>
          <w:rtl/>
        </w:rPr>
      </w:pPr>
      <w:r w:rsidRPr="000340AA">
        <w:rPr>
          <w:rStyle w:val="Char5"/>
          <w:rFonts w:hint="cs"/>
          <w:rtl/>
        </w:rPr>
        <w:t>ابن قیم می‌گوید: (قرار گرفتن خلافت در دست ابوبکر و عمر و عثمان</w:t>
      </w:r>
      <w:r w:rsidR="00BC29D9" w:rsidRPr="00BC29D9">
        <w:rPr>
          <w:rStyle w:val="Char5"/>
          <w:rFonts w:cs="CTraditional Arabic" w:hint="cs"/>
          <w:rtl/>
        </w:rPr>
        <w:t>ش</w:t>
      </w:r>
      <w:r w:rsidRPr="000340AA">
        <w:rPr>
          <w:rStyle w:val="Char5"/>
          <w:rFonts w:hint="cs"/>
          <w:rtl/>
        </w:rPr>
        <w:t xml:space="preserve"> و نرسیدن آن به علی</w:t>
      </w:r>
      <w:r w:rsidR="0083029E" w:rsidRPr="0083029E">
        <w:rPr>
          <w:rStyle w:val="Char5"/>
          <w:rFonts w:cs="CTraditional Arabic" w:hint="cs"/>
          <w:rtl/>
        </w:rPr>
        <w:t>س</w:t>
      </w:r>
      <w:r w:rsidR="0038397B">
        <w:rPr>
          <w:rStyle w:val="Char5"/>
          <w:rtl/>
        </w:rPr>
        <w:t xml:space="preserve"> </w:t>
      </w:r>
      <w:r w:rsidRPr="000340AA">
        <w:rPr>
          <w:rStyle w:val="Char5"/>
          <w:rFonts w:hint="cs"/>
          <w:rtl/>
        </w:rPr>
        <w:t xml:space="preserve">شاید علت و رازش این بوده است که اگر علی بعد از وفات پیامبر </w:t>
      </w:r>
      <w:r w:rsidRPr="00060426">
        <w:rPr>
          <w:rFonts w:ascii="B Lotus" w:hAnsi="B Lotus" w:cs="CTraditional Arabic" w:hint="cs"/>
          <w:rtl/>
          <w:lang w:bidi="fa-IR"/>
        </w:rPr>
        <w:t>ص</w:t>
      </w:r>
      <w:r w:rsidRPr="000340AA">
        <w:rPr>
          <w:rStyle w:val="Char5"/>
          <w:rFonts w:hint="cs"/>
          <w:rtl/>
        </w:rPr>
        <w:t xml:space="preserve"> خلافت را به عهده می‌گرفت؛ ممکن بود که باطل گرایان بگویند: او پادشاهی بود که خانواده‌اش پادشاهی را از او به ارث بردند. بنابراین، خداوند مقام رسالت و نبوت را از این شبهه مصون داشت.</w:t>
      </w:r>
    </w:p>
    <w:p w:rsidR="000B50BD" w:rsidRPr="000340AA" w:rsidRDefault="000B50BD" w:rsidP="0060238A">
      <w:pPr>
        <w:widowControl w:val="0"/>
        <w:ind w:firstLine="284"/>
        <w:jc w:val="both"/>
        <w:rPr>
          <w:rStyle w:val="Char5"/>
          <w:rtl/>
        </w:rPr>
      </w:pPr>
      <w:r w:rsidRPr="000340AA">
        <w:rPr>
          <w:rStyle w:val="Char5"/>
          <w:rFonts w:hint="cs"/>
          <w:rtl/>
        </w:rPr>
        <w:t>هرقل به ابوسفیان گفت: (آیا از پدران و نیاکان او کسی پادشاه بوده است؟ گفت: نه. هرقل به او گفت: اگر یکی از نیاکان او پادشاهی می‌بود می‌گفتم: مردی است که پادشاهی پدرش را می‌خواهد)</w:t>
      </w:r>
      <w:r w:rsidRPr="0034275C">
        <w:rPr>
          <w:rStyle w:val="Char5"/>
          <w:vertAlign w:val="superscript"/>
          <w:rtl/>
        </w:rPr>
        <w:footnoteReference w:id="494"/>
      </w:r>
      <w:r w:rsidRPr="000340AA">
        <w:rPr>
          <w:rStyle w:val="Char5"/>
          <w:rFonts w:hint="cs"/>
          <w:rtl/>
        </w:rPr>
        <w:t>. در این سخنان هرقل باید تأمل کرد.</w:t>
      </w:r>
    </w:p>
    <w:p w:rsidR="000B50BD" w:rsidRPr="000340AA" w:rsidRDefault="000B50BD" w:rsidP="0060238A">
      <w:pPr>
        <w:widowControl w:val="0"/>
        <w:ind w:firstLine="284"/>
        <w:jc w:val="both"/>
        <w:rPr>
          <w:rStyle w:val="Char5"/>
          <w:rtl/>
        </w:rPr>
      </w:pPr>
      <w:r w:rsidRPr="000340AA">
        <w:rPr>
          <w:rStyle w:val="Char5"/>
          <w:rFonts w:hint="cs"/>
          <w:rtl/>
        </w:rPr>
        <w:t xml:space="preserve">از این رو مقام والای آنحضرت از شبهه پادشاهی و از اینکه پدران او یا خانواده‌اش پادشاه باشند مصون ماند. </w:t>
      </w:r>
    </w:p>
    <w:p w:rsidR="000B50BD" w:rsidRPr="000340AA" w:rsidRDefault="000B50BD" w:rsidP="0060238A">
      <w:pPr>
        <w:widowControl w:val="0"/>
        <w:ind w:firstLine="284"/>
        <w:jc w:val="both"/>
        <w:rPr>
          <w:rStyle w:val="Char5"/>
          <w:rtl/>
        </w:rPr>
      </w:pPr>
      <w:r w:rsidRPr="000340AA">
        <w:rPr>
          <w:rStyle w:val="Char5"/>
          <w:rFonts w:hint="cs"/>
          <w:rtl/>
        </w:rPr>
        <w:t>شاید راز دین ایشان و همه پیامبران از خود چیزی به ارث باقی نگذاشته‌اند همین است که این شبهه پیش نیاید و باطل‌گرایان گمان نبرند که پیامبران دنیا را برای فرزندان و وارثان خود جمع‌ کرده‌اند، چنان که انسان مال خودش را برای فرزندان خود به ارث باقی می‌گذارد.</w:t>
      </w:r>
    </w:p>
    <w:p w:rsidR="000B50BD" w:rsidRPr="000340AA" w:rsidRDefault="000B50BD" w:rsidP="0060238A">
      <w:pPr>
        <w:widowControl w:val="0"/>
        <w:ind w:firstLine="284"/>
        <w:jc w:val="both"/>
        <w:rPr>
          <w:rStyle w:val="Char5"/>
          <w:rtl/>
        </w:rPr>
      </w:pPr>
      <w:r w:rsidRPr="000340AA">
        <w:rPr>
          <w:rStyle w:val="Char5"/>
          <w:rFonts w:hint="cs"/>
          <w:rtl/>
        </w:rPr>
        <w:t>خداوند پیامبران را از این شبهه مصون داشت و وارثان</w:t>
      </w:r>
      <w:r w:rsidR="00455C74" w:rsidRPr="000340AA">
        <w:rPr>
          <w:rStyle w:val="Char5"/>
          <w:rFonts w:hint="cs"/>
          <w:rtl/>
        </w:rPr>
        <w:t xml:space="preserve"> آن‌ها </w:t>
      </w:r>
      <w:r w:rsidRPr="000340AA">
        <w:rPr>
          <w:rStyle w:val="Char5"/>
          <w:rFonts w:hint="cs"/>
          <w:rtl/>
        </w:rPr>
        <w:t>را از ارث آنان محروم گردانید تا اتهامی متوجه حجت‌ها و پیامبران خدا نگردد و کوچکترین شبهه‌ای در نبوت و رسالت</w:t>
      </w:r>
      <w:r w:rsidR="00455C74" w:rsidRPr="000340AA">
        <w:rPr>
          <w:rStyle w:val="Char5"/>
          <w:rFonts w:hint="cs"/>
          <w:rtl/>
        </w:rPr>
        <w:t xml:space="preserve"> آن‌ها </w:t>
      </w:r>
      <w:r w:rsidRPr="000340AA">
        <w:rPr>
          <w:rStyle w:val="Char5"/>
          <w:rFonts w:hint="cs"/>
          <w:rtl/>
        </w:rPr>
        <w:t>طاری نگردد)</w:t>
      </w:r>
      <w:r w:rsidRPr="0034275C">
        <w:rPr>
          <w:rStyle w:val="Char5"/>
          <w:vertAlign w:val="superscript"/>
          <w:rtl/>
        </w:rPr>
        <w:footnoteReference w:id="495"/>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6E4853">
        <w:rPr>
          <w:rStyle w:val="Chara"/>
          <w:rFonts w:hint="cs"/>
          <w:rtl/>
        </w:rPr>
        <w:t>هشتم:</w:t>
      </w:r>
      <w:r w:rsidRPr="000340AA">
        <w:rPr>
          <w:rStyle w:val="Char5"/>
          <w:rFonts w:hint="cs"/>
          <w:rtl/>
        </w:rPr>
        <w:t xml:space="preserve"> می‌گویم: شاید راز اینکه خداوند علی</w:t>
      </w:r>
      <w:r w:rsidR="00736891" w:rsidRPr="00736891">
        <w:rPr>
          <w:rStyle w:val="Char5"/>
          <w:rFonts w:cs="CTraditional Arabic" w:hint="cs"/>
          <w:rtl/>
        </w:rPr>
        <w:t>س</w:t>
      </w:r>
      <w:r w:rsidRPr="000340AA">
        <w:rPr>
          <w:rStyle w:val="Char5"/>
          <w:rFonts w:hint="cs"/>
          <w:rtl/>
        </w:rPr>
        <w:t xml:space="preserve"> را به خلافت نرسانید همین بوده است تا نبوت از شبهه دور بماند، و اگر علی</w:t>
      </w:r>
      <w:r w:rsidR="0083029E" w:rsidRPr="0083029E">
        <w:rPr>
          <w:rStyle w:val="Char5"/>
          <w:rFonts w:cs="CTraditional Arabic" w:hint="cs"/>
          <w:rtl/>
        </w:rPr>
        <w:t>س</w:t>
      </w:r>
      <w:r w:rsidR="0038397B">
        <w:rPr>
          <w:rStyle w:val="Char5"/>
          <w:rtl/>
        </w:rPr>
        <w:t xml:space="preserve"> </w:t>
      </w:r>
      <w:r w:rsidRPr="000340AA">
        <w:rPr>
          <w:rStyle w:val="Char5"/>
          <w:rFonts w:hint="cs"/>
          <w:rtl/>
        </w:rPr>
        <w:t xml:space="preserve">بعد از پیامبر </w:t>
      </w:r>
      <w:r w:rsidRPr="00060426">
        <w:rPr>
          <w:rFonts w:ascii="B Lotus" w:hAnsi="B Lotus" w:cs="CTraditional Arabic" w:hint="cs"/>
          <w:rtl/>
          <w:lang w:bidi="fa-IR"/>
        </w:rPr>
        <w:t>ص</w:t>
      </w:r>
      <w:r w:rsidRPr="000340AA">
        <w:rPr>
          <w:rStyle w:val="Char5"/>
          <w:rFonts w:hint="cs"/>
          <w:rtl/>
        </w:rPr>
        <w:t xml:space="preserve"> به قدرت می‌رسید، عقیده شیعه که در مورد او چیزهای ناحقی ادعا می‌کنند تقویت می‌شد و پیامبری به پادشاهی تبدیل می‌گشت که به ارث برده می‌شود.</w:t>
      </w:r>
    </w:p>
    <w:p w:rsidR="000B50BD" w:rsidRPr="000340AA" w:rsidRDefault="000B50BD" w:rsidP="0060238A">
      <w:pPr>
        <w:widowControl w:val="0"/>
        <w:ind w:firstLine="284"/>
        <w:jc w:val="both"/>
        <w:rPr>
          <w:rStyle w:val="Char5"/>
          <w:rtl/>
        </w:rPr>
      </w:pPr>
      <w:r w:rsidRPr="000340AA">
        <w:rPr>
          <w:rStyle w:val="Char5"/>
          <w:rFonts w:hint="cs"/>
          <w:rtl/>
        </w:rPr>
        <w:t xml:space="preserve">شاید کسی بگوید: مگر خلافت بوسیله معاویه به پادشاهی تبدیل نشد؟! </w:t>
      </w:r>
    </w:p>
    <w:p w:rsidR="000B50BD" w:rsidRPr="000340AA" w:rsidRDefault="000B50BD" w:rsidP="0060238A">
      <w:pPr>
        <w:widowControl w:val="0"/>
        <w:ind w:firstLine="284"/>
        <w:jc w:val="both"/>
        <w:rPr>
          <w:rStyle w:val="Char5"/>
          <w:rtl/>
        </w:rPr>
      </w:pPr>
      <w:r w:rsidRPr="000340AA">
        <w:rPr>
          <w:rStyle w:val="Char5"/>
          <w:rFonts w:hint="cs"/>
          <w:rtl/>
        </w:rPr>
        <w:t>می‌گوییم: بله، ولی این در مقام نبوت اشکالی وارد نمی‌کند، ما در مورد بدور ماندن مقام نبوت از حدس و گمان‌های دشمنان سخن می‌گوییم.</w:t>
      </w:r>
    </w:p>
    <w:p w:rsidR="000B50BD" w:rsidRPr="000340AA" w:rsidRDefault="000B50BD" w:rsidP="0060238A">
      <w:pPr>
        <w:widowControl w:val="0"/>
        <w:ind w:firstLine="284"/>
        <w:jc w:val="both"/>
        <w:rPr>
          <w:rStyle w:val="Char5"/>
          <w:rtl/>
        </w:rPr>
      </w:pPr>
      <w:r w:rsidRPr="006E4853">
        <w:rPr>
          <w:rStyle w:val="Chara"/>
          <w:rFonts w:hint="cs"/>
          <w:rtl/>
        </w:rPr>
        <w:t>نهم:</w:t>
      </w:r>
      <w:r w:rsidRPr="000340AA">
        <w:rPr>
          <w:rStyle w:val="Char5"/>
          <w:rFonts w:hint="cs"/>
          <w:rtl/>
        </w:rPr>
        <w:t xml:space="preserve"> طبق مذهب شما وعده‌ای که پیامبر </w:t>
      </w:r>
      <w:r w:rsidRPr="00060426">
        <w:rPr>
          <w:rFonts w:ascii="B Lotus" w:hAnsi="B Lotus" w:cs="CTraditional Arabic" w:hint="cs"/>
          <w:rtl/>
          <w:lang w:bidi="fa-IR"/>
        </w:rPr>
        <w:t>ص</w:t>
      </w:r>
      <w:r w:rsidRPr="000340AA">
        <w:rPr>
          <w:rStyle w:val="Char5"/>
          <w:rFonts w:hint="cs"/>
          <w:rtl/>
        </w:rPr>
        <w:t xml:space="preserve"> به او داده بود که بعد از او خلیفه شود تحقق نیافت، و پیامبر </w:t>
      </w:r>
      <w:r w:rsidRPr="00060426">
        <w:rPr>
          <w:rFonts w:ascii="B Lotus" w:hAnsi="B Lotus" w:cs="CTraditional Arabic" w:hint="cs"/>
          <w:rtl/>
          <w:lang w:bidi="fa-IR"/>
        </w:rPr>
        <w:t>ص</w:t>
      </w:r>
      <w:r w:rsidRPr="000340AA">
        <w:rPr>
          <w:rStyle w:val="Char5"/>
          <w:rFonts w:hint="cs"/>
          <w:rtl/>
        </w:rPr>
        <w:t xml:space="preserve"> به وعده‌اش وفا نکرد. </w:t>
      </w:r>
    </w:p>
    <w:p w:rsidR="000B50BD" w:rsidRPr="000340AA" w:rsidRDefault="000B50BD" w:rsidP="0060238A">
      <w:pPr>
        <w:widowControl w:val="0"/>
        <w:ind w:firstLine="284"/>
        <w:jc w:val="both"/>
        <w:rPr>
          <w:rStyle w:val="Char5"/>
          <w:rtl/>
        </w:rPr>
      </w:pPr>
      <w:r w:rsidRPr="000340AA">
        <w:rPr>
          <w:rStyle w:val="Char5"/>
          <w:rFonts w:hint="cs"/>
          <w:rtl/>
        </w:rPr>
        <w:t xml:space="preserve">اگر بگویید: پیامبر </w:t>
      </w:r>
      <w:r w:rsidRPr="00060426">
        <w:rPr>
          <w:rFonts w:ascii="B Lotus" w:hAnsi="B Lotus" w:cs="CTraditional Arabic" w:hint="cs"/>
          <w:rtl/>
          <w:lang w:bidi="fa-IR"/>
        </w:rPr>
        <w:t>ص</w:t>
      </w:r>
      <w:r w:rsidRPr="000340AA">
        <w:rPr>
          <w:rStyle w:val="Char5"/>
          <w:rFonts w:hint="cs"/>
          <w:rtl/>
        </w:rPr>
        <w:t xml:space="preserve"> خواست ولی ابوبکر و عمر نخواستند!</w:t>
      </w:r>
    </w:p>
    <w:p w:rsidR="000B50BD" w:rsidRPr="000340AA" w:rsidRDefault="000B50BD" w:rsidP="00081F24">
      <w:pPr>
        <w:widowControl w:val="0"/>
        <w:ind w:firstLine="284"/>
        <w:jc w:val="both"/>
        <w:rPr>
          <w:rStyle w:val="Char5"/>
          <w:rtl/>
        </w:rPr>
      </w:pPr>
      <w:r w:rsidRPr="000340AA">
        <w:rPr>
          <w:rStyle w:val="Char5"/>
          <w:rFonts w:hint="cs"/>
          <w:rtl/>
        </w:rPr>
        <w:t>می‌گویم: امکان نداردکه پیامبر</w:t>
      </w:r>
      <w:r w:rsidR="00081F24">
        <w:rPr>
          <w:rStyle w:val="Char5"/>
          <w:rFonts w:cs="CTraditional Arabic" w:hint="cs"/>
          <w:rtl/>
        </w:rPr>
        <w:t>ص</w:t>
      </w:r>
      <w:r w:rsidRPr="000340AA">
        <w:rPr>
          <w:rStyle w:val="Char5"/>
          <w:rFonts w:hint="cs"/>
          <w:rtl/>
        </w:rPr>
        <w:t xml:space="preserve"> چیزی را وعده دهد که توان اجرای آن را ندارد، و طبق آنچه شما می‌گویید باید می‌فرمود: «اگر ابوبکر و عمر راضی باشند»!</w:t>
      </w:r>
    </w:p>
    <w:p w:rsidR="000B50BD" w:rsidRPr="00060426" w:rsidRDefault="000B50BD" w:rsidP="00E92B3F">
      <w:pPr>
        <w:pStyle w:val="a0"/>
        <w:rPr>
          <w:rtl/>
        </w:rPr>
      </w:pPr>
      <w:bookmarkStart w:id="76" w:name="_Toc275147000"/>
      <w:bookmarkStart w:id="77" w:name="_Toc432676544"/>
      <w:r w:rsidRPr="00060426">
        <w:rPr>
          <w:rFonts w:hint="cs"/>
          <w:rtl/>
        </w:rPr>
        <w:t>حدیث دوم: (آیا نمی‌پسندی که برای من به منزل</w:t>
      </w:r>
      <w:r w:rsidR="00E92B3F">
        <w:rPr>
          <w:rFonts w:hint="cs"/>
          <w:rtl/>
        </w:rPr>
        <w:t>ۀ</w:t>
      </w:r>
      <w:r w:rsidRPr="00060426">
        <w:rPr>
          <w:rFonts w:hint="cs"/>
          <w:rtl/>
        </w:rPr>
        <w:t xml:space="preserve"> هارون برای موسی باشی، با این فرق که بعد از من پیامبری وجود ندارد).</w:t>
      </w:r>
      <w:bookmarkEnd w:id="76"/>
      <w:bookmarkEnd w:id="77"/>
    </w:p>
    <w:p w:rsidR="000B50BD" w:rsidRPr="006E4853" w:rsidRDefault="000B50BD" w:rsidP="004B7F0D">
      <w:pPr>
        <w:widowControl w:val="0"/>
        <w:ind w:firstLine="284"/>
        <w:jc w:val="both"/>
        <w:rPr>
          <w:rStyle w:val="Chara"/>
          <w:rtl/>
        </w:rPr>
      </w:pPr>
      <w:r w:rsidRPr="006E4853">
        <w:rPr>
          <w:rStyle w:val="Chara"/>
          <w:rFonts w:hint="cs"/>
          <w:rtl/>
        </w:rPr>
        <w:t>پاسخ:</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xml:space="preserve">: اینکه، پیامبر </w:t>
      </w:r>
      <w:r w:rsidRPr="00060426">
        <w:rPr>
          <w:rFonts w:ascii="B Lotus" w:hAnsi="B Lotus" w:cs="CTraditional Arabic" w:hint="cs"/>
          <w:rtl/>
          <w:lang w:bidi="fa-IR"/>
        </w:rPr>
        <w:t>ص</w:t>
      </w:r>
      <w:r w:rsidRPr="000340AA">
        <w:rPr>
          <w:rStyle w:val="Char5"/>
          <w:rFonts w:hint="cs"/>
          <w:rtl/>
        </w:rPr>
        <w:t xml:space="preserve"> در غزو</w:t>
      </w:r>
      <w:r w:rsidR="000451F1">
        <w:rPr>
          <w:rStyle w:val="Char5"/>
          <w:rFonts w:hint="cs"/>
          <w:rtl/>
        </w:rPr>
        <w:t>ۀ</w:t>
      </w:r>
      <w:r w:rsidRPr="000340AA">
        <w:rPr>
          <w:rStyle w:val="Char5"/>
          <w:rFonts w:hint="cs"/>
          <w:rtl/>
        </w:rPr>
        <w:t xml:space="preserve"> تبوک علی را به عنوان جانشین خود در مدینه گذاشت، و عادت پیامبر</w:t>
      </w:r>
      <w:r w:rsidRPr="00060426">
        <w:rPr>
          <w:rFonts w:ascii="B Lotus" w:hAnsi="B Lotus" w:cs="CTraditional Arabic" w:hint="cs"/>
          <w:rtl/>
          <w:lang w:bidi="fa-IR"/>
        </w:rPr>
        <w:t xml:space="preserve"> ص</w:t>
      </w:r>
      <w:r w:rsidRPr="000340AA">
        <w:rPr>
          <w:rStyle w:val="Char5"/>
          <w:rFonts w:hint="cs"/>
          <w:rtl/>
        </w:rPr>
        <w:t xml:space="preserve"> بر همین بود که وقتی بیرون می‌رفت یکی از اصحاب را در مدینه به عنوان جانشین خود می‌گذاشت، اما وقتی علی را به عنوان جانشین خود گذاشت منافقان به او طعنه زدند؛ بنابراین، علی</w:t>
      </w:r>
      <w:r w:rsidR="00736891" w:rsidRPr="00736891">
        <w:rPr>
          <w:rStyle w:val="Char5"/>
          <w:rFonts w:cs="CTraditional Arabic" w:hint="cs"/>
          <w:rtl/>
        </w:rPr>
        <w:t>س</w:t>
      </w:r>
      <w:r w:rsidRPr="000340AA">
        <w:rPr>
          <w:rStyle w:val="Char5"/>
          <w:rFonts w:hint="cs"/>
          <w:rtl/>
        </w:rPr>
        <w:t xml:space="preserve"> به دنبال پیامبر </w:t>
      </w:r>
      <w:r w:rsidRPr="00060426">
        <w:rPr>
          <w:rFonts w:ascii="B Lotus" w:hAnsi="B Lotus" w:cs="CTraditional Arabic" w:hint="cs"/>
          <w:rtl/>
          <w:lang w:bidi="fa-IR"/>
        </w:rPr>
        <w:t>ص</w:t>
      </w:r>
      <w:r w:rsidRPr="000340AA">
        <w:rPr>
          <w:rStyle w:val="Char5"/>
          <w:rFonts w:hint="cs"/>
          <w:rtl/>
        </w:rPr>
        <w:t xml:space="preserve"> ‌رفت و خودش را به ایشان رسانید و از طعنه منافقان شکایت کرد، آنگاه پیامبر </w:t>
      </w:r>
      <w:r w:rsidRPr="00060426">
        <w:rPr>
          <w:rFonts w:ascii="B Lotus" w:hAnsi="B Lotus" w:cs="CTraditional Arabic" w:hint="cs"/>
          <w:rtl/>
          <w:lang w:bidi="fa-IR"/>
        </w:rPr>
        <w:t>ص</w:t>
      </w:r>
      <w:r w:rsidRPr="000340AA">
        <w:rPr>
          <w:rStyle w:val="Char5"/>
          <w:rFonts w:hint="cs"/>
          <w:rtl/>
        </w:rPr>
        <w:t xml:space="preserve"> با این سخنان او را دلجویی کرد و آن وقت علی بازگشت.</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اینکه، پیامبر </w:t>
      </w:r>
      <w:r w:rsidRPr="00060426">
        <w:rPr>
          <w:rFonts w:ascii="B Lotus" w:hAnsi="B Lotus" w:cs="CTraditional Arabic" w:hint="cs"/>
          <w:rtl/>
          <w:lang w:bidi="fa-IR"/>
        </w:rPr>
        <w:t>ص</w:t>
      </w:r>
      <w:r w:rsidRPr="000340AA">
        <w:rPr>
          <w:rStyle w:val="Char5"/>
          <w:rFonts w:hint="cs"/>
          <w:rtl/>
        </w:rPr>
        <w:t xml:space="preserve"> هارون</w:t>
      </w:r>
      <w:r w:rsidR="00736891" w:rsidRPr="00736891">
        <w:rPr>
          <w:rStyle w:val="Char5"/>
          <w:rFonts w:cs="CTraditional Arabic" w:hint="cs"/>
          <w:rtl/>
        </w:rPr>
        <w:t>÷</w:t>
      </w:r>
      <w:r w:rsidRPr="000340AA">
        <w:rPr>
          <w:rStyle w:val="Char5"/>
          <w:rFonts w:hint="cs"/>
          <w:rtl/>
        </w:rPr>
        <w:t xml:space="preserve"> را برای او مثال زد که موقتاً جانشین موسی</w:t>
      </w:r>
      <w:r w:rsidR="00736891" w:rsidRPr="00736891">
        <w:rPr>
          <w:rStyle w:val="Char5"/>
          <w:rFonts w:cs="CTraditional Arabic" w:hint="cs"/>
          <w:rtl/>
        </w:rPr>
        <w:t>÷</w:t>
      </w:r>
      <w:r w:rsidRPr="000340AA">
        <w:rPr>
          <w:rStyle w:val="Char5"/>
          <w:rFonts w:hint="cs"/>
          <w:rtl/>
        </w:rPr>
        <w:t xml:space="preserve"> بود، چون موسی</w:t>
      </w:r>
      <w:r w:rsidR="00736891" w:rsidRPr="00736891">
        <w:rPr>
          <w:rStyle w:val="Char5"/>
          <w:rFonts w:cs="CTraditional Arabic" w:hint="cs"/>
          <w:rtl/>
        </w:rPr>
        <w:t>÷</w:t>
      </w:r>
      <w:r w:rsidRPr="000340AA">
        <w:rPr>
          <w:rStyle w:val="Char5"/>
          <w:rFonts w:hint="cs"/>
          <w:rtl/>
        </w:rPr>
        <w:t xml:space="preserve"> وقتی به میقات الهی رفت، هارون جانشین او بود و بعد از بازگشت موسی جانشینی هارون به پایان رسید، و هارون بعد از وفات موسی جانشین او نبوده است، چون هارون قبل از موسی وفات یافته است.</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اینکه، این جانشینی با برگشتن آنحضرت </w:t>
      </w:r>
      <w:r w:rsidRPr="00060426">
        <w:rPr>
          <w:rFonts w:ascii="B Lotus" w:hAnsi="B Lotus" w:cs="CTraditional Arabic" w:hint="cs"/>
          <w:rtl/>
          <w:lang w:bidi="fa-IR"/>
        </w:rPr>
        <w:t>ص</w:t>
      </w:r>
      <w:r w:rsidRPr="000340AA">
        <w:rPr>
          <w:rStyle w:val="Char5"/>
          <w:rFonts w:hint="cs"/>
          <w:rtl/>
        </w:rPr>
        <w:t xml:space="preserve"> پایان یافت، و بعد از آن پیامبر</w:t>
      </w:r>
      <w:r w:rsidRPr="00060426">
        <w:rPr>
          <w:rFonts w:ascii="B Lotus" w:hAnsi="B Lotus" w:cs="CTraditional Arabic" w:hint="cs"/>
          <w:rtl/>
          <w:lang w:bidi="fa-IR"/>
        </w:rPr>
        <w:t xml:space="preserve"> ص</w:t>
      </w:r>
      <w:r w:rsidRPr="000340AA">
        <w:rPr>
          <w:rStyle w:val="Char5"/>
          <w:rFonts w:hint="cs"/>
          <w:rtl/>
        </w:rPr>
        <w:t xml:space="preserve"> علی را همراه با معاذ و ابوموسی اشعری به یمن فرستاد</w:t>
      </w:r>
      <w:r w:rsidRPr="0034275C">
        <w:rPr>
          <w:rStyle w:val="Char5"/>
          <w:vertAlign w:val="superscript"/>
          <w:rtl/>
        </w:rPr>
        <w:footnoteReference w:id="496"/>
      </w:r>
      <w:r w:rsidRPr="000340AA">
        <w:rPr>
          <w:rStyle w:val="Char5"/>
          <w:rFonts w:hint="cs"/>
          <w:rtl/>
        </w:rPr>
        <w:t xml:space="preserve">. و پیامبر </w:t>
      </w:r>
      <w:r w:rsidRPr="00060426">
        <w:rPr>
          <w:rFonts w:ascii="B Lotus" w:hAnsi="B Lotus" w:cs="CTraditional Arabic" w:hint="cs"/>
          <w:rtl/>
          <w:lang w:bidi="fa-IR"/>
        </w:rPr>
        <w:t>ص</w:t>
      </w:r>
      <w:r w:rsidRPr="000340AA">
        <w:rPr>
          <w:rStyle w:val="Char5"/>
          <w:rFonts w:hint="cs"/>
          <w:rtl/>
        </w:rPr>
        <w:t xml:space="preserve"> به حج رفت و کسی دیگر را به عنوان جانشین خود در مدینه گذاشت، پس این نشانگر آن است که جانشینی موقت بوده است.</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 xml:space="preserve"> چه دلیلی در این حدیث وجود</w:t>
      </w:r>
      <w:r w:rsidR="0038397B">
        <w:rPr>
          <w:rStyle w:val="Char5"/>
          <w:rFonts w:hint="cs"/>
          <w:rtl/>
        </w:rPr>
        <w:t xml:space="preserve"> </w:t>
      </w:r>
      <w:r w:rsidRPr="000340AA">
        <w:rPr>
          <w:rStyle w:val="Char5"/>
          <w:rFonts w:hint="cs"/>
          <w:rtl/>
        </w:rPr>
        <w:t>دارد که ثابت کند که او بعد از وفات پیامبر امام است؟!</w:t>
      </w:r>
    </w:p>
    <w:p w:rsidR="000B50BD" w:rsidRPr="00060426" w:rsidRDefault="000B50BD" w:rsidP="004B7F0D">
      <w:pPr>
        <w:pStyle w:val="a0"/>
        <w:rPr>
          <w:rtl/>
        </w:rPr>
      </w:pPr>
      <w:bookmarkStart w:id="78" w:name="_Toc275147001"/>
      <w:bookmarkStart w:id="79" w:name="_Toc432676545"/>
      <w:r w:rsidRPr="00060426">
        <w:rPr>
          <w:rFonts w:hint="cs"/>
          <w:rtl/>
        </w:rPr>
        <w:t xml:space="preserve">حدیث سوم: «حدیث غدیر» </w:t>
      </w:r>
      <w:r w:rsidRPr="00060426">
        <w:rPr>
          <w:rtl/>
        </w:rPr>
        <w:t>«من کنت مولاه فعلی مولاه»</w:t>
      </w:r>
      <w:r w:rsidRPr="0034275C">
        <w:rPr>
          <w:rStyle w:val="FootnoteReference"/>
          <w:rFonts w:cs="IRNazli"/>
          <w:bCs w:val="0"/>
          <w:rtl/>
        </w:rPr>
        <w:footnoteReference w:id="497"/>
      </w:r>
      <w:bookmarkEnd w:id="78"/>
      <w:bookmarkEnd w:id="79"/>
    </w:p>
    <w:p w:rsidR="000B50BD" w:rsidRPr="006E4853" w:rsidRDefault="000B50BD" w:rsidP="004B7F0D">
      <w:pPr>
        <w:widowControl w:val="0"/>
        <w:ind w:firstLine="284"/>
        <w:jc w:val="both"/>
        <w:rPr>
          <w:rStyle w:val="Chara"/>
          <w:rtl/>
        </w:rPr>
      </w:pPr>
      <w:r w:rsidRPr="006E4853">
        <w:rPr>
          <w:rStyle w:val="Chara"/>
          <w:rFonts w:hint="cs"/>
          <w:rtl/>
        </w:rPr>
        <w:t xml:space="preserve">می گویم: جواب آن به چندین وجه: </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اینکه، علما برای این حدیث شأن ورودی ذکر</w:t>
      </w:r>
      <w:r w:rsidR="00523E98">
        <w:rPr>
          <w:rStyle w:val="Char5"/>
          <w:rFonts w:hint="cs"/>
          <w:rtl/>
        </w:rPr>
        <w:t xml:space="preserve"> می‌</w:t>
      </w:r>
      <w:r w:rsidRPr="000340AA">
        <w:rPr>
          <w:rStyle w:val="Char5"/>
          <w:rFonts w:hint="cs"/>
          <w:rtl/>
        </w:rPr>
        <w:t xml:space="preserve">کنند، و آن اینکه ابن ابی شیبه از بریده روایت می‌کند که گفت: (همراه با علی به یمن رفتم، احساس کردم او با خشونت رفتار می‌کند، وقتی پیش پیامبر </w:t>
      </w:r>
      <w:r w:rsidRPr="00060426">
        <w:rPr>
          <w:rFonts w:ascii="B Lotus" w:hAnsi="B Lotus" w:cs="CTraditional Arabic" w:hint="cs"/>
          <w:rtl/>
          <w:lang w:bidi="fa-IR"/>
        </w:rPr>
        <w:t>ص</w:t>
      </w:r>
      <w:r w:rsidRPr="000340AA">
        <w:rPr>
          <w:rStyle w:val="Char5"/>
          <w:rFonts w:hint="cs"/>
          <w:rtl/>
        </w:rPr>
        <w:t xml:space="preserve"> آمدم علی را مورد انتقاد و عیب‌جویی قرار دادم، دیدم که چهره پیامبر </w:t>
      </w:r>
      <w:r w:rsidRPr="00060426">
        <w:rPr>
          <w:rFonts w:ascii="B Lotus" w:hAnsi="B Lotus" w:cs="CTraditional Arabic" w:hint="cs"/>
          <w:rtl/>
          <w:lang w:bidi="fa-IR"/>
        </w:rPr>
        <w:t>ص</w:t>
      </w:r>
      <w:r w:rsidRPr="000340AA">
        <w:rPr>
          <w:rStyle w:val="Char5"/>
          <w:rFonts w:hint="cs"/>
          <w:rtl/>
        </w:rPr>
        <w:t xml:space="preserve"> تغییر می‌کند و فرمود: آیا من برای مؤمنان از خودشان سزاوارتر نیستم؟ گفتم: بله، ای پیامبر خدا! فرمود: </w:t>
      </w:r>
      <w:r w:rsidR="007249A6" w:rsidRPr="000340AA">
        <w:rPr>
          <w:rStyle w:val="Char5"/>
          <w:rFonts w:hint="cs"/>
          <w:rtl/>
        </w:rPr>
        <w:t>هرکس</w:t>
      </w:r>
      <w:r w:rsidRPr="000340AA">
        <w:rPr>
          <w:rStyle w:val="Char5"/>
          <w:rFonts w:hint="cs"/>
          <w:rtl/>
        </w:rPr>
        <w:t xml:space="preserve"> من مولای او هستم علی مولای اوست)</w:t>
      </w:r>
      <w:r w:rsidRPr="0034275C">
        <w:rPr>
          <w:rStyle w:val="Char5"/>
          <w:vertAlign w:val="superscript"/>
          <w:rtl/>
        </w:rPr>
        <w:footnoteReference w:id="498"/>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6E4853">
        <w:rPr>
          <w:rStyle w:val="Chara"/>
          <w:rFonts w:hint="cs"/>
          <w:rtl/>
        </w:rPr>
        <w:t xml:space="preserve">دوم: </w:t>
      </w:r>
      <w:r w:rsidRPr="000340AA">
        <w:rPr>
          <w:rStyle w:val="Char5"/>
          <w:rFonts w:hint="cs"/>
          <w:rtl/>
        </w:rPr>
        <w:t xml:space="preserve">اینکه، ابن کثیر در تاریخ خود سببی دیگر برای این حدیث ذکر کرده است، و </w:t>
      </w:r>
      <w:r w:rsidR="00E92239">
        <w:rPr>
          <w:rStyle w:val="Char5"/>
          <w:rFonts w:hint="cs"/>
          <w:rtl/>
        </w:rPr>
        <w:t>دربارۀ</w:t>
      </w:r>
      <w:r w:rsidRPr="000340AA">
        <w:rPr>
          <w:rStyle w:val="Char5"/>
          <w:rFonts w:hint="cs"/>
          <w:rtl/>
        </w:rPr>
        <w:t xml:space="preserve"> این حدیث و بیان کلمات صحیح و کلمات ضعیف آن در شش صفحه به طور فراگیر ذکر کرده است، او در آغاز آن می‌گوید:</w:t>
      </w:r>
    </w:p>
    <w:p w:rsidR="000B50BD" w:rsidRPr="000340AA" w:rsidRDefault="000B50BD" w:rsidP="0060238A">
      <w:pPr>
        <w:widowControl w:val="0"/>
        <w:ind w:firstLine="284"/>
        <w:jc w:val="both"/>
        <w:rPr>
          <w:rStyle w:val="Char5"/>
          <w:rtl/>
        </w:rPr>
      </w:pPr>
      <w:r w:rsidRPr="000340AA">
        <w:rPr>
          <w:rStyle w:val="Char5"/>
          <w:rFonts w:hint="cs"/>
          <w:rtl/>
        </w:rPr>
        <w:t xml:space="preserve">(پیامبر </w:t>
      </w:r>
      <w:r w:rsidRPr="00060426">
        <w:rPr>
          <w:rFonts w:ascii="B Lotus" w:hAnsi="B Lotus" w:cs="CTraditional Arabic" w:hint="cs"/>
          <w:rtl/>
          <w:lang w:bidi="fa-IR"/>
        </w:rPr>
        <w:t>ص</w:t>
      </w:r>
      <w:r w:rsidRPr="000340AA">
        <w:rPr>
          <w:rStyle w:val="Char5"/>
          <w:rFonts w:hint="cs"/>
          <w:rtl/>
        </w:rPr>
        <w:t xml:space="preserve"> به هنگام بازگشت از حجه‌الوداع نزدیک جحفه، در محلی به نام غدیر خم سخنرانی کرد، و فضیلت علی بن ابی طالب و پاک بودن او از آنچه که برخی از همراهانش در راه یمن او را متهم کرده بودند را بیان کرد، چون رفتاری که علی با همراهانش کرده بود همراهانش احساس کرده بودند که او به</w:t>
      </w:r>
      <w:r w:rsidR="00455C74" w:rsidRPr="000340AA">
        <w:rPr>
          <w:rStyle w:val="Char5"/>
          <w:rFonts w:hint="cs"/>
          <w:rtl/>
        </w:rPr>
        <w:t xml:space="preserve"> آن‌ها </w:t>
      </w:r>
      <w:r w:rsidRPr="000340AA">
        <w:rPr>
          <w:rStyle w:val="Char5"/>
          <w:rFonts w:hint="cs"/>
          <w:rtl/>
        </w:rPr>
        <w:t>ستم نموده و تنگ‌چشمی و بخل می‌ورزد، و حال آن که کار علی درست بود، بنابراین، پیامبر</w:t>
      </w:r>
      <w:r w:rsidRPr="00060426">
        <w:rPr>
          <w:rFonts w:ascii="B Lotus" w:hAnsi="B Lotus" w:cs="CTraditional Arabic" w:hint="cs"/>
          <w:rtl/>
          <w:lang w:bidi="fa-IR"/>
        </w:rPr>
        <w:t>ص</w:t>
      </w:r>
      <w:r w:rsidRPr="000340AA">
        <w:rPr>
          <w:rStyle w:val="Char5"/>
          <w:rFonts w:hint="cs"/>
          <w:rtl/>
        </w:rPr>
        <w:t xml:space="preserve"> وقتی مناسک حج را انجام داد و به مدینه بازگشت، در میان راه این مطلب را بیان کرد، و در هیجدهم ذی‌الحجه آن سال سخنرانی بزرگی در روز یکشنبه در محل غدیر خم در زیر درختی ایراد فرمود، و ایشان در این سخنرانی چیزهایی را گفت و فضائل علی و امانتداری و نزدیک بودنش را به پیامبر </w:t>
      </w:r>
      <w:r w:rsidRPr="00060426">
        <w:rPr>
          <w:rFonts w:ascii="B Lotus" w:hAnsi="B Lotus" w:cs="CTraditional Arabic" w:hint="cs"/>
          <w:rtl/>
          <w:lang w:bidi="fa-IR"/>
        </w:rPr>
        <w:t>ص</w:t>
      </w:r>
      <w:r w:rsidRPr="000340AA">
        <w:rPr>
          <w:rStyle w:val="Char5"/>
          <w:rFonts w:hint="cs"/>
          <w:rtl/>
        </w:rPr>
        <w:t xml:space="preserve"> متذکر شد، و اینگونه گمان‌های مردم در مورد علی برطرف شدند.</w:t>
      </w:r>
    </w:p>
    <w:p w:rsidR="000B50BD" w:rsidRPr="000340AA" w:rsidRDefault="000B50BD" w:rsidP="0060238A">
      <w:pPr>
        <w:widowControl w:val="0"/>
        <w:ind w:firstLine="284"/>
        <w:jc w:val="both"/>
        <w:rPr>
          <w:rStyle w:val="Char5"/>
          <w:rtl/>
        </w:rPr>
      </w:pPr>
      <w:r w:rsidRPr="000340AA">
        <w:rPr>
          <w:rStyle w:val="Char5"/>
          <w:rFonts w:hint="cs"/>
          <w:rtl/>
        </w:rPr>
        <w:t>ما احادیثی را که در این مورد ذکر شده‌اند بیان می‌کنیم و به یاری خدا صحیح و ضعیف آن را مشخص می‌نماییم، ابوجعفر محمد بن جریر طبری به این حدیث توجه نموده و طرق و کلمات آن را در دو جلد جمع‌آوری کرده است، و درست و نادرست را ذکر کرده چنان که بسیاری از محدثین چنین می‌کنند، و در هر موضوعی بدون تشخیص درست و نادرست همه احادیث و روایات متعلق به موضوع را گرد می‌آورند، و همچنین حافظ ابن عساکر احادیث زیادی در مورد این سخنرانی آورده است، و همه آن احادیث را ذکر می‌کنیم، و اعلام می‌کنیم که این برای شیعه‌ها مستمسک و دلیلی نیست و ما به تبیین و روشنی خواهیم پرداخت و دلیل شیعه که بر گرفته از این روایت است درست نیست، پس میگوییم و بالله المستعان:</w:t>
      </w:r>
    </w:p>
    <w:p w:rsidR="000B50BD" w:rsidRPr="000340AA" w:rsidRDefault="000B50BD" w:rsidP="0060238A">
      <w:pPr>
        <w:widowControl w:val="0"/>
        <w:ind w:firstLine="284"/>
        <w:jc w:val="both"/>
        <w:rPr>
          <w:rStyle w:val="Char5"/>
          <w:rtl/>
        </w:rPr>
      </w:pPr>
      <w:r w:rsidRPr="000340AA">
        <w:rPr>
          <w:rStyle w:val="Char5"/>
          <w:rFonts w:hint="cs"/>
          <w:rtl/>
        </w:rPr>
        <w:t>محمد بن اسحاق وقتی که حجه الوداع را بیان</w:t>
      </w:r>
      <w:r w:rsidR="00523E98">
        <w:rPr>
          <w:rStyle w:val="Char5"/>
          <w:rFonts w:hint="cs"/>
          <w:rtl/>
        </w:rPr>
        <w:t xml:space="preserve"> می‌</w:t>
      </w:r>
      <w:r w:rsidRPr="000340AA">
        <w:rPr>
          <w:rStyle w:val="Char5"/>
          <w:rFonts w:hint="cs"/>
          <w:rtl/>
        </w:rPr>
        <w:t xml:space="preserve">کند، با سند خودش از یحیی بن عبدالله بن عبدالرحمن بن أبی عمره از یزید بن طلحه بن یزید بن رکانه روایت می‌کند که گفت: (وقتی علی از یمن برگشت تا در مکه با پیامبر </w:t>
      </w:r>
      <w:r w:rsidRPr="00060426">
        <w:rPr>
          <w:rFonts w:ascii="B Lotus" w:hAnsi="B Lotus" w:cs="CTraditional Arabic" w:hint="cs"/>
          <w:rtl/>
          <w:lang w:bidi="fa-IR"/>
        </w:rPr>
        <w:t>ص</w:t>
      </w:r>
      <w:r w:rsidRPr="000340AA">
        <w:rPr>
          <w:rStyle w:val="Char5"/>
          <w:rFonts w:hint="cs"/>
          <w:rtl/>
        </w:rPr>
        <w:t xml:space="preserve"> ملاقات کند، یکی از یارانش را به عنوان جانشین خود در لشکر گذاشت، و خودش با شتاب به سوی مکه رفت، بعد از او آن مرد به هر نفر از افراد لشکر یک لباس ابریشمی از جبه‌هایی که همراه علی بود داد، وقتی لشکر علی به مکه نزدیک شد، او از مکه بیرون آمد تا</w:t>
      </w:r>
      <w:r w:rsidR="00455C74" w:rsidRPr="000340AA">
        <w:rPr>
          <w:rStyle w:val="Char5"/>
          <w:rFonts w:hint="cs"/>
          <w:rtl/>
        </w:rPr>
        <w:t xml:space="preserve"> آن‌ها </w:t>
      </w:r>
      <w:r w:rsidRPr="000340AA">
        <w:rPr>
          <w:rStyle w:val="Char5"/>
          <w:rFonts w:hint="cs"/>
          <w:rtl/>
        </w:rPr>
        <w:t>را دیدار کند، وقتی به</w:t>
      </w:r>
      <w:r w:rsidR="00455C74" w:rsidRPr="000340AA">
        <w:rPr>
          <w:rStyle w:val="Char5"/>
          <w:rFonts w:hint="cs"/>
          <w:rtl/>
        </w:rPr>
        <w:t xml:space="preserve"> آن‌ها </w:t>
      </w:r>
      <w:r w:rsidRPr="000340AA">
        <w:rPr>
          <w:rStyle w:val="Char5"/>
          <w:rFonts w:hint="cs"/>
          <w:rtl/>
        </w:rPr>
        <w:t xml:space="preserve">رسید دید که جبه پوشیده‌اند. علی گفت: وای بر تو! این چیست؟ گفت: به مردم دادم تا بپوشند و وقتی نزد مردم می‌روند زیبا باشند. گفت: وای بر تو! قبل از آن که این خبر به پیامبر </w:t>
      </w:r>
      <w:r w:rsidRPr="00060426">
        <w:rPr>
          <w:rFonts w:ascii="B Lotus" w:hAnsi="B Lotus" w:cs="CTraditional Arabic" w:hint="cs"/>
          <w:rtl/>
          <w:lang w:bidi="fa-IR"/>
        </w:rPr>
        <w:t>ص</w:t>
      </w:r>
      <w:r w:rsidRPr="000340AA">
        <w:rPr>
          <w:rStyle w:val="Char5"/>
          <w:rFonts w:hint="cs"/>
          <w:rtl/>
        </w:rPr>
        <w:t xml:space="preserve"> برسد این لباس‌ها را بیرون کنید. می‌گوید: مردم جبه‌ها را از تن خود بیرون کشیدند، و لشکریان از عملکرد علی شکایت کردند. </w:t>
      </w:r>
    </w:p>
    <w:p w:rsidR="000B50BD" w:rsidRPr="000340AA" w:rsidRDefault="000B50BD" w:rsidP="0060238A">
      <w:pPr>
        <w:widowControl w:val="0"/>
        <w:ind w:firstLine="284"/>
        <w:jc w:val="both"/>
        <w:rPr>
          <w:rStyle w:val="Char5"/>
          <w:rtl/>
        </w:rPr>
      </w:pPr>
      <w:r w:rsidRPr="000340AA">
        <w:rPr>
          <w:rStyle w:val="Char5"/>
          <w:rFonts w:hint="cs"/>
          <w:rtl/>
        </w:rPr>
        <w:t>ابن اسحاق از عبد الله بن عبد الرحمن بن معمر بن حزم، و او از سلیمان بن محمد بن کعب بن عجره، و او از عم</w:t>
      </w:r>
      <w:r w:rsidR="000451F1">
        <w:rPr>
          <w:rStyle w:val="Char5"/>
          <w:rFonts w:hint="cs"/>
          <w:rtl/>
        </w:rPr>
        <w:t>ۀ</w:t>
      </w:r>
      <w:r w:rsidRPr="000340AA">
        <w:rPr>
          <w:rStyle w:val="Char5"/>
          <w:rFonts w:hint="cs"/>
          <w:rtl/>
        </w:rPr>
        <w:t xml:space="preserve"> خود زینب بنت کعب - که خانم ابوسعید خدری بود-، و او از ابوسعید خدری روایت می‌کند که گفت: مردم از علی شکایت کردند، آنگاه پیامبر </w:t>
      </w:r>
      <w:r w:rsidRPr="00060426">
        <w:rPr>
          <w:rFonts w:ascii="B Lotus" w:hAnsi="B Lotus" w:cs="CTraditional Arabic" w:hint="cs"/>
          <w:rtl/>
          <w:lang w:bidi="fa-IR"/>
        </w:rPr>
        <w:t>ص</w:t>
      </w:r>
      <w:r w:rsidRPr="000340AA">
        <w:rPr>
          <w:rStyle w:val="Char5"/>
          <w:rFonts w:hint="cs"/>
          <w:rtl/>
        </w:rPr>
        <w:t xml:space="preserve"> در میان ما ایستاد و سخنرانی کرد، و من از او شنیدم که می‌گفت: (ای مردم! از علی شکایت نکنید، سوگند به خدا که او در راه خدا سخت‌تر از آن است که از او شکایت شود).</w:t>
      </w:r>
    </w:p>
    <w:p w:rsidR="000B50BD" w:rsidRPr="000340AA" w:rsidRDefault="000B50BD" w:rsidP="0060238A">
      <w:pPr>
        <w:widowControl w:val="0"/>
        <w:ind w:firstLine="284"/>
        <w:jc w:val="both"/>
        <w:rPr>
          <w:rStyle w:val="Char5"/>
          <w:rtl/>
        </w:rPr>
      </w:pPr>
      <w:r w:rsidRPr="000340AA">
        <w:rPr>
          <w:rStyle w:val="Char5"/>
          <w:rFonts w:hint="cs"/>
          <w:rtl/>
        </w:rPr>
        <w:t xml:space="preserve">و امام احمد از طریق محمد بن اسحاق روایت می‌کند که گفت: (او برای خدا و یا در راه خدا سخت‌تر از این است). </w:t>
      </w:r>
    </w:p>
    <w:p w:rsidR="000B50BD" w:rsidRPr="000340AA" w:rsidRDefault="000B50BD" w:rsidP="0060238A">
      <w:pPr>
        <w:widowControl w:val="0"/>
        <w:ind w:firstLine="284"/>
        <w:jc w:val="both"/>
        <w:rPr>
          <w:rStyle w:val="Char5"/>
          <w:rtl/>
        </w:rPr>
      </w:pPr>
      <w:r w:rsidRPr="000340AA">
        <w:rPr>
          <w:rStyle w:val="Char5"/>
          <w:rFonts w:hint="cs"/>
          <w:rtl/>
        </w:rPr>
        <w:t xml:space="preserve">امام احمد از فضل بن دکین، و او از ابن ابی غنیه، و او از حکم، و او از سعید بن جبیر، و او از ابن عباس، و او از بریده روایت می‌کند که گفت: (به همراه علی در جنگ یمن شرکت کردم، دیدم که با من سختی می‌نماید، وقتی نزد پیامبر </w:t>
      </w:r>
      <w:r w:rsidRPr="00060426">
        <w:rPr>
          <w:rFonts w:ascii="B Lotus" w:hAnsi="B Lotus" w:cs="CTraditional Arabic" w:hint="cs"/>
          <w:rtl/>
          <w:lang w:bidi="fa-IR"/>
        </w:rPr>
        <w:t>ص</w:t>
      </w:r>
      <w:r w:rsidRPr="000340AA">
        <w:rPr>
          <w:rStyle w:val="Char5"/>
          <w:rFonts w:hint="cs"/>
          <w:rtl/>
        </w:rPr>
        <w:t xml:space="preserve"> آمدم علی را یاد کردم، و او را عیب‌جویی نمودم، آنگاه دیدم که چهر</w:t>
      </w:r>
      <w:r w:rsidR="000451F1">
        <w:rPr>
          <w:rStyle w:val="Char5"/>
          <w:rFonts w:hint="cs"/>
          <w:rtl/>
        </w:rPr>
        <w:t>ۀ</w:t>
      </w:r>
      <w:r w:rsidRPr="000340AA">
        <w:rPr>
          <w:rStyle w:val="Char5"/>
          <w:rFonts w:hint="cs"/>
          <w:rtl/>
        </w:rPr>
        <w:t xml:space="preserve"> پیامبر </w:t>
      </w:r>
      <w:r w:rsidRPr="00060426">
        <w:rPr>
          <w:rFonts w:ascii="B Lotus" w:hAnsi="B Lotus" w:cs="CTraditional Arabic" w:hint="cs"/>
          <w:rtl/>
          <w:lang w:bidi="fa-IR"/>
        </w:rPr>
        <w:t>ص</w:t>
      </w:r>
      <w:r w:rsidRPr="000340AA">
        <w:rPr>
          <w:rStyle w:val="Char5"/>
          <w:rFonts w:hint="cs"/>
          <w:rtl/>
        </w:rPr>
        <w:t xml:space="preserve"> تغییر می‌کرد. و فرمود: ای بریده! آیا من برای مؤمنان از خودشان به</w:t>
      </w:r>
      <w:r w:rsidR="00455C74" w:rsidRPr="000340AA">
        <w:rPr>
          <w:rStyle w:val="Char5"/>
          <w:rFonts w:hint="cs"/>
          <w:rtl/>
        </w:rPr>
        <w:t xml:space="preserve"> آن‌ها </w:t>
      </w:r>
      <w:r w:rsidRPr="000340AA">
        <w:rPr>
          <w:rStyle w:val="Char5"/>
          <w:rFonts w:hint="cs"/>
          <w:rtl/>
        </w:rPr>
        <w:t xml:space="preserve">سزاوارتر نیستم، گفتم: بله، ای پیامبر خدا! فرمود: </w:t>
      </w:r>
      <w:r w:rsidR="007249A6" w:rsidRPr="000340AA">
        <w:rPr>
          <w:rStyle w:val="Char5"/>
          <w:rFonts w:hint="cs"/>
          <w:rtl/>
        </w:rPr>
        <w:t>هرکس</w:t>
      </w:r>
      <w:r w:rsidRPr="000340AA">
        <w:rPr>
          <w:rStyle w:val="Char5"/>
          <w:rFonts w:hint="cs"/>
          <w:rtl/>
        </w:rPr>
        <w:t>ی که من مولای او هستم علی مولای اوست).</w:t>
      </w:r>
    </w:p>
    <w:p w:rsidR="000B50BD" w:rsidRPr="000340AA" w:rsidRDefault="000B50BD" w:rsidP="0060238A">
      <w:pPr>
        <w:widowControl w:val="0"/>
        <w:ind w:firstLine="284"/>
        <w:jc w:val="both"/>
        <w:rPr>
          <w:rStyle w:val="Char5"/>
          <w:rtl/>
        </w:rPr>
      </w:pPr>
      <w:r w:rsidRPr="000340AA">
        <w:rPr>
          <w:rStyle w:val="Char5"/>
          <w:rFonts w:hint="cs"/>
          <w:rtl/>
        </w:rPr>
        <w:t xml:space="preserve">و به همین صورت، نسائی این حدیث را از ابوداود حرانی، و از او ابونعیم فضل بن دکین، و او از عبدالملک بن ابی غنیه روایت کرده است، </w:t>
      </w:r>
      <w:r w:rsidRPr="006E4853">
        <w:rPr>
          <w:rStyle w:val="Chara"/>
          <w:rFonts w:hint="cs"/>
          <w:rtl/>
        </w:rPr>
        <w:t>و این سند خوب و قوی است، و راویان آن همه ثقه هستند</w:t>
      </w:r>
      <w:r w:rsidRPr="000340AA">
        <w:rPr>
          <w:rStyle w:val="Char5"/>
          <w:rFonts w:hint="cs"/>
          <w:rtl/>
        </w:rPr>
        <w:t>)</w:t>
      </w:r>
      <w:r w:rsidRPr="0034275C">
        <w:rPr>
          <w:rStyle w:val="Char5"/>
          <w:vertAlign w:val="superscript"/>
          <w:rtl/>
        </w:rPr>
        <w:footnoteReference w:id="499"/>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پس چنان که می‌بینید علت این حدیث تندی بود که بین علی و بعضی از صحابه در گرفت.</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اینکه، کجا در حدیث آمده است که علی والی مسلمین است؟! </w:t>
      </w:r>
    </w:p>
    <w:p w:rsidR="000B50BD" w:rsidRPr="00110D85" w:rsidRDefault="000B50BD" w:rsidP="006E2CCD">
      <w:pPr>
        <w:widowControl w:val="0"/>
        <w:ind w:firstLine="284"/>
        <w:jc w:val="both"/>
        <w:rPr>
          <w:rStyle w:val="Char5"/>
          <w:rtl/>
        </w:rPr>
      </w:pPr>
      <w:r w:rsidRPr="000340AA">
        <w:rPr>
          <w:rStyle w:val="Char5"/>
          <w:rFonts w:hint="cs"/>
          <w:rtl/>
        </w:rPr>
        <w:t xml:space="preserve">محبت و یاری کردن پیامبر </w:t>
      </w:r>
      <w:r w:rsidRPr="00060426">
        <w:rPr>
          <w:rFonts w:ascii="B Lotus" w:hAnsi="B Lotus" w:cs="CTraditional Arabic" w:hint="cs"/>
          <w:rtl/>
          <w:lang w:bidi="fa-IR"/>
        </w:rPr>
        <w:t>ص</w:t>
      </w:r>
      <w:r w:rsidRPr="000340AA">
        <w:rPr>
          <w:rStyle w:val="Char5"/>
          <w:rFonts w:hint="cs"/>
          <w:rtl/>
        </w:rPr>
        <w:t xml:space="preserve"> وظیفه همه مسلمین است، و نیز باید در میان خودشان چنین باشند، و همدیگر را دوست داشته باشند و یاری کنند، و بلکه این ولایت و محبت بین بندگان و پروردگارشان وجود دارد؛ خداوند می‌فرماید:</w:t>
      </w:r>
      <w:r w:rsidR="006E2CCD">
        <w:rPr>
          <w:rStyle w:val="Char5"/>
          <w:rFonts w:hint="cs"/>
          <w:rtl/>
        </w:rPr>
        <w:t xml:space="preserve"> </w:t>
      </w:r>
      <w:r w:rsidR="006E2CCD">
        <w:rPr>
          <w:rStyle w:val="Char5"/>
          <w:rFonts w:cs="Traditional Arabic"/>
          <w:color w:val="000000"/>
          <w:shd w:val="clear" w:color="auto" w:fill="FFFFFF"/>
          <w:rtl/>
        </w:rPr>
        <w:t>﴿</w:t>
      </w:r>
      <w:r w:rsidR="006E2CCD" w:rsidRPr="00241797">
        <w:rPr>
          <w:rStyle w:val="Charb"/>
          <w:rtl/>
        </w:rPr>
        <w:t>إِنَّمَا وَلِيُّكُمُ اللَّهُ وَرَسُولُهُ وَالَّذِينَ آمَنُوا</w:t>
      </w:r>
      <w:r w:rsidR="006E2CCD">
        <w:rPr>
          <w:rStyle w:val="Char5"/>
          <w:rFonts w:cs="Traditional Arabic"/>
          <w:color w:val="000000"/>
          <w:shd w:val="clear" w:color="auto" w:fill="FFFFFF"/>
          <w:rtl/>
        </w:rPr>
        <w:t>﴾</w:t>
      </w:r>
      <w:r w:rsidR="006E2CCD" w:rsidRPr="006E2CCD">
        <w:rPr>
          <w:rStyle w:val="Char5"/>
          <w:rtl/>
        </w:rPr>
        <w:t xml:space="preserve"> </w:t>
      </w:r>
      <w:r w:rsidR="006E2CCD" w:rsidRPr="006E2CCD">
        <w:rPr>
          <w:rStyle w:val="Char9"/>
          <w:rtl/>
        </w:rPr>
        <w:t>[المائدة: 55]</w:t>
      </w:r>
      <w:r w:rsidR="006E2CCD" w:rsidRPr="006E2CCD">
        <w:rPr>
          <w:rStyle w:val="Char5"/>
          <w:rFonts w:hint="cs"/>
          <w:rtl/>
        </w:rPr>
        <w:t>.</w:t>
      </w:r>
    </w:p>
    <w:p w:rsidR="000B50BD" w:rsidRPr="000340AA" w:rsidRDefault="000B50BD" w:rsidP="006E2CCD">
      <w:pPr>
        <w:widowControl w:val="0"/>
        <w:tabs>
          <w:tab w:val="right" w:pos="6945"/>
        </w:tabs>
        <w:ind w:firstLine="284"/>
        <w:jc w:val="both"/>
        <w:rPr>
          <w:rStyle w:val="Char5"/>
          <w:rtl/>
        </w:rPr>
      </w:pPr>
      <w:r w:rsidRPr="000340AA">
        <w:rPr>
          <w:rStyle w:val="Char5"/>
          <w:rFonts w:hint="cs"/>
          <w:rtl/>
        </w:rPr>
        <w:t>«تنها خدا و پیامبر و مؤمنان یاور و دوست شمایند».</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 xml:space="preserve"> اگر منظور از این حدیث والی و حکمفرما می‌بود پیامبر </w:t>
      </w:r>
      <w:r w:rsidRPr="00060426">
        <w:rPr>
          <w:rFonts w:ascii="B Lotus" w:hAnsi="B Lotus" w:cs="CTraditional Arabic" w:hint="cs"/>
          <w:rtl/>
          <w:lang w:bidi="fa-IR"/>
        </w:rPr>
        <w:t>ص</w:t>
      </w:r>
      <w:r w:rsidRPr="000340AA">
        <w:rPr>
          <w:rStyle w:val="Char5"/>
          <w:rFonts w:hint="cs"/>
          <w:rtl/>
        </w:rPr>
        <w:t xml:space="preserve"> آن را به صراحت بیان می‌کرد، چون این امر تشریع است و احتمال توریه در آن نمی‌رود.</w:t>
      </w:r>
    </w:p>
    <w:p w:rsidR="000B50BD" w:rsidRPr="000340AA" w:rsidRDefault="000B50BD" w:rsidP="0060238A">
      <w:pPr>
        <w:widowControl w:val="0"/>
        <w:ind w:firstLine="284"/>
        <w:jc w:val="both"/>
        <w:rPr>
          <w:rStyle w:val="Char5"/>
          <w:rtl/>
        </w:rPr>
      </w:pPr>
      <w:r w:rsidRPr="006E4853">
        <w:rPr>
          <w:rStyle w:val="Chara"/>
          <w:rFonts w:hint="cs"/>
          <w:rtl/>
        </w:rPr>
        <w:t>پنجم:</w:t>
      </w:r>
      <w:r w:rsidRPr="000340AA">
        <w:rPr>
          <w:rStyle w:val="Char5"/>
          <w:rFonts w:hint="cs"/>
          <w:rtl/>
        </w:rPr>
        <w:t xml:space="preserve"> اگر پیامبر</w:t>
      </w:r>
      <w:r w:rsidRPr="00060426">
        <w:rPr>
          <w:rFonts w:ascii="B Lotus" w:hAnsi="B Lotus" w:cs="CTraditional Arabic" w:hint="cs"/>
          <w:rtl/>
          <w:lang w:bidi="fa-IR"/>
        </w:rPr>
        <w:t xml:space="preserve"> ص</w:t>
      </w:r>
      <w:r w:rsidRPr="000340AA">
        <w:rPr>
          <w:rStyle w:val="Char5"/>
          <w:rFonts w:hint="cs"/>
          <w:rtl/>
        </w:rPr>
        <w:t xml:space="preserve"> می‌خواست امر تشریعی جدیدی در خصوص فرمانروایی مسلمین بیان کند مردم را نمی‌گذاشت که از حج برگردند و به شهرهایشان بروند، و سپس این امر را فقط برای اهل مدینه بیان نمی‌کرد.</w:t>
      </w:r>
    </w:p>
    <w:p w:rsidR="000B50BD" w:rsidRPr="000340AA" w:rsidRDefault="000B50BD" w:rsidP="00861BF0">
      <w:pPr>
        <w:widowControl w:val="0"/>
        <w:ind w:firstLine="284"/>
        <w:jc w:val="both"/>
        <w:rPr>
          <w:rStyle w:val="Char5"/>
          <w:rtl/>
        </w:rPr>
      </w:pPr>
      <w:r w:rsidRPr="006E4853">
        <w:rPr>
          <w:rStyle w:val="Chara"/>
          <w:rFonts w:hint="cs"/>
          <w:rtl/>
        </w:rPr>
        <w:t>ششم:</w:t>
      </w:r>
      <w:r w:rsidRPr="000340AA">
        <w:rPr>
          <w:rStyle w:val="Char5"/>
          <w:rFonts w:hint="cs"/>
          <w:rtl/>
        </w:rPr>
        <w:t xml:space="preserve"> خداوند در موسم حج این آیه را نازل فرمود:</w:t>
      </w:r>
      <w:r w:rsidR="00861BF0">
        <w:rPr>
          <w:rStyle w:val="Char5"/>
          <w:rFonts w:hint="cs"/>
          <w:rtl/>
        </w:rPr>
        <w:t xml:space="preserve"> </w:t>
      </w:r>
      <w:r w:rsidR="00861BF0">
        <w:rPr>
          <w:rStyle w:val="Char5"/>
          <w:rFonts w:cs="Traditional Arabic"/>
          <w:color w:val="000000"/>
          <w:shd w:val="clear" w:color="auto" w:fill="FFFFFF"/>
          <w:rtl/>
        </w:rPr>
        <w:t>﴿</w:t>
      </w:r>
      <w:r w:rsidR="00861BF0" w:rsidRPr="00241797">
        <w:rPr>
          <w:rStyle w:val="Charb"/>
          <w:rtl/>
        </w:rPr>
        <w:t>الْيَوْمَ أَكْمَلْتُ لَكُمْ دِينَكُمْ</w:t>
      </w:r>
      <w:r w:rsidR="00861BF0">
        <w:rPr>
          <w:rStyle w:val="Char5"/>
          <w:rFonts w:cs="Traditional Arabic"/>
          <w:color w:val="000000"/>
          <w:shd w:val="clear" w:color="auto" w:fill="FFFFFF"/>
          <w:rtl/>
        </w:rPr>
        <w:t>﴾</w:t>
      </w:r>
      <w:r w:rsidR="00861BF0" w:rsidRPr="00861BF0">
        <w:rPr>
          <w:rStyle w:val="Char5"/>
          <w:rtl/>
        </w:rPr>
        <w:t xml:space="preserve"> </w:t>
      </w:r>
      <w:r w:rsidR="00861BF0" w:rsidRPr="00861BF0">
        <w:rPr>
          <w:rStyle w:val="Char9"/>
          <w:rtl/>
        </w:rPr>
        <w:t>[المائدة: 3]</w:t>
      </w:r>
      <w:r w:rsidR="00861BF0" w:rsidRPr="00861BF0">
        <w:rPr>
          <w:rStyle w:val="Char5"/>
          <w:rFonts w:hint="cs"/>
          <w:rtl/>
        </w:rPr>
        <w:t>.</w:t>
      </w:r>
      <w:r w:rsidRPr="000340AA">
        <w:rPr>
          <w:rStyle w:val="Char5"/>
          <w:rFonts w:hint="cs"/>
          <w:rtl/>
        </w:rPr>
        <w:t xml:space="preserve"> «امروز دین شما را کامل کردم».</w:t>
      </w:r>
    </w:p>
    <w:p w:rsidR="000B50BD" w:rsidRPr="000340AA" w:rsidRDefault="000B50BD" w:rsidP="0060238A">
      <w:pPr>
        <w:widowControl w:val="0"/>
        <w:ind w:firstLine="284"/>
        <w:jc w:val="both"/>
        <w:rPr>
          <w:rStyle w:val="Char5"/>
          <w:rtl/>
        </w:rPr>
      </w:pPr>
      <w:r w:rsidRPr="000340AA">
        <w:rPr>
          <w:rStyle w:val="Char5"/>
          <w:rFonts w:hint="cs"/>
          <w:rtl/>
        </w:rPr>
        <w:t>این آیه در روز عید یا عرفه نازل شده است، و این دلیلی است که تشریع به پایان رسیده است، و همه آنچه بعد از این نازل می‌شود موعظه و تذکر هستند.</w:t>
      </w:r>
    </w:p>
    <w:p w:rsidR="000B50BD" w:rsidRPr="000340AA" w:rsidRDefault="000B50BD" w:rsidP="0060238A">
      <w:pPr>
        <w:widowControl w:val="0"/>
        <w:ind w:firstLine="284"/>
        <w:jc w:val="both"/>
        <w:rPr>
          <w:rStyle w:val="Char5"/>
          <w:rtl/>
        </w:rPr>
      </w:pPr>
      <w:r w:rsidRPr="006E4853">
        <w:rPr>
          <w:rStyle w:val="Chara"/>
          <w:rFonts w:hint="cs"/>
          <w:rtl/>
        </w:rPr>
        <w:t>هفتم:</w:t>
      </w:r>
      <w:r w:rsidRPr="000340AA">
        <w:rPr>
          <w:rStyle w:val="Char5"/>
          <w:rFonts w:hint="cs"/>
          <w:rtl/>
        </w:rPr>
        <w:t xml:space="preserve"> این سخن و خبر جدیدی است، و حال آنکه شما ادعا </w:t>
      </w:r>
      <w:r w:rsidR="00AA1761">
        <w:rPr>
          <w:rStyle w:val="Char5"/>
          <w:rFonts w:hint="cs"/>
          <w:rtl/>
        </w:rPr>
        <w:t>می‌کنید</w:t>
      </w:r>
      <w:r w:rsidRPr="000340AA">
        <w:rPr>
          <w:rStyle w:val="Char5"/>
          <w:rFonts w:hint="cs"/>
          <w:rtl/>
        </w:rPr>
        <w:t xml:space="preserve"> که ولایت او را قبل از این گفته است، و اگر قبلاً گفته بود باید می‌گفت: (آنچه را قبلاً شما را از آن آگاه کرده‌ام برایتان یادآوری می‌کنم، و آن ولایت علی بر شماست). وقتی این را نگفت پس دلیلی است که این امر جدیدی است و سببی دارد.</w:t>
      </w:r>
    </w:p>
    <w:p w:rsidR="000B50BD" w:rsidRPr="00060426" w:rsidRDefault="00D86268" w:rsidP="004B7F0D">
      <w:pPr>
        <w:pStyle w:val="a0"/>
        <w:rPr>
          <w:rtl/>
        </w:rPr>
      </w:pPr>
      <w:bookmarkStart w:id="80" w:name="_Toc275147002"/>
      <w:bookmarkStart w:id="81" w:name="_Toc432676546"/>
      <w:r w:rsidRPr="00060426">
        <w:rPr>
          <w:rFonts w:hint="cs"/>
          <w:rtl/>
        </w:rPr>
        <w:t>حدیث چهارم: حدیث ثقلین</w:t>
      </w:r>
      <w:bookmarkEnd w:id="80"/>
      <w:bookmarkEnd w:id="81"/>
    </w:p>
    <w:p w:rsidR="000B50BD" w:rsidRPr="000340AA" w:rsidRDefault="000B50BD" w:rsidP="0060238A">
      <w:pPr>
        <w:widowControl w:val="0"/>
        <w:ind w:firstLine="284"/>
        <w:jc w:val="both"/>
        <w:rPr>
          <w:rStyle w:val="Char5"/>
          <w:rtl/>
        </w:rPr>
      </w:pPr>
      <w:r w:rsidRPr="000340AA">
        <w:rPr>
          <w:rStyle w:val="Char5"/>
          <w:rFonts w:hint="cs"/>
          <w:rtl/>
        </w:rPr>
        <w:t xml:space="preserve">پیامبر </w:t>
      </w:r>
      <w:r w:rsidRPr="00060426">
        <w:rPr>
          <w:rFonts w:ascii="B Lotus" w:hAnsi="B Lotus" w:cs="CTraditional Arabic" w:hint="cs"/>
          <w:rtl/>
          <w:lang w:bidi="fa-IR"/>
        </w:rPr>
        <w:t>ص</w:t>
      </w:r>
      <w:r w:rsidRPr="000340AA">
        <w:rPr>
          <w:rStyle w:val="Char5"/>
          <w:rFonts w:hint="cs"/>
          <w:rtl/>
        </w:rPr>
        <w:t xml:space="preserve"> در </w:t>
      </w:r>
      <w:r w:rsidRPr="00110D85">
        <w:rPr>
          <w:rStyle w:val="Char5"/>
          <w:rFonts w:hint="cs"/>
          <w:rtl/>
        </w:rPr>
        <w:t>حجة الوداع</w:t>
      </w:r>
      <w:r w:rsidRPr="000340AA">
        <w:rPr>
          <w:rStyle w:val="Char5"/>
          <w:rFonts w:hint="cs"/>
          <w:rtl/>
        </w:rPr>
        <w:t xml:space="preserve"> سخنرانی کرد و گفت: (من در میان شما دو چیز مهم می‌گذارم، یکی کتاب خدا که سرشار از نور و هدایت است، پس به کتاب خدا چنگ بزنید. آنگاه به تمسک به کتاب خدا تشویق کرد، سپس فرمود: و اهل بیت من، در مورد رفتار با اهل بیت من خدا را مد نظر داشته باشید... در مورد رفتار با اهل بیتم خدا را مد نظر داشته باشید... در مورد رفتار با اهل بیتم خدا را مراعات کنید)</w:t>
      </w:r>
      <w:r w:rsidRPr="0034275C">
        <w:rPr>
          <w:rStyle w:val="Char5"/>
          <w:vertAlign w:val="superscript"/>
          <w:rtl/>
        </w:rPr>
        <w:footnoteReference w:id="500"/>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صحیح‌ترین طرق حدیث ثقلین و صحیح‌ترین کلمات آن همین است که ذکر شد.</w:t>
      </w:r>
    </w:p>
    <w:p w:rsidR="000B50BD" w:rsidRPr="006E4853" w:rsidRDefault="000B50BD" w:rsidP="004B7F0D">
      <w:pPr>
        <w:widowControl w:val="0"/>
        <w:ind w:firstLine="284"/>
        <w:jc w:val="both"/>
        <w:rPr>
          <w:rStyle w:val="Chara"/>
          <w:rtl/>
        </w:rPr>
      </w:pPr>
      <w:r w:rsidRPr="006E4853">
        <w:rPr>
          <w:rStyle w:val="Chara"/>
          <w:rFonts w:hint="cs"/>
          <w:rtl/>
        </w:rPr>
        <w:t>می گویم: پاسخ آن به چندین جهت:</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xml:space="preserve">: اینکه این حدیث با کلمات دیگری هم روایت شده است که یا طرق آن ضعیف است، و یا اینکه به سطح روایت صحیح نمی‌رسد و شاذ می‌باشد. </w:t>
      </w:r>
    </w:p>
    <w:p w:rsidR="000B50BD" w:rsidRPr="000340AA" w:rsidRDefault="000B50BD" w:rsidP="0060238A">
      <w:pPr>
        <w:widowControl w:val="0"/>
        <w:ind w:firstLine="284"/>
        <w:jc w:val="both"/>
        <w:rPr>
          <w:rStyle w:val="Char5"/>
          <w:rtl/>
        </w:rPr>
      </w:pPr>
      <w:r w:rsidRPr="000340AA">
        <w:rPr>
          <w:rStyle w:val="Char5"/>
          <w:rFonts w:hint="cs"/>
          <w:rtl/>
        </w:rPr>
        <w:t xml:space="preserve">هرگاه حدیثی که پیامبر </w:t>
      </w:r>
      <w:r w:rsidRPr="00060426">
        <w:rPr>
          <w:rFonts w:ascii="B Lotus" w:hAnsi="B Lotus" w:cs="CTraditional Arabic" w:hint="cs"/>
          <w:rtl/>
          <w:lang w:bidi="fa-IR"/>
        </w:rPr>
        <w:t>ص</w:t>
      </w:r>
      <w:r w:rsidRPr="000340AA">
        <w:rPr>
          <w:rStyle w:val="Char5"/>
          <w:rFonts w:hint="cs"/>
          <w:rtl/>
        </w:rPr>
        <w:t xml:space="preserve"> آن را در یک جایی بیان کرده است، و سپس با کلمات متعددی روایت شده باید کلماتی از آن ترجیح داده شوند؛ چون قطعاً پیامبر</w:t>
      </w:r>
      <w:r w:rsidRPr="00060426">
        <w:rPr>
          <w:rFonts w:ascii="B Lotus" w:hAnsi="B Lotus" w:cs="CTraditional Arabic" w:hint="cs"/>
          <w:rtl/>
          <w:lang w:bidi="fa-IR"/>
        </w:rPr>
        <w:t>ص</w:t>
      </w:r>
      <w:r w:rsidRPr="000340AA">
        <w:rPr>
          <w:rStyle w:val="Char5"/>
          <w:rFonts w:hint="cs"/>
          <w:rtl/>
        </w:rPr>
        <w:t xml:space="preserve"> همه آن کلمات را نگفته است، بلکه فقط یکی از</w:t>
      </w:r>
      <w:r w:rsidR="00455C74" w:rsidRPr="000340AA">
        <w:rPr>
          <w:rStyle w:val="Char5"/>
          <w:rFonts w:hint="cs"/>
          <w:rtl/>
        </w:rPr>
        <w:t xml:space="preserve"> آن‌ها </w:t>
      </w:r>
      <w:r w:rsidRPr="000340AA">
        <w:rPr>
          <w:rStyle w:val="Char5"/>
          <w:rFonts w:hint="cs"/>
          <w:rtl/>
        </w:rPr>
        <w:t>را گفته است. بنابراین، در این صورت صحیح‌ترین طرق مقدم می‌گردد.</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اینکه، پیامبر </w:t>
      </w:r>
      <w:r w:rsidRPr="00060426">
        <w:rPr>
          <w:rFonts w:ascii="B Lotus" w:hAnsi="B Lotus" w:cs="CTraditional Arabic" w:hint="cs"/>
          <w:rtl/>
          <w:lang w:bidi="fa-IR"/>
        </w:rPr>
        <w:t>ص</w:t>
      </w:r>
      <w:r w:rsidRPr="000340AA">
        <w:rPr>
          <w:rStyle w:val="Char5"/>
          <w:rFonts w:hint="cs"/>
          <w:rtl/>
        </w:rPr>
        <w:t xml:space="preserve"> به پیروی و اطاعت از قرآن و تمسک به آن وصیت نموده است، و این دلیلی است بر اینکه فهمیدن کتاب خدا و عمل کردن به آن نیازی به واسطه یا وصایت ندارند، چون اگر نیاز می‌بود پیامبر </w:t>
      </w:r>
      <w:r w:rsidRPr="00060426">
        <w:rPr>
          <w:rFonts w:ascii="B Lotus" w:hAnsi="B Lotus" w:cs="CTraditional Arabic" w:hint="cs"/>
          <w:rtl/>
          <w:lang w:bidi="fa-IR"/>
        </w:rPr>
        <w:t>ص</w:t>
      </w:r>
      <w:r w:rsidRPr="000340AA">
        <w:rPr>
          <w:rStyle w:val="Char5"/>
          <w:rFonts w:hint="cs"/>
          <w:rtl/>
        </w:rPr>
        <w:t xml:space="preserve"> ما را به اطاعت مستقیم از قرآن توصیه نمی‌کرد و می‌گفت: از یادگرفتن قرآن بدون وصی من پرهیز کنید، و آن تفسیری که وصی می‌کند بگیرید!</w:t>
      </w:r>
    </w:p>
    <w:p w:rsidR="000B50BD" w:rsidRPr="000340AA" w:rsidRDefault="000B50BD" w:rsidP="0060238A">
      <w:pPr>
        <w:widowControl w:val="0"/>
        <w:ind w:firstLine="284"/>
        <w:jc w:val="both"/>
        <w:rPr>
          <w:rStyle w:val="Char5"/>
          <w:rtl/>
        </w:rPr>
      </w:pPr>
      <w:r w:rsidRPr="000340AA">
        <w:rPr>
          <w:rStyle w:val="Char5"/>
          <w:rFonts w:hint="cs"/>
          <w:rtl/>
        </w:rPr>
        <w:t xml:space="preserve">و پیامبر </w:t>
      </w:r>
      <w:r w:rsidRPr="00060426">
        <w:rPr>
          <w:rFonts w:ascii="B Lotus" w:hAnsi="B Lotus" w:cs="CTraditional Arabic" w:hint="cs"/>
          <w:rtl/>
          <w:lang w:bidi="fa-IR"/>
        </w:rPr>
        <w:t>ص</w:t>
      </w:r>
      <w:r w:rsidRPr="000340AA">
        <w:rPr>
          <w:rStyle w:val="Char5"/>
          <w:rFonts w:hint="cs"/>
          <w:rtl/>
        </w:rPr>
        <w:t xml:space="preserve"> کتاب خدا را ستود و فرمود: (سرشار از نور و هدایت است). وقتی قرآن سر تا پا نور و هدایت است، پس چه نیازی به وصی است؟!</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وقتی پیامبر </w:t>
      </w:r>
      <w:r w:rsidRPr="00060426">
        <w:rPr>
          <w:rFonts w:ascii="B Lotus" w:hAnsi="B Lotus" w:cs="CTraditional Arabic" w:hint="cs"/>
          <w:rtl/>
          <w:lang w:bidi="fa-IR"/>
        </w:rPr>
        <w:t>ص</w:t>
      </w:r>
      <w:r w:rsidRPr="000340AA">
        <w:rPr>
          <w:rStyle w:val="Char5"/>
          <w:rFonts w:hint="cs"/>
          <w:rtl/>
        </w:rPr>
        <w:t xml:space="preserve"> قرآن را نام برد ما را به اطاعت از آن امر نمود، و وقتی اهل بیت خود را ذکر کرد ما را به رعایت کردن و دادن حقوق</w:t>
      </w:r>
      <w:r w:rsidR="00455C74" w:rsidRPr="000340AA">
        <w:rPr>
          <w:rStyle w:val="Char5"/>
          <w:rFonts w:hint="cs"/>
          <w:rtl/>
        </w:rPr>
        <w:t xml:space="preserve"> آن‌ها </w:t>
      </w:r>
      <w:r w:rsidRPr="000340AA">
        <w:rPr>
          <w:rStyle w:val="Char5"/>
          <w:rFonts w:hint="cs"/>
          <w:rtl/>
        </w:rPr>
        <w:t>فرمان داد، و این روشن‌ترین دلیلی است بر اینکه</w:t>
      </w:r>
      <w:r w:rsidR="00455C74" w:rsidRPr="000340AA">
        <w:rPr>
          <w:rStyle w:val="Char5"/>
          <w:rFonts w:hint="cs"/>
          <w:rtl/>
        </w:rPr>
        <w:t xml:space="preserve"> آن‌ها </w:t>
      </w:r>
      <w:r w:rsidRPr="000340AA">
        <w:rPr>
          <w:rStyle w:val="Char5"/>
          <w:rFonts w:hint="cs"/>
          <w:rtl/>
        </w:rPr>
        <w:t>امام نیستند، و امامت در دیگران خواهد بود. چون اگر</w:t>
      </w:r>
      <w:r w:rsidR="00455C74" w:rsidRPr="000340AA">
        <w:rPr>
          <w:rStyle w:val="Char5"/>
          <w:rFonts w:hint="cs"/>
          <w:rtl/>
        </w:rPr>
        <w:t xml:space="preserve"> آن‌ها </w:t>
      </w:r>
      <w:r w:rsidRPr="000340AA">
        <w:rPr>
          <w:rStyle w:val="Char5"/>
          <w:rFonts w:hint="cs"/>
          <w:rtl/>
        </w:rPr>
        <w:t>امام می‌بودند مسلمین را به آن وصیت می‌نمود؛ چون وصیت برای کسی می‌شود که قدرت داشته باشد نه کسی که ضعیف و ناتوان باشد.</w:t>
      </w:r>
    </w:p>
    <w:p w:rsidR="000B50BD" w:rsidRPr="000340AA" w:rsidRDefault="000B50BD" w:rsidP="0060238A">
      <w:pPr>
        <w:widowControl w:val="0"/>
        <w:ind w:firstLine="284"/>
        <w:jc w:val="both"/>
        <w:rPr>
          <w:rStyle w:val="Char5"/>
          <w:rtl/>
        </w:rPr>
      </w:pPr>
      <w:r w:rsidRPr="000340AA">
        <w:rPr>
          <w:rStyle w:val="Char5"/>
          <w:rFonts w:hint="cs"/>
          <w:rtl/>
        </w:rPr>
        <w:t xml:space="preserve">پس چنین به نظر می‌آید - والله اعلم- که خداوند ایشان </w:t>
      </w:r>
      <w:r w:rsidRPr="00060426">
        <w:rPr>
          <w:rFonts w:ascii="B Lotus" w:hAnsi="B Lotus" w:cs="CTraditional Arabic" w:hint="cs"/>
          <w:rtl/>
          <w:lang w:bidi="fa-IR"/>
        </w:rPr>
        <w:t>ص</w:t>
      </w:r>
      <w:r w:rsidRPr="000340AA">
        <w:rPr>
          <w:rStyle w:val="Char5"/>
          <w:rFonts w:hint="cs"/>
          <w:rtl/>
        </w:rPr>
        <w:t xml:space="preserve"> را از آنچه برای اهل بیت او اتفاق می‌افتد با خبر کرد، و او به مسلمین تذکر داد که وقتی حاکم قرار می‌گیرند حقوق اهل بیت را رعایت کنند.</w:t>
      </w:r>
    </w:p>
    <w:p w:rsidR="000B50BD" w:rsidRPr="00060426" w:rsidRDefault="000B50BD" w:rsidP="004B7F0D">
      <w:pPr>
        <w:pStyle w:val="a0"/>
        <w:rPr>
          <w:rtl/>
        </w:rPr>
      </w:pPr>
      <w:bookmarkStart w:id="82" w:name="_Toc275147003"/>
      <w:bookmarkStart w:id="83" w:name="_Toc432676547"/>
      <w:r w:rsidRPr="00060426">
        <w:rPr>
          <w:rFonts w:hint="cs"/>
          <w:rtl/>
        </w:rPr>
        <w:t>حدیث پنجم: «حدیث سفینه»</w:t>
      </w:r>
      <w:bookmarkEnd w:id="82"/>
      <w:bookmarkEnd w:id="83"/>
    </w:p>
    <w:p w:rsidR="000B50BD" w:rsidRPr="000340AA" w:rsidRDefault="000B50BD" w:rsidP="0060238A">
      <w:pPr>
        <w:widowControl w:val="0"/>
        <w:ind w:firstLine="284"/>
        <w:jc w:val="both"/>
        <w:rPr>
          <w:rStyle w:val="Char5"/>
          <w:rtl/>
        </w:rPr>
      </w:pPr>
      <w:r w:rsidRPr="000340AA">
        <w:rPr>
          <w:rStyle w:val="Char5"/>
          <w:rFonts w:hint="cs"/>
          <w:rtl/>
        </w:rPr>
        <w:t>طبرانی با سند خود از ابوذر روایت می‌کند که گفت: (از پیامبر خدا</w:t>
      </w:r>
      <w:r w:rsidRPr="00060426">
        <w:rPr>
          <w:rFonts w:ascii="B Lotus" w:hAnsi="B Lotus" w:cs="CTraditional Arabic" w:hint="cs"/>
          <w:rtl/>
          <w:lang w:bidi="fa-IR"/>
        </w:rPr>
        <w:t xml:space="preserve"> ص</w:t>
      </w:r>
      <w:r w:rsidRPr="000340AA">
        <w:rPr>
          <w:rStyle w:val="Char5"/>
          <w:rFonts w:hint="cs"/>
          <w:rtl/>
        </w:rPr>
        <w:t xml:space="preserve"> شنیدم که می‌گفت: مثال اهل بیت من در میان شما همچون کشتی نوح در قوم نوح است. </w:t>
      </w:r>
      <w:r w:rsidR="007249A6" w:rsidRPr="000340AA">
        <w:rPr>
          <w:rStyle w:val="Char5"/>
          <w:rFonts w:hint="cs"/>
          <w:rtl/>
        </w:rPr>
        <w:t>هرکس</w:t>
      </w:r>
      <w:r w:rsidRPr="000340AA">
        <w:rPr>
          <w:rStyle w:val="Char5"/>
          <w:rFonts w:hint="cs"/>
          <w:rtl/>
        </w:rPr>
        <w:t xml:space="preserve"> بر این کشتی سوار شد نجات می‌یابد، و </w:t>
      </w:r>
      <w:r w:rsidR="007249A6" w:rsidRPr="000340AA">
        <w:rPr>
          <w:rStyle w:val="Char5"/>
          <w:rFonts w:hint="cs"/>
          <w:rtl/>
        </w:rPr>
        <w:t>هرکس</w:t>
      </w:r>
      <w:r w:rsidRPr="000340AA">
        <w:rPr>
          <w:rStyle w:val="Char5"/>
          <w:rFonts w:hint="cs"/>
          <w:rtl/>
        </w:rPr>
        <w:t xml:space="preserve"> از آن باز بماند هلاک می‌شود، و مثل باب حطه در بنی اسرائیل است)</w:t>
      </w:r>
      <w:r w:rsidRPr="0034275C">
        <w:rPr>
          <w:rStyle w:val="Char5"/>
          <w:vertAlign w:val="superscript"/>
          <w:rtl/>
        </w:rPr>
        <w:footnoteReference w:id="501"/>
      </w:r>
      <w:r w:rsidRPr="000340AA">
        <w:rPr>
          <w:rStyle w:val="Char5"/>
          <w:rFonts w:hint="cs"/>
          <w:rtl/>
        </w:rPr>
        <w:t xml:space="preserve">. </w:t>
      </w:r>
    </w:p>
    <w:p w:rsidR="000B50BD" w:rsidRPr="006E4853" w:rsidRDefault="000B50BD" w:rsidP="004B7F0D">
      <w:pPr>
        <w:widowControl w:val="0"/>
        <w:ind w:firstLine="284"/>
        <w:jc w:val="both"/>
        <w:rPr>
          <w:rStyle w:val="Chara"/>
          <w:rtl/>
        </w:rPr>
      </w:pPr>
      <w:r w:rsidRPr="006E4853">
        <w:rPr>
          <w:rStyle w:val="Chara"/>
          <w:rFonts w:hint="cs"/>
          <w:rtl/>
        </w:rPr>
        <w:t>پاسخ:</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اینکه در سند این حدیث، عبدالله بن داهر رازی است که حدیثش متروک و غیر قابل قبول است. و عقیلی در مورد او می‌گوید: (رافضی پلیدی است)</w:t>
      </w:r>
      <w:r w:rsidRPr="0034275C">
        <w:rPr>
          <w:rStyle w:val="Char5"/>
          <w:vertAlign w:val="superscript"/>
          <w:rtl/>
        </w:rPr>
        <w:footnoteReference w:id="502"/>
      </w:r>
      <w:r w:rsidRPr="000340AA">
        <w:rPr>
          <w:rStyle w:val="Char5"/>
          <w:rFonts w:hint="cs"/>
          <w:rtl/>
        </w:rPr>
        <w:t>.</w:t>
      </w:r>
    </w:p>
    <w:p w:rsidR="000B50BD" w:rsidRPr="000340AA" w:rsidRDefault="000B50BD" w:rsidP="0060238A">
      <w:pPr>
        <w:widowControl w:val="0"/>
        <w:ind w:firstLine="284"/>
        <w:jc w:val="both"/>
        <w:rPr>
          <w:rStyle w:val="Char5"/>
          <w:rtl/>
        </w:rPr>
      </w:pPr>
      <w:r w:rsidRPr="000340AA">
        <w:rPr>
          <w:rStyle w:val="Char5"/>
          <w:rFonts w:hint="cs"/>
          <w:rtl/>
        </w:rPr>
        <w:t>و همچنین در سند آن عبدالله بن عبدالقدوس قرار دارد که فرد مجهولی است، و حدیث او منکر است چنان که بخاری گفته است</w:t>
      </w:r>
      <w:r w:rsidRPr="0034275C">
        <w:rPr>
          <w:rStyle w:val="Char5"/>
          <w:vertAlign w:val="superscript"/>
          <w:rtl/>
        </w:rPr>
        <w:footnoteReference w:id="503"/>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و از طرق دیگر روایت شده که از این طریق از نظر ضعف کمتر نیستند.</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اینکه، آیا بر چنین چیزی می‌توان دینی را اساس نهاد؟</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کدام یک از اهل بیت سفینه و کشتی هستند، کسانی که شما</w:t>
      </w:r>
      <w:r w:rsidR="00455C74" w:rsidRPr="000340AA">
        <w:rPr>
          <w:rStyle w:val="Char5"/>
          <w:rFonts w:hint="cs"/>
          <w:rtl/>
        </w:rPr>
        <w:t xml:space="preserve"> آن‌ها </w:t>
      </w:r>
      <w:r w:rsidRPr="000340AA">
        <w:rPr>
          <w:rStyle w:val="Char5"/>
          <w:rFonts w:hint="cs"/>
          <w:rtl/>
        </w:rPr>
        <w:t>را ستوده‌اید یا کسانی که شما</w:t>
      </w:r>
      <w:r w:rsidR="00455C74" w:rsidRPr="000340AA">
        <w:rPr>
          <w:rStyle w:val="Char5"/>
          <w:rFonts w:hint="cs"/>
          <w:rtl/>
        </w:rPr>
        <w:t xml:space="preserve"> آن‌ها </w:t>
      </w:r>
      <w:r w:rsidRPr="000340AA">
        <w:rPr>
          <w:rStyle w:val="Char5"/>
          <w:rFonts w:hint="cs"/>
          <w:rtl/>
        </w:rPr>
        <w:t>را مذمت کرده‌اید؟ تفصیل این قضیه به خواست خداوند متعال بیان خواهد شد.</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 xml:space="preserve"> الآن اهل بیت او که </w:t>
      </w:r>
      <w:r w:rsidRPr="003B491B">
        <w:rPr>
          <w:rStyle w:val="Char5"/>
          <w:rFonts w:hint="cs"/>
          <w:rtl/>
        </w:rPr>
        <w:t>«</w:t>
      </w:r>
      <w:r w:rsidRPr="000340AA">
        <w:rPr>
          <w:rStyle w:val="Char5"/>
          <w:rFonts w:hint="cs"/>
          <w:rtl/>
        </w:rPr>
        <w:t>ائمه</w:t>
      </w:r>
      <w:r w:rsidRPr="003B491B">
        <w:rPr>
          <w:rStyle w:val="Char5"/>
          <w:rFonts w:hint="cs"/>
          <w:rtl/>
        </w:rPr>
        <w:t>»</w:t>
      </w:r>
      <w:r w:rsidRPr="000340AA">
        <w:rPr>
          <w:rStyle w:val="Char5"/>
          <w:rFonts w:hint="cs"/>
          <w:rtl/>
        </w:rPr>
        <w:t xml:space="preserve"> اند کجا هستند؟! مرده‌اند - یا طبق عقیده شما فرار کرده‌اند-، پس هم</w:t>
      </w:r>
      <w:r w:rsidR="000451F1">
        <w:rPr>
          <w:rStyle w:val="Char5"/>
          <w:rFonts w:hint="cs"/>
          <w:rtl/>
        </w:rPr>
        <w:t>ۀ</w:t>
      </w:r>
      <w:r w:rsidRPr="000340AA">
        <w:rPr>
          <w:rStyle w:val="Char5"/>
          <w:rFonts w:hint="cs"/>
          <w:rtl/>
        </w:rPr>
        <w:t xml:space="preserve"> شما اکنون بدون کشتی هستید، و شما الآن هلاک می‌باشید!!</w:t>
      </w:r>
    </w:p>
    <w:p w:rsidR="000B50BD" w:rsidRPr="000340AA" w:rsidRDefault="000B50BD" w:rsidP="0060238A">
      <w:pPr>
        <w:widowControl w:val="0"/>
        <w:ind w:firstLine="284"/>
        <w:jc w:val="both"/>
        <w:rPr>
          <w:rStyle w:val="Char5"/>
          <w:rtl/>
        </w:rPr>
      </w:pPr>
      <w:r w:rsidRPr="000340AA">
        <w:rPr>
          <w:rStyle w:val="Char5"/>
          <w:rFonts w:hint="cs"/>
          <w:rtl/>
        </w:rPr>
        <w:t xml:space="preserve">اما ما بر کشتی </w:t>
      </w:r>
      <w:r w:rsidRPr="003B491B">
        <w:rPr>
          <w:rStyle w:val="Char5"/>
          <w:rFonts w:hint="cs"/>
          <w:rtl/>
        </w:rPr>
        <w:t>«</w:t>
      </w:r>
      <w:r w:rsidRPr="000340AA">
        <w:rPr>
          <w:rStyle w:val="Char5"/>
          <w:rFonts w:hint="cs"/>
          <w:rtl/>
        </w:rPr>
        <w:t>قرآن و سنت</w:t>
      </w:r>
      <w:r w:rsidRPr="003B491B">
        <w:rPr>
          <w:rStyle w:val="Char5"/>
          <w:rFonts w:hint="cs"/>
          <w:rtl/>
        </w:rPr>
        <w:t>»</w:t>
      </w:r>
      <w:r w:rsidRPr="000340AA">
        <w:rPr>
          <w:rStyle w:val="Char5"/>
          <w:rFonts w:hint="cs"/>
          <w:rtl/>
        </w:rPr>
        <w:t xml:space="preserve"> سواریم، و این کشتی همواره ادامه دارد، نمی‌میرد و فرار نمی‌کند.</w:t>
      </w:r>
    </w:p>
    <w:p w:rsidR="000B50BD" w:rsidRPr="00060426" w:rsidRDefault="000B50BD" w:rsidP="004B7F0D">
      <w:pPr>
        <w:pStyle w:val="a0"/>
        <w:rPr>
          <w:rtl/>
        </w:rPr>
      </w:pPr>
      <w:bookmarkStart w:id="84" w:name="_Toc275147004"/>
      <w:bookmarkStart w:id="85" w:name="_Toc432676548"/>
      <w:r w:rsidRPr="00060426">
        <w:rPr>
          <w:rFonts w:hint="cs"/>
          <w:rtl/>
        </w:rPr>
        <w:t>حدیث ششم: حدیث: «و او ولی هر زن و مرد مؤمنی است». و در روایتی آمده (بعد از من)</w:t>
      </w:r>
      <w:r w:rsidRPr="0034275C">
        <w:rPr>
          <w:rStyle w:val="FootnoteReference"/>
          <w:rFonts w:cs="IRNazli"/>
          <w:bCs w:val="0"/>
          <w:sz w:val="28"/>
          <w:rtl/>
        </w:rPr>
        <w:footnoteReference w:id="504"/>
      </w:r>
      <w:bookmarkEnd w:id="84"/>
      <w:bookmarkEnd w:id="85"/>
    </w:p>
    <w:p w:rsidR="000B50BD" w:rsidRPr="006E4853" w:rsidRDefault="000B50BD" w:rsidP="004B7F0D">
      <w:pPr>
        <w:widowControl w:val="0"/>
        <w:ind w:firstLine="284"/>
        <w:jc w:val="both"/>
        <w:rPr>
          <w:rStyle w:val="Chara"/>
          <w:rtl/>
        </w:rPr>
      </w:pPr>
      <w:r w:rsidRPr="006E4853">
        <w:rPr>
          <w:rStyle w:val="Chara"/>
          <w:rFonts w:hint="cs"/>
          <w:rtl/>
        </w:rPr>
        <w:t>پاسخ:</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xml:space="preserve">: اینکه، این حدیث را جعفر بن سلیمان روایت کرده، و از او عبدالرزاق و عفان روایت کرده‌اند. </w:t>
      </w:r>
    </w:p>
    <w:p w:rsidR="000B50BD" w:rsidRPr="000340AA" w:rsidRDefault="000B50BD" w:rsidP="0060238A">
      <w:pPr>
        <w:widowControl w:val="0"/>
        <w:ind w:firstLine="284"/>
        <w:jc w:val="both"/>
        <w:rPr>
          <w:rStyle w:val="Char5"/>
          <w:rtl/>
        </w:rPr>
      </w:pPr>
      <w:r w:rsidRPr="000340AA">
        <w:rPr>
          <w:rStyle w:val="Char5"/>
          <w:rFonts w:hint="cs"/>
          <w:rtl/>
        </w:rPr>
        <w:t xml:space="preserve">در مورد جعفر اقوال مختلفی هست، بعضی او را ضعیف و بعضی او را ثقه قرار داده‌اند؛ ولی همه گفته‌اند که او از اهل تشیع بوده است، و هر گاه راوی به بدعتی متهم باشد، و سپس حدیثی در راستای تقویت بدعتش روایت کند به حدیث او نگاه می‌شود که آیا کسی دیگر غیر از او که از اهل بدعت نیست این حدیث را روایت کرده است یا نه؟ </w:t>
      </w:r>
    </w:p>
    <w:p w:rsidR="000B50BD" w:rsidRPr="000340AA" w:rsidRDefault="000B50BD" w:rsidP="0060238A">
      <w:pPr>
        <w:widowControl w:val="0"/>
        <w:ind w:firstLine="284"/>
        <w:jc w:val="both"/>
        <w:rPr>
          <w:rStyle w:val="Char5"/>
          <w:rtl/>
        </w:rPr>
      </w:pPr>
      <w:r w:rsidRPr="000340AA">
        <w:rPr>
          <w:rStyle w:val="Char5"/>
          <w:rFonts w:hint="cs"/>
          <w:rtl/>
        </w:rPr>
        <w:t xml:space="preserve">ابن سعد در مورد او می‌گوید: (ثقه است و دارای ضعف می‌باشد، او از اهل تشیع بود). </w:t>
      </w:r>
    </w:p>
    <w:p w:rsidR="000B50BD" w:rsidRPr="000340AA" w:rsidRDefault="000B50BD" w:rsidP="0060238A">
      <w:pPr>
        <w:widowControl w:val="0"/>
        <w:ind w:firstLine="284"/>
        <w:jc w:val="both"/>
        <w:rPr>
          <w:rStyle w:val="Char5"/>
          <w:rtl/>
        </w:rPr>
      </w:pPr>
      <w:r w:rsidRPr="000340AA">
        <w:rPr>
          <w:rStyle w:val="Char5"/>
          <w:rFonts w:hint="cs"/>
          <w:rtl/>
        </w:rPr>
        <w:t>احمد بن مقدام می‌گوید: (و جعفر منسوب به رافضی بودن است).</w:t>
      </w:r>
    </w:p>
    <w:p w:rsidR="000B50BD" w:rsidRPr="000340AA" w:rsidRDefault="000B50BD" w:rsidP="0060238A">
      <w:pPr>
        <w:widowControl w:val="0"/>
        <w:ind w:firstLine="284"/>
        <w:jc w:val="both"/>
        <w:rPr>
          <w:rStyle w:val="Char5"/>
          <w:rtl/>
        </w:rPr>
      </w:pPr>
      <w:r w:rsidRPr="000340AA">
        <w:rPr>
          <w:rStyle w:val="Char5"/>
          <w:rFonts w:hint="cs"/>
          <w:rtl/>
        </w:rPr>
        <w:t>و عقیلی و ابن حبان روایت کرده‌اند که به او گفته شد: (به من خبر رسیده که تو به ابوبکر و عمر ناسزا می‌گویی، گفت: ناسزا نمی‌گویم، ولی تنفر از</w:t>
      </w:r>
      <w:r w:rsidR="00455C74" w:rsidRPr="000340AA">
        <w:rPr>
          <w:rStyle w:val="Char5"/>
          <w:rFonts w:hint="cs"/>
          <w:rtl/>
        </w:rPr>
        <w:t xml:space="preserve"> آن‌ها </w:t>
      </w:r>
      <w:r w:rsidRPr="000340AA">
        <w:rPr>
          <w:rStyle w:val="Char5"/>
          <w:rFonts w:hint="cs"/>
          <w:rtl/>
        </w:rPr>
        <w:t>تا جایی که دلت بخواهد دارم)</w:t>
      </w:r>
      <w:r w:rsidRPr="0034275C">
        <w:rPr>
          <w:rStyle w:val="Char5"/>
          <w:vertAlign w:val="superscript"/>
          <w:rtl/>
        </w:rPr>
        <w:footnoteReference w:id="505"/>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و مسلم فقط از او یک حدیث به صورت متابعت در مورد رفتن پیامبر به جنگ به همراه زنان روایت کرده است</w:t>
      </w:r>
      <w:r w:rsidRPr="0034275C">
        <w:rPr>
          <w:rStyle w:val="Char5"/>
          <w:vertAlign w:val="superscript"/>
          <w:rtl/>
        </w:rPr>
        <w:footnoteReference w:id="506"/>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و ذهبی برای او عذر آورده و گفته است که او دو همسایه به نام</w:t>
      </w:r>
      <w:r w:rsidR="00AC7315">
        <w:rPr>
          <w:rStyle w:val="Char5"/>
          <w:rFonts w:hint="eastAsia"/>
          <w:rtl/>
        </w:rPr>
        <w:t>‌</w:t>
      </w:r>
      <w:r w:rsidRPr="000340AA">
        <w:rPr>
          <w:rStyle w:val="Char5"/>
          <w:rFonts w:hint="cs"/>
          <w:rtl/>
        </w:rPr>
        <w:t>های ابوبکر و عمر داشت که او را آزار می‌دادند؛ بنابراین، او به</w:t>
      </w:r>
      <w:r w:rsidR="00455C74" w:rsidRPr="000340AA">
        <w:rPr>
          <w:rStyle w:val="Char5"/>
          <w:rFonts w:hint="cs"/>
          <w:rtl/>
        </w:rPr>
        <w:t xml:space="preserve"> آن‌ها </w:t>
      </w:r>
      <w:r w:rsidRPr="000340AA">
        <w:rPr>
          <w:rStyle w:val="Char5"/>
          <w:rFonts w:hint="cs"/>
          <w:rtl/>
        </w:rPr>
        <w:t>ناسزا می‌گفت و می‌گوید که او راستگوست. و احادیثی به تنهایی روایت می‌کند که به خاطر آن به او اعتراض می‌شود، و در مورد استدلال از آن احادیث اختلاف شده است، و یکی از آن احادیث همین است</w:t>
      </w:r>
      <w:r w:rsidRPr="0034275C">
        <w:rPr>
          <w:rStyle w:val="Char5"/>
          <w:vertAlign w:val="superscript"/>
          <w:rtl/>
        </w:rPr>
        <w:footnoteReference w:id="507"/>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اینکه، ذهبی در شرح حال او گفته است که او این حدیث را روایت کرده است که: (پیامبر </w:t>
      </w:r>
      <w:r w:rsidRPr="00060426">
        <w:rPr>
          <w:rFonts w:ascii="B Lotus" w:hAnsi="B Lotus" w:cs="CTraditional Arabic" w:hint="cs"/>
          <w:rtl/>
          <w:lang w:bidi="fa-IR"/>
        </w:rPr>
        <w:t>ص</w:t>
      </w:r>
      <w:r w:rsidRPr="000340AA">
        <w:rPr>
          <w:rStyle w:val="Char5"/>
          <w:rFonts w:hint="cs"/>
          <w:rtl/>
        </w:rPr>
        <w:t xml:space="preserve"> وفات یافت و هیچ‌کسی را به عنوان جانشین خود تعیین نکرد)، پس روایات او یکدیگر را تفسیر می‌کنند.</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اینکه، او می‌گوید: (ولی هر مؤمنی بعد از من است) اگر ولی به امامت معنی شود پس علی</w:t>
      </w:r>
      <w:r w:rsidR="0083029E" w:rsidRPr="0083029E">
        <w:rPr>
          <w:rStyle w:val="Char5"/>
          <w:rFonts w:cs="CTraditional Arabic" w:hint="cs"/>
          <w:rtl/>
        </w:rPr>
        <w:t>س</w:t>
      </w:r>
      <w:r w:rsidR="0038397B">
        <w:rPr>
          <w:rStyle w:val="Char5"/>
          <w:rtl/>
        </w:rPr>
        <w:t xml:space="preserve"> </w:t>
      </w:r>
      <w:r w:rsidRPr="000340AA">
        <w:rPr>
          <w:rStyle w:val="Char5"/>
          <w:rFonts w:hint="cs"/>
          <w:rtl/>
        </w:rPr>
        <w:t xml:space="preserve">بعد از پیامبر </w:t>
      </w:r>
      <w:r w:rsidRPr="00060426">
        <w:rPr>
          <w:rFonts w:ascii="B Lotus" w:hAnsi="B Lotus" w:cs="CTraditional Arabic" w:hint="cs"/>
          <w:rtl/>
          <w:lang w:bidi="fa-IR"/>
        </w:rPr>
        <w:t>ص</w:t>
      </w:r>
      <w:r w:rsidRPr="000340AA">
        <w:rPr>
          <w:rStyle w:val="Char5"/>
          <w:rFonts w:hint="cs"/>
          <w:rtl/>
        </w:rPr>
        <w:t xml:space="preserve"> ولی همه مؤمنان تا قیامت نیست، و بلکه ولایت او تا زمان مرگش می‌باشد، پس ولایت او بر دیگر نسل</w:t>
      </w:r>
      <w:r w:rsidR="00AC7315">
        <w:rPr>
          <w:rStyle w:val="Char5"/>
          <w:rFonts w:hint="eastAsia"/>
          <w:rtl/>
        </w:rPr>
        <w:t>‌</w:t>
      </w:r>
      <w:r w:rsidRPr="000340AA">
        <w:rPr>
          <w:rStyle w:val="Char5"/>
          <w:rFonts w:hint="cs"/>
          <w:rtl/>
        </w:rPr>
        <w:t>های مسلمان کجاست؟</w:t>
      </w:r>
    </w:p>
    <w:p w:rsidR="000B50BD" w:rsidRPr="000340AA" w:rsidRDefault="000B50BD" w:rsidP="0060238A">
      <w:pPr>
        <w:widowControl w:val="0"/>
        <w:ind w:firstLine="284"/>
        <w:jc w:val="both"/>
        <w:rPr>
          <w:rStyle w:val="Char5"/>
          <w:rtl/>
        </w:rPr>
      </w:pPr>
      <w:r w:rsidRPr="000340AA">
        <w:rPr>
          <w:rStyle w:val="Char5"/>
          <w:rFonts w:hint="cs"/>
          <w:rtl/>
        </w:rPr>
        <w:t>ولی اگر کلمه اینطور تفسیر شود که هر مؤمنی باید او را دوست داشته باشد، این ممکن است و هر مؤمنی بر برادر مؤمن خود حق دارد که باید او را دوست داشته باشد، و در اینجا سفارش و تأکیدی است بر حق علی</w:t>
      </w:r>
      <w:r w:rsidR="0083029E" w:rsidRPr="0083029E">
        <w:rPr>
          <w:rStyle w:val="Char5"/>
          <w:rFonts w:cs="CTraditional Arabic" w:hint="cs"/>
          <w:rtl/>
        </w:rPr>
        <w:t>س</w:t>
      </w:r>
      <w:r w:rsidR="0010616B" w:rsidRPr="000340AA">
        <w:rPr>
          <w:rStyle w:val="Char5"/>
          <w:rtl/>
        </w:rPr>
        <w:t>.</w:t>
      </w:r>
    </w:p>
    <w:p w:rsidR="000B50BD" w:rsidRPr="00060426" w:rsidRDefault="000B50BD" w:rsidP="004B7F0D">
      <w:pPr>
        <w:pStyle w:val="a0"/>
        <w:rPr>
          <w:rtl/>
        </w:rPr>
      </w:pPr>
      <w:bookmarkStart w:id="86" w:name="_Toc275147005"/>
      <w:bookmarkStart w:id="87" w:name="_Toc432676549"/>
      <w:r w:rsidRPr="00060426">
        <w:rPr>
          <w:rFonts w:hint="cs"/>
          <w:rtl/>
        </w:rPr>
        <w:t>حدیث هفتم: «من شهر علم هستم».</w:t>
      </w:r>
      <w:bookmarkEnd w:id="86"/>
      <w:bookmarkEnd w:id="87"/>
    </w:p>
    <w:p w:rsidR="000B50BD" w:rsidRPr="000340AA" w:rsidRDefault="000B50BD" w:rsidP="0060238A">
      <w:pPr>
        <w:widowControl w:val="0"/>
        <w:ind w:firstLine="284"/>
        <w:jc w:val="both"/>
        <w:rPr>
          <w:rStyle w:val="Char5"/>
          <w:rtl/>
        </w:rPr>
      </w:pPr>
      <w:r w:rsidRPr="000340AA">
        <w:rPr>
          <w:rStyle w:val="Char5"/>
          <w:rFonts w:hint="cs"/>
          <w:rtl/>
        </w:rPr>
        <w:t>قبلاً این حدیث از نظر متن و سند مورد بررسی قرار گرفت، و گفته شد که این حدیث موضوع و ساختگی است، و معنای آن باطل و پوچ است.</w:t>
      </w:r>
    </w:p>
    <w:p w:rsidR="000B50BD" w:rsidRPr="00060426" w:rsidRDefault="000B50BD" w:rsidP="004B7F0D">
      <w:pPr>
        <w:pStyle w:val="a0"/>
        <w:rPr>
          <w:rtl/>
        </w:rPr>
      </w:pPr>
      <w:bookmarkStart w:id="88" w:name="_Toc275147006"/>
      <w:bookmarkStart w:id="89" w:name="_Toc432676550"/>
      <w:r w:rsidRPr="00060426">
        <w:rPr>
          <w:rFonts w:hint="cs"/>
          <w:rtl/>
        </w:rPr>
        <w:t>حدیث هشتم: حدیث مواخاه (برادر قرار دادن).</w:t>
      </w:r>
      <w:bookmarkEnd w:id="88"/>
      <w:bookmarkEnd w:id="89"/>
    </w:p>
    <w:p w:rsidR="000B50BD" w:rsidRPr="000340AA" w:rsidRDefault="000B50BD" w:rsidP="0060238A">
      <w:pPr>
        <w:widowControl w:val="0"/>
        <w:ind w:firstLine="284"/>
        <w:jc w:val="both"/>
        <w:rPr>
          <w:rStyle w:val="Char5"/>
          <w:rtl/>
        </w:rPr>
      </w:pPr>
      <w:r w:rsidRPr="000340AA">
        <w:rPr>
          <w:rStyle w:val="Char5"/>
          <w:rFonts w:hint="cs"/>
          <w:rtl/>
        </w:rPr>
        <w:t xml:space="preserve">تعدادی حدیث در این مورد آمده که هیچ‌کدام صحیح نیستند؛ از آن جمله: حدیثی است که از ابن عمر روایت شده که گفت: (پیامبر </w:t>
      </w:r>
      <w:r w:rsidRPr="00060426">
        <w:rPr>
          <w:rFonts w:ascii="B Lotus" w:hAnsi="B Lotus" w:cs="CTraditional Arabic" w:hint="cs"/>
          <w:rtl/>
          <w:lang w:bidi="fa-IR"/>
        </w:rPr>
        <w:t>ص</w:t>
      </w:r>
      <w:r w:rsidRPr="000340AA">
        <w:rPr>
          <w:rStyle w:val="Char5"/>
          <w:rFonts w:hint="cs"/>
          <w:rtl/>
        </w:rPr>
        <w:t xml:space="preserve"> اصحابش را با یکدیگر برادر قرار داد، آنگاه علی در حالیکه اشک می‌ریخت آمد و گفت: ای پیامبر خدا! تو در میان اصحاب خود پیوند برادری قرار نموده‌ای و مرا با کسی برادر نکرده‌ای. پیامبر </w:t>
      </w:r>
      <w:r w:rsidRPr="00060426">
        <w:rPr>
          <w:rFonts w:ascii="B Lotus" w:hAnsi="B Lotus" w:cs="CTraditional Arabic" w:hint="cs"/>
          <w:rtl/>
          <w:lang w:bidi="fa-IR"/>
        </w:rPr>
        <w:t>ص</w:t>
      </w:r>
      <w:r w:rsidRPr="000340AA">
        <w:rPr>
          <w:rStyle w:val="Char5"/>
          <w:rFonts w:hint="cs"/>
          <w:rtl/>
        </w:rPr>
        <w:t xml:space="preserve"> فرمود: تو در دنیا و آخرت برادر من هستی)</w:t>
      </w:r>
      <w:r w:rsidRPr="0034275C">
        <w:rPr>
          <w:rStyle w:val="Char5"/>
          <w:vertAlign w:val="superscript"/>
          <w:rtl/>
        </w:rPr>
        <w:footnoteReference w:id="508"/>
      </w:r>
      <w:r w:rsidRPr="000340AA">
        <w:rPr>
          <w:rStyle w:val="Char5"/>
          <w:rFonts w:hint="cs"/>
          <w:rtl/>
        </w:rPr>
        <w:t>.</w:t>
      </w:r>
    </w:p>
    <w:p w:rsidR="000B50BD" w:rsidRPr="006E4853" w:rsidRDefault="000B50BD" w:rsidP="004B7F0D">
      <w:pPr>
        <w:widowControl w:val="0"/>
        <w:ind w:firstLine="284"/>
        <w:jc w:val="both"/>
        <w:rPr>
          <w:rStyle w:val="Chara"/>
          <w:rtl/>
        </w:rPr>
      </w:pPr>
      <w:r w:rsidRPr="006E4853">
        <w:rPr>
          <w:rStyle w:val="Chara"/>
          <w:rFonts w:hint="cs"/>
          <w:rtl/>
        </w:rPr>
        <w:t>پاسخ:</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xml:space="preserve"> اینکه، این حدیث صحت ندارد، و در اسناد آن جُمَیع بن عُمیر است، بخاری می‌گوید: (دارای اشکال است). و ابوحاتم می‌گوید: (کوفی تابعی است، از آزادشدگان شیعه است، راستگوست و حدیث او درست است).</w:t>
      </w:r>
    </w:p>
    <w:p w:rsidR="000B50BD" w:rsidRPr="000340AA" w:rsidRDefault="000B50BD" w:rsidP="0060238A">
      <w:pPr>
        <w:widowControl w:val="0"/>
        <w:ind w:firstLine="284"/>
        <w:jc w:val="both"/>
        <w:rPr>
          <w:rStyle w:val="Char5"/>
          <w:rtl/>
        </w:rPr>
      </w:pPr>
      <w:r w:rsidRPr="000340AA">
        <w:rPr>
          <w:rStyle w:val="Char5"/>
          <w:rFonts w:hint="cs"/>
          <w:rtl/>
        </w:rPr>
        <w:t>و ابن عدی می‌گوید: (آنچه بخاری گفته درست است: احادیث او جای تأمل دارند، و بیشتر آنچه او روایت می‌کند دیگران روایت نکرده‌اند)</w:t>
      </w:r>
      <w:r w:rsidRPr="0034275C">
        <w:rPr>
          <w:rStyle w:val="Char5"/>
          <w:vertAlign w:val="superscript"/>
          <w:rtl/>
        </w:rPr>
        <w:footnoteReference w:id="509"/>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و در اسناد این حدیث، حکیم بن جبیر است که احمد در مورد او می‌گوید: (ضعیف الحدیث و مضطرب است). و ابن معین می‌گوید: (اعتباری ندارد). و ابوحاتم می‌گوید: (ضعیف الحدیث و منکر الحدیث است، او نظر ناشایستی دارد خداوند ما را نجات دهد، در تشیع غلو و افراط می‌کند) و دارقطنی می‌گوید: (متروک است)</w:t>
      </w:r>
      <w:r w:rsidRPr="0034275C">
        <w:rPr>
          <w:rStyle w:val="Char5"/>
          <w:vertAlign w:val="superscript"/>
          <w:rtl/>
        </w:rPr>
        <w:footnoteReference w:id="510"/>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و در سند آن علی بن قادم قرار دارد، ابن معین در مورد او می‌گوید: (ضعیف است). و ابن حجر می‌گوید: (منکر الحدیث و شدید التشیع است)</w:t>
      </w:r>
      <w:r w:rsidRPr="0034275C">
        <w:rPr>
          <w:rStyle w:val="Char5"/>
          <w:vertAlign w:val="superscript"/>
          <w:rtl/>
        </w:rPr>
        <w:footnoteReference w:id="511"/>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پس آیا این حدیث صلاحیت استدلال دارد؟! </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اینکه، این حدیث چه دلالتی بر امامت دارد؟! و پیامبر </w:t>
      </w:r>
      <w:r w:rsidRPr="00060426">
        <w:rPr>
          <w:rFonts w:ascii="B Lotus" w:hAnsi="B Lotus" w:cs="CTraditional Arabic" w:hint="cs"/>
          <w:rtl/>
          <w:lang w:bidi="fa-IR"/>
        </w:rPr>
        <w:t>ص</w:t>
      </w:r>
      <w:r w:rsidRPr="000340AA">
        <w:rPr>
          <w:rStyle w:val="Char5"/>
          <w:rFonts w:hint="cs"/>
          <w:rtl/>
        </w:rPr>
        <w:t xml:space="preserve"> چنان که قبلاً گفته شد در بعضی از احادیث گفته است: (دوست دارم برادرانم را می‌دیدم).</w:t>
      </w:r>
    </w:p>
    <w:p w:rsidR="000B50BD" w:rsidRPr="000340AA" w:rsidRDefault="000B50BD" w:rsidP="0060238A">
      <w:pPr>
        <w:widowControl w:val="0"/>
        <w:ind w:firstLine="284"/>
        <w:jc w:val="both"/>
        <w:rPr>
          <w:rStyle w:val="Char5"/>
          <w:rtl/>
        </w:rPr>
      </w:pPr>
      <w:r w:rsidRPr="000340AA">
        <w:rPr>
          <w:rStyle w:val="Char5"/>
          <w:rFonts w:hint="cs"/>
          <w:rtl/>
        </w:rPr>
        <w:t>پس آیا</w:t>
      </w:r>
      <w:r w:rsidR="00635C77" w:rsidRPr="000340AA">
        <w:rPr>
          <w:rStyle w:val="Char5"/>
          <w:rFonts w:hint="cs"/>
          <w:rtl/>
        </w:rPr>
        <w:t xml:space="preserve"> این‌ها </w:t>
      </w:r>
      <w:r w:rsidRPr="000340AA">
        <w:rPr>
          <w:rStyle w:val="Char5"/>
          <w:rFonts w:hint="cs"/>
          <w:rtl/>
        </w:rPr>
        <w:t>امام هستند چون برادر پیامبر</w:t>
      </w:r>
      <w:r w:rsidRPr="00060426">
        <w:rPr>
          <w:rFonts w:ascii="B Lotus" w:hAnsi="B Lotus" w:cs="CTraditional Arabic" w:hint="cs"/>
          <w:rtl/>
          <w:lang w:bidi="fa-IR"/>
        </w:rPr>
        <w:t xml:space="preserve"> ص</w:t>
      </w:r>
      <w:r w:rsidRPr="000340AA">
        <w:rPr>
          <w:rStyle w:val="Char5"/>
          <w:rFonts w:hint="cs"/>
          <w:rtl/>
        </w:rPr>
        <w:t xml:space="preserve"> می‌باشند؟! </w:t>
      </w:r>
    </w:p>
    <w:p w:rsidR="000B50BD" w:rsidRPr="00060426" w:rsidRDefault="000B50BD" w:rsidP="00AC7315">
      <w:pPr>
        <w:pStyle w:val="a0"/>
        <w:rPr>
          <w:rtl/>
        </w:rPr>
      </w:pPr>
      <w:bookmarkStart w:id="90" w:name="_Toc275147007"/>
      <w:bookmarkStart w:id="91" w:name="_Toc432676551"/>
      <w:r w:rsidRPr="00060426">
        <w:rPr>
          <w:rFonts w:hint="cs"/>
          <w:rtl/>
        </w:rPr>
        <w:t>حدیث نهم: «حدیث تبلیغ سور</w:t>
      </w:r>
      <w:r w:rsidR="00AC7315">
        <w:rPr>
          <w:rFonts w:hint="cs"/>
          <w:rtl/>
        </w:rPr>
        <w:t>ۀ</w:t>
      </w:r>
      <w:r w:rsidRPr="00060426">
        <w:rPr>
          <w:rFonts w:hint="cs"/>
          <w:rtl/>
        </w:rPr>
        <w:t xml:space="preserve"> برائت در حج».</w:t>
      </w:r>
      <w:bookmarkEnd w:id="90"/>
      <w:bookmarkEnd w:id="91"/>
    </w:p>
    <w:p w:rsidR="000B50BD" w:rsidRPr="000340AA" w:rsidRDefault="000B50BD" w:rsidP="0060238A">
      <w:pPr>
        <w:widowControl w:val="0"/>
        <w:ind w:firstLine="284"/>
        <w:jc w:val="both"/>
        <w:rPr>
          <w:rStyle w:val="Char5"/>
          <w:rtl/>
        </w:rPr>
      </w:pPr>
      <w:r w:rsidRPr="000340AA">
        <w:rPr>
          <w:rStyle w:val="Char5"/>
          <w:rFonts w:hint="cs"/>
          <w:rtl/>
        </w:rPr>
        <w:t>از ابوسعید یا ابوهریره</w:t>
      </w:r>
      <w:r w:rsidR="00736891" w:rsidRPr="00736891">
        <w:rPr>
          <w:rStyle w:val="Char5"/>
          <w:rFonts w:cs="CTraditional Arabic" w:hint="cs"/>
          <w:rtl/>
        </w:rPr>
        <w:t>س</w:t>
      </w:r>
      <w:r w:rsidRPr="000340AA">
        <w:rPr>
          <w:rStyle w:val="Char5"/>
          <w:rFonts w:hint="cs"/>
          <w:rtl/>
        </w:rPr>
        <w:t xml:space="preserve"> روایت شده که گفت: (پیامبر</w:t>
      </w:r>
      <w:r w:rsidRPr="00060426">
        <w:rPr>
          <w:rFonts w:ascii="B Lotus" w:hAnsi="B Lotus" w:cs="CTraditional Arabic" w:hint="cs"/>
          <w:rtl/>
          <w:lang w:bidi="fa-IR"/>
        </w:rPr>
        <w:t xml:space="preserve"> ص</w:t>
      </w:r>
      <w:r w:rsidRPr="000340AA">
        <w:rPr>
          <w:rStyle w:val="Char5"/>
          <w:rFonts w:hint="cs"/>
          <w:rtl/>
        </w:rPr>
        <w:t xml:space="preserve"> ابوبکر را به عنوان امیر حج فرستاد، و وقتی او به ضجنان - نزدیک مکه- رسید، صدای شتر علی را شنید، آن را شناخت و پیش او آمد و گفت: کار من چیست؟ گفت: خیر و خوبی است. پیامبر </w:t>
      </w:r>
      <w:r w:rsidRPr="00060426">
        <w:rPr>
          <w:rFonts w:ascii="B Lotus" w:hAnsi="B Lotus" w:cs="CTraditional Arabic" w:hint="cs"/>
          <w:rtl/>
          <w:lang w:bidi="fa-IR"/>
        </w:rPr>
        <w:t>ص</w:t>
      </w:r>
      <w:r w:rsidRPr="000340AA">
        <w:rPr>
          <w:rStyle w:val="Char5"/>
          <w:rFonts w:hint="cs"/>
          <w:rtl/>
        </w:rPr>
        <w:t xml:space="preserve"> مرا با برائت فرستاده است.</w:t>
      </w:r>
    </w:p>
    <w:p w:rsidR="000B50BD" w:rsidRPr="000340AA" w:rsidRDefault="000B50BD" w:rsidP="0060238A">
      <w:pPr>
        <w:widowControl w:val="0"/>
        <w:ind w:firstLine="284"/>
        <w:jc w:val="both"/>
        <w:rPr>
          <w:rStyle w:val="Char5"/>
          <w:rtl/>
        </w:rPr>
      </w:pPr>
      <w:r w:rsidRPr="000340AA">
        <w:rPr>
          <w:rStyle w:val="Char5"/>
          <w:rFonts w:hint="cs"/>
          <w:rtl/>
        </w:rPr>
        <w:t xml:space="preserve">وقتی برگشتیم ابوبکر نزد پیامبر </w:t>
      </w:r>
      <w:r w:rsidRPr="00060426">
        <w:rPr>
          <w:rFonts w:ascii="B Lotus" w:hAnsi="B Lotus" w:cs="CTraditional Arabic" w:hint="cs"/>
          <w:rtl/>
          <w:lang w:bidi="fa-IR"/>
        </w:rPr>
        <w:t>ص</w:t>
      </w:r>
      <w:r w:rsidRPr="000340AA">
        <w:rPr>
          <w:rStyle w:val="Char5"/>
          <w:rFonts w:hint="cs"/>
          <w:rtl/>
        </w:rPr>
        <w:t xml:space="preserve"> رفت و گفت: ای رسول خدا! برای من چه هست؟ گفت: خیر و خوبی است، تو یار غار من هستی، اما از من غیر خودم یا مردی از خودم - یعنی علی- کسی دیگر نمی‌تواند چیزی به اطلاع برساند)</w:t>
      </w:r>
      <w:r w:rsidRPr="0034275C">
        <w:rPr>
          <w:rStyle w:val="Char5"/>
          <w:vertAlign w:val="superscript"/>
          <w:rtl/>
        </w:rPr>
        <w:footnoteReference w:id="512"/>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این حدیث تبلیغ است که از چند طرق و با کلمات مختلفی روایت شده است.</w:t>
      </w:r>
    </w:p>
    <w:p w:rsidR="000B50BD" w:rsidRPr="006E4853" w:rsidRDefault="000B50BD" w:rsidP="004B7F0D">
      <w:pPr>
        <w:widowControl w:val="0"/>
        <w:ind w:firstLine="284"/>
        <w:jc w:val="both"/>
        <w:rPr>
          <w:rStyle w:val="Chara"/>
          <w:rtl/>
        </w:rPr>
      </w:pPr>
      <w:r w:rsidRPr="006E4853">
        <w:rPr>
          <w:rStyle w:val="Chara"/>
          <w:rFonts w:hint="cs"/>
          <w:rtl/>
        </w:rPr>
        <w:t>پاسخ:</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اینکه، این حدیث از طرق مختلفی روایت شده، و همه طرق آن دارای ضعف می‌باشند. و در این اسناد، ابوربیعه زید بن عوف هست که ابن حجر در مورد او می‌گوید: (او را ترک کرده‌اند). و فلاس می‌گوید: (متروک است). و دارقطنی می‌گوید: (ضعیف است)</w:t>
      </w:r>
      <w:r w:rsidRPr="0034275C">
        <w:rPr>
          <w:rStyle w:val="Char5"/>
          <w:vertAlign w:val="superscript"/>
          <w:rtl/>
        </w:rPr>
        <w:footnoteReference w:id="513"/>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این حدیث دلالتی بر امامت ندارد، و بلکه عادت </w:t>
      </w:r>
      <w:r w:rsidR="00FD59AD" w:rsidRPr="000340AA">
        <w:rPr>
          <w:rStyle w:val="Char5"/>
          <w:rFonts w:hint="cs"/>
          <w:rtl/>
        </w:rPr>
        <w:t>عرب‌ها</w:t>
      </w:r>
      <w:r w:rsidRPr="000340AA">
        <w:rPr>
          <w:rStyle w:val="Char5"/>
          <w:rFonts w:hint="cs"/>
          <w:rtl/>
        </w:rPr>
        <w:t xml:space="preserve"> بر این بود که پیمان‌ها و عهدها را فقط کسی لغو می‌کرد که آن را بسته بود و یا کسی از خانواده‌اش به الغای آن اقدام می‌نمود.</w:t>
      </w:r>
    </w:p>
    <w:p w:rsidR="000B50BD" w:rsidRPr="000340AA" w:rsidRDefault="000B50BD" w:rsidP="0060238A">
      <w:pPr>
        <w:widowControl w:val="0"/>
        <w:ind w:firstLine="284"/>
        <w:jc w:val="both"/>
        <w:rPr>
          <w:rStyle w:val="Char5"/>
          <w:rtl/>
        </w:rPr>
      </w:pPr>
      <w:r w:rsidRPr="000340AA">
        <w:rPr>
          <w:rStyle w:val="Char5"/>
          <w:rFonts w:hint="cs"/>
          <w:rtl/>
        </w:rPr>
        <w:t xml:space="preserve">مؤلف (ذخائرالعقبی) بعد از ذکر این حدیث می‌گوید: (و این تبلیغ و رساندن مختص همین واقعه است، چون </w:t>
      </w:r>
      <w:r w:rsidR="00FD59AD" w:rsidRPr="000340AA">
        <w:rPr>
          <w:rStyle w:val="Char5"/>
          <w:rFonts w:hint="cs"/>
          <w:rtl/>
        </w:rPr>
        <w:t>عرب‌ها</w:t>
      </w:r>
      <w:r w:rsidRPr="000340AA">
        <w:rPr>
          <w:rStyle w:val="Char5"/>
          <w:rFonts w:hint="cs"/>
          <w:rtl/>
        </w:rPr>
        <w:t xml:space="preserve"> عادت بر این داشتند که پیمان‌هایی که می‌بستند را فقط کسی لغو می‌کرد که آن را بسته بود، و یا فردی از قبیله‌اش آن را ملغى می‌نمود). سپس به این اشاره کرده که منظور از این عموم تبلیغ نیست که دین را هم شامل شود، تا اینکه می‌گوید: (و دلیلش این است که رسانیدن و تبلیغ فرمان‌های پیامبر </w:t>
      </w:r>
      <w:r w:rsidRPr="00060426">
        <w:rPr>
          <w:rFonts w:ascii="B Lotus" w:hAnsi="B Lotus" w:cs="CTraditional Arabic" w:hint="cs"/>
          <w:rtl/>
          <w:lang w:bidi="fa-IR"/>
        </w:rPr>
        <w:t>ص</w:t>
      </w:r>
      <w:r w:rsidRPr="000340AA">
        <w:rPr>
          <w:rStyle w:val="Char5"/>
          <w:rFonts w:hint="cs"/>
          <w:rtl/>
        </w:rPr>
        <w:t xml:space="preserve"> مختص و ویژ</w:t>
      </w:r>
      <w:r w:rsidR="000451F1">
        <w:rPr>
          <w:rStyle w:val="Char5"/>
          <w:rFonts w:hint="cs"/>
          <w:rtl/>
        </w:rPr>
        <w:t>ۀ</w:t>
      </w:r>
      <w:r w:rsidRPr="000340AA">
        <w:rPr>
          <w:rStyle w:val="Char5"/>
          <w:rFonts w:hint="cs"/>
          <w:rtl/>
        </w:rPr>
        <w:t xml:space="preserve"> اهل بیت او نیست، چون فرستاده‌های پیامبر</w:t>
      </w:r>
      <w:r w:rsidRPr="00060426">
        <w:rPr>
          <w:rFonts w:ascii="B Lotus" w:hAnsi="B Lotus" w:cs="CTraditional Arabic" w:hint="cs"/>
          <w:rtl/>
          <w:lang w:bidi="fa-IR"/>
        </w:rPr>
        <w:t>ص</w:t>
      </w:r>
      <w:r w:rsidRPr="000340AA">
        <w:rPr>
          <w:rStyle w:val="Char5"/>
          <w:rFonts w:hint="cs"/>
          <w:rtl/>
        </w:rPr>
        <w:t xml:space="preserve"> همواره به اطراف و اکناف دنیا می‌رفتند، و پیام آنحضرت را می‌رساندند، و احکام و وقائع را می‌آموختند و به دیگران می‌رسانیدند)</w:t>
      </w:r>
      <w:r w:rsidRPr="0034275C">
        <w:rPr>
          <w:rStyle w:val="Char5"/>
          <w:vertAlign w:val="superscript"/>
          <w:rtl/>
        </w:rPr>
        <w:footnoteReference w:id="514"/>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و ابن حجر نیز چنین گفته است</w:t>
      </w:r>
      <w:r w:rsidRPr="0034275C">
        <w:rPr>
          <w:rStyle w:val="Char5"/>
          <w:vertAlign w:val="superscript"/>
          <w:rtl/>
        </w:rPr>
        <w:footnoteReference w:id="515"/>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در روایت صحیح ثابت است که علی جانشین ابوبکر در امارت حج نگردید، و فقط کار او اطلاع دادن به مشرکین به پایان رسیدن پیمان بود.</w:t>
      </w:r>
    </w:p>
    <w:p w:rsidR="000B50BD" w:rsidRPr="000340AA" w:rsidRDefault="000B50BD" w:rsidP="0060238A">
      <w:pPr>
        <w:widowControl w:val="0"/>
        <w:ind w:firstLine="284"/>
        <w:jc w:val="both"/>
        <w:rPr>
          <w:rStyle w:val="Char5"/>
          <w:rtl/>
        </w:rPr>
      </w:pPr>
      <w:r w:rsidRPr="000340AA">
        <w:rPr>
          <w:rStyle w:val="Char5"/>
          <w:rFonts w:hint="cs"/>
          <w:rtl/>
        </w:rPr>
        <w:t>بخاری از ابوهریره</w:t>
      </w:r>
      <w:r w:rsidR="0083029E" w:rsidRPr="0083029E">
        <w:rPr>
          <w:rStyle w:val="Char5"/>
          <w:rFonts w:cs="CTraditional Arabic" w:hint="cs"/>
          <w:rtl/>
        </w:rPr>
        <w:t>س</w:t>
      </w:r>
      <w:r w:rsidR="0038397B">
        <w:rPr>
          <w:rStyle w:val="Char5"/>
          <w:rtl/>
        </w:rPr>
        <w:t xml:space="preserve"> </w:t>
      </w:r>
      <w:r w:rsidRPr="000340AA">
        <w:rPr>
          <w:rStyle w:val="Char5"/>
          <w:rFonts w:hint="cs"/>
          <w:rtl/>
        </w:rPr>
        <w:t>روایت می‌کند که گفت: (ابوبکر صدیق</w:t>
      </w:r>
      <w:r w:rsidR="0083029E" w:rsidRPr="0083029E">
        <w:rPr>
          <w:rStyle w:val="Char5"/>
          <w:rFonts w:cs="CTraditional Arabic" w:hint="cs"/>
          <w:rtl/>
        </w:rPr>
        <w:t>س</w:t>
      </w:r>
      <w:r w:rsidR="0038397B">
        <w:rPr>
          <w:rStyle w:val="Char5"/>
          <w:rtl/>
        </w:rPr>
        <w:t xml:space="preserve"> </w:t>
      </w:r>
      <w:r w:rsidRPr="000340AA">
        <w:rPr>
          <w:rStyle w:val="Char5"/>
          <w:rFonts w:hint="cs"/>
          <w:rtl/>
        </w:rPr>
        <w:t xml:space="preserve">در مراسم حج که پیامبر </w:t>
      </w:r>
      <w:r w:rsidRPr="00060426">
        <w:rPr>
          <w:rFonts w:ascii="B Lotus" w:hAnsi="B Lotus" w:cs="CTraditional Arabic" w:hint="cs"/>
          <w:rtl/>
          <w:lang w:bidi="fa-IR"/>
        </w:rPr>
        <w:t>ص</w:t>
      </w:r>
      <w:r w:rsidRPr="000340AA">
        <w:rPr>
          <w:rStyle w:val="Char5"/>
          <w:rFonts w:hint="cs"/>
          <w:rtl/>
        </w:rPr>
        <w:t xml:space="preserve"> او را در آن امیر قرار داده بود در روز عید قربان مرا به همراه گروهی میان مردم فرستاد که اعلام کنیم که بعد از امسال هیچ مشرکی حق ندارد به حج بیاید، و هیچ فرد لختی حق طواف ندارد)</w:t>
      </w:r>
      <w:r w:rsidRPr="0034275C">
        <w:rPr>
          <w:rStyle w:val="Char5"/>
          <w:vertAlign w:val="superscript"/>
          <w:rtl/>
        </w:rPr>
        <w:footnoteReference w:id="516"/>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حدیث به صراحت می‌گوید که امیر آن حج ابوبکر</w:t>
      </w:r>
      <w:r w:rsidR="0083029E" w:rsidRPr="0083029E">
        <w:rPr>
          <w:rStyle w:val="Char5"/>
          <w:rFonts w:cs="CTraditional Arabic" w:hint="cs"/>
          <w:rtl/>
        </w:rPr>
        <w:t>س</w:t>
      </w:r>
      <w:r w:rsidR="0038397B">
        <w:rPr>
          <w:rStyle w:val="Char5"/>
          <w:rtl/>
        </w:rPr>
        <w:t xml:space="preserve"> </w:t>
      </w:r>
      <w:r w:rsidRPr="000340AA">
        <w:rPr>
          <w:rStyle w:val="Char5"/>
          <w:rFonts w:hint="cs"/>
          <w:rtl/>
        </w:rPr>
        <w:t xml:space="preserve">بوده است. </w:t>
      </w:r>
    </w:p>
    <w:p w:rsidR="000B50BD" w:rsidRPr="000340AA" w:rsidRDefault="000B50BD" w:rsidP="0060238A">
      <w:pPr>
        <w:widowControl w:val="0"/>
        <w:ind w:firstLine="284"/>
        <w:jc w:val="both"/>
        <w:rPr>
          <w:rStyle w:val="Char5"/>
          <w:rtl/>
        </w:rPr>
      </w:pPr>
      <w:r w:rsidRPr="000340AA">
        <w:rPr>
          <w:rStyle w:val="Char5"/>
          <w:rFonts w:hint="cs"/>
          <w:rtl/>
        </w:rPr>
        <w:t>و در حدیثی که شما ذکر کرده‌اید آمده است که علی</w:t>
      </w:r>
      <w:r w:rsidR="00736891" w:rsidRPr="00736891">
        <w:rPr>
          <w:rStyle w:val="Char5"/>
          <w:rFonts w:cs="CTraditional Arabic" w:hint="cs"/>
          <w:rtl/>
        </w:rPr>
        <w:t>س</w:t>
      </w:r>
      <w:r w:rsidRPr="000340AA">
        <w:rPr>
          <w:rStyle w:val="Char5"/>
          <w:rFonts w:hint="cs"/>
          <w:rtl/>
        </w:rPr>
        <w:t xml:space="preserve"> نگفته که به عنوان امیر حج آمده است، و بلکه گفت که فقط آمده است تا برساند که پیمانی که با مشرکین بسته شده بود لغو است، و گفت: (پیامبر خدا </w:t>
      </w:r>
      <w:r w:rsidRPr="00060426">
        <w:rPr>
          <w:rFonts w:ascii="B Lotus" w:hAnsi="B Lotus" w:cs="CTraditional Arabic" w:hint="cs"/>
          <w:rtl/>
          <w:lang w:bidi="fa-IR"/>
        </w:rPr>
        <w:t>ص</w:t>
      </w:r>
      <w:r w:rsidRPr="000340AA">
        <w:rPr>
          <w:rStyle w:val="Char5"/>
          <w:rFonts w:hint="cs"/>
          <w:rtl/>
        </w:rPr>
        <w:t xml:space="preserve"> مرا با سور</w:t>
      </w:r>
      <w:r w:rsidR="000451F1">
        <w:rPr>
          <w:rStyle w:val="Char5"/>
          <w:rFonts w:hint="cs"/>
          <w:rtl/>
        </w:rPr>
        <w:t>ۀ</w:t>
      </w:r>
      <w:r w:rsidRPr="000340AA">
        <w:rPr>
          <w:rStyle w:val="Char5"/>
          <w:rFonts w:hint="cs"/>
          <w:rtl/>
        </w:rPr>
        <w:t xml:space="preserve"> برائت فرستاده است)، پس او فرستاده شده بود تا سور</w:t>
      </w:r>
      <w:r w:rsidR="000451F1">
        <w:rPr>
          <w:rStyle w:val="Char5"/>
          <w:rFonts w:hint="cs"/>
          <w:rtl/>
        </w:rPr>
        <w:t>ۀ</w:t>
      </w:r>
      <w:r w:rsidRPr="000340AA">
        <w:rPr>
          <w:rStyle w:val="Char5"/>
          <w:rFonts w:hint="cs"/>
          <w:rtl/>
        </w:rPr>
        <w:t xml:space="preserve"> برائت را که شامل نقض پیم</w:t>
      </w:r>
      <w:r w:rsidR="004618EA">
        <w:rPr>
          <w:rStyle w:val="Char5"/>
          <w:rFonts w:hint="cs"/>
          <w:rtl/>
        </w:rPr>
        <w:t>آن‌هاست</w:t>
      </w:r>
      <w:r w:rsidRPr="000340AA">
        <w:rPr>
          <w:rStyle w:val="Char5"/>
          <w:rFonts w:hint="cs"/>
          <w:rtl/>
        </w:rPr>
        <w:t xml:space="preserve"> به مردم برساند، و به عنوان امیر فرستاده نشده است.</w:t>
      </w:r>
    </w:p>
    <w:p w:rsidR="000B50BD" w:rsidRPr="000340AA" w:rsidRDefault="000B50BD" w:rsidP="0060238A">
      <w:pPr>
        <w:widowControl w:val="0"/>
        <w:ind w:firstLine="284"/>
        <w:jc w:val="both"/>
        <w:rPr>
          <w:rStyle w:val="Char5"/>
          <w:rtl/>
        </w:rPr>
      </w:pPr>
      <w:r w:rsidRPr="000340AA">
        <w:rPr>
          <w:rStyle w:val="Char5"/>
          <w:rFonts w:hint="cs"/>
          <w:rtl/>
        </w:rPr>
        <w:t xml:space="preserve">سپس در حدیث بیان شده است که ابوبکر تا پایان مراسم حج امیر بود. </w:t>
      </w:r>
    </w:p>
    <w:p w:rsidR="000B50BD" w:rsidRPr="000340AA" w:rsidRDefault="000B50BD" w:rsidP="0060238A">
      <w:pPr>
        <w:widowControl w:val="0"/>
        <w:ind w:firstLine="284"/>
        <w:jc w:val="both"/>
        <w:rPr>
          <w:rStyle w:val="Char5"/>
          <w:rtl/>
        </w:rPr>
      </w:pPr>
      <w:r w:rsidRPr="000340AA">
        <w:rPr>
          <w:rStyle w:val="Char5"/>
          <w:rFonts w:hint="cs"/>
          <w:rtl/>
        </w:rPr>
        <w:t xml:space="preserve">و در حدیث آمده که وقتی ابوبکر از حج برگشت، پیامبر </w:t>
      </w:r>
      <w:r w:rsidRPr="00060426">
        <w:rPr>
          <w:rFonts w:ascii="B Lotus" w:hAnsi="B Lotus" w:cs="CTraditional Arabic" w:hint="cs"/>
          <w:rtl/>
          <w:lang w:bidi="fa-IR"/>
        </w:rPr>
        <w:t>ص</w:t>
      </w:r>
      <w:r w:rsidRPr="000340AA">
        <w:rPr>
          <w:rStyle w:val="Char5"/>
          <w:rFonts w:hint="cs"/>
          <w:rtl/>
        </w:rPr>
        <w:t xml:space="preserve"> را در مورد علت فرستادن علی پرسید، و پیامبر</w:t>
      </w:r>
      <w:r w:rsidRPr="00060426">
        <w:rPr>
          <w:rFonts w:ascii="B Lotus" w:hAnsi="B Lotus" w:cs="CTraditional Arabic" w:hint="cs"/>
          <w:rtl/>
          <w:lang w:bidi="fa-IR"/>
        </w:rPr>
        <w:t xml:space="preserve"> ص</w:t>
      </w:r>
      <w:r w:rsidRPr="000340AA">
        <w:rPr>
          <w:rStyle w:val="Char5"/>
          <w:rFonts w:hint="cs"/>
          <w:rtl/>
        </w:rPr>
        <w:t xml:space="preserve"> در پاسخ او گفت: (از طرف من باید خودم یا مردی از خودم - یعنی علی- باید برساند)، پس پیامبر</w:t>
      </w:r>
      <w:r w:rsidRPr="00060426">
        <w:rPr>
          <w:rFonts w:ascii="B Lotus" w:hAnsi="B Lotus" w:cs="CTraditional Arabic" w:hint="cs"/>
          <w:rtl/>
          <w:lang w:bidi="fa-IR"/>
        </w:rPr>
        <w:t xml:space="preserve"> ص</w:t>
      </w:r>
      <w:r w:rsidRPr="000340AA">
        <w:rPr>
          <w:rStyle w:val="Char5"/>
          <w:rFonts w:hint="cs"/>
          <w:rtl/>
        </w:rPr>
        <w:t xml:space="preserve"> توضیح داد که علی را فرستاده است تا لغو پیمانی را که با مشرکین بسته شده بود اعلام کند، چون لغو پیمان را باید کسی اعلام کند که آن را بسته است، یا فردی از خویشاوندانش ملغى بودن آن را اعلام کند، و نگفت که او را به عنوان امیر فرستاده است.</w:t>
      </w:r>
    </w:p>
    <w:p w:rsidR="000B50BD" w:rsidRPr="00060426" w:rsidRDefault="000B50BD" w:rsidP="004B7F0D">
      <w:pPr>
        <w:pStyle w:val="a0"/>
        <w:rPr>
          <w:rtl/>
        </w:rPr>
      </w:pPr>
      <w:bookmarkStart w:id="92" w:name="_Toc275147008"/>
      <w:bookmarkStart w:id="93" w:name="_Toc432676552"/>
      <w:r w:rsidRPr="00060426">
        <w:rPr>
          <w:rFonts w:hint="cs"/>
          <w:rtl/>
        </w:rPr>
        <w:t>حدیث دهم: حدیث «بستن درها»</w:t>
      </w:r>
      <w:bookmarkEnd w:id="92"/>
      <w:bookmarkEnd w:id="93"/>
    </w:p>
    <w:p w:rsidR="000B50BD" w:rsidRPr="000340AA" w:rsidRDefault="000B50BD" w:rsidP="0060238A">
      <w:pPr>
        <w:widowControl w:val="0"/>
        <w:ind w:firstLine="284"/>
        <w:jc w:val="both"/>
        <w:rPr>
          <w:rStyle w:val="Char5"/>
          <w:rtl/>
        </w:rPr>
      </w:pPr>
      <w:r w:rsidRPr="000340AA">
        <w:rPr>
          <w:rStyle w:val="Char5"/>
          <w:rFonts w:hint="cs"/>
          <w:rtl/>
        </w:rPr>
        <w:t>زید بن ارقم روایت می‌کند: (برخی از یاران پیامبر</w:t>
      </w:r>
      <w:r w:rsidRPr="00060426">
        <w:rPr>
          <w:rFonts w:ascii="B Lotus" w:hAnsi="B Lotus" w:cs="CTraditional Arabic" w:hint="cs"/>
          <w:rtl/>
          <w:lang w:bidi="fa-IR"/>
        </w:rPr>
        <w:t xml:space="preserve"> ص</w:t>
      </w:r>
      <w:r w:rsidRPr="000340AA">
        <w:rPr>
          <w:rStyle w:val="Char5"/>
          <w:rFonts w:hint="cs"/>
          <w:rtl/>
        </w:rPr>
        <w:t xml:space="preserve"> درهایی در مسجد داشتند، روزی پیامبر فرمود: همه این درها را ببندید بجز در علی، آنگاه مردم در این مورد حرف زدند، آن وقت پیامبر خدا</w:t>
      </w:r>
      <w:r w:rsidRPr="00060426">
        <w:rPr>
          <w:rFonts w:ascii="B Lotus" w:hAnsi="B Lotus" w:cs="CTraditional Arabic" w:hint="cs"/>
          <w:rtl/>
          <w:lang w:bidi="fa-IR"/>
        </w:rPr>
        <w:t xml:space="preserve"> ص</w:t>
      </w:r>
      <w:r w:rsidRPr="000340AA">
        <w:rPr>
          <w:rStyle w:val="Char5"/>
          <w:rFonts w:hint="cs"/>
          <w:rtl/>
        </w:rPr>
        <w:t xml:space="preserve"> ایستاد و بعد از حمد و ستایش خداوند، گفت: اما بعد: من فرمان دادم همه این درها بجز درِ علی بسته شوند، و شما در مورد آن حرف زده‌اید، سوگند به خدا که من چیزی را نبسته و چیزی را باز نکرده‌ام، و بلکه به کاری فرمان یافته‌ام و از آن پیروی کرده‌ام)</w:t>
      </w:r>
      <w:r w:rsidRPr="0034275C">
        <w:rPr>
          <w:rStyle w:val="Char5"/>
          <w:vertAlign w:val="superscript"/>
          <w:rtl/>
        </w:rPr>
        <w:footnoteReference w:id="517"/>
      </w:r>
      <w:r w:rsidRPr="000340AA">
        <w:rPr>
          <w:rStyle w:val="Char5"/>
          <w:rFonts w:hint="cs"/>
          <w:rtl/>
        </w:rPr>
        <w:t xml:space="preserve">. </w:t>
      </w:r>
    </w:p>
    <w:p w:rsidR="000B50BD" w:rsidRPr="006E4853" w:rsidRDefault="000B50BD" w:rsidP="004B7F0D">
      <w:pPr>
        <w:widowControl w:val="0"/>
        <w:ind w:firstLine="284"/>
        <w:jc w:val="both"/>
        <w:rPr>
          <w:rStyle w:val="Chara"/>
          <w:rtl/>
        </w:rPr>
      </w:pPr>
      <w:r w:rsidRPr="006E4853">
        <w:rPr>
          <w:rStyle w:val="Chara"/>
          <w:rFonts w:hint="cs"/>
          <w:rtl/>
        </w:rPr>
        <w:t>می گویم: پاسخ آن به چندین وجه:</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اینکه، در سند این حدیث، میمون ابوعبدالله قرار دارد، امام احمد در مورد او می‌گوید: (احادیث او منکر هستند). و ابن معین می‌گوید: (اعتباری ندارد). و یحیی قطان از او حدیث روایت نمی‌کرد</w:t>
      </w:r>
      <w:r w:rsidRPr="0034275C">
        <w:rPr>
          <w:rStyle w:val="Char5"/>
          <w:vertAlign w:val="superscript"/>
          <w:rtl/>
        </w:rPr>
        <w:footnoteReference w:id="518"/>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و ابن الجوزی چندین روایت را ذکر کرده و سپس گفته است: (همه این احادیث را رافضی‌ها ساخته‌اند، که</w:t>
      </w:r>
      <w:r w:rsidR="00455C74" w:rsidRPr="000340AA">
        <w:rPr>
          <w:rStyle w:val="Char5"/>
          <w:rFonts w:hint="cs"/>
          <w:rtl/>
        </w:rPr>
        <w:t xml:space="preserve"> آن‌ها </w:t>
      </w:r>
      <w:r w:rsidRPr="000340AA">
        <w:rPr>
          <w:rStyle w:val="Char5"/>
          <w:rFonts w:hint="cs"/>
          <w:rtl/>
        </w:rPr>
        <w:t xml:space="preserve">را در مقابله با حدیث ثابتی که در رابطه با ابوبکر آمده است و همه روی آن اتفاق دارند: </w:t>
      </w:r>
      <w:r w:rsidRPr="003B491B">
        <w:rPr>
          <w:rStyle w:val="Char5"/>
          <w:rFonts w:hint="cs"/>
          <w:rtl/>
        </w:rPr>
        <w:t>«</w:t>
      </w:r>
      <w:r w:rsidRPr="000340AA">
        <w:rPr>
          <w:rStyle w:val="Char5"/>
          <w:rFonts w:hint="cs"/>
          <w:rtl/>
        </w:rPr>
        <w:t>هم</w:t>
      </w:r>
      <w:r w:rsidR="000451F1">
        <w:rPr>
          <w:rStyle w:val="Char5"/>
          <w:rFonts w:hint="cs"/>
          <w:rtl/>
        </w:rPr>
        <w:t>ۀ</w:t>
      </w:r>
      <w:r w:rsidRPr="000340AA">
        <w:rPr>
          <w:rStyle w:val="Char5"/>
          <w:rFonts w:hint="cs"/>
          <w:rtl/>
        </w:rPr>
        <w:t xml:space="preserve"> درها بجز درواز</w:t>
      </w:r>
      <w:r w:rsidR="000451F1">
        <w:rPr>
          <w:rStyle w:val="Char5"/>
          <w:rFonts w:hint="cs"/>
          <w:rtl/>
        </w:rPr>
        <w:t>ۀ</w:t>
      </w:r>
      <w:r w:rsidRPr="000340AA">
        <w:rPr>
          <w:rStyle w:val="Char5"/>
          <w:rFonts w:hint="cs"/>
          <w:rtl/>
        </w:rPr>
        <w:t xml:space="preserve"> ابوبکر را ببندید</w:t>
      </w:r>
      <w:r w:rsidRPr="003B491B">
        <w:rPr>
          <w:rStyle w:val="Char5"/>
          <w:rFonts w:hint="cs"/>
          <w:rtl/>
        </w:rPr>
        <w:t>»</w:t>
      </w:r>
      <w:r w:rsidRPr="000340AA">
        <w:rPr>
          <w:rStyle w:val="Char5"/>
          <w:rFonts w:hint="cs"/>
          <w:rtl/>
        </w:rPr>
        <w:t xml:space="preserve"> ساخته‌اند)</w:t>
      </w:r>
      <w:r w:rsidRPr="0034275C">
        <w:rPr>
          <w:rStyle w:val="Char5"/>
          <w:vertAlign w:val="superscript"/>
          <w:rtl/>
        </w:rPr>
        <w:footnoteReference w:id="519"/>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چرا پیامبر</w:t>
      </w:r>
      <w:r w:rsidRPr="00060426">
        <w:rPr>
          <w:rFonts w:ascii="B Lotus" w:hAnsi="B Lotus" w:cs="CTraditional Arabic" w:hint="cs"/>
          <w:rtl/>
          <w:lang w:bidi="fa-IR"/>
        </w:rPr>
        <w:t xml:space="preserve"> ص</w:t>
      </w:r>
      <w:r w:rsidRPr="000340AA">
        <w:rPr>
          <w:rStyle w:val="Char5"/>
          <w:rFonts w:hint="cs"/>
          <w:rtl/>
        </w:rPr>
        <w:t xml:space="preserve"> در مورد بستن درها عذر می‌آورد و می‌گوید که من از طرف خودم این فرمان را نداده‌ام، بلکه خدا فرمان داده است؟! مگر فرمان پیامبر</w:t>
      </w:r>
      <w:r w:rsidRPr="00060426">
        <w:rPr>
          <w:rFonts w:ascii="B Lotus" w:hAnsi="B Lotus" w:cs="CTraditional Arabic" w:hint="cs"/>
          <w:rtl/>
          <w:lang w:bidi="fa-IR"/>
        </w:rPr>
        <w:t xml:space="preserve"> ص</w:t>
      </w:r>
      <w:r w:rsidRPr="000340AA">
        <w:rPr>
          <w:rStyle w:val="Char5"/>
          <w:rFonts w:hint="cs"/>
          <w:rtl/>
        </w:rPr>
        <w:t xml:space="preserve"> همچون فرمان خدا</w:t>
      </w:r>
      <w:r w:rsidR="000E4674" w:rsidRPr="000E4674">
        <w:rPr>
          <w:rStyle w:val="Char5"/>
          <w:rFonts w:cs="CTraditional Arabic" w:hint="cs"/>
          <w:rtl/>
        </w:rPr>
        <w:t>أ</w:t>
      </w:r>
      <w:r w:rsidRPr="000340AA">
        <w:rPr>
          <w:rStyle w:val="Char5"/>
          <w:rFonts w:hint="cs"/>
          <w:rtl/>
        </w:rPr>
        <w:t xml:space="preserve"> نیست، در حالیکه ما فرمان یافته‌ایم که باید از او بصورت مستقل اطاعت کنیم؟ و کجا اصحاب از فرمان او اطاعت ن</w:t>
      </w:r>
      <w:r w:rsidR="00E53699">
        <w:rPr>
          <w:rStyle w:val="Char5"/>
          <w:rFonts w:hint="cs"/>
          <w:rtl/>
        </w:rPr>
        <w:t>می‌کردند</w:t>
      </w:r>
      <w:r w:rsidRPr="000340AA">
        <w:rPr>
          <w:rStyle w:val="Char5"/>
          <w:rFonts w:hint="cs"/>
          <w:rtl/>
        </w:rPr>
        <w:t xml:space="preserve"> که او به</w:t>
      </w:r>
      <w:r w:rsidR="00455C74" w:rsidRPr="000340AA">
        <w:rPr>
          <w:rStyle w:val="Char5"/>
          <w:rFonts w:hint="cs"/>
          <w:rtl/>
        </w:rPr>
        <w:t xml:space="preserve"> آن‌ها </w:t>
      </w:r>
      <w:r w:rsidRPr="000340AA">
        <w:rPr>
          <w:rStyle w:val="Char5"/>
          <w:rFonts w:hint="cs"/>
          <w:rtl/>
        </w:rPr>
        <w:t>بگوید: این فرمان خداوند</w:t>
      </w:r>
      <w:r w:rsidR="000E4674" w:rsidRPr="000E4674">
        <w:rPr>
          <w:rStyle w:val="Char5"/>
          <w:rFonts w:cs="CTraditional Arabic" w:hint="cs"/>
          <w:rtl/>
        </w:rPr>
        <w:t>أ</w:t>
      </w:r>
      <w:r w:rsidRPr="000340AA">
        <w:rPr>
          <w:rStyle w:val="Char5"/>
          <w:rFonts w:hint="cs"/>
          <w:rtl/>
        </w:rPr>
        <w:t xml:space="preserve"> است؟! سبحان الله! دروغ چقدر مشخص و روشن است!</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اگر حدیث صحیح می‌بود، آیا بر امامت دلالت می‌کند؟! آیا این احتمال نمی‌رفت که درِ او به خاطر آن باز گذاشته شده که فاطمه</w:t>
      </w:r>
      <w:r w:rsidR="00FA36C8" w:rsidRPr="00FA36C8">
        <w:rPr>
          <w:rStyle w:val="Char5"/>
          <w:rFonts w:cs="CTraditional Arabic" w:hint="cs"/>
          <w:rtl/>
        </w:rPr>
        <w:t>ل</w:t>
      </w:r>
      <w:r w:rsidRPr="000340AA">
        <w:rPr>
          <w:rStyle w:val="Char5"/>
          <w:rFonts w:hint="cs"/>
          <w:rtl/>
        </w:rPr>
        <w:t xml:space="preserve"> به راحتی بتواند پدرش را زیارت کند؟! و اگر هم هدف این نباشد، کجای این حدیث بر امامت دلالت می‌کند؟!</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 xml:space="preserve"> واقعیت امر به صحت حدیث ابوبکر گواهی ‌می‌دهد، پیامبر </w:t>
      </w:r>
      <w:r w:rsidRPr="00060426">
        <w:rPr>
          <w:rFonts w:ascii="B Lotus" w:hAnsi="B Lotus" w:cs="CTraditional Arabic" w:hint="cs"/>
          <w:rtl/>
          <w:lang w:bidi="fa-IR"/>
        </w:rPr>
        <w:t>ص</w:t>
      </w:r>
      <w:r w:rsidRPr="000340AA">
        <w:rPr>
          <w:rStyle w:val="Char5"/>
          <w:rFonts w:hint="cs"/>
          <w:rtl/>
        </w:rPr>
        <w:t xml:space="preserve"> در دوران بیماری‌اش ابوبکر را امام مردم در نماز قرار داد، و او باید به راحتی</w:t>
      </w:r>
      <w:r w:rsidR="00523E98">
        <w:rPr>
          <w:rStyle w:val="Char5"/>
          <w:rFonts w:hint="cs"/>
          <w:rtl/>
        </w:rPr>
        <w:t xml:space="preserve"> می‌</w:t>
      </w:r>
      <w:r w:rsidRPr="000340AA">
        <w:rPr>
          <w:rStyle w:val="Char5"/>
          <w:rFonts w:hint="cs"/>
          <w:rtl/>
        </w:rPr>
        <w:t xml:space="preserve">توانست به مسجد بیاید تا به جای پیامبر </w:t>
      </w:r>
      <w:r w:rsidRPr="00060426">
        <w:rPr>
          <w:rFonts w:ascii="B Lotus" w:hAnsi="B Lotus" w:cs="CTraditional Arabic" w:hint="cs"/>
          <w:rtl/>
          <w:lang w:bidi="fa-IR"/>
        </w:rPr>
        <w:t>ص</w:t>
      </w:r>
      <w:r w:rsidRPr="000340AA">
        <w:rPr>
          <w:rStyle w:val="Char5"/>
          <w:rFonts w:hint="cs"/>
          <w:rtl/>
        </w:rPr>
        <w:t xml:space="preserve"> امام مردم شود، و این اضافه بر آن برخلافت او دلالت می‌کند.</w:t>
      </w:r>
    </w:p>
    <w:p w:rsidR="000B50BD" w:rsidRPr="00060426" w:rsidRDefault="000B50BD" w:rsidP="004B7F0D">
      <w:pPr>
        <w:pStyle w:val="a0"/>
        <w:rPr>
          <w:rtl/>
        </w:rPr>
      </w:pPr>
      <w:bookmarkStart w:id="94" w:name="_Toc275147009"/>
      <w:bookmarkStart w:id="95" w:name="_Toc432676553"/>
      <w:r w:rsidRPr="00060426">
        <w:rPr>
          <w:rFonts w:hint="cs"/>
          <w:rtl/>
        </w:rPr>
        <w:t>حدیث یازدهم: «حدیث باب حطه».</w:t>
      </w:r>
      <w:bookmarkEnd w:id="94"/>
      <w:bookmarkEnd w:id="95"/>
    </w:p>
    <w:p w:rsidR="000B50BD" w:rsidRPr="000340AA" w:rsidRDefault="000B50BD" w:rsidP="0060238A">
      <w:pPr>
        <w:widowControl w:val="0"/>
        <w:ind w:firstLine="284"/>
        <w:jc w:val="both"/>
        <w:rPr>
          <w:rStyle w:val="Char5"/>
          <w:rtl/>
        </w:rPr>
      </w:pPr>
      <w:r w:rsidRPr="000340AA">
        <w:rPr>
          <w:rStyle w:val="Char5"/>
          <w:rFonts w:hint="cs"/>
          <w:rtl/>
        </w:rPr>
        <w:t>از روایت ابوسعید است. و در پیش از این روایت ابوذر را در حدیث پنجم آوردیم.</w:t>
      </w:r>
    </w:p>
    <w:p w:rsidR="000B50BD" w:rsidRPr="000340AA" w:rsidRDefault="000B50BD" w:rsidP="0060238A">
      <w:pPr>
        <w:widowControl w:val="0"/>
        <w:ind w:firstLine="284"/>
        <w:jc w:val="both"/>
        <w:rPr>
          <w:rStyle w:val="Char5"/>
          <w:rtl/>
        </w:rPr>
      </w:pPr>
      <w:r w:rsidRPr="000340AA">
        <w:rPr>
          <w:rStyle w:val="Char5"/>
          <w:rFonts w:hint="cs"/>
          <w:rtl/>
        </w:rPr>
        <w:t xml:space="preserve">هیثمی از ابوسعید خدری روایت می‌کند که گفت: از پیامبر </w:t>
      </w:r>
      <w:r w:rsidRPr="00060426">
        <w:rPr>
          <w:rFonts w:ascii="B Lotus" w:hAnsi="B Lotus" w:cs="CTraditional Arabic" w:hint="cs"/>
          <w:rtl/>
          <w:lang w:bidi="fa-IR"/>
        </w:rPr>
        <w:t>ص</w:t>
      </w:r>
      <w:r w:rsidRPr="000340AA">
        <w:rPr>
          <w:rStyle w:val="Char5"/>
          <w:rFonts w:hint="cs"/>
          <w:rtl/>
        </w:rPr>
        <w:t xml:space="preserve"> شنیدم که می‌گفت: مثال اهل بیت من در میان شما همچون کشتی نوح است، </w:t>
      </w:r>
      <w:r w:rsidR="007249A6" w:rsidRPr="000340AA">
        <w:rPr>
          <w:rStyle w:val="Char5"/>
          <w:rFonts w:hint="cs"/>
          <w:rtl/>
        </w:rPr>
        <w:t>هرکس</w:t>
      </w:r>
      <w:r w:rsidRPr="000340AA">
        <w:rPr>
          <w:rStyle w:val="Char5"/>
          <w:rFonts w:hint="cs"/>
          <w:rtl/>
        </w:rPr>
        <w:t xml:space="preserve"> بر آن سوار شود نجات می‌یابد، و </w:t>
      </w:r>
      <w:r w:rsidR="007249A6" w:rsidRPr="000340AA">
        <w:rPr>
          <w:rStyle w:val="Char5"/>
          <w:rFonts w:hint="cs"/>
          <w:rtl/>
        </w:rPr>
        <w:t>هرکس</w:t>
      </w:r>
      <w:r w:rsidRPr="000340AA">
        <w:rPr>
          <w:rStyle w:val="Char5"/>
          <w:rFonts w:hint="cs"/>
          <w:rtl/>
        </w:rPr>
        <w:t xml:space="preserve"> از آن بازماند غرق می‌شود. و مثال اهل بیت من در میان شما مثال حطه در بنی اسرائیل است، </w:t>
      </w:r>
      <w:r w:rsidR="007249A6" w:rsidRPr="000340AA">
        <w:rPr>
          <w:rStyle w:val="Char5"/>
          <w:rFonts w:hint="cs"/>
          <w:rtl/>
        </w:rPr>
        <w:t>هرکس</w:t>
      </w:r>
      <w:r w:rsidRPr="000340AA">
        <w:rPr>
          <w:rStyle w:val="Char5"/>
          <w:rFonts w:hint="cs"/>
          <w:rtl/>
        </w:rPr>
        <w:t xml:space="preserve"> وارد آن شود بخشیده می‌شود).</w:t>
      </w:r>
    </w:p>
    <w:p w:rsidR="000B50BD" w:rsidRPr="000340AA" w:rsidRDefault="000B50BD" w:rsidP="0060238A">
      <w:pPr>
        <w:widowControl w:val="0"/>
        <w:ind w:firstLine="284"/>
        <w:jc w:val="both"/>
        <w:rPr>
          <w:rStyle w:val="Char5"/>
          <w:rtl/>
        </w:rPr>
      </w:pPr>
      <w:r w:rsidRPr="000340AA">
        <w:rPr>
          <w:rStyle w:val="Char5"/>
          <w:rFonts w:hint="cs"/>
          <w:rtl/>
        </w:rPr>
        <w:t>سپس می‌گوید: (طبرانی آن را در الصغیر و الاوسط روایت کرده، و در اسناد آن گروهی هست که من</w:t>
      </w:r>
      <w:r w:rsidR="00455C74" w:rsidRPr="000340AA">
        <w:rPr>
          <w:rStyle w:val="Char5"/>
          <w:rFonts w:hint="cs"/>
          <w:rtl/>
        </w:rPr>
        <w:t xml:space="preserve"> آن‌ها </w:t>
      </w:r>
      <w:r w:rsidRPr="000340AA">
        <w:rPr>
          <w:rStyle w:val="Char5"/>
          <w:rFonts w:hint="cs"/>
          <w:rtl/>
        </w:rPr>
        <w:t>را نمی‌شناسم)</w:t>
      </w:r>
      <w:r w:rsidRPr="0034275C">
        <w:rPr>
          <w:rStyle w:val="Char5"/>
          <w:vertAlign w:val="superscript"/>
          <w:rtl/>
        </w:rPr>
        <w:footnoteReference w:id="520"/>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می‌گویم: همان‌طور که می‌بینید در حدیث تعدادی از راویان مجهول و ناشناخته وجود دارند، پس چگونه از حدیثی استدلال می‌شود که معلوم نیست آن را چه کسی روایت کرده است؟!</w:t>
      </w:r>
    </w:p>
    <w:p w:rsidR="000B50BD" w:rsidRPr="00060426" w:rsidRDefault="000B50BD" w:rsidP="004B7F0D">
      <w:pPr>
        <w:pStyle w:val="a0"/>
        <w:rPr>
          <w:rtl/>
        </w:rPr>
      </w:pPr>
      <w:bookmarkStart w:id="96" w:name="_Toc275147010"/>
      <w:bookmarkStart w:id="97" w:name="_Toc432676554"/>
      <w:r w:rsidRPr="00060426">
        <w:rPr>
          <w:rFonts w:hint="cs"/>
          <w:rtl/>
        </w:rPr>
        <w:t>حدیث دوازدهم: «حدیث رایه (پرچم)».</w:t>
      </w:r>
      <w:bookmarkEnd w:id="96"/>
      <w:bookmarkEnd w:id="97"/>
    </w:p>
    <w:p w:rsidR="000B50BD" w:rsidRPr="000340AA" w:rsidRDefault="000B50BD" w:rsidP="0060238A">
      <w:pPr>
        <w:widowControl w:val="0"/>
        <w:ind w:firstLine="284"/>
        <w:jc w:val="both"/>
        <w:rPr>
          <w:rStyle w:val="Char5"/>
          <w:rtl/>
        </w:rPr>
      </w:pPr>
      <w:r w:rsidRPr="000340AA">
        <w:rPr>
          <w:rStyle w:val="Char5"/>
          <w:rFonts w:hint="cs"/>
          <w:rtl/>
        </w:rPr>
        <w:t>بخاری و مسلم از سلمه بن اکوع</w:t>
      </w:r>
      <w:r w:rsidR="00736891" w:rsidRPr="00736891">
        <w:rPr>
          <w:rStyle w:val="Char5"/>
          <w:rFonts w:cs="CTraditional Arabic" w:hint="cs"/>
          <w:rtl/>
        </w:rPr>
        <w:t>س</w:t>
      </w:r>
      <w:r w:rsidRPr="000340AA">
        <w:rPr>
          <w:rStyle w:val="Char5"/>
          <w:rFonts w:hint="cs"/>
          <w:rtl/>
        </w:rPr>
        <w:t xml:space="preserve"> روایت کرده‌اند، گفت: پیامبر </w:t>
      </w:r>
      <w:r w:rsidRPr="00060426">
        <w:rPr>
          <w:rFonts w:ascii="B Lotus" w:hAnsi="B Lotus" w:cs="CTraditional Arabic" w:hint="cs"/>
          <w:rtl/>
          <w:lang w:bidi="fa-IR"/>
        </w:rPr>
        <w:t>ص</w:t>
      </w:r>
      <w:r w:rsidRPr="000340AA">
        <w:rPr>
          <w:rStyle w:val="Char5"/>
          <w:rFonts w:hint="cs"/>
          <w:rtl/>
        </w:rPr>
        <w:t xml:space="preserve"> در روز خیبر فرمود: (فردا پرچم را به کسی خواهم داد که خداوند بوسیله او فتح و پیروزی خواهد آورد، او خدا و پیامبرش را دوست می‌دارد، و خدا و پیامبرش او را دوست می‌دارند...)</w:t>
      </w:r>
      <w:r w:rsidRPr="0034275C">
        <w:rPr>
          <w:rStyle w:val="Char5"/>
          <w:vertAlign w:val="superscript"/>
          <w:rtl/>
        </w:rPr>
        <w:footnoteReference w:id="521"/>
      </w:r>
      <w:r w:rsidRPr="000340AA">
        <w:rPr>
          <w:rStyle w:val="Char5"/>
          <w:rFonts w:hint="cs"/>
          <w:rtl/>
        </w:rPr>
        <w:t xml:space="preserve">. </w:t>
      </w:r>
    </w:p>
    <w:p w:rsidR="000B50BD" w:rsidRPr="006E4853" w:rsidRDefault="000B50BD" w:rsidP="00EE780F">
      <w:pPr>
        <w:widowControl w:val="0"/>
        <w:ind w:firstLine="284"/>
        <w:jc w:val="both"/>
        <w:rPr>
          <w:rStyle w:val="Chara"/>
          <w:rtl/>
        </w:rPr>
      </w:pPr>
      <w:r w:rsidRPr="006E4853">
        <w:rPr>
          <w:rStyle w:val="Chara"/>
          <w:rFonts w:hint="cs"/>
          <w:rtl/>
        </w:rPr>
        <w:t>می</w:t>
      </w:r>
      <w:r w:rsidR="00EE780F">
        <w:rPr>
          <w:rStyle w:val="Chara"/>
          <w:rFonts w:hint="eastAsia"/>
          <w:rtl/>
        </w:rPr>
        <w:t>‌</w:t>
      </w:r>
      <w:r w:rsidRPr="006E4853">
        <w:rPr>
          <w:rStyle w:val="Chara"/>
          <w:rFonts w:hint="cs"/>
          <w:rtl/>
        </w:rPr>
        <w:t>گویم: پاسخ آن به چندین وجه:</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xml:space="preserve">: اینکه، در صحت این حدیث هیچ شک و تردیدی نیست، صحاح آن را از گروهی از صحابه روایت کرده‌اند. </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اینکه، در اینکه خداوند عزوجل علی</w:t>
      </w:r>
      <w:r w:rsidR="00736891" w:rsidRPr="00736891">
        <w:rPr>
          <w:rStyle w:val="Char5"/>
          <w:rFonts w:cs="CTraditional Arabic" w:hint="cs"/>
          <w:rtl/>
        </w:rPr>
        <w:t>س</w:t>
      </w:r>
      <w:r w:rsidRPr="000340AA">
        <w:rPr>
          <w:rStyle w:val="Char5"/>
          <w:rFonts w:hint="cs"/>
          <w:rtl/>
        </w:rPr>
        <w:t xml:space="preserve"> و هر مؤمنی را دوست می‌دارد شکی نیست، اما با نص ثابت است که خداوند علی را دوست دارد، و این گواهی است بر اینکه او مؤمن واقعی است، و با ایمان زندگی می‌کند و بر ایمان می‌میرد.</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ولی شیعه این گواهی را مخدوش می‌دانند، چون راویان آن از دیدگاه</w:t>
      </w:r>
      <w:r w:rsidR="00455C74" w:rsidRPr="000340AA">
        <w:rPr>
          <w:rStyle w:val="Char5"/>
          <w:rFonts w:hint="cs"/>
          <w:rtl/>
        </w:rPr>
        <w:t xml:space="preserve"> آن‌ها </w:t>
      </w:r>
      <w:r w:rsidRPr="000340AA">
        <w:rPr>
          <w:rStyle w:val="Char5"/>
          <w:rFonts w:hint="cs"/>
          <w:rtl/>
        </w:rPr>
        <w:t>یا فاسق‌اند یا کافر، و این گواهی از دیدگاه شیعه برای علی</w:t>
      </w:r>
      <w:r w:rsidR="00736891" w:rsidRPr="00736891">
        <w:rPr>
          <w:rStyle w:val="Char5"/>
          <w:rFonts w:cs="CTraditional Arabic" w:hint="cs"/>
          <w:rtl/>
        </w:rPr>
        <w:t>س</w:t>
      </w:r>
      <w:r w:rsidRPr="000340AA">
        <w:rPr>
          <w:rStyle w:val="Char5"/>
          <w:rFonts w:hint="cs"/>
          <w:rtl/>
        </w:rPr>
        <w:t xml:space="preserve"> ثابت نمی‌شود مگر آن که ایمان و عدالت راویان آن ثابت گردد، این حدیث را سلمه بن اکوع و سعد بن ابی وقاص و ابی بریده و غیره روایت کرده‌اند. و از دیدگاه شیعه صحت روایت زمانی ثابت می‌شود که مؤمن بودن</w:t>
      </w:r>
      <w:r w:rsidR="00635C77" w:rsidRPr="000340AA">
        <w:rPr>
          <w:rStyle w:val="Char5"/>
          <w:rFonts w:hint="cs"/>
          <w:rtl/>
        </w:rPr>
        <w:t xml:space="preserve"> این‌ها </w:t>
      </w:r>
      <w:r w:rsidRPr="000340AA">
        <w:rPr>
          <w:rStyle w:val="Char5"/>
          <w:rFonts w:hint="cs"/>
          <w:rtl/>
        </w:rPr>
        <w:t xml:space="preserve">ثابت گردد، و </w:t>
      </w:r>
      <w:r w:rsidR="004E44DE">
        <w:rPr>
          <w:rStyle w:val="Char5"/>
          <w:rFonts w:hint="cs"/>
          <w:rtl/>
        </w:rPr>
        <w:t>کتاب‌ها</w:t>
      </w:r>
      <w:r w:rsidRPr="000340AA">
        <w:rPr>
          <w:rStyle w:val="Char5"/>
          <w:rFonts w:hint="cs"/>
          <w:rtl/>
        </w:rPr>
        <w:t>ی شیعه تأکید می‌کنند که همه اصحاب مرتد شده‌اند بجز چهار نفر، و راویان این حدیث، از این چهار نفر نیستند.</w:t>
      </w:r>
    </w:p>
    <w:p w:rsidR="000B50BD" w:rsidRPr="00110D85" w:rsidRDefault="000B50BD" w:rsidP="00A427B4">
      <w:pPr>
        <w:widowControl w:val="0"/>
        <w:ind w:firstLine="284"/>
        <w:jc w:val="both"/>
        <w:rPr>
          <w:rStyle w:val="Char5"/>
          <w:rtl/>
        </w:rPr>
      </w:pPr>
      <w:r w:rsidRPr="006E4853">
        <w:rPr>
          <w:rStyle w:val="Chara"/>
          <w:rFonts w:hint="cs"/>
          <w:rtl/>
        </w:rPr>
        <w:t>چهارم:</w:t>
      </w:r>
      <w:r w:rsidRPr="000340AA">
        <w:rPr>
          <w:rStyle w:val="Char5"/>
          <w:rFonts w:hint="cs"/>
          <w:rtl/>
        </w:rPr>
        <w:t xml:space="preserve"> این مقام و مرتبه و شرف علی</w:t>
      </w:r>
      <w:r w:rsidR="00736891" w:rsidRPr="00736891">
        <w:rPr>
          <w:rStyle w:val="Char5"/>
          <w:rFonts w:cs="CTraditional Arabic" w:hint="cs"/>
          <w:rtl/>
        </w:rPr>
        <w:t>س</w:t>
      </w:r>
      <w:r w:rsidRPr="000340AA">
        <w:rPr>
          <w:rStyle w:val="Char5"/>
          <w:rFonts w:hint="cs"/>
          <w:rtl/>
        </w:rPr>
        <w:t xml:space="preserve"> - همانطور که اشاره شد- برای همه مردان و زنان مؤمن نیز ثابت است. در این باره خداوند متعال</w:t>
      </w:r>
      <w:r w:rsidR="00523E98">
        <w:rPr>
          <w:rStyle w:val="Char5"/>
          <w:rFonts w:hint="cs"/>
          <w:rtl/>
        </w:rPr>
        <w:t xml:space="preserve"> می‌</w:t>
      </w:r>
      <w:r w:rsidRPr="000340AA">
        <w:rPr>
          <w:rStyle w:val="Char5"/>
          <w:rFonts w:hint="cs"/>
          <w:rtl/>
        </w:rPr>
        <w:t>فرماید:</w:t>
      </w:r>
      <w:r w:rsidR="00A427B4">
        <w:rPr>
          <w:rStyle w:val="Char5"/>
          <w:rFonts w:hint="cs"/>
          <w:rtl/>
        </w:rPr>
        <w:t xml:space="preserve"> </w:t>
      </w:r>
      <w:r w:rsidR="00A427B4">
        <w:rPr>
          <w:rStyle w:val="Char5"/>
          <w:rFonts w:cs="Traditional Arabic"/>
          <w:color w:val="000000"/>
          <w:shd w:val="clear" w:color="auto" w:fill="FFFFFF"/>
          <w:rtl/>
        </w:rPr>
        <w:t>﴿</w:t>
      </w:r>
      <w:r w:rsidR="00A427B4" w:rsidRPr="00241797">
        <w:rPr>
          <w:rStyle w:val="Charb"/>
          <w:rtl/>
        </w:rPr>
        <w:t>فَسَوْفَ يَأْتِي اللَّهُ بِقَوْمٍ يُحِبُّهُمْ وَيُحِبُّونَهُ</w:t>
      </w:r>
      <w:r w:rsidR="00A427B4">
        <w:rPr>
          <w:rStyle w:val="Char5"/>
          <w:rFonts w:cs="Traditional Arabic"/>
          <w:color w:val="000000"/>
          <w:shd w:val="clear" w:color="auto" w:fill="FFFFFF"/>
          <w:rtl/>
        </w:rPr>
        <w:t>﴾</w:t>
      </w:r>
      <w:r w:rsidR="00A427B4" w:rsidRPr="00A427B4">
        <w:rPr>
          <w:rStyle w:val="Char5"/>
          <w:rtl/>
        </w:rPr>
        <w:t xml:space="preserve"> </w:t>
      </w:r>
      <w:r w:rsidR="00A427B4" w:rsidRPr="00A427B4">
        <w:rPr>
          <w:rStyle w:val="Char9"/>
          <w:rtl/>
        </w:rPr>
        <w:t>[المائدة: 54]</w:t>
      </w:r>
      <w:r w:rsidR="00A427B4" w:rsidRPr="00A427B4">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«آنگاه خداوند قومی را خواهد آورد که خداوند را دوست می‌دارند و خداوند</w:t>
      </w:r>
      <w:r w:rsidR="00455C74" w:rsidRPr="000340AA">
        <w:rPr>
          <w:rStyle w:val="Char5"/>
          <w:rFonts w:hint="cs"/>
          <w:rtl/>
        </w:rPr>
        <w:t xml:space="preserve"> آن‌ها </w:t>
      </w:r>
      <w:r w:rsidRPr="000340AA">
        <w:rPr>
          <w:rStyle w:val="Char5"/>
          <w:rFonts w:hint="cs"/>
          <w:rtl/>
        </w:rPr>
        <w:t>را دوست می‌دارد».</w:t>
      </w:r>
    </w:p>
    <w:p w:rsidR="000B50BD" w:rsidRPr="00110D85" w:rsidRDefault="000B50BD" w:rsidP="00A427B4">
      <w:pPr>
        <w:widowControl w:val="0"/>
        <w:ind w:firstLine="284"/>
        <w:jc w:val="both"/>
        <w:rPr>
          <w:rStyle w:val="Char5"/>
          <w:rtl/>
        </w:rPr>
      </w:pPr>
      <w:r w:rsidRPr="000340AA">
        <w:rPr>
          <w:rStyle w:val="Char5"/>
          <w:rFonts w:hint="cs"/>
          <w:rtl/>
        </w:rPr>
        <w:t>و می‌فرماید:</w:t>
      </w:r>
      <w:r w:rsidR="00A427B4">
        <w:rPr>
          <w:rStyle w:val="Char5"/>
          <w:rFonts w:hint="cs"/>
          <w:rtl/>
        </w:rPr>
        <w:t xml:space="preserve"> </w:t>
      </w:r>
      <w:r w:rsidR="00A427B4">
        <w:rPr>
          <w:rStyle w:val="Char5"/>
          <w:rFonts w:cs="Traditional Arabic"/>
          <w:color w:val="000000"/>
          <w:shd w:val="clear" w:color="auto" w:fill="FFFFFF"/>
          <w:rtl/>
        </w:rPr>
        <w:t>﴿</w:t>
      </w:r>
      <w:r w:rsidR="00A427B4" w:rsidRPr="00241797">
        <w:rPr>
          <w:rStyle w:val="Charb"/>
          <w:rtl/>
        </w:rPr>
        <w:t>إِنَّ اللَّهَ يُحِبُّ الْمُحْسِنِينَ١٣</w:t>
      </w:r>
      <w:r w:rsidR="00A427B4">
        <w:rPr>
          <w:rStyle w:val="Char5"/>
          <w:rFonts w:cs="Traditional Arabic"/>
          <w:color w:val="000000"/>
          <w:shd w:val="clear" w:color="auto" w:fill="FFFFFF"/>
          <w:rtl/>
        </w:rPr>
        <w:t>﴾</w:t>
      </w:r>
      <w:r w:rsidR="00A427B4" w:rsidRPr="00A427B4">
        <w:rPr>
          <w:rStyle w:val="Char5"/>
          <w:rtl/>
        </w:rPr>
        <w:t xml:space="preserve"> </w:t>
      </w:r>
      <w:r w:rsidR="00A427B4" w:rsidRPr="00A427B4">
        <w:rPr>
          <w:rStyle w:val="Char9"/>
          <w:rtl/>
        </w:rPr>
        <w:t>[المائدة: 13]</w:t>
      </w:r>
      <w:r w:rsidR="00A427B4" w:rsidRPr="00A427B4">
        <w:rPr>
          <w:rStyle w:val="Char5"/>
          <w:rFonts w:hint="cs"/>
          <w:rtl/>
        </w:rPr>
        <w:t>.</w:t>
      </w:r>
    </w:p>
    <w:p w:rsidR="000B50BD" w:rsidRPr="000340AA" w:rsidRDefault="000B50BD" w:rsidP="00A427B4">
      <w:pPr>
        <w:widowControl w:val="0"/>
        <w:ind w:firstLine="284"/>
        <w:jc w:val="both"/>
        <w:rPr>
          <w:rStyle w:val="Char5"/>
          <w:rtl/>
        </w:rPr>
      </w:pPr>
      <w:r w:rsidRPr="003B491B">
        <w:rPr>
          <w:rStyle w:val="Char5"/>
          <w:rFonts w:hint="cs"/>
          <w:rtl/>
        </w:rPr>
        <w:t>«</w:t>
      </w:r>
      <w:r w:rsidRPr="000340AA">
        <w:rPr>
          <w:rStyle w:val="Char5"/>
          <w:rFonts w:hint="cs"/>
          <w:rtl/>
        </w:rPr>
        <w:t>خداوند نیکوکاران را دوست می‌دارد</w:t>
      </w:r>
      <w:r w:rsidRPr="003B491B">
        <w:rPr>
          <w:rStyle w:val="Char5"/>
          <w:rFonts w:hint="cs"/>
          <w:rtl/>
        </w:rPr>
        <w:t>»</w:t>
      </w:r>
      <w:r w:rsidRPr="000340AA">
        <w:rPr>
          <w:rStyle w:val="Char5"/>
          <w:rFonts w:hint="cs"/>
          <w:rtl/>
        </w:rPr>
        <w:t>.</w:t>
      </w:r>
    </w:p>
    <w:p w:rsidR="000B50BD" w:rsidRPr="003B491B" w:rsidRDefault="000B50BD" w:rsidP="00A427B4">
      <w:pPr>
        <w:widowControl w:val="0"/>
        <w:ind w:firstLine="284"/>
        <w:jc w:val="both"/>
        <w:rPr>
          <w:rStyle w:val="Char5"/>
          <w:rtl/>
        </w:rPr>
      </w:pPr>
      <w:r w:rsidRPr="000340AA">
        <w:rPr>
          <w:rStyle w:val="Char5"/>
          <w:rFonts w:hint="cs"/>
          <w:rtl/>
        </w:rPr>
        <w:t>و می‌فرماید:</w:t>
      </w:r>
      <w:r w:rsidR="00A427B4">
        <w:rPr>
          <w:rStyle w:val="Char5"/>
          <w:rFonts w:hint="cs"/>
          <w:rtl/>
        </w:rPr>
        <w:t xml:space="preserve"> </w:t>
      </w:r>
      <w:r w:rsidR="00A427B4">
        <w:rPr>
          <w:rStyle w:val="Char5"/>
          <w:rFonts w:cs="Traditional Arabic"/>
          <w:color w:val="000000"/>
          <w:shd w:val="clear" w:color="auto" w:fill="FFFFFF"/>
          <w:rtl/>
        </w:rPr>
        <w:t>﴿</w:t>
      </w:r>
      <w:r w:rsidR="00A427B4" w:rsidRPr="00241797">
        <w:rPr>
          <w:rStyle w:val="Charb"/>
          <w:rtl/>
        </w:rPr>
        <w:t>وَاللَّهُ يُحِبُّ الصَّابِرِينَ١٤٦</w:t>
      </w:r>
      <w:r w:rsidR="00A427B4">
        <w:rPr>
          <w:rStyle w:val="Char5"/>
          <w:rFonts w:cs="Traditional Arabic"/>
          <w:color w:val="000000"/>
          <w:shd w:val="clear" w:color="auto" w:fill="FFFFFF"/>
          <w:rtl/>
        </w:rPr>
        <w:t>﴾</w:t>
      </w:r>
      <w:r w:rsidR="00A427B4" w:rsidRPr="00A427B4">
        <w:rPr>
          <w:rStyle w:val="Char5"/>
          <w:rtl/>
        </w:rPr>
        <w:t xml:space="preserve"> </w:t>
      </w:r>
      <w:r w:rsidR="00A427B4" w:rsidRPr="00A427B4">
        <w:rPr>
          <w:rStyle w:val="Char9"/>
          <w:rtl/>
        </w:rPr>
        <w:t>[آل عمران: 146]</w:t>
      </w:r>
      <w:r w:rsidR="00A427B4" w:rsidRPr="00A427B4">
        <w:rPr>
          <w:rStyle w:val="Char5"/>
          <w:rFonts w:hint="cs"/>
          <w:rtl/>
        </w:rPr>
        <w:t>.</w:t>
      </w:r>
    </w:p>
    <w:p w:rsidR="000B50BD" w:rsidRPr="000340AA" w:rsidRDefault="000B50BD" w:rsidP="0060238A">
      <w:pPr>
        <w:widowControl w:val="0"/>
        <w:ind w:firstLine="284"/>
        <w:jc w:val="both"/>
        <w:rPr>
          <w:rStyle w:val="Char5"/>
          <w:rtl/>
        </w:rPr>
      </w:pPr>
      <w:r w:rsidRPr="003B491B">
        <w:rPr>
          <w:rStyle w:val="Char5"/>
          <w:rFonts w:hint="cs"/>
          <w:rtl/>
        </w:rPr>
        <w:t>«</w:t>
      </w:r>
      <w:r w:rsidRPr="000340AA">
        <w:rPr>
          <w:rStyle w:val="Char5"/>
          <w:rFonts w:hint="cs"/>
          <w:rtl/>
        </w:rPr>
        <w:t>خداوند صبرکنندگان را دوست می‌دارد</w:t>
      </w:r>
      <w:r w:rsidRPr="003B491B">
        <w:rPr>
          <w:rStyle w:val="Char5"/>
          <w:rFonts w:hint="cs"/>
          <w:rtl/>
        </w:rPr>
        <w:t>»</w:t>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و این بر امامت یا خلافتی دلالت نمی‌کند! </w:t>
      </w:r>
    </w:p>
    <w:p w:rsidR="000B50BD" w:rsidRPr="006E4853" w:rsidRDefault="000B50BD" w:rsidP="00A427B4">
      <w:pPr>
        <w:widowControl w:val="0"/>
        <w:ind w:firstLine="284"/>
        <w:jc w:val="both"/>
        <w:rPr>
          <w:rStyle w:val="Chara"/>
          <w:rtl/>
        </w:rPr>
      </w:pPr>
      <w:r w:rsidRPr="006E4853">
        <w:rPr>
          <w:rStyle w:val="Chara"/>
          <w:rFonts w:hint="cs"/>
          <w:rtl/>
        </w:rPr>
        <w:t>ملاحظه پنجم:</w:t>
      </w:r>
      <w:r w:rsidRPr="000340AA">
        <w:rPr>
          <w:rStyle w:val="Char5"/>
          <w:rFonts w:hint="cs"/>
          <w:rtl/>
        </w:rPr>
        <w:t xml:space="preserve"> </w:t>
      </w:r>
      <w:r w:rsidRPr="006E4853">
        <w:rPr>
          <w:rStyle w:val="Chara"/>
          <w:rFonts w:hint="cs"/>
          <w:rtl/>
        </w:rPr>
        <w:t>شما گفته‌اید: (و ده</w:t>
      </w:r>
      <w:r w:rsidR="00A427B4">
        <w:rPr>
          <w:rStyle w:val="Chara"/>
          <w:rFonts w:hint="eastAsia"/>
          <w:rtl/>
        </w:rPr>
        <w:t>‌</w:t>
      </w:r>
      <w:r w:rsidRPr="006E4853">
        <w:rPr>
          <w:rStyle w:val="Chara"/>
          <w:rFonts w:hint="cs"/>
          <w:rtl/>
        </w:rPr>
        <w:t>ها بلکه صدها نص دیگر در این مورد آمده است که به یقین این را ثابت می‌کند که پیامبر</w:t>
      </w:r>
      <w:r w:rsidRPr="00A427B4">
        <w:rPr>
          <w:rFonts w:ascii="B Lotus" w:hAnsi="B Lotus" w:cs="CTraditional Arabic" w:hint="cs"/>
          <w:sz w:val="24"/>
          <w:szCs w:val="24"/>
          <w:rtl/>
          <w:lang w:bidi="fa-IR"/>
        </w:rPr>
        <w:t>ص</w:t>
      </w:r>
      <w:r w:rsidRPr="006E4853">
        <w:rPr>
          <w:rStyle w:val="Chara"/>
          <w:rFonts w:hint="cs"/>
          <w:rtl/>
        </w:rPr>
        <w:t xml:space="preserve"> به صراحت امامت علی بن ابی طالب را بیان کرده است، و در بعضی از این نصوص کاملاً تصریح نموده... همچون حدیث دار).</w:t>
      </w:r>
    </w:p>
    <w:p w:rsidR="000B50BD" w:rsidRPr="006E4853" w:rsidRDefault="000B50BD" w:rsidP="004B7F0D">
      <w:pPr>
        <w:widowControl w:val="0"/>
        <w:ind w:firstLine="284"/>
        <w:jc w:val="both"/>
        <w:rPr>
          <w:rStyle w:val="Chara"/>
          <w:rtl/>
        </w:rPr>
      </w:pPr>
      <w:r w:rsidRPr="006E4853">
        <w:rPr>
          <w:rStyle w:val="Chara"/>
          <w:rFonts w:hint="cs"/>
          <w:rtl/>
        </w:rPr>
        <w:t>پاسخ آن به چندین وجه:</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xml:space="preserve"> اینکه، در آنچه قبلاً گفته شد، دیدیم که این نصوص از دو حال خالی نیستند:</w:t>
      </w:r>
    </w:p>
    <w:p w:rsidR="000B50BD" w:rsidRPr="000340AA" w:rsidRDefault="000B50BD" w:rsidP="0060238A">
      <w:pPr>
        <w:widowControl w:val="0"/>
        <w:ind w:firstLine="284"/>
        <w:jc w:val="both"/>
        <w:rPr>
          <w:rStyle w:val="Char5"/>
          <w:rtl/>
        </w:rPr>
      </w:pPr>
      <w:r w:rsidRPr="000340AA">
        <w:rPr>
          <w:rStyle w:val="Char5"/>
          <w:rFonts w:hint="cs"/>
          <w:rtl/>
        </w:rPr>
        <w:t>- یا صحت ندارند که اکثر از همین نوع هستند.</w:t>
      </w:r>
    </w:p>
    <w:p w:rsidR="000B50BD" w:rsidRPr="000340AA" w:rsidRDefault="000B50BD" w:rsidP="0060238A">
      <w:pPr>
        <w:widowControl w:val="0"/>
        <w:ind w:firstLine="284"/>
        <w:jc w:val="both"/>
        <w:rPr>
          <w:rStyle w:val="Char5"/>
          <w:rtl/>
        </w:rPr>
      </w:pPr>
      <w:r w:rsidRPr="000340AA">
        <w:rPr>
          <w:rStyle w:val="Char5"/>
          <w:rFonts w:hint="cs"/>
          <w:rtl/>
        </w:rPr>
        <w:t>- و یا اینکه بر آنچه شما می‌گویید دلالت نمی‌کنند.</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اینکه، این نصوص را اصحابی روایت کرده‌اند که شیعه عدالت و درستکاری</w:t>
      </w:r>
      <w:r w:rsidR="00455C74" w:rsidRPr="000340AA">
        <w:rPr>
          <w:rStyle w:val="Char5"/>
          <w:rFonts w:hint="cs"/>
          <w:rtl/>
        </w:rPr>
        <w:t xml:space="preserve"> آن‌ها </w:t>
      </w:r>
      <w:r w:rsidRPr="000340AA">
        <w:rPr>
          <w:rStyle w:val="Char5"/>
          <w:rFonts w:hint="cs"/>
          <w:rtl/>
        </w:rPr>
        <w:t>را مخدوش می‌دانند، و می‌گویند:</w:t>
      </w:r>
      <w:r w:rsidR="00455C74" w:rsidRPr="000340AA">
        <w:rPr>
          <w:rStyle w:val="Char5"/>
          <w:rFonts w:hint="cs"/>
          <w:rtl/>
        </w:rPr>
        <w:t xml:space="preserve"> آن‌ها </w:t>
      </w:r>
      <w:r w:rsidRPr="000340AA">
        <w:rPr>
          <w:rStyle w:val="Char5"/>
          <w:rFonts w:hint="cs"/>
          <w:rtl/>
        </w:rPr>
        <w:t>کافر یا غیر عادل هستند. پس اگر شما</w:t>
      </w:r>
      <w:r w:rsidR="00455C74" w:rsidRPr="000340AA">
        <w:rPr>
          <w:rStyle w:val="Char5"/>
          <w:rFonts w:hint="cs"/>
          <w:rtl/>
        </w:rPr>
        <w:t xml:space="preserve"> آن‌ها </w:t>
      </w:r>
      <w:r w:rsidRPr="000340AA">
        <w:rPr>
          <w:rStyle w:val="Char5"/>
          <w:rFonts w:hint="cs"/>
          <w:rtl/>
        </w:rPr>
        <w:t>را عادل قرار دهید باید هم</w:t>
      </w:r>
      <w:r w:rsidR="000451F1">
        <w:rPr>
          <w:rStyle w:val="Char5"/>
          <w:rFonts w:hint="cs"/>
          <w:rtl/>
        </w:rPr>
        <w:t>ۀ</w:t>
      </w:r>
      <w:r w:rsidRPr="000340AA">
        <w:rPr>
          <w:rStyle w:val="Char5"/>
          <w:rFonts w:hint="cs"/>
          <w:rtl/>
        </w:rPr>
        <w:t xml:space="preserve"> آنچه</w:t>
      </w:r>
      <w:r w:rsidR="00455C74" w:rsidRPr="000340AA">
        <w:rPr>
          <w:rStyle w:val="Char5"/>
          <w:rFonts w:hint="cs"/>
          <w:rtl/>
        </w:rPr>
        <w:t xml:space="preserve"> آن‌ها </w:t>
      </w:r>
      <w:r w:rsidRPr="000340AA">
        <w:rPr>
          <w:rStyle w:val="Char5"/>
          <w:rFonts w:hint="cs"/>
          <w:rtl/>
        </w:rPr>
        <w:t>روایت کرده‌اند را قبول کنید، و احادیثی که</w:t>
      </w:r>
      <w:r w:rsidR="00455C74" w:rsidRPr="000340AA">
        <w:rPr>
          <w:rStyle w:val="Char5"/>
          <w:rFonts w:hint="cs"/>
          <w:rtl/>
        </w:rPr>
        <w:t xml:space="preserve"> آن‌ها </w:t>
      </w:r>
      <w:r w:rsidRPr="000340AA">
        <w:rPr>
          <w:rStyle w:val="Char5"/>
          <w:rFonts w:hint="cs"/>
          <w:rtl/>
        </w:rPr>
        <w:t>روایت کرده‌اند ادعای شما را نقض می‌کند، و اگر شما</w:t>
      </w:r>
      <w:r w:rsidR="00455C74" w:rsidRPr="000340AA">
        <w:rPr>
          <w:rStyle w:val="Char5"/>
          <w:rFonts w:hint="cs"/>
          <w:rtl/>
        </w:rPr>
        <w:t xml:space="preserve"> آن‌ها </w:t>
      </w:r>
      <w:r w:rsidRPr="000340AA">
        <w:rPr>
          <w:rStyle w:val="Char5"/>
          <w:rFonts w:hint="cs"/>
          <w:rtl/>
        </w:rPr>
        <w:t>را عادل نشمارید هیچ استدلالی از استدلال‌های شما درست قرار نمی‌گیرد.</w:t>
      </w:r>
    </w:p>
    <w:p w:rsidR="000B50BD" w:rsidRPr="000340AA" w:rsidRDefault="000B50BD" w:rsidP="0060238A">
      <w:pPr>
        <w:widowControl w:val="0"/>
        <w:ind w:firstLine="284"/>
        <w:jc w:val="both"/>
        <w:rPr>
          <w:rStyle w:val="Char5"/>
          <w:rtl/>
        </w:rPr>
      </w:pPr>
      <w:r w:rsidRPr="000340AA">
        <w:rPr>
          <w:rStyle w:val="Char5"/>
          <w:rFonts w:hint="cs"/>
          <w:rtl/>
        </w:rPr>
        <w:t>و ما بر این باوریم که</w:t>
      </w:r>
      <w:r w:rsidR="00635C77" w:rsidRPr="000340AA">
        <w:rPr>
          <w:rStyle w:val="Char5"/>
          <w:rFonts w:hint="cs"/>
          <w:rtl/>
        </w:rPr>
        <w:t xml:space="preserve"> این‌ها </w:t>
      </w:r>
      <w:r w:rsidRPr="000340AA">
        <w:rPr>
          <w:rStyle w:val="Char5"/>
          <w:rFonts w:hint="cs"/>
          <w:rtl/>
        </w:rPr>
        <w:t>همه برای علی</w:t>
      </w:r>
      <w:r w:rsidR="00736891" w:rsidRPr="00736891">
        <w:rPr>
          <w:rStyle w:val="Char5"/>
          <w:rFonts w:cs="CTraditional Arabic" w:hint="cs"/>
          <w:rtl/>
        </w:rPr>
        <w:t>س</w:t>
      </w:r>
      <w:r w:rsidRPr="000340AA">
        <w:rPr>
          <w:rStyle w:val="Char5"/>
          <w:rFonts w:hint="cs"/>
          <w:rtl/>
        </w:rPr>
        <w:t xml:space="preserve"> ثابت است، و در مورد مقام و منزلت و جایگاه و شرف ایشان هیچ بحثی نیست، چرا که ایشان از هم</w:t>
      </w:r>
      <w:r w:rsidR="000451F1">
        <w:rPr>
          <w:rStyle w:val="Char5"/>
          <w:rFonts w:hint="cs"/>
          <w:rtl/>
        </w:rPr>
        <w:t>ۀ</w:t>
      </w:r>
      <w:r w:rsidRPr="000340AA">
        <w:rPr>
          <w:rStyle w:val="Char5"/>
          <w:rFonts w:hint="cs"/>
          <w:rtl/>
        </w:rPr>
        <w:t xml:space="preserve"> آنچه گفته شد بسیار بالاتر و والاترند، محور قضیه بر این است که آیا</w:t>
      </w:r>
      <w:r w:rsidR="00635C77" w:rsidRPr="000340AA">
        <w:rPr>
          <w:rStyle w:val="Char5"/>
          <w:rFonts w:hint="cs"/>
          <w:rtl/>
        </w:rPr>
        <w:t xml:space="preserve"> این‌ها</w:t>
      </w:r>
      <w:r w:rsidR="00523E98">
        <w:rPr>
          <w:rStyle w:val="Char5"/>
          <w:rFonts w:hint="cs"/>
          <w:rtl/>
        </w:rPr>
        <w:t xml:space="preserve"> می‌</w:t>
      </w:r>
      <w:r w:rsidRPr="000340AA">
        <w:rPr>
          <w:rStyle w:val="Char5"/>
          <w:rFonts w:hint="cs"/>
          <w:rtl/>
        </w:rPr>
        <w:t>توانند نصوص ثابتی برای امامت ایشان تلقی شوند یا خیر؟!</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روایات صحیحی که در فضائل علی</w:t>
      </w:r>
      <w:r w:rsidR="00736891" w:rsidRPr="00736891">
        <w:rPr>
          <w:rStyle w:val="Char5"/>
          <w:rFonts w:cs="CTraditional Arabic" w:hint="cs"/>
          <w:rtl/>
        </w:rPr>
        <w:t>س</w:t>
      </w:r>
      <w:r w:rsidRPr="000340AA">
        <w:rPr>
          <w:rStyle w:val="Char5"/>
          <w:rFonts w:hint="cs"/>
          <w:rtl/>
        </w:rPr>
        <w:t xml:space="preserve"> آمده‌اند از آن ثابت می‌شود که او مؤمن و از برگزیدگان صحابه بوده است، و همچنین روایات دیگری آمده که فضل دیگر بزرگان صحابه را ثابت می‌کند، و بلکه فضائل بزرگتری برای شیخین روایت شده است.</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 xml:space="preserve"> شیعه نمی‌توانند مؤمن بودن علی</w:t>
      </w:r>
      <w:r w:rsidR="00736891" w:rsidRPr="00736891">
        <w:rPr>
          <w:rStyle w:val="Char5"/>
          <w:rFonts w:cs="CTraditional Arabic" w:hint="cs"/>
          <w:rtl/>
        </w:rPr>
        <w:t>س</w:t>
      </w:r>
      <w:r w:rsidRPr="000340AA">
        <w:rPr>
          <w:rStyle w:val="Char5"/>
          <w:rFonts w:hint="cs"/>
          <w:rtl/>
        </w:rPr>
        <w:t xml:space="preserve"> را ثابت کنند مگر آن که اصحاب را که مؤمن بودن علی را روایت کرده‌اند عادل و پاک قرار دهند. </w:t>
      </w:r>
    </w:p>
    <w:p w:rsidR="000B50BD" w:rsidRPr="000340AA" w:rsidRDefault="000B50BD" w:rsidP="0060238A">
      <w:pPr>
        <w:widowControl w:val="0"/>
        <w:ind w:firstLine="284"/>
        <w:jc w:val="both"/>
        <w:rPr>
          <w:rStyle w:val="Char5"/>
          <w:rtl/>
        </w:rPr>
      </w:pPr>
      <w:r w:rsidRPr="006E4853">
        <w:rPr>
          <w:rStyle w:val="Chara"/>
          <w:rFonts w:hint="cs"/>
          <w:rtl/>
        </w:rPr>
        <w:t>پنجم:</w:t>
      </w:r>
      <w:r w:rsidRPr="000340AA">
        <w:rPr>
          <w:rStyle w:val="Char5"/>
          <w:rFonts w:hint="cs"/>
          <w:rtl/>
        </w:rPr>
        <w:t xml:space="preserve"> اینکه شما گفته‌اید: (به یقین ثابت می‌شود که پیامبر </w:t>
      </w:r>
      <w:r w:rsidRPr="00060426">
        <w:rPr>
          <w:rFonts w:ascii="B Lotus" w:hAnsi="B Lotus" w:cs="CTraditional Arabic" w:hint="cs"/>
          <w:rtl/>
          <w:lang w:bidi="fa-IR"/>
        </w:rPr>
        <w:t>ص</w:t>
      </w:r>
      <w:r w:rsidRPr="000340AA">
        <w:rPr>
          <w:rStyle w:val="Char5"/>
          <w:rFonts w:hint="cs"/>
          <w:rtl/>
        </w:rPr>
        <w:t xml:space="preserve"> به امامت علی بن ابی طالب تصریح کرده است)، از عجیب‌ترین ادعاهاست!</w:t>
      </w:r>
    </w:p>
    <w:p w:rsidR="000B50BD" w:rsidRPr="000340AA" w:rsidRDefault="000B50BD" w:rsidP="0060238A">
      <w:pPr>
        <w:widowControl w:val="0"/>
        <w:ind w:firstLine="284"/>
        <w:jc w:val="both"/>
        <w:rPr>
          <w:rStyle w:val="Char5"/>
          <w:rtl/>
        </w:rPr>
      </w:pPr>
      <w:r w:rsidRPr="000340AA">
        <w:rPr>
          <w:rStyle w:val="Char5"/>
          <w:rFonts w:hint="cs"/>
          <w:rtl/>
        </w:rPr>
        <w:t xml:space="preserve">کلمه </w:t>
      </w:r>
      <w:r w:rsidRPr="003B491B">
        <w:rPr>
          <w:rStyle w:val="Char5"/>
          <w:rFonts w:hint="cs"/>
          <w:rtl/>
        </w:rPr>
        <w:t>«</w:t>
      </w:r>
      <w:r w:rsidRPr="000340AA">
        <w:rPr>
          <w:rStyle w:val="Char5"/>
          <w:rFonts w:hint="cs"/>
          <w:rtl/>
        </w:rPr>
        <w:t>نص</w:t>
      </w:r>
      <w:r w:rsidRPr="003B491B">
        <w:rPr>
          <w:rStyle w:val="Char5"/>
          <w:rFonts w:hint="cs"/>
          <w:rtl/>
        </w:rPr>
        <w:t>»</w:t>
      </w:r>
      <w:r w:rsidRPr="000340AA">
        <w:rPr>
          <w:rStyle w:val="Char5"/>
          <w:rFonts w:hint="cs"/>
          <w:rtl/>
        </w:rPr>
        <w:t xml:space="preserve"> نزد اصولی‌ها یعنی آنچه فقط یک معنی دارد، و به طور قطعی بر معنای مورد نظر دلالت می‌‌کند و تاویل‌پذیر نیست</w:t>
      </w:r>
      <w:r w:rsidRPr="0034275C">
        <w:rPr>
          <w:rStyle w:val="Char5"/>
          <w:vertAlign w:val="superscript"/>
          <w:rtl/>
        </w:rPr>
        <w:footnoteReference w:id="522"/>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و اگر بپذیریم که این روایات صحیح هستند، می‌بینیم که اصحاب به مقتضای این روایات به امامت علی معتقد نبودند، و عدم اعتقاد صحابه به امامت او بر باطل بودن این روایات دلالت می‌کند.</w:t>
      </w:r>
    </w:p>
    <w:p w:rsidR="000B50BD" w:rsidRPr="000340AA" w:rsidRDefault="000B50BD" w:rsidP="0060238A">
      <w:pPr>
        <w:widowControl w:val="0"/>
        <w:ind w:firstLine="284"/>
        <w:jc w:val="both"/>
        <w:rPr>
          <w:rStyle w:val="Char5"/>
          <w:rtl/>
        </w:rPr>
      </w:pPr>
      <w:r w:rsidRPr="000340AA">
        <w:rPr>
          <w:rStyle w:val="Char5"/>
          <w:rFonts w:hint="cs"/>
          <w:rtl/>
        </w:rPr>
        <w:t>و اگر بگوییم:</w:t>
      </w:r>
      <w:r w:rsidR="00455C74" w:rsidRPr="000340AA">
        <w:rPr>
          <w:rStyle w:val="Char5"/>
          <w:rFonts w:hint="cs"/>
          <w:rtl/>
        </w:rPr>
        <w:t xml:space="preserve"> آن‌ها </w:t>
      </w:r>
      <w:r w:rsidRPr="000340AA">
        <w:rPr>
          <w:rStyle w:val="Char5"/>
          <w:rFonts w:hint="cs"/>
          <w:rtl/>
        </w:rPr>
        <w:t>معتقد بودند؛ ولی آن را نپذیرفتند، این سخن طعنه‌ایست که به عدالت صحابه زده می‌شود، و در نتیجه روایات</w:t>
      </w:r>
      <w:r w:rsidR="00455C74" w:rsidRPr="000340AA">
        <w:rPr>
          <w:rStyle w:val="Char5"/>
          <w:rFonts w:hint="cs"/>
          <w:rtl/>
        </w:rPr>
        <w:t xml:space="preserve"> آن‌ها </w:t>
      </w:r>
      <w:r w:rsidRPr="000340AA">
        <w:rPr>
          <w:rStyle w:val="Char5"/>
          <w:rFonts w:hint="cs"/>
          <w:rtl/>
        </w:rPr>
        <w:t>را نمی‌توان قبول کرد.</w:t>
      </w:r>
    </w:p>
    <w:p w:rsidR="000B50BD" w:rsidRPr="000340AA" w:rsidRDefault="000B50BD" w:rsidP="0060238A">
      <w:pPr>
        <w:widowControl w:val="0"/>
        <w:ind w:firstLine="284"/>
        <w:jc w:val="both"/>
        <w:rPr>
          <w:rStyle w:val="Char5"/>
          <w:rtl/>
        </w:rPr>
      </w:pPr>
      <w:r w:rsidRPr="000340AA">
        <w:rPr>
          <w:rStyle w:val="Char5"/>
          <w:rFonts w:hint="cs"/>
          <w:rtl/>
        </w:rPr>
        <w:t xml:space="preserve"> و هیچ‌کسی از اهل سنت به مقتضای این روایات به امامت معتقد نبوده، و به دو دلیل</w:t>
      </w:r>
      <w:r w:rsidR="00455C74" w:rsidRPr="000340AA">
        <w:rPr>
          <w:rStyle w:val="Char5"/>
          <w:rFonts w:hint="cs"/>
          <w:rtl/>
        </w:rPr>
        <w:t xml:space="preserve"> آن‌ها </w:t>
      </w:r>
      <w:r w:rsidRPr="000340AA">
        <w:rPr>
          <w:rStyle w:val="Char5"/>
          <w:rFonts w:hint="cs"/>
          <w:rtl/>
        </w:rPr>
        <w:t>از این روایات امامت را استنباط نکرده‌اند:</w:t>
      </w:r>
    </w:p>
    <w:p w:rsidR="000B50BD" w:rsidRPr="000340AA" w:rsidRDefault="000B50BD" w:rsidP="0060238A">
      <w:pPr>
        <w:widowControl w:val="0"/>
        <w:ind w:firstLine="284"/>
        <w:jc w:val="both"/>
        <w:rPr>
          <w:rStyle w:val="Char5"/>
          <w:rtl/>
        </w:rPr>
      </w:pPr>
      <w:r w:rsidRPr="000340AA">
        <w:rPr>
          <w:rStyle w:val="Char5"/>
          <w:rFonts w:hint="cs"/>
          <w:rtl/>
        </w:rPr>
        <w:t>- یکی اینکه این روایات از دیدگاه</w:t>
      </w:r>
      <w:r w:rsidR="00455C74" w:rsidRPr="000340AA">
        <w:rPr>
          <w:rStyle w:val="Char5"/>
          <w:rFonts w:hint="cs"/>
          <w:rtl/>
        </w:rPr>
        <w:t xml:space="preserve"> آن‌ها </w:t>
      </w:r>
      <w:r w:rsidRPr="000340AA">
        <w:rPr>
          <w:rStyle w:val="Char5"/>
          <w:rFonts w:hint="cs"/>
          <w:rtl/>
        </w:rPr>
        <w:t>صحیح نیستند.</w:t>
      </w:r>
    </w:p>
    <w:p w:rsidR="000B50BD" w:rsidRPr="000340AA" w:rsidRDefault="000B50BD" w:rsidP="0060238A">
      <w:pPr>
        <w:widowControl w:val="0"/>
        <w:ind w:firstLine="284"/>
        <w:jc w:val="both"/>
        <w:rPr>
          <w:rStyle w:val="Char5"/>
          <w:rtl/>
        </w:rPr>
      </w:pPr>
      <w:r w:rsidRPr="000340AA">
        <w:rPr>
          <w:rStyle w:val="Char5"/>
          <w:rFonts w:hint="cs"/>
          <w:rtl/>
        </w:rPr>
        <w:t>- و یا اینکه بر آنچه شما از آن فهمیده‌اید دلالت نمی‌کنند.</w:t>
      </w:r>
    </w:p>
    <w:p w:rsidR="000B50BD" w:rsidRPr="000340AA" w:rsidRDefault="000B50BD" w:rsidP="0060238A">
      <w:pPr>
        <w:widowControl w:val="0"/>
        <w:ind w:firstLine="284"/>
        <w:jc w:val="both"/>
        <w:rPr>
          <w:rStyle w:val="Char5"/>
          <w:rtl/>
        </w:rPr>
      </w:pPr>
      <w:r w:rsidRPr="006E4853">
        <w:rPr>
          <w:rStyle w:val="Chara"/>
          <w:rFonts w:hint="cs"/>
          <w:rtl/>
        </w:rPr>
        <w:t>ششم:</w:t>
      </w:r>
      <w:r w:rsidRPr="000340AA">
        <w:rPr>
          <w:rStyle w:val="Char5"/>
          <w:rFonts w:hint="cs"/>
          <w:rtl/>
        </w:rPr>
        <w:t xml:space="preserve"> اگر پیامبر </w:t>
      </w:r>
      <w:r w:rsidRPr="00060426">
        <w:rPr>
          <w:rFonts w:ascii="B Lotus" w:hAnsi="B Lotus" w:cs="CTraditional Arabic" w:hint="cs"/>
          <w:rtl/>
          <w:lang w:bidi="fa-IR"/>
        </w:rPr>
        <w:t>ص</w:t>
      </w:r>
      <w:r w:rsidRPr="000340AA">
        <w:rPr>
          <w:rStyle w:val="Char5"/>
          <w:rFonts w:hint="cs"/>
          <w:rtl/>
        </w:rPr>
        <w:t xml:space="preserve"> می‌خواست به ما بگوید که علی بعد از من خلیفه است، چرا به صورت مبهم سخن می‌گفت، و تصریح نمی‌کرد؟!</w:t>
      </w:r>
    </w:p>
    <w:p w:rsidR="000B50BD" w:rsidRPr="000340AA" w:rsidRDefault="000B50BD" w:rsidP="0060238A">
      <w:pPr>
        <w:widowControl w:val="0"/>
        <w:ind w:firstLine="284"/>
        <w:jc w:val="both"/>
        <w:rPr>
          <w:rStyle w:val="Char5"/>
          <w:rtl/>
        </w:rPr>
      </w:pPr>
      <w:r w:rsidRPr="006E4853">
        <w:rPr>
          <w:rStyle w:val="Chara"/>
          <w:rFonts w:hint="cs"/>
          <w:rtl/>
        </w:rPr>
        <w:t>هفتم:</w:t>
      </w:r>
      <w:r w:rsidRPr="000340AA">
        <w:rPr>
          <w:rStyle w:val="Char5"/>
          <w:rFonts w:hint="cs"/>
          <w:rtl/>
        </w:rPr>
        <w:t xml:space="preserve"> در </w:t>
      </w:r>
      <w:r w:rsidR="004E44DE">
        <w:rPr>
          <w:rStyle w:val="Char5"/>
          <w:rFonts w:hint="cs"/>
          <w:rtl/>
        </w:rPr>
        <w:t>کتاب‌ها</w:t>
      </w:r>
      <w:r w:rsidRPr="000340AA">
        <w:rPr>
          <w:rStyle w:val="Char5"/>
          <w:rFonts w:hint="cs"/>
          <w:rtl/>
        </w:rPr>
        <w:t>ی شما از علی</w:t>
      </w:r>
      <w:r w:rsidR="00736891" w:rsidRPr="00736891">
        <w:rPr>
          <w:rStyle w:val="Char5"/>
          <w:rFonts w:cs="CTraditional Arabic" w:hint="cs"/>
          <w:rtl/>
        </w:rPr>
        <w:t>س</w:t>
      </w:r>
      <w:r w:rsidRPr="000340AA">
        <w:rPr>
          <w:rStyle w:val="Char5"/>
          <w:rFonts w:hint="cs"/>
          <w:rtl/>
        </w:rPr>
        <w:t xml:space="preserve"> نقل شده که او اقرار می‌کند که امامت با بیعت منعقد می‌شود، و از سوی خدا</w:t>
      </w:r>
      <w:r w:rsidR="000E4674" w:rsidRPr="000E4674">
        <w:rPr>
          <w:rStyle w:val="Char5"/>
          <w:rFonts w:cs="CTraditional Arabic" w:hint="cs"/>
          <w:rtl/>
        </w:rPr>
        <w:t>أ</w:t>
      </w:r>
      <w:r w:rsidRPr="000340AA">
        <w:rPr>
          <w:rStyle w:val="Char5"/>
          <w:rFonts w:hint="cs"/>
          <w:rtl/>
        </w:rPr>
        <w:t xml:space="preserve"> امام تعیین نمی‌گردد.</w:t>
      </w:r>
    </w:p>
    <w:p w:rsidR="000B50BD" w:rsidRPr="000340AA" w:rsidRDefault="000B50BD" w:rsidP="0060238A">
      <w:pPr>
        <w:widowControl w:val="0"/>
        <w:ind w:firstLine="284"/>
        <w:jc w:val="both"/>
        <w:rPr>
          <w:rStyle w:val="Char5"/>
          <w:rtl/>
        </w:rPr>
      </w:pPr>
      <w:r w:rsidRPr="000340AA">
        <w:rPr>
          <w:rStyle w:val="Char5"/>
          <w:rFonts w:hint="cs"/>
          <w:rtl/>
        </w:rPr>
        <w:t>در نهج‌البلاغه که کتاب معتبر شماست آمده است که علی</w:t>
      </w:r>
      <w:r w:rsidR="00736891" w:rsidRPr="00736891">
        <w:rPr>
          <w:rStyle w:val="Char5"/>
          <w:rFonts w:cs="CTraditional Arabic" w:hint="cs"/>
          <w:rtl/>
        </w:rPr>
        <w:t>س</w:t>
      </w:r>
      <w:r w:rsidRPr="000340AA">
        <w:rPr>
          <w:rStyle w:val="Char5"/>
          <w:rFonts w:hint="cs"/>
          <w:rtl/>
        </w:rPr>
        <w:t xml:space="preserve"> گفت: (شورا از آنِ مهاجرین و انصار است، پس اگر بر فردی اتفاق کرده و او را امام نامیدند، بدانید که خداوند این را پسندیده است)</w:t>
      </w:r>
      <w:r w:rsidRPr="0034275C">
        <w:rPr>
          <w:rStyle w:val="Char5"/>
          <w:vertAlign w:val="superscript"/>
          <w:rtl/>
        </w:rPr>
        <w:footnoteReference w:id="523"/>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و این روایات ادعای سابق شما را نقض می‌کند. </w:t>
      </w:r>
    </w:p>
    <w:p w:rsidR="000B50BD" w:rsidRPr="000340AA" w:rsidRDefault="000B50BD" w:rsidP="0060238A">
      <w:pPr>
        <w:widowControl w:val="0"/>
        <w:ind w:firstLine="284"/>
        <w:jc w:val="both"/>
        <w:rPr>
          <w:rStyle w:val="Char5"/>
          <w:rtl/>
        </w:rPr>
      </w:pPr>
      <w:r w:rsidRPr="000340AA">
        <w:rPr>
          <w:rStyle w:val="Char5"/>
          <w:rFonts w:hint="cs"/>
          <w:rtl/>
        </w:rPr>
        <w:t xml:space="preserve">و در </w:t>
      </w:r>
      <w:r w:rsidR="004E44DE">
        <w:rPr>
          <w:rStyle w:val="Char5"/>
          <w:rFonts w:hint="cs"/>
          <w:rtl/>
        </w:rPr>
        <w:t>کتاب‌ها</w:t>
      </w:r>
      <w:r w:rsidRPr="000340AA">
        <w:rPr>
          <w:rStyle w:val="Char5"/>
          <w:rFonts w:hint="cs"/>
          <w:rtl/>
        </w:rPr>
        <w:t>ی ما از علی</w:t>
      </w:r>
      <w:r w:rsidR="0083029E" w:rsidRPr="0083029E">
        <w:rPr>
          <w:rStyle w:val="Char5"/>
          <w:rFonts w:cs="CTraditional Arabic" w:hint="cs"/>
          <w:rtl/>
        </w:rPr>
        <w:t>س</w:t>
      </w:r>
      <w:r w:rsidR="0038397B">
        <w:rPr>
          <w:rStyle w:val="Char5"/>
          <w:rtl/>
        </w:rPr>
        <w:t xml:space="preserve"> </w:t>
      </w:r>
      <w:r w:rsidRPr="000340AA">
        <w:rPr>
          <w:rStyle w:val="Char5"/>
          <w:rFonts w:hint="cs"/>
          <w:rtl/>
        </w:rPr>
        <w:t xml:space="preserve">روایت شده که گفته است که پیامبر </w:t>
      </w:r>
      <w:r w:rsidRPr="00060426">
        <w:rPr>
          <w:rFonts w:ascii="B Lotus" w:hAnsi="B Lotus" w:cs="CTraditional Arabic" w:hint="cs"/>
          <w:rtl/>
          <w:lang w:bidi="fa-IR"/>
        </w:rPr>
        <w:t>ص</w:t>
      </w:r>
      <w:r w:rsidRPr="000340AA">
        <w:rPr>
          <w:rStyle w:val="Char5"/>
          <w:rFonts w:hint="cs"/>
          <w:rtl/>
        </w:rPr>
        <w:t xml:space="preserve"> در مورد امامت به او وصیت نکرده است.</w:t>
      </w:r>
    </w:p>
    <w:p w:rsidR="000B50BD" w:rsidRPr="006E4853" w:rsidRDefault="000B50BD" w:rsidP="004B7F0D">
      <w:pPr>
        <w:widowControl w:val="0"/>
        <w:ind w:firstLine="284"/>
        <w:jc w:val="both"/>
        <w:rPr>
          <w:rStyle w:val="Chara"/>
          <w:rtl/>
        </w:rPr>
      </w:pPr>
      <w:r w:rsidRPr="006E4853">
        <w:rPr>
          <w:rStyle w:val="Chara"/>
          <w:rFonts w:hint="cs"/>
          <w:rtl/>
        </w:rPr>
        <w:t xml:space="preserve">153) گفته‌اید که در </w:t>
      </w:r>
      <w:r w:rsidRPr="00E56C36">
        <w:rPr>
          <w:rStyle w:val="Chara"/>
          <w:rFonts w:hint="cs"/>
          <w:rtl/>
        </w:rPr>
        <w:t>کتاب «حیاة محمد». به جای</w:t>
      </w:r>
      <w:r w:rsidRPr="006E4853">
        <w:rPr>
          <w:rStyle w:val="Chara"/>
          <w:rFonts w:hint="cs"/>
          <w:rtl/>
        </w:rPr>
        <w:t xml:space="preserve"> (بات علی فراشه= بر بستر او خوابید). (بال علی فراشه= بر بستر او ادرار کرد) آمده است.</w:t>
      </w:r>
    </w:p>
    <w:p w:rsidR="000B50BD" w:rsidRPr="006E4853" w:rsidRDefault="000B50BD" w:rsidP="004B7F0D">
      <w:pPr>
        <w:widowControl w:val="0"/>
        <w:ind w:firstLine="284"/>
        <w:jc w:val="both"/>
        <w:rPr>
          <w:rStyle w:val="Chara"/>
          <w:rtl/>
        </w:rPr>
      </w:pPr>
      <w:r w:rsidRPr="006E4853">
        <w:rPr>
          <w:rStyle w:val="Chara"/>
          <w:rFonts w:hint="cs"/>
          <w:rtl/>
        </w:rPr>
        <w:t>سپس گفته‌اید: (آن</w:t>
      </w:r>
      <w:r w:rsidR="00E56C36">
        <w:rPr>
          <w:rStyle w:val="Chara"/>
          <w:rFonts w:hint="eastAsia"/>
          <w:rtl/>
        </w:rPr>
        <w:t>‌</w:t>
      </w:r>
      <w:r w:rsidRPr="006E4853">
        <w:rPr>
          <w:rStyle w:val="Chara"/>
          <w:rFonts w:hint="cs"/>
          <w:rtl/>
        </w:rPr>
        <w:t>ها قابل ملامت نیستند؛ چون آنان این امر را از کسانی به ارث برده‌اند که دوست ندارند خوبی</w:t>
      </w:r>
      <w:r w:rsidR="00E56C36">
        <w:rPr>
          <w:rStyle w:val="Chara"/>
          <w:rFonts w:hint="eastAsia"/>
          <w:rtl/>
        </w:rPr>
        <w:t>‌</w:t>
      </w:r>
      <w:r w:rsidRPr="006E4853">
        <w:rPr>
          <w:rStyle w:val="Chara"/>
          <w:rFonts w:hint="cs"/>
          <w:rtl/>
        </w:rPr>
        <w:t>های علی بیان شود).</w:t>
      </w:r>
    </w:p>
    <w:p w:rsidR="000B50BD" w:rsidRPr="006E4853" w:rsidRDefault="000B50BD" w:rsidP="004B7F0D">
      <w:pPr>
        <w:widowControl w:val="0"/>
        <w:ind w:firstLine="284"/>
        <w:jc w:val="both"/>
        <w:rPr>
          <w:rStyle w:val="Chara"/>
          <w:rtl/>
        </w:rPr>
      </w:pPr>
      <w:r w:rsidRPr="006E4853">
        <w:rPr>
          <w:rStyle w:val="Chara"/>
          <w:rFonts w:hint="cs"/>
          <w:rtl/>
        </w:rPr>
        <w:t xml:space="preserve">می‌گویم: در اینجا چند چیز قابل تأمل است: </w:t>
      </w:r>
    </w:p>
    <w:p w:rsidR="000B50BD" w:rsidRPr="000340AA" w:rsidRDefault="000B50BD" w:rsidP="0060238A">
      <w:pPr>
        <w:widowControl w:val="0"/>
        <w:ind w:firstLine="284"/>
        <w:jc w:val="both"/>
        <w:rPr>
          <w:rStyle w:val="Char5"/>
          <w:rtl/>
        </w:rPr>
      </w:pPr>
      <w:r w:rsidRPr="000340AA">
        <w:rPr>
          <w:rStyle w:val="Char5"/>
          <w:rFonts w:hint="cs"/>
          <w:rtl/>
        </w:rPr>
        <w:t>اول: اینکه، همانطور که فرمودید آنچه در اصل چاپ بوده صحیح</w:t>
      </w:r>
      <w:r w:rsidR="00523E98">
        <w:rPr>
          <w:rStyle w:val="Char5"/>
          <w:rFonts w:hint="cs"/>
          <w:rtl/>
        </w:rPr>
        <w:t xml:space="preserve"> می‌</w:t>
      </w:r>
      <w:r w:rsidRPr="000340AA">
        <w:rPr>
          <w:rStyle w:val="Char5"/>
          <w:rFonts w:hint="cs"/>
          <w:rtl/>
        </w:rPr>
        <w:t>باشد،</w:t>
      </w:r>
      <w:r w:rsidR="0038397B">
        <w:rPr>
          <w:rStyle w:val="Char5"/>
          <w:rFonts w:hint="cs"/>
          <w:rtl/>
        </w:rPr>
        <w:t xml:space="preserve"> </w:t>
      </w:r>
      <w:r w:rsidRPr="000340AA">
        <w:rPr>
          <w:rStyle w:val="Char5"/>
          <w:rFonts w:hint="cs"/>
          <w:rtl/>
        </w:rPr>
        <w:t>ولی با دست بعدها تغییر داد</w:t>
      </w:r>
      <w:r w:rsidR="00AC32B6" w:rsidRPr="000340AA">
        <w:rPr>
          <w:rStyle w:val="Char5"/>
          <w:rFonts w:hint="cs"/>
          <w:rtl/>
        </w:rPr>
        <w:t>ه‌اند</w:t>
      </w:r>
      <w:r w:rsidRPr="000340AA">
        <w:rPr>
          <w:rStyle w:val="Char5"/>
          <w:rFonts w:hint="cs"/>
          <w:rtl/>
        </w:rPr>
        <w:t>. و این دلیلی است که آن از سوی مؤلف نبوده است، و از جانب چاپخانه بعد از کسب اعتماد از مؤلف بوده است.</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اینکه، در چاپخانه‌های مصر مسیحیانی کار می‌کنند که دشمن اسلام و مسلمین هستند، و بعید نیست که یکی از آن</w:t>
      </w:r>
      <w:r w:rsidR="00E56C36">
        <w:rPr>
          <w:rStyle w:val="Char5"/>
          <w:rFonts w:hint="eastAsia"/>
          <w:rtl/>
        </w:rPr>
        <w:t>‌</w:t>
      </w:r>
      <w:r w:rsidRPr="000340AA">
        <w:rPr>
          <w:rStyle w:val="Char5"/>
          <w:rFonts w:hint="cs"/>
          <w:rtl/>
        </w:rPr>
        <w:t>ها، یا از ملحدانی که به خدا و پیامبرش ایمان ندارند این کار را کرده باشند.</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w:t>
      </w:r>
      <w:r w:rsidR="007249A6" w:rsidRPr="000340AA">
        <w:rPr>
          <w:rStyle w:val="Char5"/>
          <w:rFonts w:hint="cs"/>
          <w:rtl/>
        </w:rPr>
        <w:t>هرکس</w:t>
      </w:r>
      <w:r w:rsidRPr="000340AA">
        <w:rPr>
          <w:rStyle w:val="Char5"/>
          <w:rFonts w:hint="cs"/>
          <w:rtl/>
        </w:rPr>
        <w:t xml:space="preserve"> که این کار را کرده است چه مؤلف کتاب باشد چه دیگران، تردیدی نیست که مرتکب جنایت و گناه بزرگی شده است.</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 xml:space="preserve"> اینکه شما گفته‌اید: (آنان این امر را از کسانی به ارث برده‌اند...) از این جمل</w:t>
      </w:r>
      <w:r w:rsidR="000451F1">
        <w:rPr>
          <w:rStyle w:val="Char5"/>
          <w:rFonts w:hint="cs"/>
          <w:rtl/>
        </w:rPr>
        <w:t>ۀ</w:t>
      </w:r>
      <w:r w:rsidRPr="000340AA">
        <w:rPr>
          <w:rStyle w:val="Char5"/>
          <w:rFonts w:hint="cs"/>
          <w:rtl/>
        </w:rPr>
        <w:t xml:space="preserve"> شما چنان فهمیده می‌شود که شما به اهل سنت اشاره </w:t>
      </w:r>
      <w:r w:rsidR="00AA1761">
        <w:rPr>
          <w:rStyle w:val="Char5"/>
          <w:rFonts w:hint="cs"/>
          <w:rtl/>
        </w:rPr>
        <w:t>می‌کنید</w:t>
      </w:r>
      <w:r w:rsidRPr="000340AA">
        <w:rPr>
          <w:rStyle w:val="Char5"/>
          <w:rFonts w:hint="cs"/>
          <w:rtl/>
        </w:rPr>
        <w:t xml:space="preserve"> که</w:t>
      </w:r>
      <w:r w:rsidR="00455C74" w:rsidRPr="000340AA">
        <w:rPr>
          <w:rStyle w:val="Char5"/>
          <w:rFonts w:hint="cs"/>
          <w:rtl/>
        </w:rPr>
        <w:t xml:space="preserve"> آن‌ها </w:t>
      </w:r>
      <w:r w:rsidRPr="000340AA">
        <w:rPr>
          <w:rStyle w:val="Char5"/>
          <w:rFonts w:hint="cs"/>
          <w:rtl/>
        </w:rPr>
        <w:t>دوست ندارند از خوبی‌‌های علی یاد شود.</w:t>
      </w:r>
    </w:p>
    <w:p w:rsidR="000B50BD" w:rsidRPr="000340AA" w:rsidRDefault="000B50BD" w:rsidP="00E56C36">
      <w:pPr>
        <w:widowControl w:val="0"/>
        <w:ind w:firstLine="284"/>
        <w:jc w:val="both"/>
        <w:rPr>
          <w:rStyle w:val="Char5"/>
          <w:rtl/>
        </w:rPr>
      </w:pPr>
      <w:r w:rsidRPr="000340AA">
        <w:rPr>
          <w:rStyle w:val="Char5"/>
          <w:rFonts w:hint="cs"/>
          <w:rtl/>
        </w:rPr>
        <w:t>تردیدی نیست اگر منظور شما این بوده به خطا رفته‌اید، بارها گفتیم که مسلمانی وجود ندارد که دوست نداشته باشد از علی به خوبی یاد شود، و گفتیم که دوست داشتن علی از دین است، همان‌طور که دوست داشتن دیگر صحابه که به خدا و پیامبرش ایمان آوردند، و پیامبر خدا</w:t>
      </w:r>
      <w:r w:rsidRPr="00060426">
        <w:rPr>
          <w:rFonts w:ascii="B Lotus" w:hAnsi="B Lotus" w:cs="CTraditional Arabic" w:hint="cs"/>
          <w:rtl/>
          <w:lang w:bidi="fa-IR"/>
        </w:rPr>
        <w:t xml:space="preserve"> ص</w:t>
      </w:r>
      <w:r w:rsidRPr="000340AA">
        <w:rPr>
          <w:rStyle w:val="Char5"/>
          <w:rFonts w:hint="cs"/>
          <w:rtl/>
        </w:rPr>
        <w:t xml:space="preserve"> را یاری کردند، و برای پخش و گسترش این دین جهاد کردند از دین است، خداوند متعال می‌فرماید:</w:t>
      </w:r>
      <w:r w:rsidR="00E56C36">
        <w:rPr>
          <w:rStyle w:val="Char5"/>
          <w:rFonts w:hint="cs"/>
          <w:rtl/>
        </w:rPr>
        <w:t xml:space="preserve"> </w:t>
      </w:r>
      <w:r w:rsidR="00E56C36">
        <w:rPr>
          <w:rStyle w:val="Char5"/>
          <w:rFonts w:cs="Traditional Arabic"/>
          <w:color w:val="000000"/>
          <w:shd w:val="clear" w:color="auto" w:fill="FFFFFF"/>
          <w:rtl/>
        </w:rPr>
        <w:t>﴿</w:t>
      </w:r>
      <w:r w:rsidR="00E56C36" w:rsidRPr="00241797">
        <w:rPr>
          <w:rStyle w:val="Charb"/>
          <w:rtl/>
        </w:rPr>
        <w:t>وَالَّذِينَ جَاءُوا مِنْ بَعْدِهِمْ يَقُولُونَ رَبَّنَا اغْفِرْ لَنَا وَلِإِخْوَانِنَا الَّذِينَ سَبَقُونَا بِالْإِيمَانِ وَلَا تَجْعَلْ فِي قُلُوبِنَا غِلًّا لِلَّذِينَ آمَنُوا رَبَّنَا إِنَّكَ رَءُوفٌ رَحِيمٌ١٠</w:t>
      </w:r>
      <w:r w:rsidR="00E56C36">
        <w:rPr>
          <w:rStyle w:val="Char5"/>
          <w:rFonts w:cs="Traditional Arabic"/>
          <w:color w:val="000000"/>
          <w:shd w:val="clear" w:color="auto" w:fill="FFFFFF"/>
          <w:rtl/>
        </w:rPr>
        <w:t>﴾</w:t>
      </w:r>
      <w:r w:rsidR="00E56C36" w:rsidRPr="00E56C36">
        <w:rPr>
          <w:rStyle w:val="Char5"/>
          <w:rtl/>
        </w:rPr>
        <w:t xml:space="preserve"> </w:t>
      </w:r>
      <w:r w:rsidR="00E56C36" w:rsidRPr="00E56C36">
        <w:rPr>
          <w:rStyle w:val="Char9"/>
          <w:rtl/>
        </w:rPr>
        <w:t>[الحشر: 10]</w:t>
      </w:r>
      <w:r w:rsidR="00E56C36" w:rsidRPr="00E56C36">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«کسانی که پس از مهاجرین و انصار به دنیا می‌آیند می‌گویند: پروردگارا! ما را و برادران ما را که در ایمان آوردن بر ما پیشی گرفته‌اند بیامرز و کینه‌ای نسبت به مؤمنان در دلهایمان جای مده، پروردگارا! تو دارای رأفت و رحمت فراوانی هستی».</w:t>
      </w:r>
    </w:p>
    <w:p w:rsidR="000B50BD" w:rsidRPr="000340AA" w:rsidRDefault="000B50BD" w:rsidP="0060238A">
      <w:pPr>
        <w:widowControl w:val="0"/>
        <w:ind w:firstLine="284"/>
        <w:jc w:val="both"/>
        <w:rPr>
          <w:rStyle w:val="Char5"/>
          <w:rtl/>
        </w:rPr>
      </w:pPr>
      <w:r w:rsidRPr="000340AA">
        <w:rPr>
          <w:rStyle w:val="Char5"/>
          <w:rFonts w:hint="cs"/>
          <w:rtl/>
        </w:rPr>
        <w:t xml:space="preserve">و این شعار هر مسلمانی است و </w:t>
      </w:r>
      <w:r w:rsidR="007249A6" w:rsidRPr="000340AA">
        <w:rPr>
          <w:rStyle w:val="Char5"/>
          <w:rFonts w:hint="cs"/>
          <w:rtl/>
        </w:rPr>
        <w:t>هرکس</w:t>
      </w:r>
      <w:r w:rsidRPr="000340AA">
        <w:rPr>
          <w:rStyle w:val="Char5"/>
          <w:rFonts w:hint="cs"/>
          <w:rtl/>
        </w:rPr>
        <w:t xml:space="preserve"> از آن بیرون رود از جاد</w:t>
      </w:r>
      <w:r w:rsidR="000451F1">
        <w:rPr>
          <w:rStyle w:val="Char5"/>
          <w:rFonts w:hint="cs"/>
          <w:rtl/>
        </w:rPr>
        <w:t>ۀ</w:t>
      </w:r>
      <w:r w:rsidRPr="000340AA">
        <w:rPr>
          <w:rStyle w:val="Char5"/>
          <w:rFonts w:hint="cs"/>
          <w:rtl/>
        </w:rPr>
        <w:t xml:space="preserve"> حق منحرف شده و خودش را در معرض هلاکت و نابودی قرار داده است.</w:t>
      </w:r>
    </w:p>
    <w:p w:rsidR="000B50BD" w:rsidRPr="006E4853" w:rsidRDefault="000B50BD" w:rsidP="004B7F0D">
      <w:pPr>
        <w:widowControl w:val="0"/>
        <w:ind w:firstLine="284"/>
        <w:jc w:val="both"/>
        <w:rPr>
          <w:rStyle w:val="Chara"/>
          <w:rtl/>
        </w:rPr>
      </w:pPr>
      <w:r w:rsidRPr="006E4853">
        <w:rPr>
          <w:rStyle w:val="Chara"/>
          <w:rFonts w:hint="cs"/>
          <w:rtl/>
        </w:rPr>
        <w:t>154) بعد از توضیح پیرامون «بر بستر او خوابید». گفته‌اید: (اما از نظر سند جمعی از علما همچون ابن جریر طبری به صحت آن تصریح کرده‌اند...).</w:t>
      </w:r>
    </w:p>
    <w:p w:rsidR="000B50BD" w:rsidRPr="000340AA" w:rsidRDefault="000B50BD" w:rsidP="0060238A">
      <w:pPr>
        <w:widowControl w:val="0"/>
        <w:ind w:firstLine="284"/>
        <w:jc w:val="both"/>
        <w:rPr>
          <w:rStyle w:val="Char5"/>
          <w:rtl/>
        </w:rPr>
      </w:pPr>
      <w:r w:rsidRPr="006E4853">
        <w:rPr>
          <w:rStyle w:val="Chara"/>
          <w:rFonts w:hint="cs"/>
          <w:rtl/>
        </w:rPr>
        <w:t xml:space="preserve">می‌گویم: </w:t>
      </w:r>
      <w:r w:rsidRPr="000340AA">
        <w:rPr>
          <w:rStyle w:val="Char5"/>
          <w:rFonts w:hint="cs"/>
          <w:rtl/>
        </w:rPr>
        <w:t>اگر منظور شما حدیث خوابیدن علی</w:t>
      </w:r>
      <w:r w:rsidR="00736891" w:rsidRPr="00736891">
        <w:rPr>
          <w:rStyle w:val="Char5"/>
          <w:rFonts w:cs="CTraditional Arabic" w:hint="cs"/>
          <w:rtl/>
        </w:rPr>
        <w:t>س</w:t>
      </w:r>
      <w:r w:rsidRPr="000340AA">
        <w:rPr>
          <w:rStyle w:val="Char5"/>
          <w:rFonts w:hint="cs"/>
          <w:rtl/>
        </w:rPr>
        <w:t xml:space="preserve"> بر بستر پیامبر</w:t>
      </w:r>
      <w:r w:rsidRPr="00060426">
        <w:rPr>
          <w:rFonts w:ascii="B Lotus" w:hAnsi="B Lotus" w:cs="CTraditional Arabic" w:hint="cs"/>
          <w:rtl/>
          <w:lang w:bidi="fa-IR"/>
        </w:rPr>
        <w:t xml:space="preserve"> ص</w:t>
      </w:r>
      <w:r w:rsidRPr="000340AA">
        <w:rPr>
          <w:rStyle w:val="Char5"/>
          <w:rFonts w:hint="cs"/>
          <w:rtl/>
        </w:rPr>
        <w:t xml:space="preserve"> است، باید گفت که این یک مسئله مشهور و معروفی است، و هیچ‌کس از مسلمین آن را انکار نمی‌کند، و اگر منظور شما حدیثی است که قبلاً بیان کرده‌اید، یعنی حدیث (او وصی و جانشین من است)، قبلاً گفته شد که این حدیث موضوع و ساختگی است، و </w:t>
      </w:r>
      <w:r w:rsidR="00443358">
        <w:rPr>
          <w:rStyle w:val="Char5"/>
          <w:rFonts w:hint="cs"/>
          <w:rtl/>
        </w:rPr>
        <w:t>هیچکس</w:t>
      </w:r>
      <w:r w:rsidRPr="000340AA">
        <w:rPr>
          <w:rStyle w:val="Char5"/>
          <w:rFonts w:hint="cs"/>
          <w:rtl/>
        </w:rPr>
        <w:t xml:space="preserve"> از علمای اهل سنت حدیث را صحیح قرار نداده‌اند مگر آن که منظور این باشد که او در میان خانواده جانشین پیامبر است.</w:t>
      </w:r>
    </w:p>
    <w:p w:rsidR="000B50BD" w:rsidRPr="006E4853" w:rsidRDefault="000B50BD" w:rsidP="004B7F0D">
      <w:pPr>
        <w:widowControl w:val="0"/>
        <w:ind w:firstLine="284"/>
        <w:jc w:val="both"/>
        <w:rPr>
          <w:rStyle w:val="Chara"/>
          <w:rtl/>
        </w:rPr>
      </w:pPr>
      <w:r w:rsidRPr="006E4853">
        <w:rPr>
          <w:rStyle w:val="Chara"/>
          <w:rFonts w:hint="cs"/>
          <w:rtl/>
        </w:rPr>
        <w:t>155) شما گفته‌اید: (و همچنین حدیث ولایت که حاکم آن را صحیح قرار داده است و آن حدیث این است: (علی از من است و من از او هستم و او بعد از من ولی هر مؤمنی است...).</w:t>
      </w:r>
    </w:p>
    <w:p w:rsidR="000B50BD" w:rsidRPr="000340AA" w:rsidRDefault="000B50BD" w:rsidP="0060238A">
      <w:pPr>
        <w:widowControl w:val="0"/>
        <w:ind w:firstLine="284"/>
        <w:jc w:val="both"/>
        <w:rPr>
          <w:rStyle w:val="Char5"/>
          <w:rtl/>
        </w:rPr>
      </w:pPr>
      <w:r w:rsidRPr="006E4853">
        <w:rPr>
          <w:rStyle w:val="Chara"/>
          <w:rFonts w:hint="cs"/>
          <w:rtl/>
        </w:rPr>
        <w:t>می‌گویم:</w:t>
      </w:r>
      <w:r w:rsidRPr="000340AA">
        <w:rPr>
          <w:rStyle w:val="Char5"/>
          <w:rFonts w:hint="cs"/>
          <w:rtl/>
        </w:rPr>
        <w:t xml:space="preserve"> قبلاً توضیح داده شد که این حدیث صحت ندارد، و برای بیان فضائل علی</w:t>
      </w:r>
      <w:r w:rsidR="0083029E" w:rsidRPr="0083029E">
        <w:rPr>
          <w:rStyle w:val="Char5"/>
          <w:rFonts w:cs="CTraditional Arabic" w:hint="cs"/>
          <w:rtl/>
        </w:rPr>
        <w:t>س</w:t>
      </w:r>
      <w:r w:rsidR="0038397B">
        <w:rPr>
          <w:rStyle w:val="Char5"/>
          <w:rtl/>
        </w:rPr>
        <w:t xml:space="preserve"> </w:t>
      </w:r>
      <w:r w:rsidRPr="000340AA">
        <w:rPr>
          <w:rStyle w:val="Char5"/>
          <w:rFonts w:hint="cs"/>
          <w:rtl/>
        </w:rPr>
        <w:t>به چنین احادیث ضعیفی نیاز نیست، چون احادیث صحیح در فضائل او آمده است که ما را از چنین احادیثی بی‌نیاز می‌کند.</w:t>
      </w:r>
    </w:p>
    <w:p w:rsidR="000B50BD" w:rsidRPr="000340AA" w:rsidRDefault="000B50BD" w:rsidP="0060238A">
      <w:pPr>
        <w:widowControl w:val="0"/>
        <w:ind w:firstLine="284"/>
        <w:jc w:val="both"/>
        <w:rPr>
          <w:rStyle w:val="Char5"/>
          <w:rtl/>
        </w:rPr>
      </w:pPr>
      <w:r w:rsidRPr="000340AA">
        <w:rPr>
          <w:rStyle w:val="Char5"/>
          <w:rFonts w:hint="cs"/>
          <w:rtl/>
        </w:rPr>
        <w:t xml:space="preserve">و روشن شد که کلمات حدیث بر این دلالت نمی‌کنند که بعد از پیامبر </w:t>
      </w:r>
      <w:r w:rsidRPr="00060426">
        <w:rPr>
          <w:rFonts w:ascii="B Lotus" w:hAnsi="B Lotus" w:cs="CTraditional Arabic" w:hint="cs"/>
          <w:rtl/>
          <w:lang w:bidi="fa-IR"/>
        </w:rPr>
        <w:t>ص</w:t>
      </w:r>
      <w:r w:rsidRPr="000340AA">
        <w:rPr>
          <w:rStyle w:val="Char5"/>
          <w:rFonts w:hint="cs"/>
          <w:rtl/>
        </w:rPr>
        <w:t xml:space="preserve"> علی فرمانروای هر مؤمنی است، چون علی تا قیامت زنده نیست که فرمانروای هر مؤمنی باشد؛ و اگر حدیث صحیح باشد منظور از آن فقط محبت و یاری کردن است که این حق هر مؤمنی بر مؤمن دیگر است. و لفظ آن بر این معنی دلالت</w:t>
      </w:r>
      <w:r w:rsidR="00523E98">
        <w:rPr>
          <w:rStyle w:val="Char5"/>
          <w:rFonts w:hint="cs"/>
          <w:rtl/>
        </w:rPr>
        <w:t xml:space="preserve"> می‌</w:t>
      </w:r>
      <w:r w:rsidRPr="000340AA">
        <w:rPr>
          <w:rStyle w:val="Char5"/>
          <w:rFonts w:hint="cs"/>
          <w:rtl/>
        </w:rPr>
        <w:t>کند.</w:t>
      </w:r>
    </w:p>
    <w:p w:rsidR="000B50BD" w:rsidRPr="006E4853" w:rsidRDefault="000B50BD" w:rsidP="00E56C36">
      <w:pPr>
        <w:widowControl w:val="0"/>
        <w:ind w:firstLine="284"/>
        <w:jc w:val="both"/>
        <w:rPr>
          <w:rStyle w:val="Chara"/>
          <w:rtl/>
        </w:rPr>
      </w:pPr>
      <w:r w:rsidRPr="006E4853">
        <w:rPr>
          <w:rStyle w:val="Chara"/>
          <w:rFonts w:hint="cs"/>
          <w:rtl/>
        </w:rPr>
        <w:t>156) گفته‌اید: (آیا این از کلمات عمومی و کلی است که قابل تأویل باشد؟! مگر این کلمه وقتی از زبان پیامبر</w:t>
      </w:r>
      <w:r w:rsidRPr="00E56C36">
        <w:rPr>
          <w:rFonts w:cs="CTraditional Arabic" w:hint="cs"/>
          <w:sz w:val="24"/>
          <w:szCs w:val="24"/>
          <w:rtl/>
          <w:lang w:bidi="fa-IR"/>
        </w:rPr>
        <w:t>ص</w:t>
      </w:r>
      <w:r w:rsidRPr="006E4853">
        <w:rPr>
          <w:rStyle w:val="Chara"/>
          <w:rFonts w:hint="cs"/>
          <w:rtl/>
        </w:rPr>
        <w:t xml:space="preserve"> یا عمر گفته شود معنای متفاوتی پیدا</w:t>
      </w:r>
      <w:r w:rsidR="00172273">
        <w:rPr>
          <w:rStyle w:val="Chara"/>
          <w:rFonts w:hint="cs"/>
          <w:rtl/>
        </w:rPr>
        <w:t xml:space="preserve"> می‌</w:t>
      </w:r>
      <w:r w:rsidRPr="006E4853">
        <w:rPr>
          <w:rStyle w:val="Chara"/>
          <w:rFonts w:hint="cs"/>
          <w:rtl/>
        </w:rPr>
        <w:t>کند؟ عمر گفت: (وقتی پیامبر خدا</w:t>
      </w:r>
      <w:r w:rsidRPr="00E56C36">
        <w:rPr>
          <w:rFonts w:cs="CTraditional Arabic" w:hint="cs"/>
          <w:sz w:val="24"/>
          <w:szCs w:val="24"/>
          <w:rtl/>
          <w:lang w:bidi="fa-IR"/>
        </w:rPr>
        <w:t>ص</w:t>
      </w:r>
      <w:r w:rsidRPr="006E4853">
        <w:rPr>
          <w:rStyle w:val="Chara"/>
          <w:rFonts w:hint="cs"/>
          <w:rtl/>
        </w:rPr>
        <w:t xml:space="preserve"> وفات یافت، ابوبکر گفت: من ولی رسول خدا هستم، آنگاه شما آمدید و به نظر شما او دروغگو گناهکار و خائن بود... سپس ابوبکر وفات یافت، و من گفتم: من ولی رسول خدا هستم و ولی ابوبکر هستم، شما از دیدگاه خود مرا دروغگو و عهدشکن و خائن</w:t>
      </w:r>
      <w:r w:rsidR="00172273">
        <w:rPr>
          <w:rStyle w:val="Chara"/>
          <w:rFonts w:hint="cs"/>
          <w:rtl/>
        </w:rPr>
        <w:t xml:space="preserve"> می‌</w:t>
      </w:r>
      <w:r w:rsidRPr="006E4853">
        <w:rPr>
          <w:rStyle w:val="Chara"/>
          <w:rFonts w:hint="cs"/>
          <w:rtl/>
        </w:rPr>
        <w:t>دانستید)</w:t>
      </w:r>
      <w:r w:rsidRPr="0034275C">
        <w:rPr>
          <w:rStyle w:val="Char5"/>
          <w:vertAlign w:val="superscript"/>
          <w:rtl/>
        </w:rPr>
        <w:footnoteReference w:id="524"/>
      </w:r>
      <w:r w:rsidRPr="006E4853">
        <w:rPr>
          <w:rStyle w:val="Chara"/>
          <w:rFonts w:hint="cs"/>
          <w:rtl/>
        </w:rPr>
        <w:t>. و همچنین از زبان ابوبکر وقتی در بیماری‌اش خلافت را برای عمر نوشت گفت: (من عمر را فرمانروای شما نموده‌ام)</w:t>
      </w:r>
      <w:r w:rsidRPr="0034275C">
        <w:rPr>
          <w:rStyle w:val="Char5"/>
          <w:vertAlign w:val="superscript"/>
          <w:rtl/>
        </w:rPr>
        <w:footnoteReference w:id="525"/>
      </w:r>
      <w:r w:rsidRPr="006E4853">
        <w:rPr>
          <w:rStyle w:val="Chara"/>
          <w:rFonts w:hint="cs"/>
          <w:rtl/>
        </w:rPr>
        <w:t>. و همچنین عمر می‌گوید: (اگر سالم مولای ابی حذیفه را می‌یافتم، او را والی قرار می‌دادم و خلیفه می‌نمودم)</w:t>
      </w:r>
      <w:r w:rsidRPr="0034275C">
        <w:rPr>
          <w:rStyle w:val="Char5"/>
          <w:vertAlign w:val="superscript"/>
          <w:rtl/>
        </w:rPr>
        <w:footnoteReference w:id="526"/>
      </w:r>
      <w:r w:rsidRPr="006E4853">
        <w:rPr>
          <w:rStyle w:val="Chara"/>
          <w:rFonts w:hint="cs"/>
          <w:rtl/>
        </w:rPr>
        <w:t xml:space="preserve">. </w:t>
      </w:r>
    </w:p>
    <w:p w:rsidR="000B50BD" w:rsidRPr="006E4853" w:rsidRDefault="000B50BD" w:rsidP="004B7F0D">
      <w:pPr>
        <w:widowControl w:val="0"/>
        <w:ind w:firstLine="284"/>
        <w:jc w:val="both"/>
        <w:rPr>
          <w:rStyle w:val="Chara"/>
          <w:rtl/>
        </w:rPr>
      </w:pPr>
      <w:r w:rsidRPr="006E4853">
        <w:rPr>
          <w:rStyle w:val="Chara"/>
          <w:rFonts w:hint="cs"/>
          <w:rtl/>
        </w:rPr>
        <w:t>پاسخ:</w:t>
      </w:r>
    </w:p>
    <w:p w:rsidR="000B50BD" w:rsidRPr="000340AA" w:rsidRDefault="000B50BD" w:rsidP="0060238A">
      <w:pPr>
        <w:widowControl w:val="0"/>
        <w:ind w:firstLine="284"/>
        <w:jc w:val="both"/>
        <w:rPr>
          <w:rStyle w:val="Char5"/>
          <w:rtl/>
        </w:rPr>
      </w:pPr>
      <w:r w:rsidRPr="006E4853">
        <w:rPr>
          <w:rStyle w:val="Chara"/>
          <w:rFonts w:hint="cs"/>
          <w:rtl/>
        </w:rPr>
        <w:t xml:space="preserve">اول: </w:t>
      </w:r>
      <w:r w:rsidRPr="000340AA">
        <w:rPr>
          <w:rStyle w:val="Char5"/>
          <w:rFonts w:hint="cs"/>
          <w:rtl/>
        </w:rPr>
        <w:t>اینکه، حدیث عمر</w:t>
      </w:r>
      <w:r w:rsidR="00736891" w:rsidRPr="00736891">
        <w:rPr>
          <w:rStyle w:val="Char5"/>
          <w:rFonts w:cs="CTraditional Arabic" w:hint="cs"/>
          <w:rtl/>
        </w:rPr>
        <w:t>س</w:t>
      </w:r>
      <w:r w:rsidRPr="000340AA">
        <w:rPr>
          <w:rStyle w:val="Char5"/>
          <w:rFonts w:hint="cs"/>
          <w:rtl/>
        </w:rPr>
        <w:t xml:space="preserve"> (وقتی پیامبر خدا </w:t>
      </w:r>
      <w:r w:rsidRPr="00060426">
        <w:rPr>
          <w:rFonts w:cs="CTraditional Arabic" w:hint="cs"/>
          <w:rtl/>
          <w:lang w:bidi="fa-IR"/>
        </w:rPr>
        <w:t>ص</w:t>
      </w:r>
      <w:r w:rsidRPr="000340AA">
        <w:rPr>
          <w:rStyle w:val="Char5"/>
          <w:rFonts w:hint="cs"/>
          <w:rtl/>
        </w:rPr>
        <w:t xml:space="preserve"> وفات یافت...) که شما آن را ذکر کرده‌اید در صحیحین (بخاری و مسلم) آمده است</w:t>
      </w:r>
      <w:r w:rsidRPr="0034275C">
        <w:rPr>
          <w:rStyle w:val="Char5"/>
          <w:vertAlign w:val="superscript"/>
          <w:rtl/>
        </w:rPr>
        <w:footnoteReference w:id="527"/>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اینکه، عبارت حدیث به این صورت است که مسلم با سند خود از مالک بن اوس روایت می‌کند که گفت: (عمر بن خطاب کسی را به دنبال من فرستاد وقتی خورشید بالا آمده بود، من پیش او آمدم دیدم که در خانه‌اش روی تختی نشسته است و بر بالشی از پوست تکیه زده است، آنگاه او به من گفت: ای مالک! برخی از قوم تو شتابان آمده‌اند و من فرمان دادم تا مقدار کمی به</w:t>
      </w:r>
      <w:r w:rsidR="00455C74" w:rsidRPr="000340AA">
        <w:rPr>
          <w:rStyle w:val="Char5"/>
          <w:rFonts w:hint="cs"/>
          <w:rtl/>
        </w:rPr>
        <w:t xml:space="preserve"> آن‌ها </w:t>
      </w:r>
      <w:r w:rsidRPr="000340AA">
        <w:rPr>
          <w:rStyle w:val="Char5"/>
          <w:rFonts w:hint="cs"/>
          <w:rtl/>
        </w:rPr>
        <w:t>داده شود آن را بگیر و میان</w:t>
      </w:r>
      <w:r w:rsidR="00455C74" w:rsidRPr="000340AA">
        <w:rPr>
          <w:rStyle w:val="Char5"/>
          <w:rFonts w:hint="cs"/>
          <w:rtl/>
        </w:rPr>
        <w:t xml:space="preserve"> آن‌ها </w:t>
      </w:r>
      <w:r w:rsidRPr="000340AA">
        <w:rPr>
          <w:rStyle w:val="Char5"/>
          <w:rFonts w:hint="cs"/>
          <w:rtl/>
        </w:rPr>
        <w:t>تقسیم کن. گفتم: اگر کسی دیگر غیر از من را به این کار فرمان می‌دادی بهتر بود، گفت: آن را بگیر ای مالک. می‌گوید: آنگاه یرفأ (دربان عمر) آمد و گفت: ای امیرالمؤمنین! عثمان و عبدالرحمان بن عوف و زبیر و سعد اجازه ورود می‌خواهند، عمر گفت: به</w:t>
      </w:r>
      <w:r w:rsidR="00455C74" w:rsidRPr="000340AA">
        <w:rPr>
          <w:rStyle w:val="Char5"/>
          <w:rFonts w:hint="cs"/>
          <w:rtl/>
        </w:rPr>
        <w:t xml:space="preserve"> آن‌ها </w:t>
      </w:r>
      <w:r w:rsidRPr="000340AA">
        <w:rPr>
          <w:rStyle w:val="Char5"/>
          <w:rFonts w:hint="cs"/>
          <w:rtl/>
        </w:rPr>
        <w:t>اجازه بده و آنگاه</w:t>
      </w:r>
      <w:r w:rsidR="00455C74" w:rsidRPr="000340AA">
        <w:rPr>
          <w:rStyle w:val="Char5"/>
          <w:rFonts w:hint="cs"/>
          <w:rtl/>
        </w:rPr>
        <w:t xml:space="preserve"> آن‌ها </w:t>
      </w:r>
      <w:r w:rsidRPr="000340AA">
        <w:rPr>
          <w:rStyle w:val="Char5"/>
          <w:rFonts w:hint="cs"/>
          <w:rtl/>
        </w:rPr>
        <w:t>وارد شدند. سپس یرفأ آمد و گفت: عباس و علی اجازه ورود می‌خواهند، گفت: به</w:t>
      </w:r>
      <w:r w:rsidR="00455C74" w:rsidRPr="000340AA">
        <w:rPr>
          <w:rStyle w:val="Char5"/>
          <w:rFonts w:hint="cs"/>
          <w:rtl/>
        </w:rPr>
        <w:t xml:space="preserve"> آن‌ها </w:t>
      </w:r>
      <w:r w:rsidRPr="000340AA">
        <w:rPr>
          <w:rStyle w:val="Char5"/>
          <w:rFonts w:hint="cs"/>
          <w:rtl/>
        </w:rPr>
        <w:t>اجازه بده بیایند.‌</w:t>
      </w:r>
      <w:r w:rsidR="00455C74" w:rsidRPr="000340AA">
        <w:rPr>
          <w:rStyle w:val="Char5"/>
          <w:rFonts w:hint="cs"/>
          <w:rtl/>
        </w:rPr>
        <w:t xml:space="preserve"> آن‌ها </w:t>
      </w:r>
      <w:r w:rsidRPr="000340AA">
        <w:rPr>
          <w:rStyle w:val="Char5"/>
          <w:rFonts w:hint="cs"/>
          <w:rtl/>
        </w:rPr>
        <w:t>آمدند و عباس گفت: ای امیرالمؤمنین! میان من و این دروغگوی گناهکار عهدشکن خائن قضاوت کن. گروهی که آنجا بودند گفتند: بله، ای امیرالمؤمنین! میان</w:t>
      </w:r>
      <w:r w:rsidR="00455C74" w:rsidRPr="000340AA">
        <w:rPr>
          <w:rStyle w:val="Char5"/>
          <w:rFonts w:hint="cs"/>
          <w:rtl/>
        </w:rPr>
        <w:t xml:space="preserve"> آن‌ها </w:t>
      </w:r>
      <w:r w:rsidRPr="000340AA">
        <w:rPr>
          <w:rStyle w:val="Char5"/>
          <w:rFonts w:hint="cs"/>
          <w:rtl/>
        </w:rPr>
        <w:t>قضاوت کن و</w:t>
      </w:r>
      <w:r w:rsidR="00455C74" w:rsidRPr="000340AA">
        <w:rPr>
          <w:rStyle w:val="Char5"/>
          <w:rFonts w:hint="cs"/>
          <w:rtl/>
        </w:rPr>
        <w:t xml:space="preserve"> آن‌ها </w:t>
      </w:r>
      <w:r w:rsidRPr="000340AA">
        <w:rPr>
          <w:rStyle w:val="Char5"/>
          <w:rFonts w:hint="cs"/>
          <w:rtl/>
        </w:rPr>
        <w:t>را راحت کن. مالک بن اوس: فکر می‌کردم</w:t>
      </w:r>
      <w:r w:rsidR="00455C74" w:rsidRPr="000340AA">
        <w:rPr>
          <w:rStyle w:val="Char5"/>
          <w:rFonts w:hint="cs"/>
          <w:rtl/>
        </w:rPr>
        <w:t xml:space="preserve"> آن‌ها </w:t>
      </w:r>
      <w:r w:rsidRPr="000340AA">
        <w:rPr>
          <w:rStyle w:val="Char5"/>
          <w:rFonts w:hint="cs"/>
          <w:rtl/>
        </w:rPr>
        <w:t xml:space="preserve">این افراد را پیش‌تر به خاطر همین فرستاده بودند. عمر گفت: صبر کنید، شما را به خداوندی که آسمان و زمین به فرمان او بر پا هستند سوگند می‌دهم: آیا می‌دانید که پیامبر خدا </w:t>
      </w:r>
      <w:r w:rsidRPr="00060426">
        <w:rPr>
          <w:rFonts w:ascii="B Lotus" w:hAnsi="B Lotus" w:cs="CTraditional Arabic" w:hint="cs"/>
          <w:rtl/>
          <w:lang w:bidi="fa-IR"/>
        </w:rPr>
        <w:t>ص</w:t>
      </w:r>
      <w:r w:rsidRPr="000340AA">
        <w:rPr>
          <w:rStyle w:val="Char5"/>
          <w:rFonts w:hint="cs"/>
          <w:rtl/>
        </w:rPr>
        <w:t xml:space="preserve"> گفت: ما از خود چیزی به ارث نمی‌گذاریم، آنچه از خود به جا می‌گذاریم صدقه است. گفتند: بله. سپس رو به علی و عباس کرد و گفت: شما را به خداوند که آسمان و زمین به فرمان او برپا هستند سوگند می‌دهم آیا می‌دانید که رسول خدا</w:t>
      </w:r>
      <w:r w:rsidRPr="00060426">
        <w:rPr>
          <w:rFonts w:ascii="B Lotus" w:hAnsi="B Lotus" w:cs="CTraditional Arabic" w:hint="cs"/>
          <w:rtl/>
          <w:lang w:bidi="fa-IR"/>
        </w:rPr>
        <w:t>ص</w:t>
      </w:r>
      <w:r w:rsidRPr="000340AA">
        <w:rPr>
          <w:rStyle w:val="Char5"/>
          <w:rtl/>
        </w:rPr>
        <w:t xml:space="preserve"> </w:t>
      </w:r>
      <w:r w:rsidRPr="000340AA">
        <w:rPr>
          <w:rStyle w:val="Char5"/>
          <w:rFonts w:hint="cs"/>
          <w:rtl/>
        </w:rPr>
        <w:t>فرمود: ما از خود چیزی به ارث نمی‌گذاریم، آنچه از خود به جا می‌گذاریم صدقه است. آن دو گفتند: بله.</w:t>
      </w:r>
    </w:p>
    <w:p w:rsidR="000B50BD" w:rsidRPr="000340AA" w:rsidRDefault="000B50BD" w:rsidP="00E56C36">
      <w:pPr>
        <w:widowControl w:val="0"/>
        <w:ind w:firstLine="284"/>
        <w:jc w:val="both"/>
        <w:rPr>
          <w:rStyle w:val="Char5"/>
          <w:rtl/>
        </w:rPr>
      </w:pPr>
      <w:r w:rsidRPr="000340AA">
        <w:rPr>
          <w:rStyle w:val="Char5"/>
          <w:rFonts w:hint="cs"/>
          <w:rtl/>
        </w:rPr>
        <w:t>آنگاه عمر</w:t>
      </w:r>
      <w:r w:rsidR="0083029E" w:rsidRPr="0083029E">
        <w:rPr>
          <w:rStyle w:val="Char5"/>
          <w:rFonts w:cs="CTraditional Arabic" w:hint="cs"/>
          <w:rtl/>
        </w:rPr>
        <w:t>س</w:t>
      </w:r>
      <w:r w:rsidR="0038397B">
        <w:rPr>
          <w:rStyle w:val="Char5"/>
          <w:rtl/>
        </w:rPr>
        <w:t xml:space="preserve"> </w:t>
      </w:r>
      <w:r w:rsidRPr="000340AA">
        <w:rPr>
          <w:rStyle w:val="Char5"/>
          <w:rFonts w:hint="cs"/>
          <w:rtl/>
        </w:rPr>
        <w:t xml:space="preserve">گفت: خداوند عزوجل ویژگی به پیامبرش </w:t>
      </w:r>
      <w:r w:rsidRPr="00060426">
        <w:rPr>
          <w:rFonts w:ascii="B Lotus" w:hAnsi="B Lotus" w:cs="CTraditional Arabic" w:hint="cs"/>
          <w:rtl/>
          <w:lang w:bidi="fa-IR"/>
        </w:rPr>
        <w:t>ص</w:t>
      </w:r>
      <w:r w:rsidRPr="000340AA">
        <w:rPr>
          <w:rStyle w:val="Char5"/>
          <w:rFonts w:hint="cs"/>
          <w:rtl/>
        </w:rPr>
        <w:t xml:space="preserve"> داده بود که به دیگر نداده بود،</w:t>
      </w:r>
      <w:r w:rsidR="00E56C36">
        <w:rPr>
          <w:rStyle w:val="Char5"/>
          <w:rFonts w:hint="cs"/>
          <w:rtl/>
        </w:rPr>
        <w:t xml:space="preserve"> </w:t>
      </w:r>
      <w:r w:rsidR="00E56C36">
        <w:rPr>
          <w:rStyle w:val="Char5"/>
          <w:rFonts w:cs="Traditional Arabic"/>
          <w:color w:val="000000"/>
          <w:shd w:val="clear" w:color="auto" w:fill="FFFFFF"/>
          <w:rtl/>
        </w:rPr>
        <w:t>﴿</w:t>
      </w:r>
      <w:r w:rsidR="00E56C36" w:rsidRPr="00241797">
        <w:rPr>
          <w:rStyle w:val="Charb"/>
          <w:rtl/>
        </w:rPr>
        <w:t>مَا أَفَاءَ اللَّهُ عَلَى رَسُولِهِ مِنْ أَهْلِ الْقُرَى فَلِلَّهِ وَلِلرَّسُولِ</w:t>
      </w:r>
      <w:r w:rsidR="00E56C36">
        <w:rPr>
          <w:rStyle w:val="Char5"/>
          <w:rFonts w:cs="Traditional Arabic"/>
          <w:color w:val="000000"/>
          <w:shd w:val="clear" w:color="auto" w:fill="FFFFFF"/>
          <w:rtl/>
        </w:rPr>
        <w:t xml:space="preserve"> ﴾</w:t>
      </w:r>
      <w:r w:rsidR="00E56C36" w:rsidRPr="00E56C36">
        <w:rPr>
          <w:rStyle w:val="Char5"/>
          <w:rtl/>
        </w:rPr>
        <w:t xml:space="preserve"> </w:t>
      </w:r>
      <w:r w:rsidR="00E56C36" w:rsidRPr="00E56C36">
        <w:rPr>
          <w:rStyle w:val="Char9"/>
          <w:rtl/>
        </w:rPr>
        <w:t>[الحشر: 7]</w:t>
      </w:r>
      <w:r w:rsidR="00E56C36" w:rsidRPr="00E56C36">
        <w:rPr>
          <w:rStyle w:val="Char5"/>
          <w:rFonts w:hint="cs"/>
          <w:rtl/>
        </w:rPr>
        <w:t>.</w:t>
      </w:r>
      <w:r w:rsidRPr="000340AA">
        <w:rPr>
          <w:rStyle w:val="Char5"/>
          <w:rFonts w:hint="cs"/>
          <w:rtl/>
        </w:rPr>
        <w:t xml:space="preserve"> «چیزهائی را که خداوند از اهل این آبادی‌ها به پیغمبرش ارمغان داشته است، متعلق به خدا و پیغمبر... است». - نمی‌دانم آی</w:t>
      </w:r>
      <w:r w:rsidR="000451F1">
        <w:rPr>
          <w:rStyle w:val="Char5"/>
          <w:rFonts w:hint="cs"/>
          <w:rtl/>
        </w:rPr>
        <w:t>ۀ</w:t>
      </w:r>
      <w:r w:rsidRPr="000340AA">
        <w:rPr>
          <w:rStyle w:val="Char5"/>
          <w:rFonts w:hint="cs"/>
          <w:rtl/>
        </w:rPr>
        <w:t xml:space="preserve"> قبل از این را خواند یا نه-. و گفت: پیامبر</w:t>
      </w:r>
      <w:r w:rsidRPr="00060426">
        <w:rPr>
          <w:rFonts w:ascii="B Lotus" w:hAnsi="B Lotus" w:cs="CTraditional Arabic" w:hint="cs"/>
          <w:rtl/>
          <w:lang w:bidi="fa-IR"/>
        </w:rPr>
        <w:t>ص</w:t>
      </w:r>
      <w:r w:rsidRPr="000340AA">
        <w:rPr>
          <w:rStyle w:val="Char5"/>
          <w:rFonts w:hint="cs"/>
          <w:rtl/>
        </w:rPr>
        <w:t xml:space="preserve"> اموال و دارایی‌های بنی‌نضیر را بین شما تقسیم کرد، سوگند به خدا که کسی را بر شما ترجیح نداد، و خودش بدون شما از آن استفاده نکرد، پیامبر </w:t>
      </w:r>
      <w:r w:rsidRPr="00060426">
        <w:rPr>
          <w:rFonts w:ascii="B Lotus" w:hAnsi="B Lotus" w:cs="CTraditional Arabic" w:hint="cs"/>
          <w:rtl/>
          <w:lang w:bidi="fa-IR"/>
        </w:rPr>
        <w:t>ص</w:t>
      </w:r>
      <w:r w:rsidRPr="000340AA">
        <w:rPr>
          <w:rStyle w:val="Char5"/>
          <w:rFonts w:hint="cs"/>
          <w:rtl/>
        </w:rPr>
        <w:t xml:space="preserve"> مخارج یک سال را از آن بر می‌داشت. سپس گفت: شما را به خداوندی سوگند می‌دهم که </w:t>
      </w:r>
      <w:r w:rsidR="00F22232" w:rsidRPr="000340AA">
        <w:rPr>
          <w:rStyle w:val="Char5"/>
          <w:rFonts w:hint="cs"/>
          <w:rtl/>
        </w:rPr>
        <w:t>آسمان‌ها</w:t>
      </w:r>
      <w:r w:rsidRPr="000340AA">
        <w:rPr>
          <w:rStyle w:val="Char5"/>
          <w:rFonts w:hint="cs"/>
          <w:rtl/>
        </w:rPr>
        <w:t xml:space="preserve"> و زمین به فرمان او پابرجا هستند! آیا این را می‌دانید؟ گفتند: بله. سپس عباس و علی را مثل دیگر کسانی که آنجا بودند قسم داد و گفت: آیا این را می‌دانید؟ و آن دو گفتند: بله. و گفت: وقتی رسول خدا </w:t>
      </w:r>
      <w:r w:rsidRPr="00060426">
        <w:rPr>
          <w:rFonts w:ascii="B Lotus" w:hAnsi="B Lotus" w:cs="CTraditional Arabic" w:hint="cs"/>
          <w:rtl/>
          <w:lang w:bidi="fa-IR"/>
        </w:rPr>
        <w:t>ص</w:t>
      </w:r>
      <w:r w:rsidRPr="000340AA">
        <w:rPr>
          <w:rStyle w:val="Char5"/>
          <w:rFonts w:hint="cs"/>
          <w:rtl/>
        </w:rPr>
        <w:t xml:space="preserve"> وفات یافت ابوبکر گفت: من ولی رسول خدا </w:t>
      </w:r>
      <w:r w:rsidRPr="00060426">
        <w:rPr>
          <w:rFonts w:ascii="B Lotus" w:hAnsi="B Lotus" w:cs="CTraditional Arabic" w:hint="cs"/>
          <w:rtl/>
          <w:lang w:bidi="fa-IR"/>
        </w:rPr>
        <w:t>ص</w:t>
      </w:r>
      <w:r w:rsidRPr="000340AA">
        <w:rPr>
          <w:rStyle w:val="Char5"/>
          <w:rFonts w:hint="cs"/>
          <w:rtl/>
        </w:rPr>
        <w:t xml:space="preserve"> هستم، و آنگاه شما دوتا آمدید و تو حق ارث خود را از برادرزاده‌ات می‌خواستی، و این خواهان حق ارث همسرش بود. ابوبکر گفت: پیامبر خدا </w:t>
      </w:r>
      <w:r w:rsidRPr="00060426">
        <w:rPr>
          <w:rFonts w:ascii="B Lotus" w:hAnsi="B Lotus" w:cs="CTraditional Arabic" w:hint="cs"/>
          <w:rtl/>
          <w:lang w:bidi="fa-IR"/>
        </w:rPr>
        <w:t>ص</w:t>
      </w:r>
      <w:r w:rsidRPr="000340AA">
        <w:rPr>
          <w:rStyle w:val="Char5"/>
          <w:rFonts w:hint="cs"/>
          <w:rtl/>
        </w:rPr>
        <w:t xml:space="preserve"> فرموده است: ما از خود چیزی به ارث نمی‌گذاریم، آنچه از خود به جا گذاشتیم صدقه است. به نظر شما دو تا او دروغگو و گناهکار و عهدشکن و خائن بود، و خداوند می‌دانست که او راستگو و نیکوکار و راهیافته و پیرو حق است. سپس ابوبکر وفات یافت و من ولی رسول خدا </w:t>
      </w:r>
      <w:r w:rsidRPr="00060426">
        <w:rPr>
          <w:rFonts w:ascii="B Lotus" w:hAnsi="B Lotus" w:cs="CTraditional Arabic" w:hint="cs"/>
          <w:rtl/>
          <w:lang w:bidi="fa-IR"/>
        </w:rPr>
        <w:t>ص</w:t>
      </w:r>
      <w:r w:rsidRPr="000340AA">
        <w:rPr>
          <w:rStyle w:val="Char5"/>
          <w:rFonts w:hint="cs"/>
          <w:rtl/>
        </w:rPr>
        <w:t xml:space="preserve"> و ولی ابوبکر هستم، شما فکر می‌کردید که من دروغگو و گناهکار و عهدشکن و خائن هستم، و حال آن که خدا می‌داند که راست می‌گویم، و نیکوکارم و راهیافته و پیروحق هستم، و من آن را سرپرستی نمودم. سپس تو و این پیش من آمدید در حالی که قضیه و کارتان یکی بود و گفتید: آن مال را به ما بده. به شما گفتم: اگر می‌خواهید آن را به شما می‌دهم به این شرط که با خدا عهد ببندید که در آن همان کاری را بکنید که پیامبر </w:t>
      </w:r>
      <w:r w:rsidRPr="00060426">
        <w:rPr>
          <w:rFonts w:ascii="B Lotus" w:hAnsi="B Lotus" w:cs="CTraditional Arabic" w:hint="cs"/>
          <w:rtl/>
          <w:lang w:bidi="fa-IR"/>
        </w:rPr>
        <w:t>ص</w:t>
      </w:r>
      <w:r w:rsidRPr="000340AA">
        <w:rPr>
          <w:rStyle w:val="Char5"/>
          <w:rFonts w:hint="cs"/>
          <w:rtl/>
        </w:rPr>
        <w:t xml:space="preserve"> می‌کرده است، آنگاه شما دو تا با این شرط آن اموال را تحویل گرفتید. گفت: آیا همین‌طور است؟ (عباس و علی) گفتند: بله. (عمر) گفت: سپس اینک پیش من آمده‌اید تا میان شما دو تا قضاوت کنم، سوگند به خدا به غیر از این میان شما قضاوت دیگری تا قیامت نخواهم کرد، اگر نمی‌توانید آن را درست استفاده کنید آن را به من برگردانید).</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اینکه در این حدیث چند مسئله توضیح داده شده است:</w:t>
      </w:r>
    </w:p>
    <w:p w:rsidR="000B50BD" w:rsidRPr="000340AA" w:rsidRDefault="000B50BD" w:rsidP="00D03717">
      <w:pPr>
        <w:pStyle w:val="ListParagraph"/>
        <w:widowControl w:val="0"/>
        <w:numPr>
          <w:ilvl w:val="0"/>
          <w:numId w:val="53"/>
        </w:numPr>
        <w:jc w:val="both"/>
        <w:rPr>
          <w:rStyle w:val="Char5"/>
          <w:rtl/>
        </w:rPr>
      </w:pPr>
      <w:r w:rsidRPr="000340AA">
        <w:rPr>
          <w:rStyle w:val="Char5"/>
          <w:rFonts w:hint="cs"/>
          <w:rtl/>
        </w:rPr>
        <w:t>عمر از عباس و علی و کسانی که آن‌جا حضور داشتند در مورد حدیث (ما از خود چیزی به ارث باقی نمی‌گذاریم، آنچه از ما می‌ماند صدقه است) اقرار گرفت، و علی و عباس و کسانی که آنجا حضور داشتند به این حدیث اقرار کردند، و این ردی است بر کسانی که ادعا می‌کنند ابوبکر از طرف خودش این حدیث را ساخته است!</w:t>
      </w:r>
    </w:p>
    <w:p w:rsidR="000B50BD" w:rsidRPr="000340AA" w:rsidRDefault="000B50BD" w:rsidP="00D03717">
      <w:pPr>
        <w:pStyle w:val="ListParagraph"/>
        <w:widowControl w:val="0"/>
        <w:numPr>
          <w:ilvl w:val="0"/>
          <w:numId w:val="53"/>
        </w:numPr>
        <w:jc w:val="both"/>
        <w:rPr>
          <w:rStyle w:val="Char5"/>
          <w:rtl/>
        </w:rPr>
      </w:pPr>
      <w:r w:rsidRPr="000340AA">
        <w:rPr>
          <w:rStyle w:val="Char5"/>
          <w:rFonts w:hint="cs"/>
          <w:rtl/>
        </w:rPr>
        <w:t>عباس علی</w:t>
      </w:r>
      <w:r w:rsidR="0083029E" w:rsidRPr="0083029E">
        <w:rPr>
          <w:rStyle w:val="Char5"/>
          <w:rFonts w:cs="CTraditional Arabic" w:hint="cs"/>
          <w:rtl/>
        </w:rPr>
        <w:t>س</w:t>
      </w:r>
      <w:r w:rsidR="0038397B">
        <w:rPr>
          <w:rStyle w:val="Char5"/>
          <w:rtl/>
        </w:rPr>
        <w:t xml:space="preserve"> </w:t>
      </w:r>
      <w:r w:rsidRPr="000340AA">
        <w:rPr>
          <w:rStyle w:val="Char5"/>
          <w:rFonts w:hint="cs"/>
          <w:rtl/>
        </w:rPr>
        <w:t>را به اوصافی متصف کرده که عبارتند از: (دروغگو، گناهکار، عهدشکن، خائن).</w:t>
      </w:r>
    </w:p>
    <w:p w:rsidR="000B50BD" w:rsidRPr="000340AA" w:rsidRDefault="000B50BD" w:rsidP="0060238A">
      <w:pPr>
        <w:widowControl w:val="0"/>
        <w:ind w:firstLine="284"/>
        <w:jc w:val="both"/>
        <w:rPr>
          <w:rStyle w:val="Char5"/>
          <w:rtl/>
        </w:rPr>
      </w:pPr>
      <w:r w:rsidRPr="000340AA">
        <w:rPr>
          <w:rStyle w:val="Char5"/>
          <w:rFonts w:hint="cs"/>
          <w:rtl/>
        </w:rPr>
        <w:t xml:space="preserve">نووی می‌گوید: یعنی اگر او انصاف نکند دروغ می‌گوید. </w:t>
      </w:r>
    </w:p>
    <w:p w:rsidR="000B50BD" w:rsidRPr="000340AA" w:rsidRDefault="000B50BD" w:rsidP="0060238A">
      <w:pPr>
        <w:widowControl w:val="0"/>
        <w:ind w:firstLine="284"/>
        <w:jc w:val="both"/>
        <w:rPr>
          <w:rStyle w:val="Char5"/>
          <w:rtl/>
        </w:rPr>
      </w:pPr>
      <w:r w:rsidRPr="000340AA">
        <w:rPr>
          <w:rStyle w:val="Char5"/>
          <w:rFonts w:hint="cs"/>
          <w:rtl/>
        </w:rPr>
        <w:t>و قاضی عیاض می‌گوید: (مازری می‌گوید: کلمه‌ای که در اینجا آمده شایسته عباس نیست که آن را گفته باشد، و علی</w:t>
      </w:r>
      <w:r w:rsidR="00736891" w:rsidRPr="00736891">
        <w:rPr>
          <w:rStyle w:val="Char5"/>
          <w:rFonts w:cs="CTraditional Arabic" w:hint="cs"/>
          <w:rtl/>
        </w:rPr>
        <w:t>س</w:t>
      </w:r>
      <w:r w:rsidRPr="000340AA">
        <w:rPr>
          <w:rStyle w:val="Char5"/>
          <w:rFonts w:hint="cs"/>
          <w:rtl/>
        </w:rPr>
        <w:t xml:space="preserve"> از چنین صفاتی پاک بوده است، و هیچ یک از این صفات در او وجود نداشته‌اند، چه برسد به اینکه همه در او وجود داشته باشند...).</w:t>
      </w:r>
    </w:p>
    <w:p w:rsidR="000B50BD" w:rsidRPr="000340AA" w:rsidRDefault="000B50BD" w:rsidP="0060238A">
      <w:pPr>
        <w:widowControl w:val="0"/>
        <w:ind w:firstLine="284"/>
        <w:jc w:val="both"/>
        <w:rPr>
          <w:rStyle w:val="Char5"/>
          <w:rtl/>
        </w:rPr>
      </w:pPr>
      <w:r w:rsidRPr="000340AA">
        <w:rPr>
          <w:rStyle w:val="Char5"/>
          <w:rFonts w:hint="cs"/>
          <w:rtl/>
        </w:rPr>
        <w:t>تا اینکه می‌گوید: (بهترین توجیه آن این است که عباس از آنجا که علی برادرزاده‌اش بود و به منزله پسرش بود سخنانی در مورد او گفت که می‌دانست برادرزاده‌اش چنین نیست)</w:t>
      </w:r>
      <w:r w:rsidRPr="0034275C">
        <w:rPr>
          <w:rStyle w:val="Char5"/>
          <w:vertAlign w:val="superscript"/>
          <w:rtl/>
        </w:rPr>
        <w:footnoteReference w:id="528"/>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ببینید چگونه اهل سنت سخنان اهل بیت را توجیه می‌نمایند، و علی</w:t>
      </w:r>
      <w:r w:rsidR="00736891" w:rsidRPr="00736891">
        <w:rPr>
          <w:rStyle w:val="Char5"/>
          <w:rFonts w:cs="CTraditional Arabic" w:hint="cs"/>
          <w:rtl/>
        </w:rPr>
        <w:t>س</w:t>
      </w:r>
      <w:r w:rsidRPr="000340AA">
        <w:rPr>
          <w:rStyle w:val="Char5"/>
          <w:rFonts w:hint="cs"/>
          <w:rtl/>
        </w:rPr>
        <w:t xml:space="preserve"> را از آنچه عمویش عباس</w:t>
      </w:r>
      <w:r w:rsidR="00736891" w:rsidRPr="00736891">
        <w:rPr>
          <w:rStyle w:val="Char5"/>
          <w:rFonts w:cs="CTraditional Arabic" w:hint="cs"/>
          <w:rtl/>
        </w:rPr>
        <w:t>س</w:t>
      </w:r>
      <w:r w:rsidRPr="000340AA">
        <w:rPr>
          <w:rStyle w:val="Char5"/>
          <w:rFonts w:hint="cs"/>
          <w:rtl/>
        </w:rPr>
        <w:t xml:space="preserve"> او را بدان متهم کرده بود تبرئه می‌کنند، و توجیهاتی ارائه می‌دهند که شایسته علی و عباس است!!</w:t>
      </w:r>
    </w:p>
    <w:p w:rsidR="000B50BD" w:rsidRPr="000340AA" w:rsidRDefault="000B50BD" w:rsidP="00D03717">
      <w:pPr>
        <w:pStyle w:val="ListParagraph"/>
        <w:widowControl w:val="0"/>
        <w:numPr>
          <w:ilvl w:val="0"/>
          <w:numId w:val="53"/>
        </w:numPr>
        <w:jc w:val="both"/>
        <w:rPr>
          <w:rStyle w:val="Char5"/>
          <w:rtl/>
        </w:rPr>
      </w:pPr>
      <w:r w:rsidRPr="000340AA">
        <w:rPr>
          <w:rStyle w:val="Char5"/>
          <w:rFonts w:hint="cs"/>
          <w:rtl/>
        </w:rPr>
        <w:t>عمر</w:t>
      </w:r>
      <w:r w:rsidR="00736891" w:rsidRPr="00736891">
        <w:rPr>
          <w:rStyle w:val="Char5"/>
          <w:rFonts w:cs="CTraditional Arabic" w:hint="cs"/>
          <w:rtl/>
        </w:rPr>
        <w:t>س</w:t>
      </w:r>
      <w:r w:rsidRPr="000340AA">
        <w:rPr>
          <w:rStyle w:val="Char5"/>
          <w:rFonts w:hint="cs"/>
          <w:rtl/>
        </w:rPr>
        <w:t xml:space="preserve"> همان کلماتی را به زبان آورد که عباس در مورد علی گفت، و گویا عمر می‌گفت: در مورد من و ابوبکر چنین فکر می‌کردید، و حال آن که ما از آن پاک بودیم، همان‌طور که تو ای علی از آنچه در مورد این اموال درباره‌ات گفته شده پاک هستی.</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 xml:space="preserve"> کلمه (ولی هر مؤمنی بعد از من هستید) را با کلمات عمر مقایسه کرده‌اید که گفت: (ابوبکر گفت: من ولی رسول خدا هستم...).</w:t>
      </w:r>
    </w:p>
    <w:p w:rsidR="000B50BD" w:rsidRPr="006E4853" w:rsidRDefault="000B50BD" w:rsidP="004B7F0D">
      <w:pPr>
        <w:widowControl w:val="0"/>
        <w:ind w:firstLine="284"/>
        <w:jc w:val="both"/>
        <w:rPr>
          <w:rStyle w:val="Chara"/>
          <w:rtl/>
        </w:rPr>
      </w:pPr>
      <w:r w:rsidRPr="006E4853">
        <w:rPr>
          <w:rStyle w:val="Chara"/>
          <w:rFonts w:hint="cs"/>
          <w:rtl/>
        </w:rPr>
        <w:t>پاسخ:</w:t>
      </w:r>
    </w:p>
    <w:p w:rsidR="000B50BD" w:rsidRPr="000340AA" w:rsidRDefault="000B50BD" w:rsidP="00D03717">
      <w:pPr>
        <w:pStyle w:val="ListParagraph"/>
        <w:widowControl w:val="0"/>
        <w:numPr>
          <w:ilvl w:val="0"/>
          <w:numId w:val="54"/>
        </w:numPr>
        <w:jc w:val="both"/>
        <w:rPr>
          <w:rStyle w:val="Char5"/>
          <w:rtl/>
        </w:rPr>
      </w:pPr>
      <w:r w:rsidRPr="000340AA">
        <w:rPr>
          <w:rStyle w:val="Char5"/>
          <w:rFonts w:hint="cs"/>
          <w:rtl/>
        </w:rPr>
        <w:t>ضرب المثل</w:t>
      </w:r>
      <w:r w:rsidR="00523E98">
        <w:rPr>
          <w:rStyle w:val="Char5"/>
          <w:rFonts w:hint="cs"/>
          <w:rtl/>
        </w:rPr>
        <w:t xml:space="preserve"> می‌</w:t>
      </w:r>
      <w:r w:rsidRPr="000340AA">
        <w:rPr>
          <w:rStyle w:val="Char5"/>
          <w:rFonts w:hint="cs"/>
          <w:rtl/>
        </w:rPr>
        <w:t xml:space="preserve">گوید: اول خانه را بر پا کن، سپس رنگ و روغن کن. یعنی: اول شما صحت حدیث (ولی هر مؤمنی بعد از من هست) را ثابت کن سپس استدلال کن. پیش‌تر گذشت که این حدیث صحت ندارد. </w:t>
      </w:r>
    </w:p>
    <w:p w:rsidR="000B50BD" w:rsidRPr="000340AA" w:rsidRDefault="000B50BD" w:rsidP="00D03717">
      <w:pPr>
        <w:pStyle w:val="ListParagraph"/>
        <w:widowControl w:val="0"/>
        <w:numPr>
          <w:ilvl w:val="0"/>
          <w:numId w:val="54"/>
        </w:numPr>
        <w:jc w:val="both"/>
        <w:rPr>
          <w:rStyle w:val="Char5"/>
          <w:rtl/>
        </w:rPr>
      </w:pPr>
      <w:r w:rsidRPr="000340AA">
        <w:rPr>
          <w:rStyle w:val="Char5"/>
          <w:rFonts w:hint="cs"/>
          <w:rtl/>
        </w:rPr>
        <w:t xml:space="preserve">آیا گفته عمر که (ابوبکر ولی رسول خدا </w:t>
      </w:r>
      <w:r w:rsidRPr="00FD1FD4">
        <w:rPr>
          <w:rFonts w:ascii="B Lotus" w:hAnsi="B Lotus" w:cs="CTraditional Arabic" w:hint="cs"/>
          <w:rtl/>
          <w:lang w:bidi="fa-IR"/>
        </w:rPr>
        <w:t>ص</w:t>
      </w:r>
      <w:r w:rsidRPr="000340AA">
        <w:rPr>
          <w:rStyle w:val="Char5"/>
          <w:rFonts w:hint="cs"/>
          <w:rtl/>
        </w:rPr>
        <w:t xml:space="preserve"> است) به معنی این است که ابوبکر بر پیامبر حاکم و فرمانروا می‌باشد، سبحان الله؟! یا اینکه عمر گفت: ابوبکر بعد از پیامبر </w:t>
      </w:r>
      <w:r w:rsidRPr="00FD1FD4">
        <w:rPr>
          <w:rFonts w:ascii="B Lotus" w:hAnsi="B Lotus" w:cs="CTraditional Arabic" w:hint="cs"/>
          <w:rtl/>
          <w:lang w:bidi="fa-IR"/>
        </w:rPr>
        <w:t>ص</w:t>
      </w:r>
      <w:r w:rsidRPr="000340AA">
        <w:rPr>
          <w:rStyle w:val="Char5"/>
          <w:rFonts w:hint="cs"/>
          <w:rtl/>
        </w:rPr>
        <w:t xml:space="preserve"> ولی امر است؟! و حدیث (ولی هر مؤمنی) بر آنچه شما می‌گویید دلالت نمی‌کند مگر اینکه گفته شود: (او ولی پیامبر بعد از وفاتش می‌باشد)؛ چرا که ولایت ابوبکر در زمان پیامبر اکرم </w:t>
      </w:r>
      <w:r w:rsidRPr="00FD1FD4">
        <w:rPr>
          <w:rFonts w:ascii="B Lotus" w:hAnsi="B Lotus" w:cs="CTraditional Arabic" w:hint="cs"/>
          <w:rtl/>
          <w:lang w:bidi="fa-IR"/>
        </w:rPr>
        <w:t>ص</w:t>
      </w:r>
      <w:r w:rsidRPr="000340AA">
        <w:rPr>
          <w:rStyle w:val="Char5"/>
          <w:rFonts w:hint="cs"/>
          <w:rtl/>
        </w:rPr>
        <w:t xml:space="preserve"> برایشان نبوده است، و فرق است بین </w:t>
      </w:r>
      <w:r w:rsidRPr="003B491B">
        <w:rPr>
          <w:rStyle w:val="Char5"/>
          <w:rFonts w:hint="cs"/>
          <w:rtl/>
        </w:rPr>
        <w:t>«</w:t>
      </w:r>
      <w:r w:rsidRPr="000340AA">
        <w:rPr>
          <w:rStyle w:val="Char5"/>
          <w:rFonts w:hint="cs"/>
          <w:rtl/>
        </w:rPr>
        <w:t>ولی اوست</w:t>
      </w:r>
      <w:r w:rsidRPr="003B491B">
        <w:rPr>
          <w:rStyle w:val="Char5"/>
          <w:rFonts w:hint="cs"/>
          <w:rtl/>
        </w:rPr>
        <w:t>»</w:t>
      </w:r>
      <w:r w:rsidRPr="000340AA">
        <w:rPr>
          <w:rStyle w:val="Char5"/>
          <w:rFonts w:hint="cs"/>
          <w:rtl/>
        </w:rPr>
        <w:t xml:space="preserve">، و </w:t>
      </w:r>
      <w:r w:rsidRPr="003B491B">
        <w:rPr>
          <w:rStyle w:val="Char5"/>
          <w:rFonts w:hint="cs"/>
          <w:rtl/>
        </w:rPr>
        <w:t>«</w:t>
      </w:r>
      <w:r w:rsidRPr="000340AA">
        <w:rPr>
          <w:rStyle w:val="Char5"/>
          <w:rFonts w:hint="cs"/>
          <w:rtl/>
        </w:rPr>
        <w:t>ولی بر اوست</w:t>
      </w:r>
      <w:r w:rsidRPr="003B491B">
        <w:rPr>
          <w:rStyle w:val="Char5"/>
          <w:rFonts w:hint="cs"/>
          <w:rtl/>
        </w:rPr>
        <w:t>»</w:t>
      </w:r>
      <w:r w:rsidRPr="000340AA">
        <w:rPr>
          <w:rStyle w:val="Char5"/>
          <w:rFonts w:hint="cs"/>
          <w:rtl/>
        </w:rPr>
        <w:t xml:space="preserve">. </w:t>
      </w:r>
    </w:p>
    <w:p w:rsidR="000B50BD" w:rsidRPr="000340AA" w:rsidRDefault="000B50BD" w:rsidP="00D03717">
      <w:pPr>
        <w:pStyle w:val="ListParagraph"/>
        <w:widowControl w:val="0"/>
        <w:numPr>
          <w:ilvl w:val="0"/>
          <w:numId w:val="54"/>
        </w:numPr>
        <w:jc w:val="both"/>
        <w:rPr>
          <w:rStyle w:val="Char5"/>
          <w:rtl/>
        </w:rPr>
      </w:pPr>
      <w:r w:rsidRPr="000340AA">
        <w:rPr>
          <w:rStyle w:val="Char5"/>
          <w:rFonts w:hint="cs"/>
          <w:rtl/>
        </w:rPr>
        <w:t xml:space="preserve">آیا درست است که گفته شود که علی بعد از پیامبر </w:t>
      </w:r>
      <w:r w:rsidRPr="00FD1FD4">
        <w:rPr>
          <w:rFonts w:ascii="B Lotus" w:hAnsi="B Lotus" w:cs="CTraditional Arabic" w:hint="cs"/>
          <w:rtl/>
          <w:lang w:bidi="fa-IR"/>
        </w:rPr>
        <w:t>ص</w:t>
      </w:r>
      <w:r w:rsidRPr="000340AA">
        <w:rPr>
          <w:rStyle w:val="Char5"/>
          <w:rFonts w:hint="cs"/>
          <w:rtl/>
        </w:rPr>
        <w:t xml:space="preserve"> ولی هر مؤمنی است، یعنی حاکم و فرمانروای هر مؤمنی است؟!</w:t>
      </w:r>
    </w:p>
    <w:p w:rsidR="000B50BD" w:rsidRPr="000340AA" w:rsidRDefault="000B50BD" w:rsidP="0060238A">
      <w:pPr>
        <w:widowControl w:val="0"/>
        <w:ind w:firstLine="284"/>
        <w:jc w:val="both"/>
        <w:rPr>
          <w:rStyle w:val="Char5"/>
          <w:rtl/>
        </w:rPr>
      </w:pPr>
      <w:r w:rsidRPr="000340AA">
        <w:rPr>
          <w:rStyle w:val="Char5"/>
          <w:rFonts w:hint="cs"/>
          <w:rtl/>
        </w:rPr>
        <w:t>آیا علی تا قیامت زنده است که بر هر مؤمنی حکمفرمائی کند؟!</w:t>
      </w:r>
    </w:p>
    <w:p w:rsidR="000B50BD" w:rsidRPr="000340AA" w:rsidRDefault="000B50BD" w:rsidP="0060238A">
      <w:pPr>
        <w:widowControl w:val="0"/>
        <w:ind w:firstLine="284"/>
        <w:jc w:val="both"/>
        <w:rPr>
          <w:rStyle w:val="Char5"/>
          <w:rtl/>
        </w:rPr>
      </w:pPr>
      <w:r w:rsidRPr="000340AA">
        <w:rPr>
          <w:rStyle w:val="Char5"/>
          <w:rFonts w:hint="cs"/>
          <w:rtl/>
        </w:rPr>
        <w:t>سبحان الله! باطل چقدر واضح و روشن است بر کسی که قلبش از مرض و بیماری پاک است.</w:t>
      </w:r>
    </w:p>
    <w:p w:rsidR="000B50BD" w:rsidRPr="006E4853" w:rsidRDefault="000B50BD" w:rsidP="004B7F0D">
      <w:pPr>
        <w:widowControl w:val="0"/>
        <w:ind w:firstLine="284"/>
        <w:jc w:val="both"/>
        <w:rPr>
          <w:rStyle w:val="Chara"/>
          <w:rtl/>
        </w:rPr>
      </w:pPr>
      <w:r w:rsidRPr="006E4853">
        <w:rPr>
          <w:rStyle w:val="Chara"/>
          <w:rFonts w:hint="cs"/>
          <w:rtl/>
        </w:rPr>
        <w:t>157) گفته‌اید: (و همین‌طور حدیث ثقلین...) که بحث آن گذشت.</w:t>
      </w:r>
    </w:p>
    <w:p w:rsidR="000B50BD" w:rsidRPr="006E4853" w:rsidRDefault="000B50BD" w:rsidP="00FD1FD4">
      <w:pPr>
        <w:widowControl w:val="0"/>
        <w:ind w:firstLine="284"/>
        <w:jc w:val="both"/>
        <w:rPr>
          <w:rStyle w:val="Chara"/>
          <w:rtl/>
        </w:rPr>
      </w:pPr>
      <w:r w:rsidRPr="006E4853">
        <w:rPr>
          <w:rStyle w:val="Chara"/>
          <w:rFonts w:hint="cs"/>
          <w:rtl/>
        </w:rPr>
        <w:t>سپس گفته‌اید: (پیامبر خدا</w:t>
      </w:r>
      <w:r w:rsidRPr="00FD1FD4">
        <w:rPr>
          <w:rFonts w:cs="CTraditional Arabic" w:hint="cs"/>
          <w:sz w:val="24"/>
          <w:szCs w:val="24"/>
          <w:rtl/>
          <w:lang w:bidi="fa-IR"/>
        </w:rPr>
        <w:t>ص</w:t>
      </w:r>
      <w:r w:rsidRPr="006E4853">
        <w:rPr>
          <w:rStyle w:val="Chara"/>
          <w:rFonts w:hint="cs"/>
          <w:rtl/>
        </w:rPr>
        <w:t xml:space="preserve"> اهل بیت خویش را برابر با قرآن قرار داد، و تمسک به اهل بیت از گمراهی نجات می‌دهد، چنان که مناوی می‌گوید: (پیامبر</w:t>
      </w:r>
      <w:r w:rsidRPr="00FD1FD4">
        <w:rPr>
          <w:rFonts w:cs="CTraditional Arabic" w:hint="cs"/>
          <w:sz w:val="24"/>
          <w:szCs w:val="24"/>
          <w:rtl/>
          <w:lang w:bidi="fa-IR"/>
        </w:rPr>
        <w:t>ص</w:t>
      </w:r>
      <w:r w:rsidRPr="006E4853">
        <w:rPr>
          <w:rStyle w:val="Chara"/>
          <w:rFonts w:hint="cs"/>
          <w:rtl/>
        </w:rPr>
        <w:t xml:space="preserve"> وقتی فرمود: «من در میان شما این دو چیز را می‌گذارم» اشاره بلکه تصریح به این نمود که دو چیز که همراه یکدیگرند را بعد از خود به جا می‌گذارد و امت خویش را وصیت نمود که با این دو چیز به خوبی رفتار کنند، و این دو را بر خود ترجیح دهند، و در دین به این دو چیز تمسک جویند)</w:t>
      </w:r>
      <w:r w:rsidRPr="0034275C">
        <w:rPr>
          <w:rStyle w:val="Char5"/>
          <w:vertAlign w:val="superscript"/>
          <w:rtl/>
        </w:rPr>
        <w:footnoteReference w:id="529"/>
      </w:r>
      <w:r w:rsidRPr="006E4853">
        <w:rPr>
          <w:rStyle w:val="Chara"/>
          <w:rFonts w:hint="cs"/>
          <w:rtl/>
        </w:rPr>
        <w:t xml:space="preserve">. </w:t>
      </w:r>
    </w:p>
    <w:p w:rsidR="000B50BD" w:rsidRPr="006E4853" w:rsidRDefault="000B50BD" w:rsidP="004B7F0D">
      <w:pPr>
        <w:widowControl w:val="0"/>
        <w:ind w:firstLine="284"/>
        <w:jc w:val="both"/>
        <w:rPr>
          <w:rStyle w:val="Chara"/>
          <w:rtl/>
        </w:rPr>
      </w:pPr>
      <w:r w:rsidRPr="006E4853">
        <w:rPr>
          <w:rStyle w:val="Chara"/>
          <w:rFonts w:hint="cs"/>
          <w:rtl/>
        </w:rPr>
        <w:t>پاسخ از چند جهت:</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xml:space="preserve">: اینکه، شما گفته‌اید: (و پیامبر خدا </w:t>
      </w:r>
      <w:r w:rsidRPr="00060426">
        <w:rPr>
          <w:rFonts w:ascii="B Lotus" w:hAnsi="B Lotus" w:cs="CTraditional Arabic" w:hint="cs"/>
          <w:rtl/>
          <w:lang w:bidi="fa-IR"/>
        </w:rPr>
        <w:t>ص</w:t>
      </w:r>
      <w:r w:rsidRPr="000340AA">
        <w:rPr>
          <w:rStyle w:val="Char5"/>
          <w:rFonts w:hint="cs"/>
          <w:rtl/>
        </w:rPr>
        <w:t xml:space="preserve"> اهل بیت خود را برابر با قرآن قرار داد و تمسک به</w:t>
      </w:r>
      <w:r w:rsidR="00455C74" w:rsidRPr="000340AA">
        <w:rPr>
          <w:rStyle w:val="Char5"/>
          <w:rFonts w:hint="cs"/>
          <w:rtl/>
        </w:rPr>
        <w:t xml:space="preserve"> آن‌ها </w:t>
      </w:r>
      <w:r w:rsidRPr="000340AA">
        <w:rPr>
          <w:rStyle w:val="Char5"/>
          <w:rFonts w:hint="cs"/>
          <w:rtl/>
        </w:rPr>
        <w:t>از گمراهی نجات می‌دهد...) عبارت درستی نیست، و یک استاد دانشگاه که دلالت کلمات را می‌فهمد شایسته نیست چنین عباراتی استفاده کند.</w:t>
      </w:r>
    </w:p>
    <w:p w:rsidR="000B50BD" w:rsidRPr="000340AA" w:rsidRDefault="000B50BD" w:rsidP="0060238A">
      <w:pPr>
        <w:widowControl w:val="0"/>
        <w:ind w:firstLine="284"/>
        <w:jc w:val="both"/>
        <w:rPr>
          <w:rStyle w:val="Char5"/>
          <w:rtl/>
        </w:rPr>
      </w:pPr>
      <w:r w:rsidRPr="000340AA">
        <w:rPr>
          <w:rStyle w:val="Char5"/>
          <w:rFonts w:hint="cs"/>
          <w:rtl/>
        </w:rPr>
        <w:t>کجا این حدیث چنین مفهومی دارد؟!</w:t>
      </w:r>
    </w:p>
    <w:p w:rsidR="000B50BD" w:rsidRPr="000340AA" w:rsidRDefault="000B50BD" w:rsidP="0060238A">
      <w:pPr>
        <w:widowControl w:val="0"/>
        <w:ind w:firstLine="284"/>
        <w:jc w:val="both"/>
        <w:rPr>
          <w:rStyle w:val="Char5"/>
          <w:rtl/>
        </w:rPr>
      </w:pPr>
      <w:r w:rsidRPr="000340AA">
        <w:rPr>
          <w:rStyle w:val="Char5"/>
          <w:rFonts w:hint="cs"/>
          <w:rtl/>
        </w:rPr>
        <w:t>حدیث به تمسک به قرآن تشویق می‌کند، و تأکید می‌کند که قرآن سراپا نور و هدایت است، سپس وقتی اهل بیتش را ذکر کرد امت را در مورد</w:t>
      </w:r>
      <w:r w:rsidR="00455C74" w:rsidRPr="000340AA">
        <w:rPr>
          <w:rStyle w:val="Char5"/>
          <w:rFonts w:hint="cs"/>
          <w:rtl/>
        </w:rPr>
        <w:t xml:space="preserve"> آن‌ها </w:t>
      </w:r>
      <w:r w:rsidRPr="000340AA">
        <w:rPr>
          <w:rStyle w:val="Char5"/>
          <w:rFonts w:hint="cs"/>
          <w:rtl/>
        </w:rPr>
        <w:t>وصیت نمود، تا ما حق</w:t>
      </w:r>
      <w:r w:rsidR="00455C74" w:rsidRPr="000340AA">
        <w:rPr>
          <w:rStyle w:val="Char5"/>
          <w:rFonts w:hint="cs"/>
          <w:rtl/>
        </w:rPr>
        <w:t xml:space="preserve"> آن‌ها </w:t>
      </w:r>
      <w:r w:rsidRPr="000340AA">
        <w:rPr>
          <w:rStyle w:val="Char5"/>
          <w:rFonts w:hint="cs"/>
          <w:rtl/>
        </w:rPr>
        <w:t>را بدانیم، پس در کلمات این حدیث صحیح چه چیز بیشتری از این وجود دارد؟! و توضیح بیشتر در این مورد قبلا ذکر شد.</w:t>
      </w:r>
    </w:p>
    <w:p w:rsidR="000B50BD" w:rsidRPr="000340AA" w:rsidRDefault="000B50BD" w:rsidP="0060238A">
      <w:pPr>
        <w:widowControl w:val="0"/>
        <w:ind w:firstLine="284"/>
        <w:jc w:val="both"/>
        <w:rPr>
          <w:rStyle w:val="Char5"/>
          <w:rtl/>
        </w:rPr>
      </w:pPr>
      <w:r w:rsidRPr="000340AA">
        <w:rPr>
          <w:rStyle w:val="Char5"/>
          <w:rFonts w:hint="cs"/>
          <w:rtl/>
        </w:rPr>
        <w:t>سپس آیا همه اهل بیت پیامبر از دیدگاه شما صالح و هدایت یافته هستند؟! و آیا از دیدگاه شما همه اهل بیت این شایستگی را دارند که از</w:t>
      </w:r>
      <w:r w:rsidR="00455C74" w:rsidRPr="000340AA">
        <w:rPr>
          <w:rStyle w:val="Char5"/>
          <w:rFonts w:hint="cs"/>
          <w:rtl/>
        </w:rPr>
        <w:t xml:space="preserve"> آن‌ها </w:t>
      </w:r>
      <w:r w:rsidRPr="000340AA">
        <w:rPr>
          <w:rStyle w:val="Char5"/>
          <w:rFonts w:hint="cs"/>
          <w:rtl/>
        </w:rPr>
        <w:t xml:space="preserve">اطاعت شود؟! و آیا از دیدگاه شما اهل بیت با قرآن زیسته‌اند؟! یا اینکه مفهومی که در اینجا برای حدیث ادعا </w:t>
      </w:r>
      <w:r w:rsidR="00AA1761">
        <w:rPr>
          <w:rStyle w:val="Char5"/>
          <w:rFonts w:hint="cs"/>
          <w:rtl/>
        </w:rPr>
        <w:t>می‌کنید</w:t>
      </w:r>
      <w:r w:rsidRPr="000340AA">
        <w:rPr>
          <w:rStyle w:val="Char5"/>
          <w:rFonts w:hint="cs"/>
          <w:rtl/>
        </w:rPr>
        <w:t xml:space="preserve"> در جایی دیگر خلاف آن را می‌گویید؟!</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شما کلام مناوی را آورده‌اید، اما آن را کامل نکرده‌اید، و تکمله سخن او این است: (اما کتاب چون معدن علوم دینی و سرچشمه اسرار و حکمت‌های شرعی است، و گنجینه‌های فراوانی دارد، و مستندات پنهانی در آن نهفته است.</w:t>
      </w:r>
    </w:p>
    <w:p w:rsidR="000B50BD" w:rsidRPr="000340AA" w:rsidRDefault="000B50BD" w:rsidP="0060238A">
      <w:pPr>
        <w:widowControl w:val="0"/>
        <w:ind w:firstLine="284"/>
        <w:jc w:val="both"/>
        <w:rPr>
          <w:rStyle w:val="Char5"/>
          <w:rtl/>
        </w:rPr>
      </w:pPr>
      <w:r w:rsidRPr="000340AA">
        <w:rPr>
          <w:rStyle w:val="Char5"/>
          <w:rFonts w:hint="cs"/>
          <w:rtl/>
        </w:rPr>
        <w:t>و اما عترت: چون وقتی نژاد پاک و خوب باشد در فهمیدن دین کمک می‌کند، و پاک نژادی در نتیجه به رفتار و اخلاق خوب می‌انجامد، و خوبی‌هایی دارد که دل را صاف و پاک می‌گرداند.</w:t>
      </w:r>
    </w:p>
    <w:p w:rsidR="000B50BD" w:rsidRPr="000340AA" w:rsidRDefault="000B50BD" w:rsidP="0060238A">
      <w:pPr>
        <w:widowControl w:val="0"/>
        <w:ind w:firstLine="284"/>
        <w:jc w:val="both"/>
        <w:rPr>
          <w:rStyle w:val="Char5"/>
          <w:rtl/>
        </w:rPr>
      </w:pPr>
      <w:r w:rsidRPr="000340AA">
        <w:rPr>
          <w:rStyle w:val="Char5"/>
          <w:rFonts w:hint="cs"/>
          <w:rtl/>
        </w:rPr>
        <w:t>حکیم می‌گوید: منظور از عترت ایشان در اینجا علمایی هستند که به قرآن عمل می‌کنند؛ چون</w:t>
      </w:r>
      <w:r w:rsidR="00455C74" w:rsidRPr="000340AA">
        <w:rPr>
          <w:rStyle w:val="Char5"/>
          <w:rFonts w:hint="cs"/>
          <w:rtl/>
        </w:rPr>
        <w:t xml:space="preserve"> آن‌ها </w:t>
      </w:r>
      <w:r w:rsidRPr="000340AA">
        <w:rPr>
          <w:rStyle w:val="Char5"/>
          <w:rFonts w:hint="cs"/>
          <w:rtl/>
        </w:rPr>
        <w:t>از قرآن جدا نمی‌شوند، اما جاهل و عالمی که عمل نمی‌کند از این مقام دور هستند، و عنصر و نژاد زمانی ارزش دارد که فرد به خوبی‌ها آراسته باشد و از زشتی‌ها دور بماند.</w:t>
      </w:r>
    </w:p>
    <w:p w:rsidR="000B50BD" w:rsidRPr="00060426" w:rsidRDefault="000B50BD" w:rsidP="0060238A">
      <w:pPr>
        <w:widowControl w:val="0"/>
        <w:ind w:firstLine="284"/>
        <w:jc w:val="both"/>
        <w:rPr>
          <w:rFonts w:ascii="B Lotus" w:hAnsi="B Lotus" w:cs="B Lotus"/>
          <w:i/>
          <w:iCs/>
          <w:rtl/>
          <w:lang w:bidi="fa-IR"/>
        </w:rPr>
      </w:pPr>
      <w:r w:rsidRPr="000340AA">
        <w:rPr>
          <w:rStyle w:val="Char5"/>
          <w:rFonts w:hint="cs"/>
          <w:rtl/>
        </w:rPr>
        <w:t>پس اگر علم مفید در کسانی دیگر باشد که از نژاد</w:t>
      </w:r>
      <w:r w:rsidR="00455C74" w:rsidRPr="000340AA">
        <w:rPr>
          <w:rStyle w:val="Char5"/>
          <w:rFonts w:hint="cs"/>
          <w:rtl/>
        </w:rPr>
        <w:t xml:space="preserve"> آن‌ها </w:t>
      </w:r>
      <w:r w:rsidRPr="000340AA">
        <w:rPr>
          <w:rStyle w:val="Char5"/>
          <w:rFonts w:hint="cs"/>
          <w:rtl/>
        </w:rPr>
        <w:t xml:space="preserve">نباشند، ما باید از ایشان پیروی کنیم. و تشویقی که پیامبر </w:t>
      </w:r>
      <w:r w:rsidRPr="00060426">
        <w:rPr>
          <w:rFonts w:ascii="B Lotus" w:hAnsi="B Lotus" w:cs="CTraditional Arabic" w:hint="cs"/>
          <w:rtl/>
          <w:lang w:bidi="fa-IR"/>
        </w:rPr>
        <w:t>ص</w:t>
      </w:r>
      <w:r w:rsidRPr="000340AA">
        <w:rPr>
          <w:rStyle w:val="Char5"/>
          <w:rFonts w:hint="cs"/>
          <w:rtl/>
        </w:rPr>
        <w:t xml:space="preserve"> در اینجا در مورد عترتش نموده که از</w:t>
      </w:r>
      <w:r w:rsidR="00455C74" w:rsidRPr="000340AA">
        <w:rPr>
          <w:rStyle w:val="Char5"/>
          <w:rFonts w:hint="cs"/>
          <w:rtl/>
        </w:rPr>
        <w:t xml:space="preserve"> آن‌ها </w:t>
      </w:r>
      <w:r w:rsidRPr="000340AA">
        <w:rPr>
          <w:rStyle w:val="Char5"/>
          <w:rFonts w:hint="cs"/>
          <w:rtl/>
        </w:rPr>
        <w:t>پیروی کنید با حدیثی که در آن به اطاعت از قریش تشویق کرده است تعارض و تضادی ندارد، چون حکم بر فردی از افراد عام به معنی منحصر بودن آن عام و کلیت بر آن فرد نیست...)</w:t>
      </w:r>
      <w:r w:rsidRPr="0034275C">
        <w:rPr>
          <w:rStyle w:val="Char5"/>
          <w:vertAlign w:val="superscript"/>
          <w:rtl/>
        </w:rPr>
        <w:footnoteReference w:id="530"/>
      </w:r>
      <w:r w:rsidRPr="000340AA">
        <w:rPr>
          <w:rStyle w:val="Char5"/>
          <w:rFonts w:hint="cs"/>
          <w:rtl/>
        </w:rPr>
        <w:t xml:space="preserve">. </w:t>
      </w:r>
    </w:p>
    <w:p w:rsidR="000B50BD" w:rsidRPr="000340AA" w:rsidRDefault="000B50BD" w:rsidP="00FD1FD4">
      <w:pPr>
        <w:widowControl w:val="0"/>
        <w:ind w:firstLine="284"/>
        <w:jc w:val="both"/>
        <w:rPr>
          <w:rStyle w:val="Char5"/>
          <w:rtl/>
        </w:rPr>
      </w:pPr>
      <w:r w:rsidRPr="000340AA">
        <w:rPr>
          <w:rStyle w:val="Char5"/>
          <w:rFonts w:hint="cs"/>
          <w:rtl/>
        </w:rPr>
        <w:t>پس مناوی مذهب شما را تأیید نمی‌کند بلکه آن را نقض می‌نماید، اما قطع کلام توسط شما مفهوم جمله را تغییر داده است، مثل اینکه کسی فقط</w:t>
      </w:r>
      <w:r w:rsidR="00FD1FD4">
        <w:rPr>
          <w:rStyle w:val="Char5"/>
          <w:rFonts w:hint="cs"/>
          <w:rtl/>
        </w:rPr>
        <w:t xml:space="preserve"> </w:t>
      </w:r>
      <w:r w:rsidR="00FD1FD4">
        <w:rPr>
          <w:rStyle w:val="Char5"/>
          <w:rFonts w:cs="Traditional Arabic"/>
          <w:color w:val="000000"/>
          <w:shd w:val="clear" w:color="auto" w:fill="FFFFFF"/>
          <w:rtl/>
          <w:lang w:bidi="ar-SA"/>
        </w:rPr>
        <w:t>﴿</w:t>
      </w:r>
      <w:r w:rsidR="00FD1FD4" w:rsidRPr="00241797">
        <w:rPr>
          <w:rStyle w:val="Charb"/>
          <w:rtl/>
        </w:rPr>
        <w:t>فَوَيْلٌ لِلْمُصَلِّينَ٤</w:t>
      </w:r>
      <w:r w:rsidR="00FD1FD4">
        <w:rPr>
          <w:rStyle w:val="Char5"/>
          <w:rFonts w:cs="Traditional Arabic"/>
          <w:color w:val="000000"/>
          <w:shd w:val="clear" w:color="auto" w:fill="FFFFFF"/>
          <w:rtl/>
          <w:lang w:bidi="ar-SA"/>
        </w:rPr>
        <w:t>﴾</w:t>
      </w:r>
      <w:r w:rsidR="00FD1FD4" w:rsidRPr="00FD1FD4">
        <w:rPr>
          <w:rStyle w:val="Char5"/>
          <w:rtl/>
        </w:rPr>
        <w:t xml:space="preserve"> </w:t>
      </w:r>
      <w:r w:rsidR="00FD1FD4" w:rsidRPr="00FD1FD4">
        <w:rPr>
          <w:rStyle w:val="Char9"/>
          <w:rtl/>
        </w:rPr>
        <w:t>[الماعون: 4]</w:t>
      </w:r>
      <w:r w:rsidR="00FD1FD4" w:rsidRPr="00FD1FD4">
        <w:rPr>
          <w:rStyle w:val="Char5"/>
          <w:rFonts w:hint="cs"/>
          <w:rtl/>
        </w:rPr>
        <w:t>.</w:t>
      </w:r>
      <w:r w:rsidR="00D86268" w:rsidRPr="000340AA">
        <w:rPr>
          <w:rStyle w:val="Char5"/>
          <w:rFonts w:hint="cs"/>
          <w:rtl/>
        </w:rPr>
        <w:t xml:space="preserve"> را </w:t>
      </w:r>
      <w:r w:rsidRPr="000340AA">
        <w:rPr>
          <w:rStyle w:val="Char5"/>
          <w:rFonts w:hint="cs"/>
          <w:rtl/>
        </w:rPr>
        <w:t>بخواند و</w:t>
      </w:r>
      <w:r w:rsidR="00FD1FD4">
        <w:rPr>
          <w:rStyle w:val="Char5"/>
          <w:rFonts w:hint="cs"/>
          <w:rtl/>
        </w:rPr>
        <w:t xml:space="preserve"> </w:t>
      </w:r>
      <w:r w:rsidR="00FD1FD4">
        <w:rPr>
          <w:rStyle w:val="Char5"/>
          <w:rFonts w:cs="Traditional Arabic"/>
          <w:color w:val="000000"/>
          <w:shd w:val="clear" w:color="auto" w:fill="FFFFFF"/>
          <w:rtl/>
        </w:rPr>
        <w:t>﴿</w:t>
      </w:r>
      <w:r w:rsidR="00FD1FD4" w:rsidRPr="00241797">
        <w:rPr>
          <w:rStyle w:val="Charb"/>
          <w:rtl/>
        </w:rPr>
        <w:t>الَّذِينَ هُمْ عَنْ صَلَاتِهِمْ سَاهُونَ٥</w:t>
      </w:r>
      <w:r w:rsidR="00FD1FD4">
        <w:rPr>
          <w:rStyle w:val="Char5"/>
          <w:rFonts w:cs="Traditional Arabic"/>
          <w:color w:val="000000"/>
          <w:shd w:val="clear" w:color="auto" w:fill="FFFFFF"/>
          <w:rtl/>
        </w:rPr>
        <w:t>﴾</w:t>
      </w:r>
      <w:r w:rsidR="00FD1FD4" w:rsidRPr="00FD1FD4">
        <w:rPr>
          <w:rStyle w:val="Char5"/>
          <w:rtl/>
        </w:rPr>
        <w:t xml:space="preserve"> </w:t>
      </w:r>
      <w:r w:rsidRPr="000340AA">
        <w:rPr>
          <w:rStyle w:val="Char5"/>
          <w:rFonts w:hint="cs"/>
          <w:rtl/>
        </w:rPr>
        <w:t>را ترک کند.</w:t>
      </w:r>
    </w:p>
    <w:p w:rsidR="000B50BD" w:rsidRPr="000340AA" w:rsidRDefault="000B50BD" w:rsidP="0060238A">
      <w:pPr>
        <w:widowControl w:val="0"/>
        <w:ind w:firstLine="284"/>
        <w:jc w:val="both"/>
        <w:rPr>
          <w:rStyle w:val="Char5"/>
          <w:rtl/>
        </w:rPr>
      </w:pPr>
      <w:r w:rsidRPr="000340AA">
        <w:rPr>
          <w:rStyle w:val="Char5"/>
          <w:rFonts w:hint="cs"/>
          <w:rtl/>
        </w:rPr>
        <w:t>سوم: مناوی در اینجا حدیثی را توضیح می‌دهد که در آن آمده است: (من در میان شما دو چیز را باقی می‌گذارم: کتاب خدا که ریسمان الهی است و از آسمان به زمین کشیده شده است، وعترت و اهل بیت من، و این دو از هم جدا نمی‌شوند تا اینکه بر حوض‌ نزد من می‌آیند)</w:t>
      </w:r>
      <w:r w:rsidRPr="0034275C">
        <w:rPr>
          <w:rStyle w:val="Char5"/>
          <w:vertAlign w:val="superscript"/>
          <w:rtl/>
        </w:rPr>
        <w:footnoteReference w:id="531"/>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در سند این حدیث، قاسم بن حسان قرار دارد، و بخاری در مورد او می‌گوید: (حدیث او منکر است، و معروف و شناخته شده نیست)</w:t>
      </w:r>
      <w:r w:rsidRPr="0034275C">
        <w:rPr>
          <w:rStyle w:val="Char5"/>
          <w:vertAlign w:val="superscript"/>
          <w:rtl/>
        </w:rPr>
        <w:footnoteReference w:id="532"/>
      </w:r>
      <w:r w:rsidRPr="000340AA">
        <w:rPr>
          <w:rStyle w:val="Char5"/>
          <w:rFonts w:hint="cs"/>
          <w:rtl/>
        </w:rPr>
        <w:t>. و ابن حبان او را از ثقات شمرده است</w:t>
      </w:r>
      <w:r w:rsidRPr="0034275C">
        <w:rPr>
          <w:rStyle w:val="Char5"/>
          <w:vertAlign w:val="superscript"/>
          <w:rtl/>
        </w:rPr>
        <w:footnoteReference w:id="533"/>
      </w:r>
      <w:r w:rsidRPr="000340AA">
        <w:rPr>
          <w:rStyle w:val="Char5"/>
          <w:rFonts w:hint="cs"/>
          <w:rtl/>
        </w:rPr>
        <w:t xml:space="preserve">. چنان که عادت ابن حبان بر این است که در مورد </w:t>
      </w:r>
      <w:r w:rsidR="007249A6" w:rsidRPr="000340AA">
        <w:rPr>
          <w:rStyle w:val="Char5"/>
          <w:rFonts w:hint="cs"/>
          <w:rtl/>
        </w:rPr>
        <w:t>هرکس</w:t>
      </w:r>
      <w:r w:rsidRPr="000340AA">
        <w:rPr>
          <w:rStyle w:val="Char5"/>
          <w:rFonts w:hint="cs"/>
          <w:rtl/>
        </w:rPr>
        <w:t>ی که جرح و نقدی سراغ نداشته باشد او را ثقه قرار می‌دهد، شاید ابن حبان از سخن امام بخاری اطلاع نداشته است.</w:t>
      </w:r>
    </w:p>
    <w:p w:rsidR="000B50BD" w:rsidRPr="000340AA" w:rsidRDefault="000B50BD" w:rsidP="0060238A">
      <w:pPr>
        <w:widowControl w:val="0"/>
        <w:ind w:firstLine="284"/>
        <w:jc w:val="both"/>
        <w:rPr>
          <w:rStyle w:val="Char5"/>
          <w:rtl/>
        </w:rPr>
      </w:pPr>
      <w:r w:rsidRPr="000340AA">
        <w:rPr>
          <w:rStyle w:val="Char5"/>
          <w:rFonts w:hint="cs"/>
          <w:rtl/>
        </w:rPr>
        <w:t>و مدار حدیث بر شریک بن عبدالله است، و پیش‌تر سخن علما را در مورد او بیان کردیم که او به تشیع و اضطراب حدیث و کثرت اشتباه متهم است</w:t>
      </w:r>
      <w:r w:rsidRPr="0034275C">
        <w:rPr>
          <w:rStyle w:val="Char5"/>
          <w:vertAlign w:val="superscript"/>
          <w:rtl/>
        </w:rPr>
        <w:footnoteReference w:id="534"/>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و همانطور</w:t>
      </w:r>
      <w:r w:rsidR="00534E85">
        <w:rPr>
          <w:rStyle w:val="Char5"/>
          <w:rFonts w:hint="cs"/>
          <w:rtl/>
        </w:rPr>
        <w:t xml:space="preserve"> </w:t>
      </w:r>
      <w:r w:rsidRPr="000340AA">
        <w:rPr>
          <w:rStyle w:val="Char5"/>
          <w:rFonts w:hint="cs"/>
          <w:rtl/>
        </w:rPr>
        <w:t>که ملاحظه</w:t>
      </w:r>
      <w:r w:rsidR="00523E98">
        <w:rPr>
          <w:rStyle w:val="Char5"/>
          <w:rFonts w:hint="cs"/>
          <w:rtl/>
        </w:rPr>
        <w:t xml:space="preserve"> می‌</w:t>
      </w:r>
      <w:r w:rsidRPr="000340AA">
        <w:rPr>
          <w:rStyle w:val="Char5"/>
          <w:rFonts w:hint="cs"/>
          <w:rtl/>
        </w:rPr>
        <w:t>فرمایید، حدیث با این معنی درست نیست، چون جزو بعضی از الفاظ حدیث ثقلین است که ضعیف</w:t>
      </w:r>
      <w:r w:rsidR="00523E98">
        <w:rPr>
          <w:rStyle w:val="Char5"/>
          <w:rFonts w:hint="cs"/>
          <w:rtl/>
        </w:rPr>
        <w:t xml:space="preserve"> می‌</w:t>
      </w:r>
      <w:r w:rsidRPr="000340AA">
        <w:rPr>
          <w:rStyle w:val="Char5"/>
          <w:rFonts w:hint="cs"/>
          <w:rtl/>
        </w:rPr>
        <w:t xml:space="preserve">باشد. </w:t>
      </w:r>
    </w:p>
    <w:p w:rsidR="000B50BD" w:rsidRPr="000340AA" w:rsidRDefault="000B50BD" w:rsidP="0060238A">
      <w:pPr>
        <w:widowControl w:val="0"/>
        <w:ind w:firstLine="284"/>
        <w:jc w:val="both"/>
        <w:rPr>
          <w:rStyle w:val="Char5"/>
          <w:rtl/>
        </w:rPr>
      </w:pPr>
      <w:r w:rsidRPr="000340AA">
        <w:rPr>
          <w:rStyle w:val="Char5"/>
          <w:rFonts w:hint="cs"/>
          <w:rtl/>
        </w:rPr>
        <w:t>مناوی به بیان درج</w:t>
      </w:r>
      <w:r w:rsidR="000451F1">
        <w:rPr>
          <w:rStyle w:val="Char5"/>
          <w:rFonts w:hint="cs"/>
          <w:rtl/>
        </w:rPr>
        <w:t>ۀ</w:t>
      </w:r>
      <w:r w:rsidRPr="000340AA">
        <w:rPr>
          <w:rStyle w:val="Char5"/>
          <w:rFonts w:hint="cs"/>
          <w:rtl/>
        </w:rPr>
        <w:t xml:space="preserve"> حدیث نپرداخته است، بلکه فقط طبق عادت برخی از علما که بیشتر به شرح متون می‌پردازند وکمتر سند را تحقیق می‌کنند؛ به شرح آن پرداخته است، و این خللی است در منهج و راه و روش که آن را برای خود و برای دیگران</w:t>
      </w:r>
      <w:r w:rsidR="005D33FB">
        <w:rPr>
          <w:rStyle w:val="Char5"/>
          <w:rFonts w:hint="cs"/>
          <w:rtl/>
        </w:rPr>
        <w:t xml:space="preserve"> نمی‌</w:t>
      </w:r>
      <w:r w:rsidRPr="000340AA">
        <w:rPr>
          <w:rStyle w:val="Char5"/>
          <w:rFonts w:hint="cs"/>
          <w:rtl/>
        </w:rPr>
        <w:t xml:space="preserve">پسندیم. </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 xml:space="preserve"> این ادعای شما که (اهل بیت برابر با قرآن هستند و تمسک به</w:t>
      </w:r>
      <w:r w:rsidR="00455C74" w:rsidRPr="000340AA">
        <w:rPr>
          <w:rStyle w:val="Char5"/>
          <w:rFonts w:hint="cs"/>
          <w:rtl/>
        </w:rPr>
        <w:t xml:space="preserve"> آن‌ها </w:t>
      </w:r>
      <w:r w:rsidRPr="000340AA">
        <w:rPr>
          <w:rStyle w:val="Char5"/>
          <w:rFonts w:hint="cs"/>
          <w:rtl/>
        </w:rPr>
        <w:t>از گمراهی نجات می‌دهد). آیا همه</w:t>
      </w:r>
      <w:r w:rsidR="00455C74" w:rsidRPr="000340AA">
        <w:rPr>
          <w:rStyle w:val="Char5"/>
          <w:rFonts w:hint="cs"/>
          <w:rtl/>
        </w:rPr>
        <w:t xml:space="preserve"> آن‌ها </w:t>
      </w:r>
      <w:r w:rsidRPr="000340AA">
        <w:rPr>
          <w:rStyle w:val="Char5"/>
          <w:rFonts w:hint="cs"/>
          <w:rtl/>
        </w:rPr>
        <w:t>اینگونه هستند یا بعضی از آن</w:t>
      </w:r>
      <w:r w:rsidR="00534E85">
        <w:rPr>
          <w:rStyle w:val="Char5"/>
          <w:rFonts w:hint="eastAsia"/>
          <w:rtl/>
        </w:rPr>
        <w:t>‌</w:t>
      </w:r>
      <w:r w:rsidRPr="000340AA">
        <w:rPr>
          <w:rStyle w:val="Char5"/>
          <w:rFonts w:hint="cs"/>
          <w:rtl/>
        </w:rPr>
        <w:t>ها؟</w:t>
      </w:r>
    </w:p>
    <w:p w:rsidR="000B50BD" w:rsidRPr="000340AA" w:rsidRDefault="000B50BD" w:rsidP="0060238A">
      <w:pPr>
        <w:widowControl w:val="0"/>
        <w:ind w:firstLine="284"/>
        <w:jc w:val="both"/>
        <w:rPr>
          <w:rStyle w:val="Char5"/>
          <w:rtl/>
        </w:rPr>
      </w:pPr>
      <w:r w:rsidRPr="000340AA">
        <w:rPr>
          <w:rStyle w:val="Char5"/>
          <w:rFonts w:hint="cs"/>
          <w:rtl/>
        </w:rPr>
        <w:t>- آیا عباس عموی پیامبر</w:t>
      </w:r>
      <w:r w:rsidRPr="00060426">
        <w:rPr>
          <w:rFonts w:ascii="B Lotus" w:hAnsi="B Lotus" w:cs="CTraditional Arabic" w:hint="cs"/>
          <w:rtl/>
          <w:lang w:bidi="fa-IR"/>
        </w:rPr>
        <w:t xml:space="preserve"> ص</w:t>
      </w:r>
      <w:r w:rsidRPr="000340AA">
        <w:rPr>
          <w:rStyle w:val="Char5"/>
          <w:rFonts w:hint="cs"/>
          <w:rtl/>
        </w:rPr>
        <w:t xml:space="preserve"> از اهل بیت پیامبر است یا نه؟!</w:t>
      </w:r>
    </w:p>
    <w:p w:rsidR="000B50BD" w:rsidRPr="000340AA" w:rsidRDefault="000B50BD" w:rsidP="0060238A">
      <w:pPr>
        <w:widowControl w:val="0"/>
        <w:ind w:firstLine="284"/>
        <w:jc w:val="both"/>
        <w:rPr>
          <w:rStyle w:val="Char5"/>
          <w:rtl/>
        </w:rPr>
      </w:pPr>
      <w:r w:rsidRPr="000340AA">
        <w:rPr>
          <w:rStyle w:val="Char5"/>
          <w:rFonts w:hint="cs"/>
          <w:rtl/>
        </w:rPr>
        <w:t>مامقانی شیعی امامی در مورد عباس می‌گوید: (می‌گویم: روایات در مورد او به شدت مختلف هستند و روایاتی که او را مذمت می‌کنند قوی‌ترند)</w:t>
      </w:r>
      <w:r w:rsidRPr="0034275C">
        <w:rPr>
          <w:rStyle w:val="Char5"/>
          <w:vertAlign w:val="superscript"/>
          <w:rtl/>
        </w:rPr>
        <w:footnoteReference w:id="535"/>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 آیا پسر عباس، عبدالله از اهل بیت است یا نه؟! </w:t>
      </w:r>
    </w:p>
    <w:p w:rsidR="000B50BD" w:rsidRPr="000340AA" w:rsidRDefault="000B50BD" w:rsidP="0060238A">
      <w:pPr>
        <w:widowControl w:val="0"/>
        <w:ind w:firstLine="284"/>
        <w:jc w:val="both"/>
        <w:rPr>
          <w:rStyle w:val="Char5"/>
          <w:rtl/>
        </w:rPr>
      </w:pPr>
      <w:r w:rsidRPr="000340AA">
        <w:rPr>
          <w:rStyle w:val="Char5"/>
          <w:rFonts w:hint="cs"/>
          <w:rtl/>
        </w:rPr>
        <w:t>کشی شیعه امامی ادعا می‌کند که او (به علی خیانت کرد و بیت المال بصره را برداشت)</w:t>
      </w:r>
      <w:r w:rsidRPr="0034275C">
        <w:rPr>
          <w:rStyle w:val="Char5"/>
          <w:vertAlign w:val="superscript"/>
          <w:rtl/>
        </w:rPr>
        <w:footnoteReference w:id="536"/>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آیا زید بن علی بن حسین بن علی بن ابی طالب از اهل بیت است یا نه؟! کشی شیعه امامی می‌گ</w:t>
      </w:r>
      <w:r w:rsidR="00534E85">
        <w:rPr>
          <w:rStyle w:val="Char5"/>
          <w:rFonts w:hint="cs"/>
          <w:rtl/>
        </w:rPr>
        <w:t>وید: (او شراب می‌نوشید).</w:t>
      </w:r>
    </w:p>
    <w:p w:rsidR="000B50BD" w:rsidRPr="000340AA" w:rsidRDefault="000B50BD" w:rsidP="0060238A">
      <w:pPr>
        <w:widowControl w:val="0"/>
        <w:ind w:firstLine="284"/>
        <w:jc w:val="both"/>
        <w:rPr>
          <w:rStyle w:val="Char5"/>
          <w:rtl/>
        </w:rPr>
      </w:pPr>
      <w:r w:rsidRPr="000340AA">
        <w:rPr>
          <w:rStyle w:val="Char5"/>
          <w:rFonts w:hint="cs"/>
          <w:rtl/>
        </w:rPr>
        <w:t>- مجلسی، جعفر بن علی بن محمد بن علی بن موسی بن جعفر صادق را دروغگو می‌نامد</w:t>
      </w:r>
      <w:r w:rsidRPr="0034275C">
        <w:rPr>
          <w:rStyle w:val="Char5"/>
          <w:vertAlign w:val="superscript"/>
          <w:rtl/>
        </w:rPr>
        <w:footnoteReference w:id="537"/>
      </w:r>
      <w:r w:rsidR="00912223">
        <w:rPr>
          <w:rStyle w:val="Char5"/>
          <w:rFonts w:hint="cs"/>
          <w:rtl/>
        </w:rPr>
        <w:t>.</w:t>
      </w:r>
    </w:p>
    <w:p w:rsidR="000B50BD" w:rsidRPr="000340AA" w:rsidRDefault="000B50BD" w:rsidP="0060238A">
      <w:pPr>
        <w:widowControl w:val="0"/>
        <w:ind w:firstLine="284"/>
        <w:jc w:val="both"/>
        <w:rPr>
          <w:rStyle w:val="Char5"/>
          <w:rtl/>
        </w:rPr>
      </w:pPr>
      <w:r w:rsidRPr="000340AA">
        <w:rPr>
          <w:rStyle w:val="Char5"/>
          <w:rFonts w:hint="cs"/>
          <w:rtl/>
        </w:rPr>
        <w:t xml:space="preserve">- آیا حسن بن حسن </w:t>
      </w:r>
      <w:r w:rsidR="00912223">
        <w:rPr>
          <w:rStyle w:val="Char5"/>
          <w:rFonts w:hint="cs"/>
          <w:rtl/>
        </w:rPr>
        <w:t>(المثنی) از اهل بیت است یا نه؟!</w:t>
      </w:r>
    </w:p>
    <w:p w:rsidR="000B50BD" w:rsidRPr="000340AA" w:rsidRDefault="000B50BD" w:rsidP="0060238A">
      <w:pPr>
        <w:widowControl w:val="0"/>
        <w:ind w:firstLine="284"/>
        <w:jc w:val="both"/>
        <w:rPr>
          <w:rStyle w:val="Char5"/>
          <w:rtl/>
        </w:rPr>
      </w:pPr>
      <w:r w:rsidRPr="000340AA">
        <w:rPr>
          <w:rStyle w:val="Char5"/>
          <w:rFonts w:hint="cs"/>
          <w:rtl/>
        </w:rPr>
        <w:t>روایات شما در تنقیح المقال در مورد او مختلف هستند که آیا او کافر است یا فاسق؟!</w:t>
      </w:r>
      <w:r w:rsidRPr="0034275C">
        <w:rPr>
          <w:rStyle w:val="Char5"/>
          <w:vertAlign w:val="superscript"/>
          <w:rtl/>
        </w:rPr>
        <w:footnoteReference w:id="538"/>
      </w:r>
      <w:r w:rsidRPr="000340AA">
        <w:rPr>
          <w:rStyle w:val="Char5"/>
          <w:rFonts w:hint="cs"/>
          <w:rtl/>
        </w:rPr>
        <w:t>.</w:t>
      </w:r>
    </w:p>
    <w:p w:rsidR="000B50BD" w:rsidRPr="000340AA" w:rsidRDefault="000B50BD" w:rsidP="0060238A">
      <w:pPr>
        <w:widowControl w:val="0"/>
        <w:ind w:firstLine="284"/>
        <w:jc w:val="both"/>
        <w:rPr>
          <w:rStyle w:val="Char5"/>
          <w:rtl/>
        </w:rPr>
      </w:pPr>
      <w:r w:rsidRPr="000340AA">
        <w:rPr>
          <w:rStyle w:val="Char5"/>
          <w:rFonts w:hint="cs"/>
          <w:rtl/>
        </w:rPr>
        <w:t>- آیا عبدالله بن حسن بن حسن معروف به محض، از اهل بیت است یا نه؟! او را دروغگو نامیده‌اند.</w:t>
      </w:r>
      <w:r w:rsidRPr="0034275C">
        <w:rPr>
          <w:rStyle w:val="Char5"/>
          <w:vertAlign w:val="superscript"/>
          <w:rtl/>
        </w:rPr>
        <w:footnoteReference w:id="539"/>
      </w:r>
    </w:p>
    <w:p w:rsidR="000B50BD" w:rsidRPr="000340AA" w:rsidRDefault="000B50BD" w:rsidP="0060238A">
      <w:pPr>
        <w:widowControl w:val="0"/>
        <w:ind w:firstLine="284"/>
        <w:jc w:val="both"/>
        <w:rPr>
          <w:rStyle w:val="Char5"/>
          <w:rtl/>
        </w:rPr>
      </w:pPr>
      <w:r w:rsidRPr="000340AA">
        <w:rPr>
          <w:rStyle w:val="Char5"/>
          <w:rFonts w:hint="cs"/>
          <w:rtl/>
        </w:rPr>
        <w:t xml:space="preserve">- آیا محمد بن عبدالله بن حسن بن حسن، ملقب به </w:t>
      </w:r>
      <w:r w:rsidRPr="00110D85">
        <w:rPr>
          <w:rStyle w:val="Char5"/>
          <w:rFonts w:hint="cs"/>
          <w:rtl/>
        </w:rPr>
        <w:t>النفس الزکیة</w:t>
      </w:r>
      <w:r w:rsidRPr="000340AA">
        <w:rPr>
          <w:rStyle w:val="Char5"/>
          <w:rFonts w:hint="cs"/>
          <w:rtl/>
        </w:rPr>
        <w:t>، از اهل بیت است یا نه؟!</w:t>
      </w:r>
    </w:p>
    <w:p w:rsidR="000B50BD" w:rsidRPr="000340AA" w:rsidRDefault="000B50BD" w:rsidP="0060238A">
      <w:pPr>
        <w:widowControl w:val="0"/>
        <w:ind w:firstLine="284"/>
        <w:jc w:val="both"/>
        <w:rPr>
          <w:rStyle w:val="Char5"/>
          <w:rtl/>
        </w:rPr>
      </w:pPr>
      <w:r w:rsidRPr="000340AA">
        <w:rPr>
          <w:rStyle w:val="Char5"/>
          <w:rFonts w:hint="cs"/>
          <w:rtl/>
        </w:rPr>
        <w:t>گفته‌اند که او دروغگو بوده، و به دروغ ادعای امامت کرده است</w:t>
      </w:r>
      <w:r w:rsidRPr="0034275C">
        <w:rPr>
          <w:rStyle w:val="Char5"/>
          <w:vertAlign w:val="superscript"/>
          <w:rtl/>
        </w:rPr>
        <w:footnoteReference w:id="540"/>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و مامقانی می‌گوید: (سایر فرزندان حسن بن علی کارهای زشتی انجام می‌دادند که نمی‌توان آن را بر تقیه حمل کرد؛ به استثنای زید که می‌توان کارهای زشت او را بر تقیه حمل نمود)</w:t>
      </w:r>
      <w:r w:rsidRPr="0034275C">
        <w:rPr>
          <w:rStyle w:val="Char5"/>
          <w:vertAlign w:val="superscript"/>
          <w:rtl/>
        </w:rPr>
        <w:footnoteReference w:id="541"/>
      </w:r>
      <w:r w:rsidR="006A0243">
        <w:rPr>
          <w:rStyle w:val="Char5"/>
          <w:rFonts w:hint="cs"/>
          <w:rtl/>
        </w:rPr>
        <w:t>.</w:t>
      </w:r>
    </w:p>
    <w:p w:rsidR="000B50BD" w:rsidRPr="000340AA" w:rsidRDefault="000B50BD" w:rsidP="0060238A">
      <w:pPr>
        <w:widowControl w:val="0"/>
        <w:ind w:firstLine="284"/>
        <w:jc w:val="both"/>
        <w:rPr>
          <w:rStyle w:val="Char5"/>
          <w:rtl/>
        </w:rPr>
      </w:pPr>
      <w:r w:rsidRPr="000340AA">
        <w:rPr>
          <w:rStyle w:val="Char5"/>
          <w:rFonts w:hint="cs"/>
          <w:rtl/>
        </w:rPr>
        <w:t>این چیزی است که شما در مورد فرزندان حسن بن علی</w:t>
      </w:r>
      <w:r w:rsidR="00A64F61" w:rsidRPr="00A64F61">
        <w:rPr>
          <w:rStyle w:val="Char5"/>
          <w:rFonts w:cs="CTraditional Arabic" w:hint="cs"/>
          <w:rtl/>
        </w:rPr>
        <w:t>†</w:t>
      </w:r>
      <w:r w:rsidRPr="000340AA">
        <w:rPr>
          <w:rStyle w:val="Char5"/>
          <w:rFonts w:hint="cs"/>
          <w:rtl/>
        </w:rPr>
        <w:t xml:space="preserve"> که نیمی از تعداد اهل بیت را تشکیل می‌دهند می‌گویید؛ چون اهل بیت از فرزندان حسن و حسین هستند، و نصف</w:t>
      </w:r>
      <w:r w:rsidR="00455C74" w:rsidRPr="000340AA">
        <w:rPr>
          <w:rStyle w:val="Char5"/>
          <w:rFonts w:hint="cs"/>
          <w:rtl/>
        </w:rPr>
        <w:t xml:space="preserve"> آن‌ها </w:t>
      </w:r>
      <w:r w:rsidRPr="000340AA">
        <w:rPr>
          <w:rStyle w:val="Char5"/>
          <w:rFonts w:hint="cs"/>
          <w:rtl/>
        </w:rPr>
        <w:t>یعنی فرزندان حسن از دیدگاه مامقانی کارهای زشتی می‌کرده‌اند، آیا</w:t>
      </w:r>
      <w:r w:rsidR="00455C74" w:rsidRPr="000340AA">
        <w:rPr>
          <w:rStyle w:val="Char5"/>
          <w:rFonts w:hint="cs"/>
          <w:rtl/>
        </w:rPr>
        <w:t xml:space="preserve"> آن‌ها </w:t>
      </w:r>
      <w:r w:rsidR="006A0243">
        <w:rPr>
          <w:rStyle w:val="Char5"/>
          <w:rFonts w:hint="cs"/>
          <w:rtl/>
        </w:rPr>
        <w:t>برابر با قرآن هستند؟!!</w:t>
      </w:r>
    </w:p>
    <w:p w:rsidR="000B50BD" w:rsidRPr="000340AA" w:rsidRDefault="000B50BD" w:rsidP="0060238A">
      <w:pPr>
        <w:widowControl w:val="0"/>
        <w:ind w:firstLine="284"/>
        <w:jc w:val="both"/>
        <w:rPr>
          <w:rStyle w:val="Char5"/>
          <w:rtl/>
        </w:rPr>
      </w:pPr>
      <w:r w:rsidRPr="006E4853">
        <w:rPr>
          <w:rStyle w:val="Chara"/>
          <w:rFonts w:hint="cs"/>
          <w:rtl/>
        </w:rPr>
        <w:t>پنجم:</w:t>
      </w:r>
      <w:r w:rsidRPr="000340AA">
        <w:rPr>
          <w:rStyle w:val="Char5"/>
          <w:rFonts w:hint="cs"/>
          <w:rtl/>
        </w:rPr>
        <w:t xml:space="preserve"> اگر بگویید: اهل بیت فقط ائمه هستند، و ادعا کنید که بوسیله</w:t>
      </w:r>
      <w:r w:rsidR="00455C74" w:rsidRPr="000340AA">
        <w:rPr>
          <w:rStyle w:val="Char5"/>
          <w:rFonts w:hint="cs"/>
          <w:rtl/>
        </w:rPr>
        <w:t xml:space="preserve"> آن‌ها </w:t>
      </w:r>
      <w:r w:rsidRPr="000340AA">
        <w:rPr>
          <w:rStyle w:val="Char5"/>
          <w:rFonts w:hint="cs"/>
          <w:rtl/>
        </w:rPr>
        <w:t>ما هدایت و راهیاب می‌شویم، می‌گوییم:</w:t>
      </w:r>
      <w:r w:rsidR="00455C74" w:rsidRPr="000340AA">
        <w:rPr>
          <w:rStyle w:val="Char5"/>
          <w:rFonts w:hint="cs"/>
          <w:rtl/>
        </w:rPr>
        <w:t xml:space="preserve"> آن‌ها </w:t>
      </w:r>
      <w:r w:rsidRPr="000340AA">
        <w:rPr>
          <w:rStyle w:val="Char5"/>
          <w:rFonts w:hint="cs"/>
          <w:rtl/>
        </w:rPr>
        <w:t>اکنون کجا هستند؟! آیا ما به امامی اقتدا کنیم که فرار کرده و معلوم نیست کجاست یا اصلاً وجود خارجی ندارد؟! اگر بگویید: ائمه نیستند و ما به سیر</w:t>
      </w:r>
      <w:r w:rsidR="000451F1">
        <w:rPr>
          <w:rStyle w:val="Char5"/>
          <w:rFonts w:hint="cs"/>
          <w:rtl/>
        </w:rPr>
        <w:t>ۀ</w:t>
      </w:r>
      <w:r w:rsidR="00455C74" w:rsidRPr="000340AA">
        <w:rPr>
          <w:rStyle w:val="Char5"/>
          <w:rFonts w:hint="cs"/>
          <w:rtl/>
        </w:rPr>
        <w:t xml:space="preserve"> آن‌ها </w:t>
      </w:r>
      <w:r w:rsidRPr="000340AA">
        <w:rPr>
          <w:rStyle w:val="Char5"/>
          <w:rFonts w:hint="cs"/>
          <w:rtl/>
        </w:rPr>
        <w:t>اقتدا می‌کنیم. می‌گوییم: آیا سیر</w:t>
      </w:r>
      <w:r w:rsidR="000451F1">
        <w:rPr>
          <w:rStyle w:val="Char5"/>
          <w:rFonts w:hint="cs"/>
          <w:rtl/>
        </w:rPr>
        <w:t>ۀ</w:t>
      </w:r>
      <w:r w:rsidRPr="000340AA">
        <w:rPr>
          <w:rStyle w:val="Char5"/>
          <w:rFonts w:hint="cs"/>
          <w:rtl/>
        </w:rPr>
        <w:t xml:space="preserve"> بزرگترین و برترین انسان محمد</w:t>
      </w:r>
      <w:r w:rsidRPr="00060426">
        <w:rPr>
          <w:rFonts w:ascii="B Lotus" w:hAnsi="B Lotus" w:cs="CTraditional Arabic" w:hint="cs"/>
          <w:rtl/>
          <w:lang w:bidi="fa-IR"/>
        </w:rPr>
        <w:t>ص</w:t>
      </w:r>
      <w:r w:rsidRPr="000340AA">
        <w:rPr>
          <w:rStyle w:val="Char5"/>
          <w:rFonts w:hint="cs"/>
          <w:rtl/>
        </w:rPr>
        <w:t xml:space="preserve"> برای ما کافی نیست، و </w:t>
      </w:r>
      <w:r w:rsidR="00F843C4">
        <w:rPr>
          <w:rStyle w:val="Char5"/>
          <w:rFonts w:hint="cs"/>
          <w:rtl/>
        </w:rPr>
        <w:t>هردو</w:t>
      </w:r>
      <w:r w:rsidRPr="000340AA">
        <w:rPr>
          <w:rStyle w:val="Char5"/>
          <w:rFonts w:hint="cs"/>
          <w:rtl/>
        </w:rPr>
        <w:t xml:space="preserve"> سیره از </w:t>
      </w:r>
      <w:r w:rsidR="004E44DE">
        <w:rPr>
          <w:rStyle w:val="Char5"/>
          <w:rFonts w:hint="cs"/>
          <w:rtl/>
        </w:rPr>
        <w:t>کتاب‌ها</w:t>
      </w:r>
      <w:r w:rsidRPr="000340AA">
        <w:rPr>
          <w:rStyle w:val="Char5"/>
          <w:rFonts w:hint="cs"/>
          <w:rtl/>
        </w:rPr>
        <w:t xml:space="preserve"> بر می‌آید؟! </w:t>
      </w:r>
    </w:p>
    <w:p w:rsidR="000B50BD" w:rsidRPr="000340AA" w:rsidRDefault="000B50BD" w:rsidP="0060238A">
      <w:pPr>
        <w:widowControl w:val="0"/>
        <w:ind w:firstLine="284"/>
        <w:jc w:val="both"/>
        <w:rPr>
          <w:rStyle w:val="Char5"/>
          <w:rtl/>
        </w:rPr>
      </w:pPr>
      <w:r w:rsidRPr="000340AA">
        <w:rPr>
          <w:rStyle w:val="Char5"/>
          <w:rFonts w:hint="cs"/>
          <w:rtl/>
        </w:rPr>
        <w:t>اگر ما به کسی نیاز مداشتیم که با قرآن همراه ‌بود و برابری می‌کرد، آیا به نظر شما خداوند نسل کسی را که ما را به تأسی به او فرمان داده است قطع می‌کرد؟! و آیا خداوند به اقتدا به امامی دستور می‌دهد سپس آن امام را یاری نمیکند؟!!</w:t>
      </w:r>
    </w:p>
    <w:p w:rsidR="000B50BD" w:rsidRPr="006E4853" w:rsidRDefault="000B50BD" w:rsidP="006A0243">
      <w:pPr>
        <w:widowControl w:val="0"/>
        <w:ind w:firstLine="284"/>
        <w:jc w:val="both"/>
        <w:rPr>
          <w:rStyle w:val="Chara"/>
          <w:rtl/>
        </w:rPr>
      </w:pPr>
      <w:r w:rsidRPr="006E4853">
        <w:rPr>
          <w:rStyle w:val="Chara"/>
          <w:rFonts w:hint="cs"/>
          <w:rtl/>
        </w:rPr>
        <w:t>158) شما گفته‌اید: (تفتازانی بعد از نقل حدیث مسلم می‌گوید: آیا نمی‌بینی که پیامبر</w:t>
      </w:r>
      <w:r w:rsidRPr="006A0243">
        <w:rPr>
          <w:rFonts w:ascii="B Lotus" w:hAnsi="B Lotus" w:cs="CTraditional Arabic" w:hint="cs"/>
          <w:sz w:val="24"/>
          <w:szCs w:val="24"/>
          <w:rtl/>
          <w:lang w:bidi="fa-IR"/>
        </w:rPr>
        <w:t>ص</w:t>
      </w:r>
      <w:r w:rsidR="00455C74" w:rsidRPr="006E4853">
        <w:rPr>
          <w:rStyle w:val="Chara"/>
          <w:rFonts w:hint="cs"/>
          <w:rtl/>
          <w:lang w:bidi="fa-IR"/>
        </w:rPr>
        <w:t xml:space="preserve"> آن‌ها </w:t>
      </w:r>
      <w:r w:rsidRPr="006E4853">
        <w:rPr>
          <w:rStyle w:val="Chara"/>
          <w:rFonts w:hint="cs"/>
          <w:rtl/>
          <w:lang w:bidi="fa-IR"/>
        </w:rPr>
        <w:t>(اهل بیت) را با قرآن همراه نموده که تمسک به</w:t>
      </w:r>
      <w:r w:rsidR="00455C74" w:rsidRPr="006E4853">
        <w:rPr>
          <w:rStyle w:val="Chara"/>
          <w:rFonts w:hint="cs"/>
          <w:rtl/>
          <w:lang w:bidi="fa-IR"/>
        </w:rPr>
        <w:t xml:space="preserve"> آن‌ها </w:t>
      </w:r>
      <w:r w:rsidRPr="006E4853">
        <w:rPr>
          <w:rStyle w:val="Chara"/>
          <w:rFonts w:hint="cs"/>
          <w:rtl/>
          <w:lang w:bidi="fa-IR"/>
        </w:rPr>
        <w:t>از گمراهی نجات می‌دهد، و مفهوم تمسک به کتاب، یعنی تمسک به علم و هدایتی که در قرآن است، و همچنین تمسک به علم و هدایت عترت).</w:t>
      </w:r>
    </w:p>
    <w:p w:rsidR="000B50BD" w:rsidRPr="006E4853" w:rsidRDefault="000B50BD" w:rsidP="004B7F0D">
      <w:pPr>
        <w:widowControl w:val="0"/>
        <w:ind w:firstLine="284"/>
        <w:jc w:val="both"/>
        <w:rPr>
          <w:rStyle w:val="Chara"/>
          <w:rtl/>
        </w:rPr>
      </w:pPr>
      <w:r w:rsidRPr="006E4853">
        <w:rPr>
          <w:rStyle w:val="Chara"/>
          <w:rFonts w:hint="cs"/>
          <w:rtl/>
        </w:rPr>
        <w:t>پاسخ:</w:t>
      </w:r>
    </w:p>
    <w:p w:rsidR="000B50BD" w:rsidRPr="000340AA" w:rsidRDefault="000B50BD" w:rsidP="0060238A">
      <w:pPr>
        <w:widowControl w:val="0"/>
        <w:ind w:firstLine="284"/>
        <w:jc w:val="both"/>
        <w:rPr>
          <w:rStyle w:val="Char5"/>
          <w:rtl/>
        </w:rPr>
      </w:pPr>
      <w:r w:rsidRPr="006E4853">
        <w:rPr>
          <w:rStyle w:val="Chara"/>
          <w:rFonts w:hint="cs"/>
          <w:rtl/>
        </w:rPr>
        <w:t xml:space="preserve">اول: </w:t>
      </w:r>
      <w:r w:rsidRPr="000340AA">
        <w:rPr>
          <w:rStyle w:val="Char5"/>
          <w:rFonts w:hint="cs"/>
          <w:rtl/>
        </w:rPr>
        <w:t xml:space="preserve">اینکه، تفتازانی تأکید کرده است که خلیفه بعد از پیامبر </w:t>
      </w:r>
      <w:r w:rsidRPr="00060426">
        <w:rPr>
          <w:rFonts w:ascii="B Lotus" w:hAnsi="B Lotus" w:cs="CTraditional Arabic" w:hint="cs"/>
          <w:rtl/>
          <w:lang w:bidi="fa-IR"/>
        </w:rPr>
        <w:t>ص</w:t>
      </w:r>
      <w:r w:rsidRPr="000340AA">
        <w:rPr>
          <w:rStyle w:val="Char5"/>
          <w:rFonts w:hint="cs"/>
          <w:rtl/>
        </w:rPr>
        <w:t xml:space="preserve"> ابوبکر است، و ده دلیل برای این ذکر کرده است، و این نشانگر آن است که آنچه شما از سخن او استنباط کرده‌اید مرادش نبوده است.</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تفتازانی گفته است: امامیه ادعا می‌کنند که امام بعد از پیامبر</w:t>
      </w:r>
      <w:r w:rsidRPr="00060426">
        <w:rPr>
          <w:rFonts w:ascii="B Lotus" w:hAnsi="B Lotus" w:cs="CTraditional Arabic" w:hint="cs"/>
          <w:rtl/>
          <w:lang w:bidi="fa-IR"/>
        </w:rPr>
        <w:t xml:space="preserve"> ص</w:t>
      </w:r>
      <w:r w:rsidRPr="000340AA">
        <w:rPr>
          <w:rStyle w:val="Char5"/>
          <w:rFonts w:hint="cs"/>
          <w:rtl/>
        </w:rPr>
        <w:t xml:space="preserve"> علی</w:t>
      </w:r>
      <w:r w:rsidR="00736891" w:rsidRPr="00736891">
        <w:rPr>
          <w:rStyle w:val="Char5"/>
          <w:rFonts w:cs="CTraditional Arabic" w:hint="cs"/>
          <w:rtl/>
        </w:rPr>
        <w:t>س</w:t>
      </w:r>
      <w:r w:rsidRPr="000340AA">
        <w:rPr>
          <w:rStyle w:val="Char5"/>
          <w:rFonts w:hint="cs"/>
          <w:rtl/>
        </w:rPr>
        <w:t xml:space="preserve"> بوده است، و صحابه این را می‌دانسته‌اند و آن را پنهان کرده‌اند، سپس تفتازانی بعد ذکر ادعای</w:t>
      </w:r>
      <w:r w:rsidR="00455C74" w:rsidRPr="000340AA">
        <w:rPr>
          <w:rStyle w:val="Char5"/>
          <w:rFonts w:hint="cs"/>
          <w:rtl/>
        </w:rPr>
        <w:t xml:space="preserve"> آن‌ها </w:t>
      </w:r>
      <w:r w:rsidRPr="000340AA">
        <w:rPr>
          <w:rStyle w:val="Char5"/>
          <w:rFonts w:hint="cs"/>
          <w:rtl/>
        </w:rPr>
        <w:t xml:space="preserve">می‌گوید: (می‌گوییم: </w:t>
      </w:r>
      <w:r w:rsidR="007249A6" w:rsidRPr="000340AA">
        <w:rPr>
          <w:rStyle w:val="Char5"/>
          <w:rFonts w:hint="cs"/>
          <w:rtl/>
        </w:rPr>
        <w:t>هرکس</w:t>
      </w:r>
      <w:r w:rsidRPr="000340AA">
        <w:rPr>
          <w:rStyle w:val="Char5"/>
          <w:rFonts w:hint="cs"/>
          <w:rtl/>
        </w:rPr>
        <w:t xml:space="preserve"> بهره‌ای از دیانت و انصاف داشته باشد قطعاً می‌داند که اصحاب رسول خدا</w:t>
      </w:r>
      <w:r w:rsidRPr="00060426">
        <w:rPr>
          <w:rFonts w:ascii="B Lotus" w:hAnsi="B Lotus" w:cs="CTraditional Arabic" w:hint="cs"/>
          <w:rtl/>
          <w:lang w:bidi="fa-IR"/>
        </w:rPr>
        <w:t xml:space="preserve"> ص</w:t>
      </w:r>
      <w:r w:rsidRPr="000340AA">
        <w:rPr>
          <w:rStyle w:val="Char5"/>
          <w:rFonts w:hint="cs"/>
          <w:rtl/>
        </w:rPr>
        <w:t xml:space="preserve"> از مخالفت با فرمان پیامبر </w:t>
      </w:r>
      <w:r w:rsidRPr="00060426">
        <w:rPr>
          <w:rFonts w:ascii="B Lotus" w:hAnsi="B Lotus" w:cs="CTraditional Arabic" w:hint="cs"/>
          <w:rtl/>
          <w:lang w:bidi="fa-IR"/>
        </w:rPr>
        <w:t>ص</w:t>
      </w:r>
      <w:r w:rsidRPr="000340AA">
        <w:rPr>
          <w:rStyle w:val="Char5"/>
          <w:rFonts w:hint="cs"/>
          <w:rtl/>
        </w:rPr>
        <w:t xml:space="preserve"> در چنین امر مهمی پاک و بری هستند...)، سپس تفتازانی ادامه می‌دهد و این ادعا را نابخردانه قرار می‌دهد و آن را رد می‌کند.</w:t>
      </w:r>
    </w:p>
    <w:p w:rsidR="000B50BD" w:rsidRPr="000340AA" w:rsidRDefault="000B50BD" w:rsidP="0060238A">
      <w:pPr>
        <w:widowControl w:val="0"/>
        <w:ind w:firstLine="284"/>
        <w:jc w:val="both"/>
        <w:rPr>
          <w:rStyle w:val="Char5"/>
          <w:rtl/>
        </w:rPr>
      </w:pPr>
      <w:r w:rsidRPr="000340AA">
        <w:rPr>
          <w:rStyle w:val="Char5"/>
          <w:rFonts w:hint="cs"/>
          <w:rtl/>
        </w:rPr>
        <w:t>آیا با وجود آن که او مذهب شما را باطل قرار می‌دهد نقل شما از او درست است؟!</w:t>
      </w:r>
    </w:p>
    <w:p w:rsidR="000B50BD" w:rsidRPr="000340AA" w:rsidRDefault="000B50BD" w:rsidP="006A0243">
      <w:pPr>
        <w:widowControl w:val="0"/>
        <w:ind w:firstLine="284"/>
        <w:jc w:val="both"/>
        <w:rPr>
          <w:rStyle w:val="Char5"/>
          <w:rtl/>
        </w:rPr>
      </w:pPr>
      <w:r w:rsidRPr="006E4853">
        <w:rPr>
          <w:rStyle w:val="Chara"/>
          <w:rFonts w:hint="cs"/>
          <w:rtl/>
        </w:rPr>
        <w:t>سوم:</w:t>
      </w:r>
      <w:r w:rsidRPr="000340AA">
        <w:rPr>
          <w:rStyle w:val="Char5"/>
          <w:rFonts w:hint="cs"/>
          <w:rtl/>
        </w:rPr>
        <w:t xml:space="preserve"> در متن حدیث صحیح آنچه تفتازانی</w:t>
      </w:r>
      <w:r w:rsidR="006A0243">
        <w:rPr>
          <w:rStyle w:val="Char5"/>
          <w:rFonts w:cs="CTraditional Arabic" w:hint="cs"/>
          <w:rtl/>
        </w:rPr>
        <w:t>/</w:t>
      </w:r>
      <w:r w:rsidRPr="000340AA">
        <w:rPr>
          <w:rStyle w:val="Char5"/>
          <w:rFonts w:hint="cs"/>
          <w:rtl/>
        </w:rPr>
        <w:t xml:space="preserve"> گفته وجود ندارد، زیرا کلمات حدیث چنان که گفتیم به این صورت هستند: (من در میان شما دو چیز مهم باقی می‌گذارم: او کتاب خدا که سرشار از نور و هدایت است، کتاب خدا را بگیرید و به آن تمسک جویید.... و پیامبر </w:t>
      </w:r>
      <w:r w:rsidRPr="00060426">
        <w:rPr>
          <w:rFonts w:ascii="B Lotus" w:hAnsi="B Lotus" w:cs="CTraditional Arabic" w:hint="cs"/>
          <w:rtl/>
          <w:lang w:bidi="fa-IR"/>
        </w:rPr>
        <w:t>ص</w:t>
      </w:r>
      <w:r w:rsidRPr="000340AA">
        <w:rPr>
          <w:rStyle w:val="Char5"/>
          <w:rFonts w:hint="cs"/>
          <w:rtl/>
        </w:rPr>
        <w:t xml:space="preserve"> به تمسک به کتاب خدا تشویق کرد. سپس گفت: و اهل بیت من، در مورد اهل بیت من خدا را مد نظر داشته باشید... تا سه بار)</w:t>
      </w:r>
      <w:r w:rsidRPr="0034275C">
        <w:rPr>
          <w:rStyle w:val="Char5"/>
          <w:vertAlign w:val="superscript"/>
          <w:rtl/>
        </w:rPr>
        <w:footnoteReference w:id="542"/>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پس کجا در حدیث آمده است که تمسک به </w:t>
      </w:r>
      <w:r w:rsidR="00F843C4">
        <w:rPr>
          <w:rStyle w:val="Char5"/>
          <w:rFonts w:hint="cs"/>
          <w:rtl/>
        </w:rPr>
        <w:t>هردو</w:t>
      </w:r>
      <w:r w:rsidRPr="000340AA">
        <w:rPr>
          <w:rStyle w:val="Char5"/>
          <w:rFonts w:hint="cs"/>
          <w:rtl/>
        </w:rPr>
        <w:t xml:space="preserve"> از گمراهی نجات می‌دهد؟!!</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 xml:space="preserve"> پس تفتازانی فقط می‌خواسته است که به علم و هدایت عترت گواهی دهد.</w:t>
      </w:r>
    </w:p>
    <w:p w:rsidR="000B50BD" w:rsidRPr="000340AA" w:rsidRDefault="000B50BD" w:rsidP="0060238A">
      <w:pPr>
        <w:widowControl w:val="0"/>
        <w:ind w:firstLine="284"/>
        <w:jc w:val="both"/>
        <w:rPr>
          <w:rStyle w:val="Char5"/>
          <w:rtl/>
        </w:rPr>
      </w:pPr>
      <w:r w:rsidRPr="000340AA">
        <w:rPr>
          <w:rStyle w:val="Char5"/>
          <w:rFonts w:hint="cs"/>
          <w:rtl/>
        </w:rPr>
        <w:t>و قبلاً بیان شد که شیعه امامیه به گروهی از اهل بیت طعنه زده‌اند، و این عمل این ادعا را که تمسک به اهل بیت سبب نجات است نقض میکند؛ چون از دیدگاه شیعه همه اهل بیت از علم و هدایت برخوردار نبوده‌اند.</w:t>
      </w:r>
    </w:p>
    <w:p w:rsidR="000B50BD" w:rsidRPr="006E4853" w:rsidRDefault="000B50BD" w:rsidP="0060238A">
      <w:pPr>
        <w:widowControl w:val="0"/>
        <w:ind w:firstLine="284"/>
        <w:jc w:val="both"/>
        <w:rPr>
          <w:rStyle w:val="Chara"/>
          <w:rtl/>
        </w:rPr>
      </w:pPr>
      <w:r w:rsidRPr="006E4853">
        <w:rPr>
          <w:rStyle w:val="Chara"/>
          <w:rFonts w:hint="cs"/>
          <w:rtl/>
        </w:rPr>
        <w:t>159) شما گفته‌اید: (دکتر عصام العماد می‌گوید: ما معتقدیم مذهب اثناعشری با دو بال پرواز می‌کند: یکی حدیث ثقلین است، و دیگری حدیث اثنی عشر است، و تا وقتی وهابی‌ها این دو حدیث را درک نکنند نمی‌توانند حقایق و خصوصیت‌های مذهب اثنی‌عشری را بفهمند)</w:t>
      </w:r>
      <w:r w:rsidRPr="0034275C">
        <w:rPr>
          <w:rStyle w:val="Char5"/>
          <w:vertAlign w:val="superscript"/>
          <w:rtl/>
        </w:rPr>
        <w:footnoteReference w:id="543"/>
      </w:r>
      <w:r w:rsidRPr="006E4853">
        <w:rPr>
          <w:rStyle w:val="Chara"/>
          <w:rFonts w:hint="cs"/>
          <w:rtl/>
        </w:rPr>
        <w:t xml:space="preserve">. </w:t>
      </w:r>
    </w:p>
    <w:p w:rsidR="000B50BD" w:rsidRPr="006E4853" w:rsidRDefault="000B50BD" w:rsidP="004B7F0D">
      <w:pPr>
        <w:widowControl w:val="0"/>
        <w:ind w:firstLine="284"/>
        <w:jc w:val="both"/>
        <w:rPr>
          <w:rStyle w:val="Chara"/>
          <w:rtl/>
        </w:rPr>
      </w:pPr>
      <w:r w:rsidRPr="006E4853">
        <w:rPr>
          <w:rStyle w:val="Chara"/>
          <w:rFonts w:hint="cs"/>
          <w:rtl/>
        </w:rPr>
        <w:t>و گمان برده اید که این فرد اهل یمن است، و قبلاً وهابی بوده و سپس ب</w:t>
      </w:r>
      <w:r w:rsidR="006A0243">
        <w:rPr>
          <w:rStyle w:val="Chara"/>
          <w:rFonts w:hint="cs"/>
          <w:rtl/>
        </w:rPr>
        <w:t>ه مذهب اثناعشری روی آورده است!!</w:t>
      </w:r>
    </w:p>
    <w:p w:rsidR="000B50BD" w:rsidRPr="006E4853" w:rsidRDefault="000B50BD" w:rsidP="004B7F0D">
      <w:pPr>
        <w:widowControl w:val="0"/>
        <w:ind w:firstLine="284"/>
        <w:jc w:val="both"/>
        <w:rPr>
          <w:rStyle w:val="Chara"/>
          <w:rtl/>
        </w:rPr>
      </w:pPr>
      <w:r w:rsidRPr="006E4853">
        <w:rPr>
          <w:rStyle w:val="Chara"/>
          <w:rFonts w:hint="cs"/>
          <w:rtl/>
        </w:rPr>
        <w:t>پاسخ:</w:t>
      </w:r>
    </w:p>
    <w:p w:rsidR="000B50BD" w:rsidRPr="000340AA" w:rsidRDefault="000B50BD" w:rsidP="0060238A">
      <w:pPr>
        <w:widowControl w:val="0"/>
        <w:ind w:firstLine="284"/>
        <w:jc w:val="both"/>
        <w:rPr>
          <w:rStyle w:val="Char5"/>
          <w:rtl/>
        </w:rPr>
      </w:pPr>
      <w:r w:rsidRPr="006E4853">
        <w:rPr>
          <w:rStyle w:val="Chara"/>
          <w:rFonts w:hint="cs"/>
          <w:rtl/>
        </w:rPr>
        <w:t xml:space="preserve">اول: </w:t>
      </w:r>
      <w:r w:rsidRPr="000340AA">
        <w:rPr>
          <w:rStyle w:val="Char5"/>
          <w:rFonts w:hint="cs"/>
          <w:rtl/>
        </w:rPr>
        <w:t>اینکه، مذهبی به نام وهابیت وجود ندارد، و بلکه این اسمی است که اهل بدعت برای مبارزه با مذهب سلف صالح که بر پایه کتاب و سنت استوار است اختراع کرده‌اند، و شیخ محمد بن عبدالوهاب</w:t>
      </w:r>
      <w:r w:rsidR="000E4674" w:rsidRPr="000E4674">
        <w:rPr>
          <w:rStyle w:val="Char5"/>
          <w:rFonts w:cs="CTraditional Arabic" w:hint="cs"/>
          <w:rtl/>
        </w:rPr>
        <w:t>/</w:t>
      </w:r>
      <w:r w:rsidRPr="000340AA">
        <w:rPr>
          <w:rStyle w:val="Char5"/>
          <w:rFonts w:hint="cs"/>
          <w:rtl/>
        </w:rPr>
        <w:t xml:space="preserve"> مردم را به کتاب و سنت دعوت داده است، چیز جدیدی ایجاد نکرده است.</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این یمنی که شما ادعا </w:t>
      </w:r>
      <w:r w:rsidR="00AA1761">
        <w:rPr>
          <w:rStyle w:val="Char5"/>
          <w:rFonts w:hint="cs"/>
          <w:rtl/>
        </w:rPr>
        <w:t>می‌کنید</w:t>
      </w:r>
      <w:r w:rsidRPr="000340AA">
        <w:rPr>
          <w:rStyle w:val="Char5"/>
          <w:rFonts w:hint="cs"/>
          <w:rtl/>
        </w:rPr>
        <w:t xml:space="preserve"> وهابی بوده و سپس به مذهب شیعه اثناعشری روی آورده است، من به یقین می‌دانم که او رافضی به دنیا آمده و در محیط رافضی‌ها رشد کرده است، و اینکه او در دانشگاه امام درس خوانده است با درس خواندن مستشرقین در مدارس و دانشگاه‌های مسلمین فرقی نمی‌کند.</w:t>
      </w:r>
    </w:p>
    <w:p w:rsidR="000B50BD" w:rsidRPr="000340AA" w:rsidRDefault="000B50BD" w:rsidP="0060238A">
      <w:pPr>
        <w:widowControl w:val="0"/>
        <w:ind w:firstLine="284"/>
        <w:jc w:val="both"/>
        <w:rPr>
          <w:rStyle w:val="Char5"/>
          <w:rtl/>
        </w:rPr>
      </w:pPr>
      <w:r w:rsidRPr="000340AA">
        <w:rPr>
          <w:rStyle w:val="Char5"/>
          <w:rFonts w:hint="cs"/>
          <w:rtl/>
        </w:rPr>
        <w:t xml:space="preserve">باور ندارم که فردی بر مذهب اهل سنت باشد و منابع دینی (کتاب و سنت) را بداند سپس به مذهب امامیه روی بیاورد. </w:t>
      </w:r>
    </w:p>
    <w:p w:rsidR="000B50BD" w:rsidRPr="000340AA" w:rsidRDefault="000B50BD" w:rsidP="0060238A">
      <w:pPr>
        <w:widowControl w:val="0"/>
        <w:ind w:firstLine="284"/>
        <w:jc w:val="both"/>
        <w:rPr>
          <w:rStyle w:val="Char5"/>
          <w:rtl/>
        </w:rPr>
      </w:pPr>
      <w:r w:rsidRPr="000340AA">
        <w:rPr>
          <w:rStyle w:val="Char5"/>
          <w:rFonts w:hint="cs"/>
          <w:rtl/>
        </w:rPr>
        <w:t>و هم</w:t>
      </w:r>
      <w:r w:rsidR="000451F1">
        <w:rPr>
          <w:rStyle w:val="Char5"/>
          <w:rFonts w:hint="cs"/>
          <w:rtl/>
        </w:rPr>
        <w:t>ۀ</w:t>
      </w:r>
      <w:r w:rsidRPr="000340AA">
        <w:rPr>
          <w:rStyle w:val="Char5"/>
          <w:rFonts w:hint="cs"/>
          <w:rtl/>
        </w:rPr>
        <w:t xml:space="preserve"> کسانی که شما ادعا کرده‌اید که سنی بوده‌اند و سپس شیعه شده‌اند، شخصیت‌های خیالی هستند یا افرادی فریب خورده و یا صوفی‌هایی غالی و افراطی می‌باشند که گمان می‌برند که سنی بوده‌اند و سپس شیعه شده‌اند.</w:t>
      </w:r>
    </w:p>
    <w:p w:rsidR="000B50BD" w:rsidRPr="000340AA" w:rsidRDefault="000B50BD" w:rsidP="0060238A">
      <w:pPr>
        <w:widowControl w:val="0"/>
        <w:ind w:firstLine="284"/>
        <w:jc w:val="both"/>
        <w:rPr>
          <w:rStyle w:val="Char5"/>
          <w:rtl/>
        </w:rPr>
      </w:pPr>
      <w:r w:rsidRPr="000340AA">
        <w:rPr>
          <w:rStyle w:val="Char5"/>
          <w:rFonts w:hint="cs"/>
          <w:rtl/>
        </w:rPr>
        <w:t>اما کسانی از اهل تشیع که سنی شده‌اند و به عقیده صحیح روی آورده‌اند از بزرگان و افراد برجسته شیعه هستند که در میانشان از مقام علمی والایی برخوردار بوده‌اند.</w:t>
      </w:r>
    </w:p>
    <w:p w:rsidR="000B50BD" w:rsidRPr="000340AA" w:rsidRDefault="000B50BD" w:rsidP="006A0243">
      <w:pPr>
        <w:widowControl w:val="0"/>
        <w:ind w:firstLine="284"/>
        <w:jc w:val="both"/>
        <w:rPr>
          <w:rStyle w:val="Char5"/>
          <w:rtl/>
        </w:rPr>
      </w:pPr>
      <w:r w:rsidRPr="000340AA">
        <w:rPr>
          <w:rStyle w:val="Char5"/>
          <w:rFonts w:hint="cs"/>
          <w:rtl/>
        </w:rPr>
        <w:t>افرادی همچون: سید اسدالله خرقانی، و آیت الله شریعت سنگلجی، و دکتر شعار، و عالم مجاهد آیت الله العظمی سید ابوالفضل بن الرضا برقعی قمی</w:t>
      </w:r>
      <w:r w:rsidR="000E4674" w:rsidRPr="000E4674">
        <w:rPr>
          <w:rStyle w:val="Char5"/>
          <w:rFonts w:cs="CTraditional Arabic" w:hint="cs"/>
          <w:rtl/>
        </w:rPr>
        <w:t>/</w:t>
      </w:r>
      <w:r w:rsidRPr="000340AA">
        <w:rPr>
          <w:rStyle w:val="Char5"/>
          <w:rFonts w:hint="cs"/>
          <w:rtl/>
        </w:rPr>
        <w:t xml:space="preserve"> صاحب کتاب: بت شکن(عرض اخبار اصول بر قرآن و عقول)، و احمد کسروی</w:t>
      </w:r>
      <w:r w:rsidRPr="000447B1">
        <w:rPr>
          <w:rStyle w:val="Char5"/>
          <w:rFonts w:hint="cs"/>
          <w:vertAlign w:val="superscript"/>
          <w:rtl/>
        </w:rPr>
        <w:t>(</w:t>
      </w:r>
      <w:r w:rsidRPr="0034275C">
        <w:rPr>
          <w:rStyle w:val="Char5"/>
          <w:vertAlign w:val="superscript"/>
          <w:rtl/>
        </w:rPr>
        <w:footnoteReference w:id="544"/>
      </w:r>
      <w:r w:rsidRPr="000447B1">
        <w:rPr>
          <w:rStyle w:val="Char5"/>
          <w:rFonts w:hint="cs"/>
          <w:vertAlign w:val="superscript"/>
          <w:rtl/>
        </w:rPr>
        <w:t>)</w:t>
      </w:r>
      <w:r w:rsidRPr="000340AA">
        <w:rPr>
          <w:rStyle w:val="Char5"/>
          <w:rFonts w:hint="cs"/>
          <w:rtl/>
        </w:rPr>
        <w:t>، همه</w:t>
      </w:r>
      <w:r w:rsidR="00635C77" w:rsidRPr="000340AA">
        <w:rPr>
          <w:rStyle w:val="Char5"/>
          <w:rFonts w:hint="cs"/>
          <w:rtl/>
        </w:rPr>
        <w:t xml:space="preserve"> این‌ها </w:t>
      </w:r>
      <w:r w:rsidRPr="000340AA">
        <w:rPr>
          <w:rStyle w:val="Char5"/>
          <w:rFonts w:hint="cs"/>
          <w:rtl/>
        </w:rPr>
        <w:t>از نخبگان و افراد برجسته شیعه بوده‌اند که سنی شده‌اند، و افرادی دیگر هست که خداوند</w:t>
      </w:r>
      <w:r w:rsidR="00455C74" w:rsidRPr="000340AA">
        <w:rPr>
          <w:rStyle w:val="Char5"/>
          <w:rFonts w:hint="cs"/>
          <w:rtl/>
        </w:rPr>
        <w:t xml:space="preserve"> آن‌ها </w:t>
      </w:r>
      <w:r w:rsidRPr="000340AA">
        <w:rPr>
          <w:rStyle w:val="Char5"/>
          <w:rFonts w:hint="cs"/>
          <w:rtl/>
        </w:rPr>
        <w:t>را به عقید</w:t>
      </w:r>
      <w:r w:rsidR="000451F1">
        <w:rPr>
          <w:rStyle w:val="Char5"/>
          <w:rFonts w:hint="cs"/>
          <w:rtl/>
        </w:rPr>
        <w:t>ۀ</w:t>
      </w:r>
      <w:r w:rsidRPr="000340AA">
        <w:rPr>
          <w:rStyle w:val="Char5"/>
          <w:rFonts w:hint="cs"/>
          <w:rtl/>
        </w:rPr>
        <w:t xml:space="preserve"> صحیح هدایت کرده است و ما</w:t>
      </w:r>
      <w:r w:rsidR="00455C74" w:rsidRPr="000340AA">
        <w:rPr>
          <w:rStyle w:val="Char5"/>
          <w:rFonts w:hint="cs"/>
          <w:rtl/>
        </w:rPr>
        <w:t xml:space="preserve"> آن‌ها </w:t>
      </w:r>
      <w:r w:rsidRPr="000340AA">
        <w:rPr>
          <w:rStyle w:val="Char5"/>
          <w:rFonts w:hint="cs"/>
          <w:rtl/>
        </w:rPr>
        <w:t>را نام نبرده‌ایم یا اسامی آنان را نمی‌دانیم.</w:t>
      </w:r>
    </w:p>
    <w:p w:rsidR="000B50BD" w:rsidRPr="000340AA" w:rsidRDefault="000B50BD" w:rsidP="0060238A">
      <w:pPr>
        <w:widowControl w:val="0"/>
        <w:ind w:firstLine="284"/>
        <w:jc w:val="both"/>
        <w:rPr>
          <w:rStyle w:val="Char5"/>
          <w:rtl/>
        </w:rPr>
      </w:pPr>
      <w:r w:rsidRPr="000340AA">
        <w:rPr>
          <w:rStyle w:val="Char5"/>
          <w:rFonts w:hint="cs"/>
          <w:rtl/>
        </w:rPr>
        <w:t>و افرادی از شیعه هستند که علیه مذهب شیعه شوریده‌اند و خواستار تصحیح آن می‌باشند، افرادی همچون موسی موسوی و احمد الکاتب و غیره.</w:t>
      </w:r>
    </w:p>
    <w:p w:rsidR="000B50BD" w:rsidRPr="000340AA" w:rsidRDefault="000B50BD" w:rsidP="0060238A">
      <w:pPr>
        <w:widowControl w:val="0"/>
        <w:ind w:firstLine="284"/>
        <w:jc w:val="both"/>
        <w:rPr>
          <w:rStyle w:val="Char5"/>
          <w:rtl/>
        </w:rPr>
      </w:pPr>
      <w:r w:rsidRPr="000340AA">
        <w:rPr>
          <w:rStyle w:val="Char5"/>
          <w:rFonts w:hint="cs"/>
          <w:rtl/>
        </w:rPr>
        <w:t>این</w:t>
      </w:r>
      <w:r w:rsidR="00C601B4">
        <w:rPr>
          <w:rStyle w:val="Char5"/>
          <w:rFonts w:hint="eastAsia"/>
          <w:rtl/>
        </w:rPr>
        <w:t>‌</w:t>
      </w:r>
      <w:r w:rsidRPr="000340AA">
        <w:rPr>
          <w:rStyle w:val="Char5"/>
          <w:rFonts w:hint="cs"/>
          <w:rtl/>
        </w:rPr>
        <w:t>ها شخصیت‌های برجسته‌ای هستند که موضع</w:t>
      </w:r>
      <w:r w:rsidR="00455C74" w:rsidRPr="000340AA">
        <w:rPr>
          <w:rStyle w:val="Char5"/>
          <w:rFonts w:hint="cs"/>
          <w:rtl/>
        </w:rPr>
        <w:t xml:space="preserve"> آن‌ها </w:t>
      </w:r>
      <w:r w:rsidRPr="000340AA">
        <w:rPr>
          <w:rStyle w:val="Char5"/>
          <w:rFonts w:hint="cs"/>
          <w:rtl/>
        </w:rPr>
        <w:t>مشخص می‌کند که پیروان مذهب امامی از چه بحران‌های عقیدتی رنج می‌برند.</w:t>
      </w:r>
    </w:p>
    <w:p w:rsidR="000B50BD" w:rsidRPr="000340AA" w:rsidRDefault="000B50BD" w:rsidP="00C601B4">
      <w:pPr>
        <w:widowControl w:val="0"/>
        <w:ind w:firstLine="284"/>
        <w:jc w:val="both"/>
        <w:rPr>
          <w:rStyle w:val="Char5"/>
          <w:rtl/>
        </w:rPr>
      </w:pPr>
      <w:r w:rsidRPr="000340AA">
        <w:rPr>
          <w:rStyle w:val="Char5"/>
          <w:rFonts w:hint="cs"/>
          <w:rtl/>
        </w:rPr>
        <w:t>و شخصیت‌های برجسته‌ای از شیع</w:t>
      </w:r>
      <w:r w:rsidR="000451F1">
        <w:rPr>
          <w:rStyle w:val="Char5"/>
          <w:rFonts w:hint="cs"/>
          <w:rtl/>
        </w:rPr>
        <w:t>ۀ</w:t>
      </w:r>
      <w:r w:rsidRPr="000340AA">
        <w:rPr>
          <w:rStyle w:val="Char5"/>
          <w:rFonts w:hint="cs"/>
          <w:rtl/>
        </w:rPr>
        <w:t xml:space="preserve"> زیدی بوده‌اند که خداوند</w:t>
      </w:r>
      <w:r w:rsidR="00455C74" w:rsidRPr="000340AA">
        <w:rPr>
          <w:rStyle w:val="Char5"/>
          <w:rFonts w:hint="cs"/>
          <w:rtl/>
        </w:rPr>
        <w:t xml:space="preserve"> آن‌ها </w:t>
      </w:r>
      <w:r w:rsidRPr="000340AA">
        <w:rPr>
          <w:rStyle w:val="Char5"/>
          <w:rFonts w:hint="cs"/>
          <w:rtl/>
        </w:rPr>
        <w:t>را به عقید</w:t>
      </w:r>
      <w:r w:rsidR="000451F1">
        <w:rPr>
          <w:rStyle w:val="Char5"/>
          <w:rFonts w:hint="cs"/>
          <w:rtl/>
        </w:rPr>
        <w:t>ۀ</w:t>
      </w:r>
      <w:r w:rsidRPr="000340AA">
        <w:rPr>
          <w:rStyle w:val="Char5"/>
          <w:rFonts w:hint="cs"/>
          <w:rtl/>
        </w:rPr>
        <w:t xml:space="preserve"> صحیح هدایت کرده است. صنعانی و شوکانی و ابن وزیر که کتابی در ترجیح مذهب اهل سنت و تبرئه اهل بیت از آنچه که به</w:t>
      </w:r>
      <w:r w:rsidR="00455C74" w:rsidRPr="000340AA">
        <w:rPr>
          <w:rStyle w:val="Char5"/>
          <w:rFonts w:hint="cs"/>
          <w:rtl/>
        </w:rPr>
        <w:t xml:space="preserve"> آن‌ها </w:t>
      </w:r>
      <w:r w:rsidRPr="000340AA">
        <w:rPr>
          <w:rStyle w:val="Char5"/>
          <w:rFonts w:hint="cs"/>
          <w:rtl/>
        </w:rPr>
        <w:t xml:space="preserve">نسبت داده شده تألیف کرده است، و شایسته است این کتاب با آب طلا نوشته شود، این کتاب ده جلد است و اسم آن: </w:t>
      </w:r>
      <w:r w:rsidRPr="00C601B4">
        <w:rPr>
          <w:rStyle w:val="Char7"/>
          <w:rFonts w:hint="cs"/>
          <w:rtl/>
        </w:rPr>
        <w:t>(العواصم والقواصم ف</w:t>
      </w:r>
      <w:r w:rsidR="00C601B4">
        <w:rPr>
          <w:rStyle w:val="Char7"/>
          <w:rFonts w:hint="cs"/>
          <w:rtl/>
        </w:rPr>
        <w:t>ي</w:t>
      </w:r>
      <w:r w:rsidRPr="00C601B4">
        <w:rPr>
          <w:rStyle w:val="Char7"/>
          <w:rFonts w:hint="cs"/>
          <w:rtl/>
        </w:rPr>
        <w:t xml:space="preserve"> الذب عن سنة أب</w:t>
      </w:r>
      <w:r w:rsidR="00C601B4">
        <w:rPr>
          <w:rStyle w:val="Char7"/>
          <w:rFonts w:hint="cs"/>
          <w:rtl/>
        </w:rPr>
        <w:t>ي</w:t>
      </w:r>
      <w:r w:rsidRPr="00C601B4">
        <w:rPr>
          <w:rStyle w:val="Char7"/>
          <w:rFonts w:hint="cs"/>
          <w:rtl/>
        </w:rPr>
        <w:t xml:space="preserve"> القاسم)</w:t>
      </w:r>
      <w:r w:rsidRPr="000340AA">
        <w:rPr>
          <w:rStyle w:val="Char5"/>
          <w:rFonts w:hint="cs"/>
          <w:rtl/>
        </w:rPr>
        <w:t>.</w:t>
      </w:r>
    </w:p>
    <w:p w:rsidR="000B50BD" w:rsidRPr="000340AA" w:rsidRDefault="000B50BD" w:rsidP="00C601B4">
      <w:pPr>
        <w:widowControl w:val="0"/>
        <w:ind w:firstLine="284"/>
        <w:jc w:val="both"/>
        <w:rPr>
          <w:rStyle w:val="Char5"/>
          <w:rtl/>
        </w:rPr>
      </w:pPr>
      <w:r w:rsidRPr="000340AA">
        <w:rPr>
          <w:rStyle w:val="Char5"/>
          <w:rFonts w:hint="cs"/>
          <w:rtl/>
        </w:rPr>
        <w:t>برای هم</w:t>
      </w:r>
      <w:r w:rsidR="000451F1">
        <w:rPr>
          <w:rStyle w:val="Char5"/>
          <w:rFonts w:hint="cs"/>
          <w:rtl/>
        </w:rPr>
        <w:t>ۀ</w:t>
      </w:r>
      <w:r w:rsidR="00635C77" w:rsidRPr="000340AA">
        <w:rPr>
          <w:rStyle w:val="Char5"/>
          <w:rFonts w:hint="cs"/>
          <w:rtl/>
        </w:rPr>
        <w:t xml:space="preserve"> این‌ها </w:t>
      </w:r>
      <w:r w:rsidRPr="000340AA">
        <w:rPr>
          <w:rStyle w:val="Char5"/>
          <w:rFonts w:hint="cs"/>
          <w:rtl/>
        </w:rPr>
        <w:t>ثابت گردید که کشتی نجات قرآن و سنت پیامبر</w:t>
      </w:r>
      <w:r w:rsidRPr="00060426">
        <w:rPr>
          <w:rFonts w:ascii="B Lotus" w:hAnsi="B Lotus" w:cs="CTraditional Arabic" w:hint="cs"/>
          <w:rtl/>
          <w:lang w:bidi="fa-IR"/>
        </w:rPr>
        <w:t>ص</w:t>
      </w:r>
      <w:r w:rsidRPr="000340AA">
        <w:rPr>
          <w:rStyle w:val="Char5"/>
          <w:rFonts w:hint="cs"/>
          <w:rtl/>
        </w:rPr>
        <w:t xml:space="preserve"> است. بنابراین، به آن پیوستند.</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حدیث ثقلین قبلاً توضیح داده شد، و حدیث دوازده خلیفه با کلمات مختلفی وارد شده است که هیچ یک از آن با دوازده امام انطباق نمی‌یابد. از جمله کلمات این حدیث برخی عبارتند از: </w:t>
      </w:r>
    </w:p>
    <w:p w:rsidR="000B50BD" w:rsidRPr="000340AA" w:rsidRDefault="000B50BD" w:rsidP="0060238A">
      <w:pPr>
        <w:widowControl w:val="0"/>
        <w:ind w:firstLine="284"/>
        <w:jc w:val="both"/>
        <w:rPr>
          <w:rStyle w:val="Char5"/>
          <w:rtl/>
        </w:rPr>
      </w:pPr>
      <w:r w:rsidRPr="000340AA">
        <w:rPr>
          <w:rStyle w:val="Char5"/>
          <w:rFonts w:hint="cs"/>
          <w:rtl/>
        </w:rPr>
        <w:t>- (دوازده امیر می‌آید همه از قریش هستند).</w:t>
      </w:r>
    </w:p>
    <w:p w:rsidR="000B50BD" w:rsidRPr="000340AA" w:rsidRDefault="000B50BD" w:rsidP="0060238A">
      <w:pPr>
        <w:widowControl w:val="0"/>
        <w:ind w:firstLine="284"/>
        <w:jc w:val="both"/>
        <w:rPr>
          <w:rStyle w:val="Char5"/>
          <w:rtl/>
        </w:rPr>
      </w:pPr>
      <w:r w:rsidRPr="000340AA">
        <w:rPr>
          <w:rStyle w:val="Char5"/>
          <w:rFonts w:hint="cs"/>
          <w:rtl/>
        </w:rPr>
        <w:t>- (اسلام تا دوازده خلیفه عزیز و قدرتمند خواهد بود).</w:t>
      </w:r>
    </w:p>
    <w:p w:rsidR="000B50BD" w:rsidRPr="000340AA" w:rsidRDefault="000B50BD" w:rsidP="0060238A">
      <w:pPr>
        <w:widowControl w:val="0"/>
        <w:ind w:firstLine="284"/>
        <w:jc w:val="both"/>
        <w:rPr>
          <w:rStyle w:val="Char5"/>
          <w:rtl/>
        </w:rPr>
      </w:pPr>
      <w:r w:rsidRPr="000340AA">
        <w:rPr>
          <w:rStyle w:val="Char5"/>
          <w:rFonts w:hint="cs"/>
          <w:rtl/>
        </w:rPr>
        <w:t>- (این دین تا دوازده خلیفه قدرتمند خواهد بود).</w:t>
      </w:r>
    </w:p>
    <w:p w:rsidR="000B50BD" w:rsidRPr="000340AA" w:rsidRDefault="000B50BD" w:rsidP="0060238A">
      <w:pPr>
        <w:widowControl w:val="0"/>
        <w:ind w:firstLine="284"/>
        <w:jc w:val="both"/>
        <w:rPr>
          <w:rStyle w:val="Char5"/>
          <w:rtl/>
        </w:rPr>
      </w:pPr>
      <w:r w:rsidRPr="000340AA">
        <w:rPr>
          <w:rStyle w:val="Char5"/>
          <w:rFonts w:hint="cs"/>
          <w:rtl/>
        </w:rPr>
        <w:t>کدام یک از این کلمات بر دوازده امامی که به حکومت و امارت نرسیده‌اند بجز علی و حسن دلالت می‌‌کند؟!</w:t>
      </w:r>
    </w:p>
    <w:p w:rsidR="000B50BD" w:rsidRPr="000340AA" w:rsidRDefault="000B50BD" w:rsidP="0060238A">
      <w:pPr>
        <w:widowControl w:val="0"/>
        <w:ind w:firstLine="284"/>
        <w:jc w:val="both"/>
        <w:rPr>
          <w:rStyle w:val="Char5"/>
          <w:rtl/>
        </w:rPr>
      </w:pPr>
      <w:r w:rsidRPr="000340AA">
        <w:rPr>
          <w:rStyle w:val="Char5"/>
          <w:rFonts w:hint="cs"/>
          <w:rtl/>
        </w:rPr>
        <w:t xml:space="preserve">حدیث به قدرت و بازدارندگی دین اشاره می‌کند و شما ادعا </w:t>
      </w:r>
      <w:r w:rsidR="00AA1761">
        <w:rPr>
          <w:rStyle w:val="Char5"/>
          <w:rFonts w:hint="cs"/>
          <w:rtl/>
        </w:rPr>
        <w:t>می‌کنید</w:t>
      </w:r>
      <w:r w:rsidRPr="000340AA">
        <w:rPr>
          <w:rStyle w:val="Char5"/>
          <w:rFonts w:hint="cs"/>
          <w:rtl/>
        </w:rPr>
        <w:t xml:space="preserve"> که نیمه دوم قرن اول بدترین قرن بوده است!</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 xml:space="preserve"> موضوع دوازده امام به وهابیت - اگر این نسبت درست باشد- چه ربطی دارد، در حالیکه شیعه امامیه از صدر اسلام تا به امروز با تمام امت اسلامی اختلاف داشته‌اند، و کسانی که وهابی نامیده می‌شوند قبل از دویست یا سیصد سال پدید آمده‌اند، آیا این مغالطه نیست؟!!</w:t>
      </w:r>
    </w:p>
    <w:p w:rsidR="000B50BD" w:rsidRPr="006E4853" w:rsidRDefault="000B50BD" w:rsidP="0060238A">
      <w:pPr>
        <w:widowControl w:val="0"/>
        <w:ind w:firstLine="284"/>
        <w:jc w:val="both"/>
        <w:rPr>
          <w:rStyle w:val="Chara"/>
          <w:rtl/>
        </w:rPr>
      </w:pPr>
      <w:r w:rsidRPr="006E4853">
        <w:rPr>
          <w:rStyle w:val="Chara"/>
          <w:rFonts w:hint="cs"/>
          <w:rtl/>
        </w:rPr>
        <w:t>160) شما گفته‌اید: (پس تردیدی نیست که منظور از اهل بیت کسانی اند که آیه تطهیر در مورد</w:t>
      </w:r>
      <w:r w:rsidR="00455C74" w:rsidRPr="006E4853">
        <w:rPr>
          <w:rStyle w:val="Chara"/>
          <w:rFonts w:hint="cs"/>
          <w:rtl/>
        </w:rPr>
        <w:t xml:space="preserve"> آن‌ها </w:t>
      </w:r>
      <w:r w:rsidRPr="006E4853">
        <w:rPr>
          <w:rStyle w:val="Chara"/>
          <w:rFonts w:hint="cs"/>
          <w:rtl/>
        </w:rPr>
        <w:t>نازل شده است، و</w:t>
      </w:r>
      <w:r w:rsidR="00455C74" w:rsidRPr="006E4853">
        <w:rPr>
          <w:rStyle w:val="Chara"/>
          <w:rFonts w:hint="cs"/>
          <w:rtl/>
        </w:rPr>
        <w:t xml:space="preserve"> آن‌ها </w:t>
      </w:r>
      <w:r w:rsidRPr="006E4853">
        <w:rPr>
          <w:rStyle w:val="Chara"/>
          <w:rFonts w:hint="cs"/>
          <w:rtl/>
        </w:rPr>
        <w:t>عبارتند از: علی و فاطمه و حسن و حسین، پس آیه تطهیر شامل کسانی دیگر نمی‌شود همان طور که شامل زنان پیامبر نمی‌شود چنان که در مسلم تصریح شده است</w:t>
      </w:r>
      <w:r w:rsidRPr="0034275C">
        <w:rPr>
          <w:rStyle w:val="Char5"/>
          <w:vertAlign w:val="superscript"/>
          <w:rtl/>
        </w:rPr>
        <w:footnoteReference w:id="545"/>
      </w:r>
      <w:r w:rsidRPr="006E4853">
        <w:rPr>
          <w:rStyle w:val="Chara"/>
          <w:rFonts w:hint="cs"/>
          <w:rtl/>
        </w:rPr>
        <w:t xml:space="preserve">. </w:t>
      </w:r>
    </w:p>
    <w:p w:rsidR="000B50BD" w:rsidRPr="006E4853" w:rsidRDefault="000B50BD" w:rsidP="00C601B4">
      <w:pPr>
        <w:widowControl w:val="0"/>
        <w:ind w:firstLine="284"/>
        <w:jc w:val="both"/>
        <w:rPr>
          <w:rStyle w:val="Chara"/>
          <w:rtl/>
        </w:rPr>
      </w:pPr>
      <w:r w:rsidRPr="006E4853">
        <w:rPr>
          <w:rStyle w:val="Chara"/>
          <w:rFonts w:hint="cs"/>
          <w:rtl/>
        </w:rPr>
        <w:t>و ترمذی و غیره از ام سلمه روایت کرده‌اند که گفت: پیامبر</w:t>
      </w:r>
      <w:r w:rsidRPr="00C601B4">
        <w:rPr>
          <w:rFonts w:ascii="B Lotus" w:hAnsi="B Lotus" w:cs="CTraditional Arabic" w:hint="cs"/>
          <w:sz w:val="24"/>
          <w:szCs w:val="24"/>
          <w:rtl/>
          <w:lang w:bidi="fa-IR"/>
        </w:rPr>
        <w:t>ص</w:t>
      </w:r>
      <w:r w:rsidRPr="006E4853">
        <w:rPr>
          <w:rStyle w:val="Chara"/>
          <w:rFonts w:hint="cs"/>
          <w:rtl/>
        </w:rPr>
        <w:t xml:space="preserve"> حسن و حسین و علی و فاطمه را با چادری پوشاند، سپس گفت: (بار خدایا!</w:t>
      </w:r>
      <w:r w:rsidR="00635C77" w:rsidRPr="006E4853">
        <w:rPr>
          <w:rStyle w:val="Chara"/>
          <w:rFonts w:hint="cs"/>
          <w:rtl/>
        </w:rPr>
        <w:t xml:space="preserve"> این‌ها </w:t>
      </w:r>
      <w:r w:rsidRPr="006E4853">
        <w:rPr>
          <w:rStyle w:val="Chara"/>
          <w:rFonts w:hint="cs"/>
          <w:rtl/>
        </w:rPr>
        <w:t>اهل بیت من و خاصان من هستند، پلیدی را از</w:t>
      </w:r>
      <w:r w:rsidR="00455C74" w:rsidRPr="006E4853">
        <w:rPr>
          <w:rStyle w:val="Chara"/>
          <w:rFonts w:hint="cs"/>
          <w:rtl/>
        </w:rPr>
        <w:t xml:space="preserve"> آن‌ها </w:t>
      </w:r>
      <w:r w:rsidRPr="006E4853">
        <w:rPr>
          <w:rStyle w:val="Chara"/>
          <w:rFonts w:hint="cs"/>
          <w:rtl/>
        </w:rPr>
        <w:t>دور کن و آنان را کاملاً پاک بگردان. ام سلمه گفت: من هم با</w:t>
      </w:r>
      <w:r w:rsidR="00455C74" w:rsidRPr="006E4853">
        <w:rPr>
          <w:rStyle w:val="Chara"/>
          <w:rFonts w:hint="cs"/>
          <w:rtl/>
        </w:rPr>
        <w:t xml:space="preserve"> آن‌ها </w:t>
      </w:r>
      <w:r w:rsidRPr="006E4853">
        <w:rPr>
          <w:rStyle w:val="Chara"/>
          <w:rFonts w:hint="cs"/>
          <w:rtl/>
        </w:rPr>
        <w:t>هستم ای رسول خدا؟! فرمود: تو به خیر و خوبی هستی). این حدیث حسن صحیح است. و بهترین روایت در این باب است</w:t>
      </w:r>
      <w:r w:rsidRPr="0034275C">
        <w:rPr>
          <w:rStyle w:val="Char5"/>
          <w:vertAlign w:val="superscript"/>
          <w:rtl/>
        </w:rPr>
        <w:footnoteReference w:id="546"/>
      </w:r>
      <w:r w:rsidRPr="006E4853">
        <w:rPr>
          <w:rStyle w:val="Chara"/>
          <w:rFonts w:hint="cs"/>
          <w:rtl/>
        </w:rPr>
        <w:t>، حاکم آن را روایت کرده و گفته است: این حدیث مطابق با شرایط بخاری صحیح است، و شیخین آن را ذکر نکرده‌‌اند</w:t>
      </w:r>
      <w:r w:rsidRPr="0034275C">
        <w:rPr>
          <w:rStyle w:val="Char5"/>
          <w:vertAlign w:val="superscript"/>
          <w:rtl/>
        </w:rPr>
        <w:footnoteReference w:id="547"/>
      </w:r>
      <w:r w:rsidRPr="006E4853">
        <w:rPr>
          <w:rStyle w:val="Chara"/>
          <w:rFonts w:hint="cs"/>
          <w:rtl/>
        </w:rPr>
        <w:t xml:space="preserve">. </w:t>
      </w:r>
    </w:p>
    <w:p w:rsidR="000B50BD" w:rsidRPr="006E4853" w:rsidRDefault="000B50BD" w:rsidP="0060238A">
      <w:pPr>
        <w:widowControl w:val="0"/>
        <w:ind w:firstLine="284"/>
        <w:jc w:val="both"/>
        <w:rPr>
          <w:rStyle w:val="Chara"/>
          <w:rtl/>
        </w:rPr>
      </w:pPr>
      <w:r w:rsidRPr="006E4853">
        <w:rPr>
          <w:rStyle w:val="Chara"/>
          <w:rFonts w:hint="cs"/>
          <w:rtl/>
        </w:rPr>
        <w:t>و همچنین احمد و طبرانی و سیوطی آن را از ام سلمه روایت کرده‌اند که گفت: (چادر را بلند کردم تا همراه آنان وارد آن شوم، آنگاه آن را از دستم کشید و فرمود: تو بر خیر هستی)</w:t>
      </w:r>
      <w:r w:rsidRPr="0034275C">
        <w:rPr>
          <w:rStyle w:val="Char5"/>
          <w:vertAlign w:val="superscript"/>
          <w:rtl/>
        </w:rPr>
        <w:footnoteReference w:id="548"/>
      </w:r>
      <w:r w:rsidRPr="006E4853">
        <w:rPr>
          <w:rStyle w:val="Chara"/>
          <w:rFonts w:hint="cs"/>
          <w:rtl/>
        </w:rPr>
        <w:t xml:space="preserve">. </w:t>
      </w:r>
    </w:p>
    <w:p w:rsidR="000B50BD" w:rsidRPr="006E4853" w:rsidRDefault="000B50BD" w:rsidP="00C601B4">
      <w:pPr>
        <w:widowControl w:val="0"/>
        <w:ind w:firstLine="284"/>
        <w:jc w:val="both"/>
        <w:rPr>
          <w:rStyle w:val="Chara"/>
          <w:rtl/>
        </w:rPr>
      </w:pPr>
      <w:r w:rsidRPr="006E4853">
        <w:rPr>
          <w:rStyle w:val="Chara"/>
          <w:rFonts w:hint="cs"/>
          <w:rtl/>
        </w:rPr>
        <w:t xml:space="preserve">پس </w:t>
      </w:r>
      <w:r w:rsidR="007249A6" w:rsidRPr="006E4853">
        <w:rPr>
          <w:rStyle w:val="Chara"/>
          <w:rFonts w:hint="cs"/>
          <w:rtl/>
        </w:rPr>
        <w:t>هرکس</w:t>
      </w:r>
      <w:r w:rsidRPr="006E4853">
        <w:rPr>
          <w:rStyle w:val="Chara"/>
          <w:rFonts w:hint="cs"/>
          <w:rtl/>
        </w:rPr>
        <w:t xml:space="preserve"> که می‌گوید: زنان پیامبر از اهل بیت هستند او می‌‌خواهد چادر را از دست پیامبر</w:t>
      </w:r>
      <w:r w:rsidRPr="00C601B4">
        <w:rPr>
          <w:rFonts w:ascii="B Lotus" w:hAnsi="B Lotus" w:cs="CTraditional Arabic" w:hint="cs"/>
          <w:sz w:val="24"/>
          <w:szCs w:val="24"/>
          <w:rtl/>
          <w:lang w:bidi="fa-IR"/>
        </w:rPr>
        <w:t>ص</w:t>
      </w:r>
      <w:r w:rsidRPr="006E4853">
        <w:rPr>
          <w:rStyle w:val="Chara"/>
          <w:rFonts w:hint="cs"/>
          <w:rtl/>
        </w:rPr>
        <w:t xml:space="preserve"> بکشد و زنانش را در آن داخل کند.</w:t>
      </w:r>
    </w:p>
    <w:p w:rsidR="000B50BD" w:rsidRPr="006E4853" w:rsidRDefault="000B50BD" w:rsidP="004B7F0D">
      <w:pPr>
        <w:widowControl w:val="0"/>
        <w:ind w:firstLine="284"/>
        <w:jc w:val="both"/>
        <w:rPr>
          <w:rStyle w:val="Chara"/>
          <w:rtl/>
        </w:rPr>
      </w:pPr>
      <w:r w:rsidRPr="006E4853">
        <w:rPr>
          <w:rStyle w:val="Chara"/>
          <w:rFonts w:hint="cs"/>
          <w:rtl/>
        </w:rPr>
        <w:t>می گویم: پاسخ آن به چندین وجه:</w:t>
      </w:r>
    </w:p>
    <w:p w:rsidR="000B50BD" w:rsidRPr="000340AA" w:rsidRDefault="000B50BD" w:rsidP="0060238A">
      <w:pPr>
        <w:widowControl w:val="0"/>
        <w:ind w:firstLine="284"/>
        <w:jc w:val="both"/>
        <w:rPr>
          <w:rStyle w:val="Char5"/>
          <w:rtl/>
        </w:rPr>
      </w:pPr>
      <w:r w:rsidRPr="006E4853">
        <w:rPr>
          <w:rStyle w:val="Chara"/>
          <w:rFonts w:hint="cs"/>
          <w:rtl/>
        </w:rPr>
        <w:t xml:space="preserve">اول: </w:t>
      </w:r>
      <w:r w:rsidRPr="000340AA">
        <w:rPr>
          <w:rStyle w:val="Char5"/>
          <w:rFonts w:hint="cs"/>
          <w:rtl/>
        </w:rPr>
        <w:t xml:space="preserve">اینکه، آیه تطهیر و حدیث کساء از مهمترین دلایلی هستند که امامیه به آن استناد می‌کنند؛ بنابراین، باید در مورد این آیه و حدیث تاملی داشته باشیم. </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اینکه، کسی که از استدلال</w:t>
      </w:r>
      <w:r w:rsidR="00172273">
        <w:rPr>
          <w:rStyle w:val="Char5"/>
          <w:rFonts w:hint="cs"/>
          <w:rtl/>
        </w:rPr>
        <w:t>‌های</w:t>
      </w:r>
      <w:r w:rsidRPr="000340AA">
        <w:rPr>
          <w:rStyle w:val="Char5"/>
          <w:rFonts w:hint="cs"/>
          <w:rtl/>
        </w:rPr>
        <w:t xml:space="preserve"> امامیه و تلاش</w:t>
      </w:r>
      <w:r w:rsidR="00455C74" w:rsidRPr="000340AA">
        <w:rPr>
          <w:rStyle w:val="Char5"/>
          <w:rFonts w:hint="cs"/>
          <w:rtl/>
        </w:rPr>
        <w:t xml:space="preserve"> آن‌ها </w:t>
      </w:r>
      <w:r w:rsidRPr="000340AA">
        <w:rPr>
          <w:rStyle w:val="Char5"/>
          <w:rFonts w:hint="cs"/>
          <w:rtl/>
        </w:rPr>
        <w:t xml:space="preserve">برای استدلال از </w:t>
      </w:r>
      <w:r w:rsidR="004E44DE">
        <w:rPr>
          <w:rStyle w:val="Char5"/>
          <w:rFonts w:hint="cs"/>
          <w:rtl/>
        </w:rPr>
        <w:t>کتاب‌ها</w:t>
      </w:r>
      <w:r w:rsidRPr="000340AA">
        <w:rPr>
          <w:rStyle w:val="Char5"/>
          <w:rFonts w:hint="cs"/>
          <w:rtl/>
        </w:rPr>
        <w:t xml:space="preserve">ی اهل سنت اطلاع داشته باشد از این تناقض تعجب می‌کند! </w:t>
      </w:r>
    </w:p>
    <w:p w:rsidR="000B50BD" w:rsidRPr="006E4853" w:rsidRDefault="000B50BD" w:rsidP="004B7F0D">
      <w:pPr>
        <w:widowControl w:val="0"/>
        <w:ind w:firstLine="284"/>
        <w:jc w:val="both"/>
        <w:rPr>
          <w:rStyle w:val="Chara"/>
          <w:rtl/>
        </w:rPr>
      </w:pPr>
      <w:r w:rsidRPr="006E4853">
        <w:rPr>
          <w:rStyle w:val="Chara"/>
          <w:rFonts w:hint="cs"/>
          <w:rtl/>
        </w:rPr>
        <w:t>مذهبی که افرادی را کافر و یا فاسق قرار می‌دهد، سپس در استدلال‌های خود به سخنان همان افراد استناد می‌ورزد، و این واضح‌ترین دلیل برای باطل بودن این مذهب است.</w:t>
      </w:r>
    </w:p>
    <w:p w:rsidR="000B50BD" w:rsidRPr="000340AA" w:rsidRDefault="000B50BD" w:rsidP="0060238A">
      <w:pPr>
        <w:widowControl w:val="0"/>
        <w:ind w:firstLine="284"/>
        <w:jc w:val="both"/>
        <w:rPr>
          <w:rStyle w:val="Char5"/>
          <w:rtl/>
        </w:rPr>
      </w:pPr>
      <w:r w:rsidRPr="000340AA">
        <w:rPr>
          <w:rStyle w:val="Char5"/>
          <w:rFonts w:hint="cs"/>
          <w:rtl/>
        </w:rPr>
        <w:t xml:space="preserve">ابن مطهر حلی می‌گوید: (می‌گویم: کسی که با علی جنگیده است کافر است؛ چون پیامبر </w:t>
      </w:r>
      <w:r w:rsidRPr="00060426">
        <w:rPr>
          <w:rFonts w:ascii="B Lotus" w:hAnsi="B Lotus" w:cs="CTraditional Arabic" w:hint="cs"/>
          <w:rtl/>
          <w:lang w:bidi="fa-IR"/>
        </w:rPr>
        <w:t>ص</w:t>
      </w:r>
      <w:r w:rsidRPr="000340AA">
        <w:rPr>
          <w:rStyle w:val="Char5"/>
          <w:rFonts w:hint="cs"/>
          <w:rtl/>
        </w:rPr>
        <w:t xml:space="preserve"> فرموده است: (ای علی! </w:t>
      </w:r>
      <w:r w:rsidR="007249A6" w:rsidRPr="000340AA">
        <w:rPr>
          <w:rStyle w:val="Char5"/>
          <w:rFonts w:hint="cs"/>
          <w:rtl/>
        </w:rPr>
        <w:t>هرکس</w:t>
      </w:r>
      <w:r w:rsidRPr="000340AA">
        <w:rPr>
          <w:rStyle w:val="Char5"/>
          <w:rFonts w:hint="cs"/>
          <w:rtl/>
        </w:rPr>
        <w:t xml:space="preserve"> با تو بجنگد با من جنگیده است) و در کافر بودن کسی که با پیامبر</w:t>
      </w:r>
      <w:r w:rsidRPr="00060426">
        <w:rPr>
          <w:rFonts w:ascii="B Lotus" w:hAnsi="B Lotus" w:cs="CTraditional Arabic" w:hint="cs"/>
          <w:rtl/>
          <w:lang w:bidi="fa-IR"/>
        </w:rPr>
        <w:t xml:space="preserve"> ص</w:t>
      </w:r>
      <w:r w:rsidRPr="000340AA">
        <w:rPr>
          <w:rStyle w:val="Char5"/>
          <w:rFonts w:hint="cs"/>
          <w:rtl/>
        </w:rPr>
        <w:t xml:space="preserve"> می‌جنگد شکی نیست. و اما در مورد کسانی که در قضیه امامت با او مخالفت کرده‌اند اقوال علمای ما مختلف است. بعضی از علما</w:t>
      </w:r>
      <w:r w:rsidR="00455C74" w:rsidRPr="000340AA">
        <w:rPr>
          <w:rStyle w:val="Char5"/>
          <w:rFonts w:hint="cs"/>
          <w:rtl/>
        </w:rPr>
        <w:t xml:space="preserve"> آن‌ها </w:t>
      </w:r>
      <w:r w:rsidRPr="000340AA">
        <w:rPr>
          <w:rStyle w:val="Char5"/>
          <w:rFonts w:hint="cs"/>
          <w:rtl/>
        </w:rPr>
        <w:t>را کافر دانسته‌اند، چون</w:t>
      </w:r>
      <w:r w:rsidR="00455C74" w:rsidRPr="000340AA">
        <w:rPr>
          <w:rStyle w:val="Char5"/>
          <w:rFonts w:hint="cs"/>
          <w:rtl/>
        </w:rPr>
        <w:t xml:space="preserve"> آن‌ها </w:t>
      </w:r>
      <w:r w:rsidRPr="000340AA">
        <w:rPr>
          <w:rStyle w:val="Char5"/>
          <w:rFonts w:hint="cs"/>
          <w:rtl/>
        </w:rPr>
        <w:t>یکی از ضروریات دین را انکار کرده‌اند، و آن نص روشنی بود که بر امامت علی دلالت می‌کرد و به تواتر نقل شده بود، و گروهی دیگر از علما</w:t>
      </w:r>
      <w:r w:rsidR="00455C74" w:rsidRPr="000340AA">
        <w:rPr>
          <w:rStyle w:val="Char5"/>
          <w:rFonts w:hint="cs"/>
          <w:rtl/>
        </w:rPr>
        <w:t xml:space="preserve"> آن‌ها </w:t>
      </w:r>
      <w:r w:rsidRPr="000340AA">
        <w:rPr>
          <w:rStyle w:val="Char5"/>
          <w:rFonts w:hint="cs"/>
          <w:rtl/>
        </w:rPr>
        <w:t>را فاسق قرار داده‌اند، و این نظریه قوی‌تر است...)</w:t>
      </w:r>
      <w:r w:rsidRPr="0034275C">
        <w:rPr>
          <w:rStyle w:val="Char5"/>
          <w:vertAlign w:val="superscript"/>
          <w:rtl/>
        </w:rPr>
        <w:footnoteReference w:id="549"/>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شما این گفته را که امامت (از ضروریات دین است و نص آشکار است) با آنچه که خمینی می‌گوید مقایسه کنید، خمینی می‌گوید: (اگر پیامبر </w:t>
      </w:r>
      <w:r w:rsidRPr="00060426">
        <w:rPr>
          <w:rFonts w:ascii="B Lotus" w:hAnsi="B Lotus" w:cs="CTraditional Arabic" w:hint="cs"/>
          <w:rtl/>
          <w:lang w:bidi="fa-IR"/>
        </w:rPr>
        <w:t>ص</w:t>
      </w:r>
      <w:r w:rsidRPr="000340AA">
        <w:rPr>
          <w:rStyle w:val="Char5"/>
          <w:rFonts w:hint="cs"/>
          <w:rtl/>
        </w:rPr>
        <w:t xml:space="preserve"> مسئله امامت را همان گونه که خداوند به او فرمان داده بود به مردم می‌رسانید...) وقتی شما این دو قول را مقایسه کنید تناقض عجیبی را مشاهده </w:t>
      </w:r>
      <w:r w:rsidR="00AA1761">
        <w:rPr>
          <w:rStyle w:val="Char5"/>
          <w:rFonts w:hint="cs"/>
          <w:rtl/>
        </w:rPr>
        <w:t>می‌کنید</w:t>
      </w:r>
      <w:r w:rsidRPr="000340AA">
        <w:rPr>
          <w:rStyle w:val="Char5"/>
          <w:rFonts w:hint="cs"/>
          <w:rtl/>
        </w:rPr>
        <w:t xml:space="preserve">! </w:t>
      </w:r>
    </w:p>
    <w:p w:rsidR="000B50BD" w:rsidRPr="000340AA" w:rsidRDefault="000B50BD" w:rsidP="00C601B4">
      <w:pPr>
        <w:widowControl w:val="0"/>
        <w:ind w:firstLine="284"/>
        <w:jc w:val="both"/>
        <w:rPr>
          <w:rStyle w:val="Char5"/>
          <w:rtl/>
        </w:rPr>
      </w:pPr>
      <w:r w:rsidRPr="006E4853">
        <w:rPr>
          <w:rStyle w:val="Chara"/>
          <w:rFonts w:hint="cs"/>
          <w:rtl/>
        </w:rPr>
        <w:t>سوم:</w:t>
      </w:r>
      <w:r w:rsidRPr="000340AA">
        <w:rPr>
          <w:rStyle w:val="Char5"/>
          <w:rFonts w:hint="cs"/>
          <w:rtl/>
        </w:rPr>
        <w:t xml:space="preserve"> خداوند متعال می‌فرماید:</w:t>
      </w:r>
      <w:r w:rsidR="00C601B4">
        <w:rPr>
          <w:rStyle w:val="Char5"/>
          <w:rFonts w:hint="cs"/>
          <w:rtl/>
        </w:rPr>
        <w:t xml:space="preserve"> </w:t>
      </w:r>
      <w:r w:rsidR="00C601B4">
        <w:rPr>
          <w:rStyle w:val="Char5"/>
          <w:rFonts w:cs="Traditional Arabic"/>
          <w:color w:val="000000"/>
          <w:shd w:val="clear" w:color="auto" w:fill="FFFFFF"/>
          <w:rtl/>
        </w:rPr>
        <w:t>﴿</w:t>
      </w:r>
      <w:r w:rsidR="00C601B4" w:rsidRPr="00241797">
        <w:rPr>
          <w:rStyle w:val="Charb"/>
          <w:rtl/>
        </w:rPr>
        <w:t>إِنَّمَا يُرِيدُ اللَّهُ لِيُذْهِبَ عَنْكُمُ الرِّجْسَ أَهْلَ الْبَيْتِ وَيُطَهِّرَكُمْ تَطْهِيرًا٣٣</w:t>
      </w:r>
      <w:r w:rsidR="00C601B4">
        <w:rPr>
          <w:rStyle w:val="Char5"/>
          <w:rFonts w:cs="Traditional Arabic"/>
          <w:color w:val="000000"/>
          <w:shd w:val="clear" w:color="auto" w:fill="FFFFFF"/>
          <w:rtl/>
        </w:rPr>
        <w:t>﴾</w:t>
      </w:r>
      <w:r w:rsidR="00C601B4" w:rsidRPr="00C601B4">
        <w:rPr>
          <w:rStyle w:val="Char5"/>
          <w:rtl/>
        </w:rPr>
        <w:t xml:space="preserve"> </w:t>
      </w:r>
      <w:r w:rsidR="00C601B4" w:rsidRPr="00C601B4">
        <w:rPr>
          <w:rStyle w:val="Char9"/>
          <w:rtl/>
        </w:rPr>
        <w:t>[الأحزاب: 33]</w:t>
      </w:r>
      <w:r w:rsidR="00C601B4" w:rsidRPr="00C601B4">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«قطعاً خداوند می‌خواهد پلیدی را از شما اهل بیت دور کند، و شما را کاملاً پاک سازد».</w:t>
      </w:r>
    </w:p>
    <w:p w:rsidR="000B50BD" w:rsidRPr="006E4853" w:rsidRDefault="000B50BD" w:rsidP="004B7F0D">
      <w:pPr>
        <w:widowControl w:val="0"/>
        <w:ind w:firstLine="284"/>
        <w:jc w:val="both"/>
        <w:rPr>
          <w:rStyle w:val="Chara"/>
          <w:rtl/>
        </w:rPr>
      </w:pPr>
      <w:r w:rsidRPr="006E4853">
        <w:rPr>
          <w:rStyle w:val="Chara"/>
          <w:rFonts w:hint="cs"/>
          <w:rtl/>
        </w:rPr>
        <w:t>تاملاتی در مورد این آیه:</w:t>
      </w:r>
    </w:p>
    <w:p w:rsidR="000B50BD" w:rsidRPr="000340AA" w:rsidRDefault="000B50BD" w:rsidP="00EA3AB8">
      <w:pPr>
        <w:widowControl w:val="0"/>
        <w:ind w:firstLine="284"/>
        <w:jc w:val="both"/>
        <w:rPr>
          <w:rStyle w:val="Char5"/>
          <w:rtl/>
        </w:rPr>
      </w:pPr>
      <w:r w:rsidRPr="006E4853">
        <w:rPr>
          <w:rStyle w:val="Chara"/>
          <w:rFonts w:hint="cs"/>
          <w:rtl/>
        </w:rPr>
        <w:t>اول</w:t>
      </w:r>
      <w:r w:rsidRPr="000340AA">
        <w:rPr>
          <w:rStyle w:val="Char5"/>
          <w:rFonts w:hint="cs"/>
          <w:rtl/>
        </w:rPr>
        <w:t>: اینکه، این آیه بخشی از آیه ایست که به دنبال آیاتی می‌آید که در مورد زنان پیامبر هستند، این آیات از اینجا شروع می‌شوند:</w:t>
      </w:r>
      <w:r w:rsidR="00EA3AB8">
        <w:rPr>
          <w:rStyle w:val="Char5"/>
          <w:rFonts w:hint="cs"/>
          <w:rtl/>
        </w:rPr>
        <w:t xml:space="preserve"> </w:t>
      </w:r>
      <w:r w:rsidR="00EA3AB8">
        <w:rPr>
          <w:rStyle w:val="Char5"/>
          <w:rFonts w:cs="Traditional Arabic"/>
          <w:color w:val="000000"/>
          <w:shd w:val="clear" w:color="auto" w:fill="FFFFFF"/>
          <w:rtl/>
        </w:rPr>
        <w:t>﴿</w:t>
      </w:r>
      <w:r w:rsidR="00EA3AB8" w:rsidRPr="00241797">
        <w:rPr>
          <w:rStyle w:val="Charb"/>
          <w:rtl/>
        </w:rPr>
        <w:t>يَا أَيُّهَا النَّبِيُّ قُلْ لِأَزْوَاجِكَ</w:t>
      </w:r>
      <w:r w:rsidR="00EA3AB8">
        <w:rPr>
          <w:rStyle w:val="Char5"/>
          <w:rFonts w:cs="Traditional Arabic"/>
          <w:color w:val="000000"/>
          <w:shd w:val="clear" w:color="auto" w:fill="FFFFFF"/>
          <w:rtl/>
        </w:rPr>
        <w:t>﴾</w:t>
      </w:r>
      <w:r w:rsidR="00EA3AB8" w:rsidRPr="00EA3AB8">
        <w:rPr>
          <w:rStyle w:val="Char5"/>
          <w:rtl/>
        </w:rPr>
        <w:t xml:space="preserve"> </w:t>
      </w:r>
      <w:r w:rsidR="00EA3AB8" w:rsidRPr="00EA3AB8">
        <w:rPr>
          <w:rStyle w:val="Char9"/>
          <w:rtl/>
        </w:rPr>
        <w:t>[الأحزاب: 28]</w:t>
      </w:r>
      <w:r w:rsidR="00EA3AB8" w:rsidRPr="00EA3AB8">
        <w:rPr>
          <w:rStyle w:val="Char5"/>
          <w:rFonts w:hint="cs"/>
          <w:rtl/>
        </w:rPr>
        <w:t>.</w:t>
      </w:r>
      <w:r w:rsidR="00D86268" w:rsidRPr="000340AA">
        <w:rPr>
          <w:rStyle w:val="Char5"/>
          <w:rFonts w:hint="cs"/>
          <w:rtl/>
        </w:rPr>
        <w:t xml:space="preserve"> و همچنان </w:t>
      </w:r>
      <w:r w:rsidRPr="000340AA">
        <w:rPr>
          <w:rStyle w:val="Char5"/>
          <w:rFonts w:hint="cs"/>
          <w:rtl/>
        </w:rPr>
        <w:t>خداوند زنان پیامبر را مورد خطاب قرار می‌دهد تا اینکه می‌فرماید:</w:t>
      </w:r>
      <w:r w:rsidR="00EA3AB8">
        <w:rPr>
          <w:rStyle w:val="Char5"/>
          <w:rFonts w:hint="cs"/>
          <w:rtl/>
        </w:rPr>
        <w:t xml:space="preserve"> </w:t>
      </w:r>
      <w:r w:rsidR="00EA3AB8">
        <w:rPr>
          <w:rStyle w:val="Char5"/>
          <w:rFonts w:cs="Traditional Arabic"/>
          <w:color w:val="000000"/>
          <w:shd w:val="clear" w:color="auto" w:fill="FFFFFF"/>
          <w:rtl/>
        </w:rPr>
        <w:t>﴿</w:t>
      </w:r>
      <w:r w:rsidR="00EA3AB8" w:rsidRPr="00241797">
        <w:rPr>
          <w:rStyle w:val="Charb"/>
          <w:rtl/>
        </w:rPr>
        <w:t>وَقَرْنَ فِي بُيُوتِكُنَّ وَلَا تَبَرَّجْنَ تَبَرُّجَ الْجَاهِلِيَّةِ الْأُولَى  وَأَقِمْنَ الصَّلَاةَ وَآتِينَ الزَّكَاةَ وَأَطِعْنَ اللَّهَ وَرَسُولَهُ  إِنَّمَا يُرِيدُ اللَّهُ لِيُذْهِبَ عَنْكُمُ الرِّجْسَ أَهْلَ الْبَيْتِ وَيُطَهِّرَكُمْ تَطْهِيرًا٣٣ وَاذْكُرْنَ مَا يُتْلَى فِي بُيُوتِكُنَّ</w:t>
      </w:r>
      <w:r w:rsidR="00EA3AB8">
        <w:rPr>
          <w:rStyle w:val="Char5"/>
          <w:rFonts w:cs="Traditional Arabic"/>
          <w:color w:val="000000"/>
          <w:shd w:val="clear" w:color="auto" w:fill="FFFFFF"/>
          <w:rtl/>
        </w:rPr>
        <w:t>﴾</w:t>
      </w:r>
      <w:r w:rsidR="00EA3AB8" w:rsidRPr="00EA3AB8">
        <w:rPr>
          <w:rStyle w:val="Char5"/>
          <w:rtl/>
        </w:rPr>
        <w:t xml:space="preserve"> </w:t>
      </w:r>
      <w:r w:rsidR="00EA3AB8" w:rsidRPr="00EA3AB8">
        <w:rPr>
          <w:rStyle w:val="Char9"/>
          <w:rtl/>
        </w:rPr>
        <w:t>[الأحزاب: 33-34]</w:t>
      </w:r>
      <w:r w:rsidR="00EA3AB8" w:rsidRPr="00EA3AB8">
        <w:rPr>
          <w:rStyle w:val="Char5"/>
          <w:rFonts w:hint="cs"/>
          <w:rtl/>
        </w:rPr>
        <w:t>.</w:t>
      </w:r>
      <w:r w:rsidRPr="000340AA">
        <w:rPr>
          <w:rStyle w:val="Char5"/>
          <w:rFonts w:hint="cs"/>
          <w:rtl/>
        </w:rPr>
        <w:t xml:space="preserve"> </w:t>
      </w:r>
      <w:r w:rsidRPr="003B491B">
        <w:rPr>
          <w:rStyle w:val="Char5"/>
          <w:rFonts w:hint="cs"/>
          <w:rtl/>
        </w:rPr>
        <w:t>«</w:t>
      </w:r>
      <w:r w:rsidRPr="000340AA">
        <w:rPr>
          <w:rStyle w:val="Char5"/>
          <w:rFonts w:hint="cs"/>
          <w:rtl/>
        </w:rPr>
        <w:t>و در خانه‌های خود بمانید، و همچون جاهلیت پیشین در میان مردم ظاهر نشوید و خودنمائی نکنید، و نماز را بر پا دارید و زکات را بپردازید، و از خدا و پیغمبرش اطاعت نمائید، خداوند قطعاً می‌‌خواهد پلیدی را از شما اهل بیت دور کند، و شما را کاملاً پاک سازد، و</w:t>
      </w:r>
      <w:r w:rsidR="0038397B">
        <w:rPr>
          <w:rStyle w:val="Char5"/>
          <w:rFonts w:hint="cs"/>
          <w:rtl/>
        </w:rPr>
        <w:t xml:space="preserve"> </w:t>
      </w:r>
      <w:r w:rsidRPr="000340AA">
        <w:rPr>
          <w:rStyle w:val="Char5"/>
          <w:rFonts w:hint="cs"/>
          <w:rtl/>
        </w:rPr>
        <w:t>آیات خدا و سخنان حکمت‌انگیز را که در منازل شما خوانده می‌شود یاد کنید</w:t>
      </w:r>
      <w:r w:rsidRPr="003B491B">
        <w:rPr>
          <w:rStyle w:val="Char5"/>
          <w:rFonts w:hint="cs"/>
          <w:rtl/>
        </w:rPr>
        <w:t>»</w:t>
      </w:r>
      <w:r w:rsidRPr="000340AA">
        <w:rPr>
          <w:rStyle w:val="Char5"/>
          <w:rFonts w:hint="cs"/>
          <w:rtl/>
        </w:rPr>
        <w:t>.</w:t>
      </w:r>
    </w:p>
    <w:p w:rsidR="000B50BD" w:rsidRPr="000340AA" w:rsidRDefault="000B50BD" w:rsidP="0060238A">
      <w:pPr>
        <w:widowControl w:val="0"/>
        <w:ind w:firstLine="284"/>
        <w:jc w:val="both"/>
        <w:rPr>
          <w:rStyle w:val="Char5"/>
          <w:rtl/>
        </w:rPr>
      </w:pPr>
      <w:r w:rsidRPr="000340AA">
        <w:rPr>
          <w:rStyle w:val="Char5"/>
          <w:rFonts w:hint="cs"/>
          <w:rtl/>
        </w:rPr>
        <w:t xml:space="preserve">چگونه بخشی از آیه‌ای که همسران پیامبر </w:t>
      </w:r>
      <w:r w:rsidRPr="00060426">
        <w:rPr>
          <w:rFonts w:ascii="B Lotus" w:hAnsi="B Lotus" w:cs="CTraditional Arabic" w:hint="cs"/>
          <w:rtl/>
          <w:lang w:bidi="fa-IR"/>
        </w:rPr>
        <w:t>ص</w:t>
      </w:r>
      <w:r w:rsidRPr="000340AA">
        <w:rPr>
          <w:rStyle w:val="Char5"/>
          <w:rFonts w:hint="cs"/>
          <w:rtl/>
        </w:rPr>
        <w:t xml:space="preserve"> را مخاطب قرار می‌دهد - و آیه در ضمن آیاتی قرار دارد که همسران پیامبر</w:t>
      </w:r>
      <w:r w:rsidRPr="00060426">
        <w:rPr>
          <w:rFonts w:ascii="B Lotus" w:hAnsi="B Lotus" w:cs="CTraditional Arabic" w:hint="cs"/>
          <w:rtl/>
          <w:lang w:bidi="fa-IR"/>
        </w:rPr>
        <w:t xml:space="preserve"> ص</w:t>
      </w:r>
      <w:r w:rsidRPr="000340AA">
        <w:rPr>
          <w:rStyle w:val="Char5"/>
          <w:rFonts w:hint="cs"/>
          <w:rtl/>
        </w:rPr>
        <w:t xml:space="preserve"> را مخاطب قرار می‌دهد- جدا کرده می‌شود و ادعا می‌شود که در این بخش زنان مورد خطاب نیستند؟!</w:t>
      </w:r>
    </w:p>
    <w:p w:rsidR="000B50BD" w:rsidRPr="000340AA" w:rsidRDefault="000B50BD" w:rsidP="0060238A">
      <w:pPr>
        <w:widowControl w:val="0"/>
        <w:ind w:firstLine="284"/>
        <w:jc w:val="both"/>
        <w:rPr>
          <w:rStyle w:val="Char5"/>
          <w:rtl/>
        </w:rPr>
      </w:pPr>
      <w:r w:rsidRPr="000340AA">
        <w:rPr>
          <w:rStyle w:val="Char5"/>
          <w:rFonts w:hint="cs"/>
          <w:rtl/>
        </w:rPr>
        <w:t xml:space="preserve">هیچ لغت‌شناسی این ادعا را نکرده است. </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آیا آنچه خداوند بیان نموده که پلیدی را از</w:t>
      </w:r>
      <w:r w:rsidR="00455C74" w:rsidRPr="000340AA">
        <w:rPr>
          <w:rStyle w:val="Char5"/>
          <w:rFonts w:hint="cs"/>
          <w:rtl/>
        </w:rPr>
        <w:t xml:space="preserve"> آن‌ها </w:t>
      </w:r>
      <w:r w:rsidRPr="000340AA">
        <w:rPr>
          <w:rStyle w:val="Char5"/>
          <w:rFonts w:hint="cs"/>
          <w:rtl/>
        </w:rPr>
        <w:t>دور می‌سازد و آنان را کاملاً پاک می‌گرداند مقدر بوده و انجام شده است یا خداوند آن را از</w:t>
      </w:r>
      <w:r w:rsidR="00455C74" w:rsidRPr="000340AA">
        <w:rPr>
          <w:rStyle w:val="Char5"/>
          <w:rFonts w:hint="cs"/>
          <w:rtl/>
        </w:rPr>
        <w:t xml:space="preserve"> آن‌ها </w:t>
      </w:r>
      <w:r w:rsidRPr="000340AA">
        <w:rPr>
          <w:rStyle w:val="Char5"/>
          <w:rFonts w:hint="cs"/>
          <w:rtl/>
        </w:rPr>
        <w:t>خواسته است؟</w:t>
      </w:r>
    </w:p>
    <w:p w:rsidR="000B50BD" w:rsidRPr="000340AA" w:rsidRDefault="000B50BD" w:rsidP="0060238A">
      <w:pPr>
        <w:widowControl w:val="0"/>
        <w:ind w:firstLine="284"/>
        <w:jc w:val="both"/>
        <w:rPr>
          <w:rStyle w:val="Char5"/>
          <w:rtl/>
        </w:rPr>
      </w:pPr>
      <w:r w:rsidRPr="000340AA">
        <w:rPr>
          <w:rStyle w:val="Char5"/>
          <w:rFonts w:hint="cs"/>
          <w:rtl/>
        </w:rPr>
        <w:t xml:space="preserve">این امر ما را به این سو می‌برد که معنی اراده را در کتاب خدا بدانیم. </w:t>
      </w:r>
    </w:p>
    <w:p w:rsidR="000B50BD" w:rsidRPr="006E4853" w:rsidRDefault="000B50BD" w:rsidP="004B7F0D">
      <w:pPr>
        <w:widowControl w:val="0"/>
        <w:ind w:firstLine="284"/>
        <w:jc w:val="both"/>
        <w:rPr>
          <w:rStyle w:val="Chara"/>
          <w:rtl/>
        </w:rPr>
      </w:pPr>
      <w:r w:rsidRPr="006E4853">
        <w:rPr>
          <w:rStyle w:val="Chara"/>
          <w:rFonts w:hint="cs"/>
          <w:rtl/>
        </w:rPr>
        <w:t xml:space="preserve">آیا همه آنچه که خداوند گفته آن را خواسته است یا آن را می‌خواهد قطعاً به وقوع پیوسته است؟ </w:t>
      </w:r>
    </w:p>
    <w:p w:rsidR="000B50BD" w:rsidRPr="006E4853" w:rsidRDefault="000B50BD" w:rsidP="004B7F0D">
      <w:pPr>
        <w:widowControl w:val="0"/>
        <w:ind w:firstLine="284"/>
        <w:jc w:val="both"/>
        <w:rPr>
          <w:rStyle w:val="Chara"/>
          <w:rtl/>
        </w:rPr>
      </w:pPr>
      <w:r w:rsidRPr="006E4853">
        <w:rPr>
          <w:rStyle w:val="Chara"/>
          <w:rFonts w:hint="cs"/>
          <w:rtl/>
        </w:rPr>
        <w:t>وقتی در مورد کلمه اراده در کتاب خدا تأمل کنیم می‌بینیم که کلمه اراده در قرآن به دو معنی آمده است:</w:t>
      </w:r>
    </w:p>
    <w:p w:rsidR="000B50BD" w:rsidRPr="000340AA" w:rsidRDefault="000B50BD" w:rsidP="00BD164D">
      <w:pPr>
        <w:widowControl w:val="0"/>
        <w:ind w:firstLine="284"/>
        <w:jc w:val="both"/>
        <w:rPr>
          <w:rStyle w:val="Char5"/>
          <w:rtl/>
        </w:rPr>
      </w:pPr>
      <w:r w:rsidRPr="006E4853">
        <w:rPr>
          <w:rStyle w:val="Chara"/>
          <w:rFonts w:hint="cs"/>
          <w:rtl/>
        </w:rPr>
        <w:t>معنی اول:</w:t>
      </w:r>
      <w:r w:rsidRPr="000340AA">
        <w:rPr>
          <w:rStyle w:val="Char5"/>
          <w:rFonts w:hint="cs"/>
          <w:rtl/>
        </w:rPr>
        <w:t xml:space="preserve"> تشریع و قانون‌گذاری و امر و دوست داشتن چیزی که اراده به آن تعلق گرفته است، یعنی خداوند از بنده می‌خواهد که آن کار را انجام دهد، از آن جمله گفت</w:t>
      </w:r>
      <w:r w:rsidR="000451F1">
        <w:rPr>
          <w:rStyle w:val="Char5"/>
          <w:rFonts w:hint="cs"/>
          <w:rtl/>
        </w:rPr>
        <w:t>ۀ</w:t>
      </w:r>
      <w:r w:rsidRPr="000340AA">
        <w:rPr>
          <w:rStyle w:val="Char5"/>
          <w:rFonts w:hint="cs"/>
          <w:rtl/>
        </w:rPr>
        <w:t xml:space="preserve"> الهی که می‌فرماید:</w:t>
      </w:r>
      <w:r w:rsidR="00BD164D">
        <w:rPr>
          <w:rStyle w:val="Char5"/>
          <w:rFonts w:hint="cs"/>
          <w:rtl/>
        </w:rPr>
        <w:t xml:space="preserve"> </w:t>
      </w:r>
      <w:r w:rsidR="00BD164D">
        <w:rPr>
          <w:rStyle w:val="Char5"/>
          <w:rFonts w:cs="Traditional Arabic"/>
          <w:color w:val="000000"/>
          <w:shd w:val="clear" w:color="auto" w:fill="FFFFFF"/>
          <w:rtl/>
        </w:rPr>
        <w:t>﴿</w:t>
      </w:r>
      <w:r w:rsidR="00BD164D" w:rsidRPr="00241797">
        <w:rPr>
          <w:rStyle w:val="Charb"/>
          <w:rtl/>
        </w:rPr>
        <w:t>مَا يُرِيدُ اللَّهُ لِيَجْعَلَ عَلَيْكُمْ مِنْ حَرَجٍ وَلَكِنْ يُرِيدُ لِيُطَهِّرَكُمْ وَلِيُتِمَّ نِعْمَتَهُ عَلَيْكُمْ لَعَلَّكُمْ تَشْكُرُونَ٦</w:t>
      </w:r>
      <w:r w:rsidR="00BD164D">
        <w:rPr>
          <w:rStyle w:val="Char5"/>
          <w:rFonts w:cs="Traditional Arabic"/>
          <w:color w:val="000000"/>
          <w:shd w:val="clear" w:color="auto" w:fill="FFFFFF"/>
          <w:rtl/>
        </w:rPr>
        <w:t>﴾</w:t>
      </w:r>
      <w:r w:rsidR="00BD164D" w:rsidRPr="00BD164D">
        <w:rPr>
          <w:rStyle w:val="Char5"/>
          <w:rtl/>
        </w:rPr>
        <w:t xml:space="preserve"> </w:t>
      </w:r>
      <w:r w:rsidR="00BD164D" w:rsidRPr="00BD164D">
        <w:rPr>
          <w:rStyle w:val="Char9"/>
          <w:rtl/>
        </w:rPr>
        <w:t>[المائدة: 6]</w:t>
      </w:r>
      <w:r w:rsidR="00BD164D" w:rsidRPr="00BD164D">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«خداوند نمی‌خواهد شما را به تنگ آورد و به مشقت اندازد و بلکه می‌خواهد شما را پاکیزه دارد و نعمت خود را بر شما تمام نماید شاید که شکر به جای آورید».</w:t>
      </w:r>
    </w:p>
    <w:p w:rsidR="000B50BD" w:rsidRPr="000340AA" w:rsidRDefault="000B50BD" w:rsidP="00BD164D">
      <w:pPr>
        <w:widowControl w:val="0"/>
        <w:ind w:firstLine="284"/>
        <w:jc w:val="both"/>
        <w:rPr>
          <w:rStyle w:val="Char5"/>
          <w:rtl/>
        </w:rPr>
      </w:pPr>
      <w:r w:rsidRPr="000340AA">
        <w:rPr>
          <w:rStyle w:val="Char5"/>
          <w:rFonts w:hint="cs"/>
          <w:rtl/>
        </w:rPr>
        <w:t>و می‌فرماید:</w:t>
      </w:r>
      <w:r w:rsidR="00BD164D">
        <w:rPr>
          <w:rStyle w:val="Char5"/>
          <w:rFonts w:hint="cs"/>
          <w:rtl/>
        </w:rPr>
        <w:t xml:space="preserve"> </w:t>
      </w:r>
      <w:r w:rsidR="00BD164D">
        <w:rPr>
          <w:rStyle w:val="Char5"/>
          <w:rFonts w:cs="Traditional Arabic"/>
          <w:color w:val="000000"/>
          <w:shd w:val="clear" w:color="auto" w:fill="FFFFFF"/>
          <w:rtl/>
        </w:rPr>
        <w:t>﴿</w:t>
      </w:r>
      <w:r w:rsidR="00BD164D" w:rsidRPr="00241797">
        <w:rPr>
          <w:rStyle w:val="Charb"/>
          <w:rtl/>
        </w:rPr>
        <w:t>يُرِيدُ اللَّهُ بِكُمُ الْيُسْرَ وَلَا يُرِيدُ بِكُمُ الْعُسْرَ</w:t>
      </w:r>
      <w:r w:rsidR="00BD164D">
        <w:rPr>
          <w:rStyle w:val="Char5"/>
          <w:rFonts w:cs="Traditional Arabic"/>
          <w:color w:val="000000"/>
          <w:shd w:val="clear" w:color="auto" w:fill="FFFFFF"/>
          <w:rtl/>
        </w:rPr>
        <w:t>﴾</w:t>
      </w:r>
      <w:r w:rsidR="00BD164D" w:rsidRPr="00BD164D">
        <w:rPr>
          <w:rStyle w:val="Char5"/>
          <w:rtl/>
        </w:rPr>
        <w:t xml:space="preserve"> </w:t>
      </w:r>
      <w:r w:rsidR="00BD164D" w:rsidRPr="00BD164D">
        <w:rPr>
          <w:rStyle w:val="Char9"/>
          <w:rtl/>
        </w:rPr>
        <w:t>[البقرة: 185]</w:t>
      </w:r>
      <w:r w:rsidR="00BD164D" w:rsidRPr="00BD164D">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«خداوند آسایش شما را می‌خواهد و خواهان زحمت شما نیست».</w:t>
      </w:r>
    </w:p>
    <w:p w:rsidR="000B50BD" w:rsidRPr="000340AA" w:rsidRDefault="000B50BD" w:rsidP="0060238A">
      <w:pPr>
        <w:widowControl w:val="0"/>
        <w:ind w:firstLine="284"/>
        <w:jc w:val="both"/>
        <w:rPr>
          <w:rStyle w:val="Char5"/>
          <w:rtl/>
        </w:rPr>
      </w:pPr>
      <w:r w:rsidRPr="000340AA">
        <w:rPr>
          <w:rStyle w:val="Char5"/>
          <w:rFonts w:hint="cs"/>
          <w:rtl/>
        </w:rPr>
        <w:t>قتاده می‌گوید: (پس برای خودتان بخواهید آنچه را که خدا برای شما خواسته است).</w:t>
      </w:r>
    </w:p>
    <w:p w:rsidR="000B50BD" w:rsidRPr="000340AA" w:rsidRDefault="000B50BD" w:rsidP="00BD164D">
      <w:pPr>
        <w:widowControl w:val="0"/>
        <w:ind w:firstLine="284"/>
        <w:jc w:val="both"/>
        <w:rPr>
          <w:rStyle w:val="Char5"/>
          <w:rtl/>
        </w:rPr>
      </w:pPr>
      <w:r w:rsidRPr="000340AA">
        <w:rPr>
          <w:rStyle w:val="Char5"/>
          <w:rFonts w:hint="cs"/>
          <w:rtl/>
        </w:rPr>
        <w:t>خداوند متعال می‌فرماید:</w:t>
      </w:r>
      <w:r w:rsidR="00BD164D">
        <w:rPr>
          <w:rStyle w:val="Char5"/>
          <w:rFonts w:hint="cs"/>
          <w:rtl/>
        </w:rPr>
        <w:t xml:space="preserve"> </w:t>
      </w:r>
      <w:r w:rsidR="00BD164D">
        <w:rPr>
          <w:rStyle w:val="Char5"/>
          <w:rFonts w:cs="Traditional Arabic"/>
          <w:color w:val="000000"/>
          <w:shd w:val="clear" w:color="auto" w:fill="FFFFFF"/>
          <w:rtl/>
        </w:rPr>
        <w:t>﴿</w:t>
      </w:r>
      <w:r w:rsidR="00BD164D" w:rsidRPr="00241797">
        <w:rPr>
          <w:rStyle w:val="Charb"/>
          <w:rtl/>
        </w:rPr>
        <w:t>وَاللَّهُ يُرِيدُ أَنْ يَتُوبَ عَلَيْكُمْ وَيُرِيدُ الَّذِينَ يَتَّبِعُونَ الشَّهَوَاتِ أَنْ تَمِيلُوا مَيْلًا عَظِيمًا٢٧</w:t>
      </w:r>
      <w:r w:rsidR="00BD164D">
        <w:rPr>
          <w:rStyle w:val="Char5"/>
          <w:rFonts w:cs="Traditional Arabic"/>
          <w:color w:val="000000"/>
          <w:shd w:val="clear" w:color="auto" w:fill="FFFFFF"/>
          <w:rtl/>
        </w:rPr>
        <w:t>﴾</w:t>
      </w:r>
      <w:r w:rsidR="00BD164D" w:rsidRPr="00BD164D">
        <w:rPr>
          <w:rStyle w:val="Char5"/>
          <w:rtl/>
        </w:rPr>
        <w:t xml:space="preserve"> </w:t>
      </w:r>
      <w:r w:rsidR="00BD164D" w:rsidRPr="00BD164D">
        <w:rPr>
          <w:rStyle w:val="Char9"/>
          <w:rtl/>
        </w:rPr>
        <w:t>[النساء: 27]</w:t>
      </w:r>
      <w:r w:rsidR="00BD164D" w:rsidRPr="00BD164D">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«خداوند می‌خواهد توبه شما را بپذیرد و آنان که به دنبال شهوت‌ها و امیال هستند می‌خواهند تا حدود زیادی منحرف شوید».</w:t>
      </w:r>
    </w:p>
    <w:p w:rsidR="000B50BD" w:rsidRPr="000340AA" w:rsidRDefault="000B50BD" w:rsidP="0060238A">
      <w:pPr>
        <w:widowControl w:val="0"/>
        <w:ind w:firstLine="284"/>
        <w:jc w:val="both"/>
        <w:rPr>
          <w:rStyle w:val="Char5"/>
          <w:rtl/>
        </w:rPr>
      </w:pPr>
      <w:r w:rsidRPr="000340AA">
        <w:rPr>
          <w:rStyle w:val="Char5"/>
          <w:rFonts w:hint="cs"/>
          <w:rtl/>
        </w:rPr>
        <w:t xml:space="preserve">پس این خواستن، بمعنى محبت و امر است، یعنی خداوند این را برای شما دوست دارد، و شما آن را و یا اسباب آن را انجام دهید. </w:t>
      </w:r>
    </w:p>
    <w:p w:rsidR="000B50BD" w:rsidRPr="000340AA" w:rsidRDefault="000B50BD" w:rsidP="00BD164D">
      <w:pPr>
        <w:widowControl w:val="0"/>
        <w:ind w:firstLine="284"/>
        <w:jc w:val="both"/>
        <w:rPr>
          <w:rStyle w:val="Char5"/>
          <w:rtl/>
        </w:rPr>
      </w:pPr>
      <w:r w:rsidRPr="000340AA">
        <w:rPr>
          <w:rStyle w:val="Char5"/>
          <w:rFonts w:hint="cs"/>
          <w:rtl/>
        </w:rPr>
        <w:t>و از همین نوع است فرمود</w:t>
      </w:r>
      <w:r w:rsidR="000451F1">
        <w:rPr>
          <w:rStyle w:val="Char5"/>
          <w:rFonts w:hint="cs"/>
          <w:rtl/>
        </w:rPr>
        <w:t>ۀ</w:t>
      </w:r>
      <w:r w:rsidRPr="000340AA">
        <w:rPr>
          <w:rStyle w:val="Char5"/>
          <w:rFonts w:hint="cs"/>
          <w:rtl/>
        </w:rPr>
        <w:t xml:space="preserve"> خداوند متعال:</w:t>
      </w:r>
      <w:r w:rsidR="00BD164D">
        <w:rPr>
          <w:rStyle w:val="Char5"/>
          <w:rFonts w:hint="cs"/>
          <w:rtl/>
        </w:rPr>
        <w:t xml:space="preserve"> </w:t>
      </w:r>
      <w:r w:rsidR="00BD164D">
        <w:rPr>
          <w:rStyle w:val="Char5"/>
          <w:rFonts w:cs="Traditional Arabic"/>
          <w:color w:val="000000"/>
          <w:shd w:val="clear" w:color="auto" w:fill="FFFFFF"/>
          <w:rtl/>
        </w:rPr>
        <w:t>﴿</w:t>
      </w:r>
      <w:r w:rsidR="00BD164D" w:rsidRPr="00241797">
        <w:rPr>
          <w:rStyle w:val="Charb"/>
          <w:rtl/>
        </w:rPr>
        <w:t>إِنَّمَا يُرِيدُ اللَّهُ لِيُذْهِبَ عَنْكُمُ الرِّجْسَ</w:t>
      </w:r>
      <w:r w:rsidR="00BD164D">
        <w:rPr>
          <w:rStyle w:val="Char5"/>
          <w:rFonts w:cs="Traditional Arabic"/>
          <w:color w:val="000000"/>
          <w:shd w:val="clear" w:color="auto" w:fill="FFFFFF"/>
          <w:rtl/>
        </w:rPr>
        <w:t>﴾</w:t>
      </w:r>
      <w:r w:rsidR="00BD164D" w:rsidRPr="00BD164D">
        <w:rPr>
          <w:rStyle w:val="Char5"/>
          <w:rtl/>
        </w:rPr>
        <w:t xml:space="preserve"> </w:t>
      </w:r>
      <w:r w:rsidR="00BD164D" w:rsidRPr="00BD164D">
        <w:rPr>
          <w:rStyle w:val="Char9"/>
          <w:rtl/>
        </w:rPr>
        <w:t>[الأحزاب: 33]</w:t>
      </w:r>
      <w:r w:rsidR="00BD164D" w:rsidRPr="00BD164D">
        <w:rPr>
          <w:rStyle w:val="Char5"/>
          <w:rFonts w:hint="cs"/>
          <w:rtl/>
        </w:rPr>
        <w:t>.</w:t>
      </w:r>
      <w:r w:rsidRPr="000340AA">
        <w:rPr>
          <w:rStyle w:val="Char5"/>
          <w:rFonts w:hint="cs"/>
          <w:rtl/>
        </w:rPr>
        <w:t xml:space="preserve"> </w:t>
      </w:r>
      <w:r w:rsidRPr="003B491B">
        <w:rPr>
          <w:rStyle w:val="Char5"/>
          <w:rFonts w:hint="cs"/>
          <w:rtl/>
        </w:rPr>
        <w:t>«</w:t>
      </w:r>
      <w:r w:rsidRPr="000340AA">
        <w:rPr>
          <w:rStyle w:val="Char5"/>
          <w:rFonts w:hint="cs"/>
          <w:rtl/>
        </w:rPr>
        <w:t>خداوند قطعاً می‌‌خواهد پلیدی را از شما دور کند</w:t>
      </w:r>
      <w:r w:rsidRPr="003B491B">
        <w:rPr>
          <w:rStyle w:val="Char5"/>
          <w:rFonts w:hint="cs"/>
          <w:rtl/>
        </w:rPr>
        <w:t>»</w:t>
      </w:r>
      <w:r w:rsidRPr="000340AA">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یعنی: خداوند این تشریع و قانون را برای شما آورده است که بر آن عمل کنید؛ تا پلیدی را از شما دور کند و شما را کاملاً پاک سازد.</w:t>
      </w:r>
    </w:p>
    <w:p w:rsidR="000B50BD" w:rsidRPr="000340AA" w:rsidRDefault="000B50BD" w:rsidP="0060238A">
      <w:pPr>
        <w:widowControl w:val="0"/>
        <w:ind w:firstLine="284"/>
        <w:jc w:val="both"/>
        <w:rPr>
          <w:rStyle w:val="Char5"/>
          <w:rtl/>
        </w:rPr>
      </w:pPr>
      <w:r w:rsidRPr="006E4853">
        <w:rPr>
          <w:rStyle w:val="Chara"/>
          <w:rFonts w:hint="cs"/>
          <w:rtl/>
        </w:rPr>
        <w:t>معنی دوم:</w:t>
      </w:r>
      <w:r w:rsidRPr="000340AA">
        <w:rPr>
          <w:rStyle w:val="Char5"/>
          <w:rFonts w:hint="cs"/>
          <w:rtl/>
        </w:rPr>
        <w:t xml:space="preserve"> آنچه اراده به آن تعلق گرفته است قطعاً محقق است، و این اراده فقط به کار پروردگار متعلق است.</w:t>
      </w:r>
    </w:p>
    <w:p w:rsidR="000B50BD" w:rsidRPr="000340AA" w:rsidRDefault="000B50BD" w:rsidP="00BD164D">
      <w:pPr>
        <w:widowControl w:val="0"/>
        <w:ind w:firstLine="284"/>
        <w:jc w:val="both"/>
        <w:rPr>
          <w:rStyle w:val="Char5"/>
          <w:rtl/>
        </w:rPr>
      </w:pPr>
      <w:r w:rsidRPr="000340AA">
        <w:rPr>
          <w:rStyle w:val="Char5"/>
          <w:rFonts w:hint="cs"/>
          <w:rtl/>
        </w:rPr>
        <w:t>خداوند متعال می‌فرماید:</w:t>
      </w:r>
      <w:r w:rsidR="00BD164D">
        <w:rPr>
          <w:rStyle w:val="Char5"/>
          <w:rFonts w:hint="cs"/>
          <w:rtl/>
        </w:rPr>
        <w:t xml:space="preserve"> </w:t>
      </w:r>
      <w:r w:rsidR="00BD164D">
        <w:rPr>
          <w:rStyle w:val="Char5"/>
          <w:rFonts w:cs="Traditional Arabic"/>
          <w:color w:val="000000"/>
          <w:shd w:val="clear" w:color="auto" w:fill="FFFFFF"/>
          <w:rtl/>
        </w:rPr>
        <w:t>﴿</w:t>
      </w:r>
      <w:r w:rsidR="00BD164D" w:rsidRPr="00241797">
        <w:rPr>
          <w:rStyle w:val="Charb"/>
          <w:rtl/>
        </w:rPr>
        <w:t>إِنَّمَا أَمْرُهُ إِذَا أَرَادَ شَيْئًا أَنْ يَقُولَ لَهُ كُنْ فَيَكُونُ٨٢</w:t>
      </w:r>
      <w:r w:rsidR="00BD164D">
        <w:rPr>
          <w:rStyle w:val="Char5"/>
          <w:rFonts w:cs="Traditional Arabic"/>
          <w:color w:val="000000"/>
          <w:shd w:val="clear" w:color="auto" w:fill="FFFFFF"/>
          <w:rtl/>
        </w:rPr>
        <w:t>﴾</w:t>
      </w:r>
      <w:r w:rsidR="00BD164D" w:rsidRPr="00BD164D">
        <w:rPr>
          <w:rStyle w:val="Char5"/>
          <w:rtl/>
        </w:rPr>
        <w:t xml:space="preserve"> </w:t>
      </w:r>
      <w:r w:rsidR="00BD164D" w:rsidRPr="00BD164D">
        <w:rPr>
          <w:rStyle w:val="Char9"/>
          <w:rtl/>
        </w:rPr>
        <w:t>[يس: 82]</w:t>
      </w:r>
      <w:r w:rsidR="00BD164D" w:rsidRPr="00BD164D">
        <w:rPr>
          <w:rStyle w:val="Char5"/>
          <w:rFonts w:hint="cs"/>
          <w:rtl/>
        </w:rPr>
        <w:t>.</w:t>
      </w:r>
      <w:r w:rsidRPr="000340AA">
        <w:rPr>
          <w:rStyle w:val="Char5"/>
          <w:rFonts w:hint="cs"/>
          <w:rtl/>
        </w:rPr>
        <w:t xml:space="preserve"> «هرگاه خدا چیزی را بخواهد که بشود، کار او تنها این است که خطاب بدان بگوید: بشو! و آن هم می‌شود».</w:t>
      </w:r>
    </w:p>
    <w:p w:rsidR="000B50BD" w:rsidRPr="000340AA" w:rsidRDefault="000B50BD" w:rsidP="00BD164D">
      <w:pPr>
        <w:widowControl w:val="0"/>
        <w:ind w:firstLine="284"/>
        <w:jc w:val="both"/>
        <w:rPr>
          <w:rStyle w:val="Char5"/>
          <w:rtl/>
        </w:rPr>
      </w:pPr>
      <w:r w:rsidRPr="000340AA">
        <w:rPr>
          <w:rStyle w:val="Char5"/>
          <w:rFonts w:hint="cs"/>
          <w:rtl/>
        </w:rPr>
        <w:t>و می‌فرماید:</w:t>
      </w:r>
      <w:r w:rsidR="00BD164D">
        <w:rPr>
          <w:rStyle w:val="Char5"/>
          <w:rFonts w:hint="cs"/>
          <w:rtl/>
        </w:rPr>
        <w:t xml:space="preserve"> </w:t>
      </w:r>
      <w:r w:rsidR="00BD164D">
        <w:rPr>
          <w:rStyle w:val="Char5"/>
          <w:rFonts w:cs="Traditional Arabic"/>
          <w:color w:val="000000"/>
          <w:shd w:val="clear" w:color="auto" w:fill="FFFFFF"/>
          <w:rtl/>
        </w:rPr>
        <w:t>﴿</w:t>
      </w:r>
      <w:r w:rsidR="00BD164D" w:rsidRPr="00241797">
        <w:rPr>
          <w:rStyle w:val="Charb"/>
          <w:rtl/>
        </w:rPr>
        <w:t>فَمَنْ يُرِدِ اللَّهُ أَنْ يَهْدِيَهُ يَشْرَحْ صَدْرَهُ لِلْإِسْلَامِ</w:t>
      </w:r>
      <w:r w:rsidR="00BD164D">
        <w:rPr>
          <w:rStyle w:val="Char5"/>
          <w:rFonts w:cs="Traditional Arabic"/>
          <w:color w:val="000000"/>
          <w:shd w:val="clear" w:color="auto" w:fill="FFFFFF"/>
          <w:rtl/>
        </w:rPr>
        <w:t>﴾</w:t>
      </w:r>
      <w:r w:rsidR="00BD164D" w:rsidRPr="00BD164D">
        <w:rPr>
          <w:rStyle w:val="Char5"/>
          <w:rtl/>
        </w:rPr>
        <w:t xml:space="preserve"> </w:t>
      </w:r>
      <w:r w:rsidR="00BD164D" w:rsidRPr="00BD164D">
        <w:rPr>
          <w:rStyle w:val="Char9"/>
          <w:rtl/>
        </w:rPr>
        <w:t>[الأنعام: 125]</w:t>
      </w:r>
      <w:r w:rsidR="00BD164D" w:rsidRPr="00BD164D">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«آن کس را که خدا بخواهد هدایت کند سینه‌اش را گشاده برای (پذیرش) اسلام می‌سازد».</w:t>
      </w:r>
    </w:p>
    <w:p w:rsidR="000B50BD" w:rsidRPr="000340AA" w:rsidRDefault="000B50BD" w:rsidP="00BD164D">
      <w:pPr>
        <w:widowControl w:val="0"/>
        <w:ind w:firstLine="284"/>
        <w:jc w:val="both"/>
        <w:rPr>
          <w:rStyle w:val="Char5"/>
          <w:rtl/>
        </w:rPr>
      </w:pPr>
      <w:r w:rsidRPr="000340AA">
        <w:rPr>
          <w:rStyle w:val="Char5"/>
          <w:rFonts w:hint="cs"/>
          <w:rtl/>
        </w:rPr>
        <w:t>و می‌فرماید:</w:t>
      </w:r>
      <w:r w:rsidR="00BD164D">
        <w:rPr>
          <w:rStyle w:val="Char5"/>
          <w:rFonts w:hint="cs"/>
          <w:rtl/>
        </w:rPr>
        <w:t xml:space="preserve"> </w:t>
      </w:r>
      <w:r w:rsidR="00BD164D">
        <w:rPr>
          <w:rStyle w:val="Char5"/>
          <w:rFonts w:cs="Traditional Arabic"/>
          <w:color w:val="000000"/>
          <w:shd w:val="clear" w:color="auto" w:fill="FFFFFF"/>
          <w:rtl/>
        </w:rPr>
        <w:t>﴿</w:t>
      </w:r>
      <w:r w:rsidR="00BD164D" w:rsidRPr="00241797">
        <w:rPr>
          <w:rStyle w:val="Charb"/>
          <w:rtl/>
        </w:rPr>
        <w:t>إِنَّ اللَّهَ يَفْعَلُ مَا يُرِيدُ١٤</w:t>
      </w:r>
      <w:r w:rsidR="00BD164D">
        <w:rPr>
          <w:rStyle w:val="Char5"/>
          <w:rFonts w:cs="Traditional Arabic"/>
          <w:color w:val="000000"/>
          <w:shd w:val="clear" w:color="auto" w:fill="FFFFFF"/>
          <w:rtl/>
        </w:rPr>
        <w:t>﴾</w:t>
      </w:r>
      <w:r w:rsidR="00BD164D" w:rsidRPr="00BD164D">
        <w:rPr>
          <w:rStyle w:val="Char5"/>
          <w:rtl/>
        </w:rPr>
        <w:t xml:space="preserve"> </w:t>
      </w:r>
      <w:r w:rsidR="00BD164D" w:rsidRPr="00BD164D">
        <w:rPr>
          <w:rStyle w:val="Char9"/>
          <w:rtl/>
        </w:rPr>
        <w:t>[الحج: 14]</w:t>
      </w:r>
      <w:r w:rsidR="00BD164D" w:rsidRPr="00BD164D">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«خداوند هر چه بخواهد می‌کند».</w:t>
      </w:r>
    </w:p>
    <w:p w:rsidR="000B50BD" w:rsidRPr="000340AA" w:rsidRDefault="000B50BD" w:rsidP="0060238A">
      <w:pPr>
        <w:widowControl w:val="0"/>
        <w:ind w:firstLine="284"/>
        <w:jc w:val="both"/>
        <w:rPr>
          <w:rStyle w:val="Char5"/>
          <w:rtl/>
        </w:rPr>
      </w:pPr>
      <w:r w:rsidRPr="000340AA">
        <w:rPr>
          <w:rStyle w:val="Char5"/>
          <w:rFonts w:hint="cs"/>
          <w:rtl/>
        </w:rPr>
        <w:t xml:space="preserve">پس در اینجا اراده کار خداست، و هر چه خدا بخواهد قطعاً تحقق می‌یابد. </w:t>
      </w:r>
    </w:p>
    <w:p w:rsidR="000B50BD" w:rsidRPr="000340AA" w:rsidRDefault="000B50BD" w:rsidP="0060238A">
      <w:pPr>
        <w:widowControl w:val="0"/>
        <w:ind w:firstLine="284"/>
        <w:jc w:val="both"/>
        <w:rPr>
          <w:rStyle w:val="Char5"/>
          <w:rtl/>
        </w:rPr>
      </w:pPr>
      <w:r w:rsidRPr="000340AA">
        <w:rPr>
          <w:rStyle w:val="Char5"/>
          <w:rFonts w:hint="cs"/>
          <w:rtl/>
        </w:rPr>
        <w:t>شاطبی</w:t>
      </w:r>
      <w:r w:rsidR="000E4674" w:rsidRPr="000E4674">
        <w:rPr>
          <w:rStyle w:val="Char5"/>
          <w:rFonts w:cs="CTraditional Arabic" w:hint="cs"/>
          <w:rtl/>
        </w:rPr>
        <w:t>/</w:t>
      </w:r>
      <w:r w:rsidRPr="000340AA">
        <w:rPr>
          <w:rStyle w:val="Char5"/>
          <w:rFonts w:hint="cs"/>
          <w:rtl/>
        </w:rPr>
        <w:t xml:space="preserve"> می‌گوید: (... اراده در شریعت به دو معنی آمده است:</w:t>
      </w:r>
    </w:p>
    <w:p w:rsidR="000B50BD" w:rsidRPr="000340AA" w:rsidRDefault="000B50BD" w:rsidP="0060238A">
      <w:pPr>
        <w:widowControl w:val="0"/>
        <w:ind w:firstLine="284"/>
        <w:jc w:val="both"/>
        <w:rPr>
          <w:rStyle w:val="Char5"/>
          <w:rtl/>
        </w:rPr>
      </w:pPr>
      <w:r w:rsidRPr="006E4853">
        <w:rPr>
          <w:rStyle w:val="Chara"/>
          <w:rFonts w:hint="cs"/>
          <w:rtl/>
        </w:rPr>
        <w:t>یکی:</w:t>
      </w:r>
      <w:r w:rsidRPr="000340AA">
        <w:rPr>
          <w:rStyle w:val="Char5"/>
          <w:rFonts w:hint="cs"/>
          <w:rtl/>
        </w:rPr>
        <w:t xml:space="preserve"> اراده قدری که متعلق به هر خواسته‌ایست، پس هر آنچه خدا خواسته که بشود می‌شود و آنچه را خواسته که نشود نمی‌شود. </w:t>
      </w:r>
    </w:p>
    <w:p w:rsidR="000B50BD" w:rsidRPr="000340AA" w:rsidRDefault="000B50BD" w:rsidP="0060238A">
      <w:pPr>
        <w:widowControl w:val="0"/>
        <w:ind w:firstLine="284"/>
        <w:jc w:val="both"/>
        <w:rPr>
          <w:rStyle w:val="Char5"/>
          <w:rtl/>
        </w:rPr>
      </w:pPr>
      <w:r w:rsidRPr="000340AA">
        <w:rPr>
          <w:rStyle w:val="Char5"/>
          <w:rFonts w:hint="cs"/>
          <w:rtl/>
        </w:rPr>
        <w:t>و</w:t>
      </w:r>
      <w:r w:rsidRPr="006E4853">
        <w:rPr>
          <w:rStyle w:val="Chara"/>
          <w:rFonts w:hint="cs"/>
          <w:rtl/>
        </w:rPr>
        <w:t xml:space="preserve"> دوم</w:t>
      </w:r>
      <w:r w:rsidRPr="000340AA">
        <w:rPr>
          <w:rStyle w:val="Char5"/>
          <w:rFonts w:hint="cs"/>
          <w:rtl/>
        </w:rPr>
        <w:t xml:space="preserve"> اراده امری است که متعلق به طلب و خواستن انجام کارهاست، و انجام ندادن کارهایی که خداوند از آن نهی کرده است، معنی این اراده و خواستن این است که خداوند دوست دارد که کاری که بدان فرمان داده انجام شود، و بدان راضی است...)، سپس آیاتی را ذکر کرده که بر </w:t>
      </w:r>
      <w:r w:rsidR="00F843C4">
        <w:rPr>
          <w:rStyle w:val="Char5"/>
          <w:rFonts w:hint="cs"/>
          <w:rtl/>
        </w:rPr>
        <w:t>هردو</w:t>
      </w:r>
      <w:r w:rsidRPr="000340AA">
        <w:rPr>
          <w:rStyle w:val="Char5"/>
          <w:rFonts w:hint="cs"/>
          <w:rtl/>
        </w:rPr>
        <w:t xml:space="preserve"> اراده دلالت می‌کنند...</w:t>
      </w:r>
    </w:p>
    <w:p w:rsidR="000B50BD" w:rsidRPr="000340AA" w:rsidRDefault="000B50BD" w:rsidP="0060238A">
      <w:pPr>
        <w:widowControl w:val="0"/>
        <w:ind w:firstLine="284"/>
        <w:jc w:val="both"/>
        <w:rPr>
          <w:rStyle w:val="Char5"/>
          <w:rtl/>
        </w:rPr>
      </w:pPr>
      <w:r w:rsidRPr="000340AA">
        <w:rPr>
          <w:rStyle w:val="Char5"/>
          <w:rFonts w:hint="cs"/>
          <w:rtl/>
        </w:rPr>
        <w:t>سپس می‌گوید: (به علت ندانستن فرق دو اراده بعضی در این مسئله به اشتباه رفته‌اند)</w:t>
      </w:r>
      <w:r w:rsidRPr="0034275C">
        <w:rPr>
          <w:rStyle w:val="Char5"/>
          <w:vertAlign w:val="superscript"/>
          <w:rtl/>
        </w:rPr>
        <w:footnoteReference w:id="550"/>
      </w:r>
      <w:r w:rsidRPr="000340AA">
        <w:rPr>
          <w:rStyle w:val="Char5"/>
          <w:rFonts w:hint="cs"/>
          <w:rtl/>
        </w:rPr>
        <w:t xml:space="preserve">. </w:t>
      </w:r>
    </w:p>
    <w:p w:rsidR="000B50BD" w:rsidRPr="006E4853" w:rsidRDefault="000B50BD" w:rsidP="004B7F0D">
      <w:pPr>
        <w:widowControl w:val="0"/>
        <w:ind w:firstLine="284"/>
        <w:jc w:val="both"/>
        <w:rPr>
          <w:rStyle w:val="Chara"/>
          <w:rtl/>
        </w:rPr>
      </w:pPr>
      <w:r w:rsidRPr="006E4853">
        <w:rPr>
          <w:rStyle w:val="Chara"/>
          <w:rFonts w:hint="cs"/>
          <w:rtl/>
        </w:rPr>
        <w:t>تامل سوم:</w:t>
      </w:r>
    </w:p>
    <w:p w:rsidR="000B50BD" w:rsidRPr="000340AA" w:rsidRDefault="000B50BD" w:rsidP="0060238A">
      <w:pPr>
        <w:widowControl w:val="0"/>
        <w:ind w:firstLine="284"/>
        <w:jc w:val="both"/>
        <w:rPr>
          <w:rStyle w:val="Char5"/>
          <w:rtl/>
        </w:rPr>
      </w:pPr>
      <w:r w:rsidRPr="000340AA">
        <w:rPr>
          <w:rStyle w:val="Char5"/>
          <w:rFonts w:hint="cs"/>
          <w:rtl/>
        </w:rPr>
        <w:t>اگر شیعه ادعا کنند که (یرید: می‌خواهد) در آی</w:t>
      </w:r>
      <w:r w:rsidR="000451F1">
        <w:rPr>
          <w:rStyle w:val="Char5"/>
          <w:rFonts w:hint="cs"/>
          <w:rtl/>
        </w:rPr>
        <w:t>ۀ</w:t>
      </w:r>
      <w:r w:rsidRPr="000340AA">
        <w:rPr>
          <w:rStyle w:val="Char5"/>
          <w:rFonts w:hint="cs"/>
          <w:rtl/>
        </w:rPr>
        <w:t xml:space="preserve"> تطهیر تحقق یافته است، ما از</w:t>
      </w:r>
      <w:r w:rsidR="00455C74" w:rsidRPr="000340AA">
        <w:rPr>
          <w:rStyle w:val="Char5"/>
          <w:rFonts w:hint="cs"/>
          <w:rtl/>
        </w:rPr>
        <w:t xml:space="preserve"> آن‌ها </w:t>
      </w:r>
      <w:r w:rsidRPr="000340AA">
        <w:rPr>
          <w:rStyle w:val="Char5"/>
          <w:rFonts w:hint="cs"/>
          <w:rtl/>
        </w:rPr>
        <w:t>می‌پرسیم: آیا گفت</w:t>
      </w:r>
      <w:r w:rsidR="000451F1">
        <w:rPr>
          <w:rStyle w:val="Char5"/>
          <w:rFonts w:hint="cs"/>
          <w:rtl/>
        </w:rPr>
        <w:t>ۀ</w:t>
      </w:r>
      <w:r w:rsidRPr="000340AA">
        <w:rPr>
          <w:rStyle w:val="Char5"/>
          <w:rFonts w:hint="cs"/>
          <w:rtl/>
        </w:rPr>
        <w:t xml:space="preserve"> الهی که (یرید: می‌خواهد) در این آیه آنچه او خواسته تحقق یافته است یا در هر آیه‌ای که این کلمه آمده مراد آن تحقق یافته است؟!</w:t>
      </w:r>
    </w:p>
    <w:p w:rsidR="000B50BD" w:rsidRPr="000340AA" w:rsidRDefault="000B50BD" w:rsidP="0060238A">
      <w:pPr>
        <w:widowControl w:val="0"/>
        <w:ind w:firstLine="284"/>
        <w:jc w:val="both"/>
        <w:rPr>
          <w:rStyle w:val="Char5"/>
          <w:rtl/>
        </w:rPr>
      </w:pPr>
      <w:r w:rsidRPr="000340AA">
        <w:rPr>
          <w:rStyle w:val="Char5"/>
          <w:rFonts w:hint="cs"/>
          <w:rtl/>
        </w:rPr>
        <w:t>اگر بگویند: فقط در همین آیه، از</w:t>
      </w:r>
      <w:r w:rsidR="00455C74" w:rsidRPr="000340AA">
        <w:rPr>
          <w:rStyle w:val="Char5"/>
          <w:rFonts w:hint="cs"/>
          <w:rtl/>
        </w:rPr>
        <w:t xml:space="preserve"> آن‌ها </w:t>
      </w:r>
      <w:r w:rsidRPr="000340AA">
        <w:rPr>
          <w:rStyle w:val="Char5"/>
          <w:rFonts w:hint="cs"/>
          <w:rtl/>
        </w:rPr>
        <w:t>می‌پرسیم دلیل آنچه می‌گویید: چیست؟ پس دلیلی وجود ندارد که این کلمه فقط در اینجا بر این مفهوم دلالت کند و در جایی دیگر دلالت نکند.</w:t>
      </w:r>
    </w:p>
    <w:p w:rsidR="000B50BD" w:rsidRPr="000340AA" w:rsidRDefault="000B50BD" w:rsidP="00BD164D">
      <w:pPr>
        <w:widowControl w:val="0"/>
        <w:ind w:firstLine="284"/>
        <w:jc w:val="both"/>
        <w:rPr>
          <w:rStyle w:val="Char5"/>
          <w:rtl/>
        </w:rPr>
      </w:pPr>
      <w:r w:rsidRPr="000340AA">
        <w:rPr>
          <w:rStyle w:val="Char5"/>
          <w:rFonts w:hint="cs"/>
          <w:rtl/>
        </w:rPr>
        <w:t>سپس می‌گوییم: خداوند متعال خطاب به صحابه گفته است:</w:t>
      </w:r>
      <w:r w:rsidR="00BD164D">
        <w:rPr>
          <w:rStyle w:val="Char5"/>
          <w:rFonts w:hint="cs"/>
          <w:rtl/>
        </w:rPr>
        <w:t xml:space="preserve"> </w:t>
      </w:r>
      <w:r w:rsidR="00BD164D">
        <w:rPr>
          <w:rStyle w:val="Char5"/>
          <w:rFonts w:cs="Traditional Arabic"/>
          <w:color w:val="000000"/>
          <w:shd w:val="clear" w:color="auto" w:fill="FFFFFF"/>
          <w:rtl/>
        </w:rPr>
        <w:t>﴿</w:t>
      </w:r>
      <w:r w:rsidR="00BD164D" w:rsidRPr="00241797">
        <w:rPr>
          <w:rStyle w:val="Charb"/>
          <w:rtl/>
        </w:rPr>
        <w:t>يُرِيدُ اللَّهُ لِيُبَيِّنَ لَكُمْ وَيَهْدِيَكُمْ سُنَنَ الَّذِينَ مِنْ قَبْلِكُمْ وَيَتُوبَ عَلَيْكُمْ  وَاللَّهُ عَلِيمٌ حَكِيمٌ٢٦ وَاللَّهُ يُرِيدُ أَنْ يَتُوبَ عَلَيْكُمْ وَيُرِيدُ الَّذِينَ يَتَّبِعُونَ الشَّهَوَاتِ أَنْ تَمِيلُوا مَيْلًا عَظِيمًا٢٧</w:t>
      </w:r>
      <w:r w:rsidR="00BD164D">
        <w:rPr>
          <w:rStyle w:val="Char5"/>
          <w:rFonts w:cs="Traditional Arabic"/>
          <w:color w:val="000000"/>
          <w:shd w:val="clear" w:color="auto" w:fill="FFFFFF"/>
          <w:rtl/>
        </w:rPr>
        <w:t>﴾</w:t>
      </w:r>
      <w:r w:rsidR="00BD164D" w:rsidRPr="00BD164D">
        <w:rPr>
          <w:rStyle w:val="Char5"/>
          <w:rtl/>
        </w:rPr>
        <w:t xml:space="preserve"> </w:t>
      </w:r>
      <w:r w:rsidR="00BD164D" w:rsidRPr="00BD164D">
        <w:rPr>
          <w:rStyle w:val="Char9"/>
          <w:rtl/>
        </w:rPr>
        <w:t>[النساء: 26-27]</w:t>
      </w:r>
      <w:r w:rsidR="00BD164D" w:rsidRPr="00BD164D">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«خداوند می‌خواهد برای شما بیان کند و شما را به سنت‌های کسانی که پیش از شما بوده‌اند هدایت نماید و توبه شما را بپذیرد، و خداوند دانای حکیم است، و خداوند می‌خواهد توبه شما را بپذیرد و کسانی که به دنبال شهوت‌ها هستند می‌خواهند شما منحرف شوید».</w:t>
      </w:r>
    </w:p>
    <w:p w:rsidR="000B50BD" w:rsidRPr="000340AA" w:rsidRDefault="000B50BD" w:rsidP="00BD164D">
      <w:pPr>
        <w:widowControl w:val="0"/>
        <w:ind w:firstLine="284"/>
        <w:jc w:val="both"/>
        <w:rPr>
          <w:rStyle w:val="Char5"/>
          <w:rtl/>
        </w:rPr>
      </w:pPr>
      <w:r w:rsidRPr="000340AA">
        <w:rPr>
          <w:rStyle w:val="Char5"/>
          <w:rFonts w:hint="cs"/>
          <w:rtl/>
        </w:rPr>
        <w:t>و خداوند متعال می‌فرماید:</w:t>
      </w:r>
      <w:r w:rsidR="00BD164D">
        <w:rPr>
          <w:rStyle w:val="Char5"/>
          <w:rFonts w:hint="cs"/>
          <w:rtl/>
        </w:rPr>
        <w:t xml:space="preserve"> </w:t>
      </w:r>
      <w:r w:rsidR="00BD164D">
        <w:rPr>
          <w:rStyle w:val="Char5"/>
          <w:rFonts w:cs="Traditional Arabic"/>
          <w:color w:val="000000"/>
          <w:shd w:val="clear" w:color="auto" w:fill="FFFFFF"/>
          <w:rtl/>
        </w:rPr>
        <w:t>﴿</w:t>
      </w:r>
      <w:r w:rsidR="00BD164D" w:rsidRPr="00241797">
        <w:rPr>
          <w:rStyle w:val="Charb"/>
          <w:rtl/>
        </w:rPr>
        <w:t>مَا يُرِيدُ اللَّهُ لِيَجْعَلَ عَلَيْكُمْ مِنْ حَرَجٍ وَلَكِنْ يُرِيدُ لِيُطَهِّرَكُمْ وَلِيُتِمَّ نِعْمَتَهُ عَلَيْكُمْ لَعَلَّكُمْ تَشْكُرُونَ٦</w:t>
      </w:r>
      <w:r w:rsidR="00BD164D">
        <w:rPr>
          <w:rStyle w:val="Char5"/>
          <w:rFonts w:cs="Traditional Arabic"/>
          <w:color w:val="000000"/>
          <w:shd w:val="clear" w:color="auto" w:fill="FFFFFF"/>
          <w:rtl/>
        </w:rPr>
        <w:t>﴾</w:t>
      </w:r>
      <w:r w:rsidR="00BD164D" w:rsidRPr="00BD164D">
        <w:rPr>
          <w:rStyle w:val="Char5"/>
          <w:rtl/>
        </w:rPr>
        <w:t xml:space="preserve"> </w:t>
      </w:r>
      <w:r w:rsidR="00BD164D" w:rsidRPr="00BD164D">
        <w:rPr>
          <w:rStyle w:val="Char9"/>
          <w:rtl/>
        </w:rPr>
        <w:t>[المائدة: 6]</w:t>
      </w:r>
      <w:r w:rsidR="00BD164D" w:rsidRPr="00BD164D">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«خداوند آسایش شما را می‌خواهد و خواهان زحمت شما نیست و می‌خواهد شما را پاکیزه دارد و نعمت خویش را بر شما کامل گرداند شاید که شکر بجای آورید».</w:t>
      </w:r>
    </w:p>
    <w:p w:rsidR="000B50BD" w:rsidRPr="000340AA" w:rsidRDefault="000B50BD" w:rsidP="0060238A">
      <w:pPr>
        <w:widowControl w:val="0"/>
        <w:ind w:firstLine="284"/>
        <w:jc w:val="both"/>
        <w:rPr>
          <w:rStyle w:val="Char5"/>
          <w:rtl/>
        </w:rPr>
      </w:pPr>
      <w:r w:rsidRPr="000340AA">
        <w:rPr>
          <w:rStyle w:val="Char5"/>
          <w:rFonts w:hint="cs"/>
          <w:rtl/>
        </w:rPr>
        <w:t>دراین آیات اصحاب مخاطب قرار گرفته‌اند، و خداوند به آنان خبر داده است که می‌خواهد (توبه آنان را بپذیرد) و می‌خواهد: (آنان را پاکیزه کند).</w:t>
      </w:r>
    </w:p>
    <w:p w:rsidR="000B50BD" w:rsidRPr="000340AA" w:rsidRDefault="000B50BD" w:rsidP="007B49C3">
      <w:pPr>
        <w:widowControl w:val="0"/>
        <w:ind w:firstLine="284"/>
        <w:jc w:val="both"/>
        <w:rPr>
          <w:rStyle w:val="Char5"/>
          <w:rtl/>
        </w:rPr>
      </w:pPr>
      <w:r w:rsidRPr="000340AA">
        <w:rPr>
          <w:rStyle w:val="Char5"/>
          <w:rFonts w:hint="cs"/>
          <w:rtl/>
        </w:rPr>
        <w:t>پس این اراده و خواستن با آن خواستن که خداوند فرموده است:</w:t>
      </w:r>
      <w:r w:rsidR="007B49C3">
        <w:rPr>
          <w:rStyle w:val="Char5"/>
          <w:rFonts w:hint="cs"/>
          <w:rtl/>
        </w:rPr>
        <w:t xml:space="preserve"> </w:t>
      </w:r>
      <w:r w:rsidR="007B49C3">
        <w:rPr>
          <w:rStyle w:val="Char5"/>
          <w:rFonts w:cs="Traditional Arabic"/>
          <w:color w:val="000000"/>
          <w:shd w:val="clear" w:color="auto" w:fill="FFFFFF"/>
          <w:rtl/>
        </w:rPr>
        <w:t>﴿</w:t>
      </w:r>
      <w:r w:rsidR="007B49C3" w:rsidRPr="00241797">
        <w:rPr>
          <w:rStyle w:val="Charb"/>
          <w:rtl/>
        </w:rPr>
        <w:t>إِنَّمَا يُرِيدُ اللَّهُ لِيُذْهِبَ عَنْكُمُ الرِّجْسَ</w:t>
      </w:r>
      <w:r w:rsidR="007B49C3">
        <w:rPr>
          <w:rStyle w:val="Char5"/>
          <w:rFonts w:cs="Traditional Arabic"/>
          <w:color w:val="000000"/>
          <w:shd w:val="clear" w:color="auto" w:fill="FFFFFF"/>
          <w:rtl/>
        </w:rPr>
        <w:t>﴾</w:t>
      </w:r>
      <w:r w:rsidR="007B49C3" w:rsidRPr="007B49C3">
        <w:rPr>
          <w:rStyle w:val="Char5"/>
          <w:rtl/>
        </w:rPr>
        <w:t xml:space="preserve"> </w:t>
      </w:r>
      <w:r w:rsidR="007B49C3" w:rsidRPr="007B49C3">
        <w:rPr>
          <w:rStyle w:val="Char9"/>
          <w:rtl/>
        </w:rPr>
        <w:t>[الأحزاب: 33]</w:t>
      </w:r>
      <w:r w:rsidR="007B49C3" w:rsidRPr="007B49C3">
        <w:rPr>
          <w:rStyle w:val="Char5"/>
          <w:rFonts w:hint="cs"/>
          <w:rtl/>
        </w:rPr>
        <w:t>.</w:t>
      </w:r>
    </w:p>
    <w:p w:rsidR="000B50BD" w:rsidRPr="000340AA" w:rsidRDefault="000B50BD" w:rsidP="0060238A">
      <w:pPr>
        <w:widowControl w:val="0"/>
        <w:ind w:firstLine="284"/>
        <w:jc w:val="both"/>
        <w:rPr>
          <w:rStyle w:val="Char5"/>
          <w:rtl/>
        </w:rPr>
      </w:pPr>
      <w:r w:rsidRPr="000340AA">
        <w:rPr>
          <w:rStyle w:val="Char5"/>
          <w:rFonts w:hint="cs"/>
          <w:rtl/>
        </w:rPr>
        <w:t>چه فرقی دارد؟!</w:t>
      </w:r>
    </w:p>
    <w:p w:rsidR="000B50BD" w:rsidRPr="000340AA" w:rsidRDefault="000B50BD" w:rsidP="0060238A">
      <w:pPr>
        <w:widowControl w:val="0"/>
        <w:ind w:firstLine="284"/>
        <w:jc w:val="both"/>
        <w:rPr>
          <w:rStyle w:val="Char5"/>
          <w:rtl/>
        </w:rPr>
      </w:pPr>
      <w:r w:rsidRPr="000340AA">
        <w:rPr>
          <w:rStyle w:val="Char5"/>
          <w:rFonts w:hint="cs"/>
          <w:rtl/>
        </w:rPr>
        <w:t xml:space="preserve">اگر این اراده در اینجا تحقق یافته است برای صحابه نیز متحقق گشته است، و اگر دراینجا تحقق نیافته در آنجا نیز محقق نشده است.‌ </w:t>
      </w:r>
    </w:p>
    <w:p w:rsidR="000B50BD" w:rsidRPr="000340AA" w:rsidRDefault="000B50BD" w:rsidP="0060238A">
      <w:pPr>
        <w:widowControl w:val="0"/>
        <w:ind w:firstLine="284"/>
        <w:jc w:val="both"/>
        <w:rPr>
          <w:rStyle w:val="Char5"/>
          <w:rtl/>
        </w:rPr>
      </w:pPr>
      <w:r w:rsidRPr="006E4853">
        <w:rPr>
          <w:rStyle w:val="Chara"/>
          <w:rFonts w:hint="cs"/>
          <w:rtl/>
        </w:rPr>
        <w:t xml:space="preserve">ملاحظه چهارم: </w:t>
      </w:r>
      <w:r w:rsidRPr="000340AA">
        <w:rPr>
          <w:rStyle w:val="Char5"/>
          <w:rFonts w:hint="cs"/>
          <w:rtl/>
        </w:rPr>
        <w:t>عقیده شیعه در مورد کارهای بندگان عقیده معتزله است، و</w:t>
      </w:r>
      <w:r w:rsidR="00455C74" w:rsidRPr="000340AA">
        <w:rPr>
          <w:rStyle w:val="Char5"/>
          <w:rFonts w:hint="cs"/>
          <w:rtl/>
        </w:rPr>
        <w:t xml:space="preserve"> آن‌ها </w:t>
      </w:r>
      <w:r w:rsidRPr="000340AA">
        <w:rPr>
          <w:rStyle w:val="Char5"/>
          <w:rFonts w:hint="cs"/>
          <w:rtl/>
        </w:rPr>
        <w:t>معتقدند که خداوند نمی‌تواند گمراهی را هدایت کند، و نمی‌تواند هدایت یافته‌ای را گمراه سازد؛ چون شیعه و معتزله فکر می‌کنند دو قدرت به یک مقدور تعلق نمی‌گیرد.</w:t>
      </w:r>
    </w:p>
    <w:p w:rsidR="000B50BD" w:rsidRPr="000340AA" w:rsidRDefault="000B50BD" w:rsidP="0060238A">
      <w:pPr>
        <w:widowControl w:val="0"/>
        <w:ind w:firstLine="284"/>
        <w:jc w:val="both"/>
        <w:rPr>
          <w:rStyle w:val="Char5"/>
          <w:rtl/>
        </w:rPr>
      </w:pPr>
      <w:r w:rsidRPr="000340AA">
        <w:rPr>
          <w:rStyle w:val="Char5"/>
          <w:rFonts w:hint="cs"/>
          <w:rtl/>
        </w:rPr>
        <w:t>پس چطور در اینجا ادعا می‌کنند که خداوند</w:t>
      </w:r>
      <w:r w:rsidR="00455C74" w:rsidRPr="000340AA">
        <w:rPr>
          <w:rStyle w:val="Char5"/>
          <w:rFonts w:hint="cs"/>
          <w:rtl/>
        </w:rPr>
        <w:t xml:space="preserve"> آن‌ها </w:t>
      </w:r>
      <w:r w:rsidRPr="000340AA">
        <w:rPr>
          <w:rStyle w:val="Char5"/>
          <w:rFonts w:hint="cs"/>
          <w:rtl/>
        </w:rPr>
        <w:t xml:space="preserve">را از انجام دادن کاری منع می‌کند که در توان </w:t>
      </w:r>
      <w:r w:rsidR="004618EA">
        <w:rPr>
          <w:rStyle w:val="Char5"/>
          <w:rFonts w:hint="cs"/>
          <w:rtl/>
        </w:rPr>
        <w:t>آن‌هاست</w:t>
      </w:r>
      <w:r w:rsidRPr="000340AA">
        <w:rPr>
          <w:rStyle w:val="Char5"/>
          <w:rFonts w:hint="cs"/>
          <w:rtl/>
        </w:rPr>
        <w:t xml:space="preserve">؟! </w:t>
      </w:r>
    </w:p>
    <w:p w:rsidR="000B50BD" w:rsidRPr="000340AA" w:rsidRDefault="000B50BD" w:rsidP="007B49C3">
      <w:pPr>
        <w:widowControl w:val="0"/>
        <w:ind w:firstLine="284"/>
        <w:jc w:val="both"/>
        <w:rPr>
          <w:rStyle w:val="Char5"/>
          <w:rtl/>
        </w:rPr>
      </w:pPr>
      <w:r w:rsidRPr="000340AA">
        <w:rPr>
          <w:rStyle w:val="Char5"/>
          <w:rFonts w:hint="cs"/>
          <w:rtl/>
        </w:rPr>
        <w:t xml:space="preserve">شیخ محمد بن حسن طوسی امامی در کتابش </w:t>
      </w:r>
      <w:r w:rsidRPr="007B49C3">
        <w:rPr>
          <w:rStyle w:val="Char7"/>
          <w:rFonts w:hint="cs"/>
          <w:rtl/>
        </w:rPr>
        <w:t>(الاقتصاد ف</w:t>
      </w:r>
      <w:r w:rsidR="007B49C3">
        <w:rPr>
          <w:rStyle w:val="Char7"/>
          <w:rFonts w:hint="cs"/>
          <w:rtl/>
        </w:rPr>
        <w:t>ي</w:t>
      </w:r>
      <w:r w:rsidRPr="007B49C3">
        <w:rPr>
          <w:rStyle w:val="Char7"/>
          <w:rFonts w:hint="cs"/>
          <w:rtl/>
        </w:rPr>
        <w:t xml:space="preserve"> الاعتقاد)</w:t>
      </w:r>
      <w:r w:rsidRPr="000340AA">
        <w:rPr>
          <w:rStyle w:val="Char5"/>
          <w:rFonts w:hint="cs"/>
          <w:rtl/>
        </w:rPr>
        <w:t xml:space="preserve"> بعد از سخنانی طولانی در مورد نفی تقدیر طبق مذهب معتزله، می‌گوید: (ما فقط این را می‌گوییم که آنچه برای ما مقدور است درست نیست که برای خدا مقدور باشد، چون این به آن می‌انجامد که خداوند موجودی معدوم باشد. چون اگر یکی از ما را چنین فرض کنیم که اسباب او را به ایجاد آن فرا خوانده‌اند، لازم می‌شود از این جهت او حادث باشد، و وقتی خداوند آن را نخواهد باید پدید نیاید. پس در یک کار هم حدوث او واجب می‌گردد و هم عدم وجودش لازم می‌شود، و این محال است پس به هر حال باطل است)</w:t>
      </w:r>
      <w:r w:rsidRPr="0034275C">
        <w:rPr>
          <w:rStyle w:val="Char5"/>
          <w:vertAlign w:val="superscript"/>
          <w:rtl/>
        </w:rPr>
        <w:footnoteReference w:id="551"/>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یعن</w:t>
      </w:r>
      <w:r w:rsidRPr="000340AA">
        <w:rPr>
          <w:rStyle w:val="Char5"/>
          <w:rtl/>
        </w:rPr>
        <w:t>ی</w:t>
      </w:r>
      <w:r w:rsidRPr="000340AA">
        <w:rPr>
          <w:rStyle w:val="Char5"/>
          <w:rFonts w:hint="cs"/>
          <w:rtl/>
        </w:rPr>
        <w:t xml:space="preserve"> آنچه برای ما مقدور است خداوند به آن توانایی ندارد. ما می‌توانیم اطاعت کنیم و می‌توانیم نافرمانی کنیم. و پلیدی گناهی است که در قدرت ماست. </w:t>
      </w:r>
    </w:p>
    <w:p w:rsidR="000B50BD" w:rsidRPr="000340AA" w:rsidRDefault="000B50BD" w:rsidP="0060238A">
      <w:pPr>
        <w:widowControl w:val="0"/>
        <w:ind w:firstLine="284"/>
        <w:jc w:val="both"/>
        <w:rPr>
          <w:rStyle w:val="Char5"/>
          <w:rtl/>
        </w:rPr>
      </w:pPr>
      <w:r w:rsidRPr="000340AA">
        <w:rPr>
          <w:rStyle w:val="Char5"/>
          <w:rFonts w:hint="cs"/>
          <w:rtl/>
        </w:rPr>
        <w:t>پس چگونه شیعه معتقدند که خداوند بر انجام کارهای ما قادر نیست سپس می‌گویند: او می‌تواند ما را از کارهایمان باز دارد؟!</w:t>
      </w:r>
    </w:p>
    <w:p w:rsidR="000B50BD" w:rsidRPr="000340AA" w:rsidRDefault="000B50BD" w:rsidP="0060238A">
      <w:pPr>
        <w:widowControl w:val="0"/>
        <w:ind w:firstLine="284"/>
        <w:jc w:val="both"/>
        <w:rPr>
          <w:rStyle w:val="Char5"/>
          <w:rtl/>
        </w:rPr>
      </w:pPr>
      <w:r w:rsidRPr="000340AA">
        <w:rPr>
          <w:rStyle w:val="Char5"/>
          <w:rFonts w:hint="cs"/>
          <w:rtl/>
        </w:rPr>
        <w:t>پس در اینجا شیعه باید همان چیزی را بگویند که اهل سنت می‌گویند، یعنی اینکه خداوند بر همه چیز تواناست، و خداوند است که فرمان بردار را کمک می‌کند، و به او توفیق می‌دهد و گناهکار را رها می‌کند و یاری‌اش نمی‌کند؛ شیعه باید این عقیده را داشته باشند تا استدلال</w:t>
      </w:r>
      <w:r w:rsidR="00455C74" w:rsidRPr="000340AA">
        <w:rPr>
          <w:rStyle w:val="Char5"/>
          <w:rFonts w:hint="cs"/>
          <w:rtl/>
        </w:rPr>
        <w:t xml:space="preserve"> آن‌ها </w:t>
      </w:r>
      <w:r w:rsidRPr="000340AA">
        <w:rPr>
          <w:rStyle w:val="Char5"/>
          <w:rFonts w:hint="cs"/>
          <w:rtl/>
        </w:rPr>
        <w:t>درست باشد و یا اینکه تطهیر را نفی کنند!!</w:t>
      </w:r>
    </w:p>
    <w:p w:rsidR="000B50BD" w:rsidRPr="000340AA" w:rsidRDefault="000B50BD" w:rsidP="007B49C3">
      <w:pPr>
        <w:widowControl w:val="0"/>
        <w:ind w:firstLine="284"/>
        <w:jc w:val="both"/>
        <w:rPr>
          <w:rStyle w:val="Char5"/>
          <w:rtl/>
        </w:rPr>
      </w:pPr>
      <w:r w:rsidRPr="000340AA">
        <w:rPr>
          <w:rStyle w:val="Char5"/>
          <w:rFonts w:hint="cs"/>
          <w:rtl/>
        </w:rPr>
        <w:t>و از آنجا که خداوند بر همه کارها تواناست به ما فرمان داده که بگوییم:</w:t>
      </w:r>
      <w:r w:rsidR="007B49C3">
        <w:rPr>
          <w:rStyle w:val="Char5"/>
          <w:rFonts w:hint="cs"/>
          <w:rtl/>
        </w:rPr>
        <w:t xml:space="preserve"> </w:t>
      </w:r>
      <w:r w:rsidR="007B49C3">
        <w:rPr>
          <w:rStyle w:val="Char5"/>
          <w:rFonts w:cs="Traditional Arabic"/>
          <w:color w:val="000000"/>
          <w:shd w:val="clear" w:color="auto" w:fill="FFFFFF"/>
          <w:rtl/>
        </w:rPr>
        <w:t>﴿</w:t>
      </w:r>
      <w:r w:rsidR="007B49C3" w:rsidRPr="00241797">
        <w:rPr>
          <w:rStyle w:val="Charb"/>
          <w:rtl/>
        </w:rPr>
        <w:t>إِيَّاكَ نَعْبُدُ وَإِيَّاكَ نَسْتَعِينُ٥</w:t>
      </w:r>
      <w:r w:rsidR="007B49C3">
        <w:rPr>
          <w:rStyle w:val="Char5"/>
          <w:rFonts w:cs="Traditional Arabic"/>
          <w:color w:val="000000"/>
          <w:shd w:val="clear" w:color="auto" w:fill="FFFFFF"/>
          <w:rtl/>
        </w:rPr>
        <w:t>﴾</w:t>
      </w:r>
      <w:r w:rsidRPr="000340AA">
        <w:rPr>
          <w:rStyle w:val="Char5"/>
          <w:rFonts w:hint="cs"/>
          <w:rtl/>
        </w:rPr>
        <w:t xml:space="preserve"> فقط تو را می‌پرستیم و فقط از تو یاری می‌جوییم.</w:t>
      </w:r>
    </w:p>
    <w:p w:rsidR="000B50BD" w:rsidRPr="000340AA" w:rsidRDefault="000B50BD" w:rsidP="0060238A">
      <w:pPr>
        <w:widowControl w:val="0"/>
        <w:ind w:firstLine="284"/>
        <w:jc w:val="both"/>
        <w:rPr>
          <w:rStyle w:val="Char5"/>
          <w:rtl/>
        </w:rPr>
      </w:pPr>
      <w:r w:rsidRPr="000340AA">
        <w:rPr>
          <w:rStyle w:val="Char5"/>
          <w:rFonts w:hint="cs"/>
          <w:rtl/>
        </w:rPr>
        <w:t>بنابراین، به ما فرمان داده است تا از او یاری بخواهیم تا ما را در انجام کار یاری کند، و اگر کار در قدرت و توان او نبود چگونه ما را بر انجام دادن یا ترک آن یاری می‌کند؟!</w:t>
      </w:r>
    </w:p>
    <w:p w:rsidR="000B50BD" w:rsidRPr="000340AA" w:rsidRDefault="000B50BD" w:rsidP="0060238A">
      <w:pPr>
        <w:widowControl w:val="0"/>
        <w:ind w:firstLine="284"/>
        <w:jc w:val="both"/>
        <w:rPr>
          <w:rStyle w:val="Char5"/>
          <w:rtl/>
        </w:rPr>
      </w:pPr>
      <w:r w:rsidRPr="000340AA">
        <w:rPr>
          <w:rStyle w:val="Char5"/>
          <w:rFonts w:hint="cs"/>
          <w:rtl/>
        </w:rPr>
        <w:t>ملاحظه پنجم: تفسیر آیه با لغت:</w:t>
      </w:r>
    </w:p>
    <w:p w:rsidR="000B50BD" w:rsidRPr="000340AA" w:rsidRDefault="000B50BD" w:rsidP="00D03717">
      <w:pPr>
        <w:pStyle w:val="ListParagraph"/>
        <w:widowControl w:val="0"/>
        <w:numPr>
          <w:ilvl w:val="0"/>
          <w:numId w:val="55"/>
        </w:numPr>
        <w:jc w:val="both"/>
        <w:rPr>
          <w:rStyle w:val="Char5"/>
          <w:rtl/>
        </w:rPr>
      </w:pPr>
      <w:r w:rsidRPr="000340AA">
        <w:rPr>
          <w:rStyle w:val="Char5"/>
          <w:rFonts w:hint="cs"/>
          <w:rtl/>
        </w:rPr>
        <w:t>زجاج (متوفای 311 هـ) می‌گوید: (اهل بیت در اینجا زنان پیامبر</w:t>
      </w:r>
      <w:r w:rsidRPr="007B49C3">
        <w:rPr>
          <w:rFonts w:ascii="B Lotus" w:hAnsi="B Lotus" w:cs="CTraditional Arabic" w:hint="cs"/>
          <w:rtl/>
          <w:lang w:bidi="fa-IR"/>
        </w:rPr>
        <w:t xml:space="preserve"> ص</w:t>
      </w:r>
      <w:r w:rsidRPr="000340AA">
        <w:rPr>
          <w:rStyle w:val="Char5"/>
          <w:rFonts w:hint="cs"/>
          <w:rtl/>
        </w:rPr>
        <w:t xml:space="preserve"> هستند. و گفته شده است: پیامبر و مردانی که از اهل بیت او هستند مراد است. و لغت بر این دلالت می‌کند که اهل بیت برای زنان و مردان استفاده می‌شود؛ چون خداوند می‌گوید: (عنکم) و (یطهرکم) و اگر تنها زنان مراد می‌بودند فقط می‌گفت: عنکن و یطهرکن...)</w:t>
      </w:r>
      <w:r w:rsidRPr="0034275C">
        <w:rPr>
          <w:rStyle w:val="Char5"/>
          <w:vertAlign w:val="superscript"/>
          <w:rtl/>
        </w:rPr>
        <w:footnoteReference w:id="552"/>
      </w:r>
      <w:r w:rsidRPr="000340AA">
        <w:rPr>
          <w:rStyle w:val="Char5"/>
          <w:rFonts w:hint="cs"/>
          <w:rtl/>
        </w:rPr>
        <w:t xml:space="preserve">. </w:t>
      </w:r>
    </w:p>
    <w:p w:rsidR="000B50BD" w:rsidRPr="000340AA" w:rsidRDefault="000B50BD" w:rsidP="00D03717">
      <w:pPr>
        <w:pStyle w:val="ListParagraph"/>
        <w:widowControl w:val="0"/>
        <w:numPr>
          <w:ilvl w:val="0"/>
          <w:numId w:val="55"/>
        </w:numPr>
        <w:jc w:val="both"/>
        <w:rPr>
          <w:rStyle w:val="Char5"/>
          <w:rtl/>
        </w:rPr>
      </w:pPr>
      <w:r w:rsidRPr="000340AA">
        <w:rPr>
          <w:rStyle w:val="Char5"/>
          <w:rFonts w:hint="cs"/>
          <w:rtl/>
        </w:rPr>
        <w:t>و ثعالبی (متوفای 429 هـ) می‌گوید: (آنچه به نظرم می‌آید این است که اهل بیت زنان پیامبر و دخترش و پسرانش و شوهر دخترش یعنی علی بوده‌اند، به اقتضای کلمات آیه همسران پیامبر از اهل بیت هستند؛ چون آیه در مورد</w:t>
      </w:r>
      <w:r w:rsidR="00455C74" w:rsidRPr="000340AA">
        <w:rPr>
          <w:rStyle w:val="Char5"/>
          <w:rFonts w:hint="cs"/>
          <w:rtl/>
        </w:rPr>
        <w:t xml:space="preserve"> آن‌ها </w:t>
      </w:r>
      <w:r w:rsidRPr="000340AA">
        <w:rPr>
          <w:rStyle w:val="Char5"/>
          <w:rFonts w:hint="cs"/>
          <w:rtl/>
        </w:rPr>
        <w:t>نازل شده و</w:t>
      </w:r>
      <w:r w:rsidR="00455C74" w:rsidRPr="000340AA">
        <w:rPr>
          <w:rStyle w:val="Char5"/>
          <w:rFonts w:hint="cs"/>
          <w:rtl/>
        </w:rPr>
        <w:t xml:space="preserve"> آن‌ها </w:t>
      </w:r>
      <w:r w:rsidRPr="000340AA">
        <w:rPr>
          <w:rStyle w:val="Char5"/>
          <w:rFonts w:hint="cs"/>
          <w:rtl/>
        </w:rPr>
        <w:t>مورد خطاب قرار گرفته‌اند)</w:t>
      </w:r>
      <w:r w:rsidRPr="0034275C">
        <w:rPr>
          <w:rStyle w:val="Char5"/>
          <w:vertAlign w:val="superscript"/>
          <w:rtl/>
        </w:rPr>
        <w:footnoteReference w:id="553"/>
      </w:r>
      <w:r w:rsidRPr="000340AA">
        <w:rPr>
          <w:rStyle w:val="Char5"/>
          <w:rFonts w:hint="cs"/>
          <w:rtl/>
        </w:rPr>
        <w:t xml:space="preserve">. </w:t>
      </w:r>
    </w:p>
    <w:p w:rsidR="000B50BD" w:rsidRPr="000340AA" w:rsidRDefault="000B50BD" w:rsidP="00D03717">
      <w:pPr>
        <w:pStyle w:val="ListParagraph"/>
        <w:widowControl w:val="0"/>
        <w:numPr>
          <w:ilvl w:val="0"/>
          <w:numId w:val="55"/>
        </w:numPr>
        <w:jc w:val="both"/>
        <w:rPr>
          <w:rStyle w:val="Char5"/>
          <w:rtl/>
        </w:rPr>
      </w:pPr>
      <w:r w:rsidRPr="000340AA">
        <w:rPr>
          <w:rStyle w:val="Char5"/>
          <w:rFonts w:hint="cs"/>
          <w:rtl/>
        </w:rPr>
        <w:t>و نسفی (متوفای 537 هـ) نیز چنین گفته است</w:t>
      </w:r>
      <w:r w:rsidRPr="0034275C">
        <w:rPr>
          <w:rStyle w:val="Char5"/>
          <w:vertAlign w:val="superscript"/>
          <w:rtl/>
        </w:rPr>
        <w:footnoteReference w:id="554"/>
      </w:r>
      <w:r w:rsidRPr="000340AA">
        <w:rPr>
          <w:rStyle w:val="Char5"/>
          <w:rFonts w:hint="cs"/>
          <w:rtl/>
        </w:rPr>
        <w:t xml:space="preserve">. </w:t>
      </w:r>
    </w:p>
    <w:p w:rsidR="000B50BD" w:rsidRPr="000340AA" w:rsidRDefault="000B50BD" w:rsidP="00D03717">
      <w:pPr>
        <w:pStyle w:val="ListParagraph"/>
        <w:widowControl w:val="0"/>
        <w:numPr>
          <w:ilvl w:val="0"/>
          <w:numId w:val="55"/>
        </w:numPr>
        <w:jc w:val="both"/>
        <w:rPr>
          <w:rStyle w:val="Char5"/>
          <w:rtl/>
        </w:rPr>
      </w:pPr>
      <w:r w:rsidRPr="000340AA">
        <w:rPr>
          <w:rStyle w:val="Char5"/>
          <w:rFonts w:hint="cs"/>
          <w:rtl/>
        </w:rPr>
        <w:t>و زمخشری (متوفای 538 هـ) می‌گوید: (سپس بیان می‌کند که زنان پیامبر</w:t>
      </w:r>
      <w:r w:rsidRPr="006F60BF">
        <w:rPr>
          <w:rFonts w:ascii="B Lotus" w:hAnsi="B Lotus" w:cs="CTraditional Arabic" w:hint="cs"/>
          <w:rtl/>
          <w:lang w:bidi="fa-IR"/>
        </w:rPr>
        <w:t>ص</w:t>
      </w:r>
      <w:r w:rsidRPr="000340AA">
        <w:rPr>
          <w:rStyle w:val="Char5"/>
          <w:rFonts w:hint="cs"/>
          <w:rtl/>
        </w:rPr>
        <w:t xml:space="preserve"> را امر و نهی و موعظه کرده تا اهل بیت پیامبر</w:t>
      </w:r>
      <w:r w:rsidRPr="006F60BF">
        <w:rPr>
          <w:rFonts w:ascii="B Lotus" w:hAnsi="B Lotus" w:cs="CTraditional Arabic" w:hint="cs"/>
          <w:rtl/>
          <w:lang w:bidi="fa-IR"/>
        </w:rPr>
        <w:t xml:space="preserve"> ص</w:t>
      </w:r>
      <w:r w:rsidRPr="000340AA">
        <w:rPr>
          <w:rStyle w:val="Char5"/>
          <w:rFonts w:hint="cs"/>
          <w:rtl/>
        </w:rPr>
        <w:t xml:space="preserve"> مرتکب گناه نشوند، و با تقوا خود را از گناهان صیانت نمایند... و این دلیلی است بر اینکه زنان پیامبر</w:t>
      </w:r>
      <w:r w:rsidRPr="006F60BF">
        <w:rPr>
          <w:rFonts w:ascii="B Lotus" w:hAnsi="B Lotus" w:cs="CTraditional Arabic" w:hint="cs"/>
          <w:rtl/>
          <w:lang w:bidi="fa-IR"/>
        </w:rPr>
        <w:t xml:space="preserve"> ص</w:t>
      </w:r>
      <w:r w:rsidRPr="000340AA">
        <w:rPr>
          <w:rStyle w:val="Char5"/>
          <w:rFonts w:hint="cs"/>
          <w:rtl/>
        </w:rPr>
        <w:t xml:space="preserve"> از اهل بیت او هستند)</w:t>
      </w:r>
      <w:r w:rsidRPr="0034275C">
        <w:rPr>
          <w:rStyle w:val="Char5"/>
          <w:vertAlign w:val="superscript"/>
          <w:rtl/>
        </w:rPr>
        <w:footnoteReference w:id="555"/>
      </w:r>
      <w:r w:rsidRPr="000340AA">
        <w:rPr>
          <w:rStyle w:val="Char5"/>
          <w:rFonts w:hint="cs"/>
          <w:rtl/>
        </w:rPr>
        <w:t xml:space="preserve">. </w:t>
      </w:r>
    </w:p>
    <w:p w:rsidR="000B50BD" w:rsidRPr="000340AA" w:rsidRDefault="000B50BD" w:rsidP="00D03717">
      <w:pPr>
        <w:pStyle w:val="ListParagraph"/>
        <w:widowControl w:val="0"/>
        <w:numPr>
          <w:ilvl w:val="0"/>
          <w:numId w:val="55"/>
        </w:numPr>
        <w:jc w:val="both"/>
        <w:rPr>
          <w:rStyle w:val="Char5"/>
          <w:rtl/>
        </w:rPr>
      </w:pPr>
      <w:r w:rsidRPr="000340AA">
        <w:rPr>
          <w:rStyle w:val="Char5"/>
          <w:rFonts w:hint="cs"/>
          <w:rtl/>
        </w:rPr>
        <w:t xml:space="preserve">و ابن جوزی (متوفای 597 هـ) بعد از بیان قول اول در مورد آیه، و ذکر اینکه اهل بیت زنان پیامبر هستند می‌گوید: (و از آن جا که ما قبل و ما بعد آیه متعلق به زنان پیامبر </w:t>
      </w:r>
      <w:r w:rsidRPr="006F60BF">
        <w:rPr>
          <w:rFonts w:ascii="B Lotus" w:hAnsi="B Lotus" w:cs="CTraditional Arabic" w:hint="cs"/>
          <w:rtl/>
          <w:lang w:bidi="fa-IR"/>
        </w:rPr>
        <w:t>ص</w:t>
      </w:r>
      <w:r w:rsidRPr="000340AA">
        <w:rPr>
          <w:rStyle w:val="Char5"/>
          <w:rFonts w:hint="cs"/>
          <w:rtl/>
        </w:rPr>
        <w:t xml:space="preserve"> می‌باشد این قول بیشتر تأکید می‌شود، اما به کسانی که چنین می‌گویند اعتراضی وارد می‌شود، و آن این است که چرا با صیغه جمع مذکر مخاطب قرار داده، و فرموده (عنکم) و (یطهرکم)؟ پاسخ این است که پیامبر </w:t>
      </w:r>
      <w:r w:rsidRPr="006F60BF">
        <w:rPr>
          <w:rFonts w:ascii="B Lotus" w:hAnsi="B Lotus" w:cs="CTraditional Arabic" w:hint="cs"/>
          <w:rtl/>
          <w:lang w:bidi="fa-IR"/>
        </w:rPr>
        <w:t>ص</w:t>
      </w:r>
      <w:r w:rsidRPr="000340AA">
        <w:rPr>
          <w:rStyle w:val="Char5"/>
          <w:rFonts w:hint="cs"/>
          <w:rtl/>
        </w:rPr>
        <w:t xml:space="preserve"> را هم شامل می‌شود)</w:t>
      </w:r>
      <w:r w:rsidRPr="0034275C">
        <w:rPr>
          <w:rStyle w:val="Char5"/>
          <w:vertAlign w:val="superscript"/>
          <w:rtl/>
        </w:rPr>
        <w:footnoteReference w:id="556"/>
      </w:r>
      <w:r w:rsidRPr="000340AA">
        <w:rPr>
          <w:rStyle w:val="Char5"/>
          <w:rFonts w:hint="cs"/>
          <w:rtl/>
        </w:rPr>
        <w:t xml:space="preserve">. </w:t>
      </w:r>
    </w:p>
    <w:p w:rsidR="000B50BD" w:rsidRPr="000340AA" w:rsidRDefault="000B50BD" w:rsidP="00D03717">
      <w:pPr>
        <w:pStyle w:val="ListParagraph"/>
        <w:widowControl w:val="0"/>
        <w:numPr>
          <w:ilvl w:val="0"/>
          <w:numId w:val="55"/>
        </w:numPr>
        <w:jc w:val="both"/>
        <w:rPr>
          <w:rStyle w:val="Char5"/>
          <w:rtl/>
        </w:rPr>
      </w:pPr>
      <w:r w:rsidRPr="000340AA">
        <w:rPr>
          <w:rStyle w:val="Char5"/>
          <w:rFonts w:hint="cs"/>
          <w:rtl/>
        </w:rPr>
        <w:t>و رازی (متوفای 606 هـ) می‌گوید: (سپس خداوند خطاب با صیغه مونث را ترک نمود و با صیغه مذکر خطاب کرد، تا زنان اهل بیت پیامبر</w:t>
      </w:r>
      <w:r w:rsidRPr="006F60BF">
        <w:rPr>
          <w:rFonts w:ascii="B Lotus" w:hAnsi="B Lotus" w:cs="CTraditional Arabic" w:hint="cs"/>
          <w:rtl/>
          <w:lang w:bidi="fa-IR"/>
        </w:rPr>
        <w:t xml:space="preserve"> ص</w:t>
      </w:r>
      <w:r w:rsidRPr="000340AA">
        <w:rPr>
          <w:rStyle w:val="Char5"/>
          <w:rFonts w:hint="cs"/>
          <w:rtl/>
        </w:rPr>
        <w:t xml:space="preserve"> و مردان اهل بیت او در آن داخل باشند، و در مورد اهل بیت اقوال مختلفی است، و اولی و بهتر این است که گفته شود: اهل بیت فرزندان و همسران پیامبر </w:t>
      </w:r>
      <w:r w:rsidRPr="006F60BF">
        <w:rPr>
          <w:rFonts w:ascii="B Lotus" w:hAnsi="B Lotus" w:cs="CTraditional Arabic" w:hint="cs"/>
          <w:rtl/>
          <w:lang w:bidi="fa-IR"/>
        </w:rPr>
        <w:t>ص</w:t>
      </w:r>
      <w:r w:rsidRPr="000340AA">
        <w:rPr>
          <w:rStyle w:val="Char5"/>
          <w:rFonts w:hint="cs"/>
          <w:rtl/>
        </w:rPr>
        <w:t xml:space="preserve"> هستند، و حسن و حسین و علی از اهل بیت می‌باشند...)</w:t>
      </w:r>
      <w:r w:rsidRPr="0034275C">
        <w:rPr>
          <w:rStyle w:val="Char5"/>
          <w:vertAlign w:val="superscript"/>
          <w:rtl/>
        </w:rPr>
        <w:footnoteReference w:id="557"/>
      </w:r>
      <w:r w:rsidRPr="000340AA">
        <w:rPr>
          <w:rStyle w:val="Char5"/>
          <w:rFonts w:hint="cs"/>
          <w:rtl/>
        </w:rPr>
        <w:t xml:space="preserve">. </w:t>
      </w:r>
    </w:p>
    <w:p w:rsidR="000B50BD" w:rsidRPr="000340AA" w:rsidRDefault="000B50BD" w:rsidP="00D03717">
      <w:pPr>
        <w:pStyle w:val="ListParagraph"/>
        <w:widowControl w:val="0"/>
        <w:numPr>
          <w:ilvl w:val="0"/>
          <w:numId w:val="55"/>
        </w:numPr>
        <w:jc w:val="both"/>
        <w:rPr>
          <w:rStyle w:val="Char5"/>
          <w:rtl/>
        </w:rPr>
      </w:pPr>
      <w:r w:rsidRPr="000340AA">
        <w:rPr>
          <w:rStyle w:val="Char5"/>
          <w:rFonts w:hint="cs"/>
          <w:rtl/>
        </w:rPr>
        <w:t>و بیضاوی (متوفای 685 هـ) بعد از ذکر مذهب شیعه می‌گوید: (و استدلال از این بر عصمت</w:t>
      </w:r>
      <w:r w:rsidR="00455C74" w:rsidRPr="000340AA">
        <w:rPr>
          <w:rStyle w:val="Char5"/>
          <w:rFonts w:hint="cs"/>
          <w:rtl/>
        </w:rPr>
        <w:t xml:space="preserve"> آن‌ها </w:t>
      </w:r>
      <w:r w:rsidRPr="000340AA">
        <w:rPr>
          <w:rStyle w:val="Char5"/>
          <w:rFonts w:hint="cs"/>
          <w:rtl/>
        </w:rPr>
        <w:t>و بر اینکه اجماع</w:t>
      </w:r>
      <w:r w:rsidR="00455C74" w:rsidRPr="000340AA">
        <w:rPr>
          <w:rStyle w:val="Char5"/>
          <w:rFonts w:hint="cs"/>
          <w:rtl/>
        </w:rPr>
        <w:t xml:space="preserve"> آن‌ها </w:t>
      </w:r>
      <w:r w:rsidRPr="000340AA">
        <w:rPr>
          <w:rStyle w:val="Char5"/>
          <w:rFonts w:hint="cs"/>
          <w:rtl/>
        </w:rPr>
        <w:t>حجت است استدلال ضعیفی است؛ چون تخصیص دادن این قسمت از آیه به</w:t>
      </w:r>
      <w:r w:rsidR="00455C74" w:rsidRPr="000340AA">
        <w:rPr>
          <w:rStyle w:val="Char5"/>
          <w:rFonts w:hint="cs"/>
          <w:rtl/>
        </w:rPr>
        <w:t xml:space="preserve"> آن‌ها </w:t>
      </w:r>
      <w:r w:rsidRPr="000340AA">
        <w:rPr>
          <w:rStyle w:val="Char5"/>
          <w:rFonts w:hint="cs"/>
          <w:rtl/>
        </w:rPr>
        <w:t>با ما قبل و ما بعد آیه تناسب ندارد...)</w:t>
      </w:r>
      <w:r w:rsidRPr="0034275C">
        <w:rPr>
          <w:rStyle w:val="Char5"/>
          <w:vertAlign w:val="superscript"/>
          <w:rtl/>
        </w:rPr>
        <w:footnoteReference w:id="558"/>
      </w:r>
      <w:r w:rsidRPr="000340AA">
        <w:rPr>
          <w:rStyle w:val="Char5"/>
          <w:rFonts w:hint="cs"/>
          <w:rtl/>
        </w:rPr>
        <w:t xml:space="preserve">. </w:t>
      </w:r>
    </w:p>
    <w:p w:rsidR="000B50BD" w:rsidRPr="000340AA" w:rsidRDefault="000B50BD" w:rsidP="00D03717">
      <w:pPr>
        <w:pStyle w:val="ListParagraph"/>
        <w:widowControl w:val="0"/>
        <w:numPr>
          <w:ilvl w:val="0"/>
          <w:numId w:val="55"/>
        </w:numPr>
        <w:jc w:val="both"/>
        <w:rPr>
          <w:rStyle w:val="Char5"/>
          <w:rtl/>
        </w:rPr>
      </w:pPr>
      <w:r w:rsidRPr="000340AA">
        <w:rPr>
          <w:rStyle w:val="Char5"/>
          <w:rFonts w:hint="cs"/>
          <w:rtl/>
        </w:rPr>
        <w:t xml:space="preserve">و ابوالسعود (متوفای 982 هـ) می‌گوید: (و این دلیل روشنی است بر اینکه زنان پیامبر </w:t>
      </w:r>
      <w:r w:rsidRPr="006F60BF">
        <w:rPr>
          <w:rFonts w:ascii="B Lotus" w:hAnsi="B Lotus" w:cs="CTraditional Arabic" w:hint="cs"/>
          <w:rtl/>
          <w:lang w:bidi="fa-IR"/>
        </w:rPr>
        <w:t>ص</w:t>
      </w:r>
      <w:r w:rsidRPr="000340AA">
        <w:rPr>
          <w:rStyle w:val="Char5"/>
          <w:rFonts w:hint="cs"/>
          <w:rtl/>
        </w:rPr>
        <w:t xml:space="preserve"> از اهل بیت آنحضرت هستند...)</w:t>
      </w:r>
      <w:r w:rsidRPr="0034275C">
        <w:rPr>
          <w:rStyle w:val="Char5"/>
          <w:vertAlign w:val="superscript"/>
          <w:rtl/>
        </w:rPr>
        <w:footnoteReference w:id="559"/>
      </w:r>
      <w:r w:rsidRPr="000340AA">
        <w:rPr>
          <w:rStyle w:val="Char5"/>
          <w:rFonts w:hint="cs"/>
          <w:rtl/>
        </w:rPr>
        <w:t xml:space="preserve">. </w:t>
      </w:r>
    </w:p>
    <w:p w:rsidR="000B50BD" w:rsidRPr="000340AA" w:rsidRDefault="000B50BD" w:rsidP="00D03717">
      <w:pPr>
        <w:pStyle w:val="ListParagraph"/>
        <w:widowControl w:val="0"/>
        <w:numPr>
          <w:ilvl w:val="0"/>
          <w:numId w:val="55"/>
        </w:numPr>
        <w:jc w:val="both"/>
        <w:rPr>
          <w:rStyle w:val="Char5"/>
          <w:rtl/>
        </w:rPr>
      </w:pPr>
      <w:r w:rsidRPr="000340AA">
        <w:rPr>
          <w:rStyle w:val="Char5"/>
          <w:rFonts w:hint="cs"/>
          <w:rtl/>
        </w:rPr>
        <w:t xml:space="preserve">و ابن عاشور (متوفای 1393 هـ) می‌گوید: (اهل بیت: زنان پیامبر </w:t>
      </w:r>
      <w:r w:rsidRPr="006F60BF">
        <w:rPr>
          <w:rFonts w:ascii="B Lotus" w:hAnsi="B Lotus" w:cs="CTraditional Arabic" w:hint="cs"/>
          <w:rtl/>
          <w:lang w:bidi="fa-IR"/>
        </w:rPr>
        <w:t>ص</w:t>
      </w:r>
      <w:r w:rsidRPr="000340AA">
        <w:rPr>
          <w:rStyle w:val="Char5"/>
          <w:rFonts w:hint="cs"/>
          <w:rtl/>
        </w:rPr>
        <w:t xml:space="preserve"> هستند، و در این آیه</w:t>
      </w:r>
      <w:r w:rsidR="00455C74" w:rsidRPr="000340AA">
        <w:rPr>
          <w:rStyle w:val="Char5"/>
          <w:rFonts w:hint="cs"/>
          <w:rtl/>
        </w:rPr>
        <w:t xml:space="preserve"> آن‌ها </w:t>
      </w:r>
      <w:r w:rsidRPr="000340AA">
        <w:rPr>
          <w:rStyle w:val="Char5"/>
          <w:rFonts w:hint="cs"/>
          <w:rtl/>
        </w:rPr>
        <w:t>مورد خطاب قرار گرفته‌اند، و نیز قبل از این آیه و بعد از این آیه</w:t>
      </w:r>
      <w:r w:rsidR="00455C74" w:rsidRPr="000340AA">
        <w:rPr>
          <w:rStyle w:val="Char5"/>
          <w:rFonts w:hint="cs"/>
          <w:rtl/>
        </w:rPr>
        <w:t xml:space="preserve"> آن‌ها </w:t>
      </w:r>
      <w:r w:rsidRPr="000340AA">
        <w:rPr>
          <w:rStyle w:val="Char5"/>
          <w:rFonts w:hint="cs"/>
          <w:rtl/>
        </w:rPr>
        <w:t>مخاطب هستند، و هیچ‌کس در این شکی ندارد).</w:t>
      </w:r>
    </w:p>
    <w:p w:rsidR="000B50BD" w:rsidRPr="000340AA" w:rsidRDefault="000B50BD" w:rsidP="0060238A">
      <w:pPr>
        <w:widowControl w:val="0"/>
        <w:ind w:firstLine="284"/>
        <w:jc w:val="both"/>
        <w:rPr>
          <w:rStyle w:val="Char5"/>
          <w:rtl/>
        </w:rPr>
      </w:pPr>
      <w:r w:rsidRPr="000340AA">
        <w:rPr>
          <w:rStyle w:val="Char5"/>
          <w:rFonts w:hint="cs"/>
          <w:rtl/>
        </w:rPr>
        <w:t>و شیعه با دستاویز قرار دادن حدیث کساء اهل بیت را منحصر به فاطمه و همسرش و دو پسرش</w:t>
      </w:r>
      <w:r w:rsidR="00BC29D9" w:rsidRPr="00BC29D9">
        <w:rPr>
          <w:rStyle w:val="Char5"/>
          <w:rFonts w:cs="CTraditional Arabic" w:hint="cs"/>
          <w:rtl/>
        </w:rPr>
        <w:t>ش</w:t>
      </w:r>
      <w:r w:rsidRPr="000340AA">
        <w:rPr>
          <w:rStyle w:val="Char5"/>
          <w:rFonts w:hint="cs"/>
          <w:rtl/>
        </w:rPr>
        <w:t xml:space="preserve"> قرار داده‌اند، و ادعا کرده‌اند که همسران پیامبر </w:t>
      </w:r>
      <w:r w:rsidRPr="00060426">
        <w:rPr>
          <w:rFonts w:ascii="B Lotus" w:hAnsi="B Lotus" w:cs="CTraditional Arabic" w:hint="cs"/>
          <w:rtl/>
          <w:lang w:bidi="fa-IR"/>
        </w:rPr>
        <w:t>ص</w:t>
      </w:r>
      <w:r w:rsidRPr="000340AA">
        <w:rPr>
          <w:rStyle w:val="Char5"/>
          <w:rFonts w:hint="cs"/>
          <w:rtl/>
        </w:rPr>
        <w:t xml:space="preserve"> از اهل بیت نیستند.</w:t>
      </w:r>
    </w:p>
    <w:p w:rsidR="000B50BD" w:rsidRPr="000340AA" w:rsidRDefault="000B50BD" w:rsidP="006F60BF">
      <w:pPr>
        <w:widowControl w:val="0"/>
        <w:ind w:firstLine="284"/>
        <w:jc w:val="both"/>
        <w:rPr>
          <w:rStyle w:val="Char5"/>
          <w:rtl/>
        </w:rPr>
      </w:pPr>
      <w:r w:rsidRPr="000340AA">
        <w:rPr>
          <w:rStyle w:val="Char5"/>
          <w:rFonts w:hint="cs"/>
          <w:rtl/>
        </w:rPr>
        <w:t>و این مخالف با قرآن است؛ چون</w:t>
      </w:r>
      <w:r w:rsidR="00455C74" w:rsidRPr="000340AA">
        <w:rPr>
          <w:rStyle w:val="Char5"/>
          <w:rFonts w:hint="cs"/>
          <w:rtl/>
        </w:rPr>
        <w:t xml:space="preserve"> آن‌ها </w:t>
      </w:r>
      <w:r w:rsidRPr="000340AA">
        <w:rPr>
          <w:rStyle w:val="Char5"/>
          <w:rFonts w:hint="cs"/>
          <w:rtl/>
        </w:rPr>
        <w:t>در واقع این آیه را جمله‌ای اضافی قرار می‌دهند که در میان آیاتی آمده که در آن زنان پیامبر مخاطب قرار گرفته‌اند، و حدیث کساء بر این دلالت نمی‌کند که این وصف فقط متعلق به آل عباست، چون در سخن پیامبر که فرمود: (این</w:t>
      </w:r>
      <w:r w:rsidR="006F60BF">
        <w:rPr>
          <w:rStyle w:val="Char5"/>
          <w:rFonts w:hint="eastAsia"/>
          <w:rtl/>
        </w:rPr>
        <w:t>‌</w:t>
      </w:r>
      <w:r w:rsidRPr="000340AA">
        <w:rPr>
          <w:rStyle w:val="Char5"/>
          <w:rFonts w:hint="cs"/>
          <w:rtl/>
        </w:rPr>
        <w:t>ها اهل بیت من هستند) کلمه‌ای استفاده نشده که معنی حصر را بدهد، و این مثل آن است که خداوند</w:t>
      </w:r>
      <w:r w:rsidR="000E4674" w:rsidRPr="000E4674">
        <w:rPr>
          <w:rStyle w:val="Char5"/>
          <w:rFonts w:cs="CTraditional Arabic" w:hint="cs"/>
          <w:rtl/>
        </w:rPr>
        <w:t>أ</w:t>
      </w:r>
      <w:r w:rsidRPr="000340AA">
        <w:rPr>
          <w:rStyle w:val="Char5"/>
          <w:rFonts w:hint="cs"/>
          <w:rtl/>
        </w:rPr>
        <w:t xml:space="preserve"> از ابراهیم</w:t>
      </w:r>
      <w:r w:rsidR="00736891" w:rsidRPr="00736891">
        <w:rPr>
          <w:rStyle w:val="Char5"/>
          <w:rFonts w:cs="CTraditional Arabic" w:hint="cs"/>
          <w:rtl/>
        </w:rPr>
        <w:t>÷</w:t>
      </w:r>
      <w:r w:rsidRPr="000340AA">
        <w:rPr>
          <w:rStyle w:val="Char5"/>
          <w:rFonts w:hint="cs"/>
          <w:rtl/>
        </w:rPr>
        <w:t xml:space="preserve"> حکایت می‌کند کـه گفت:</w:t>
      </w:r>
      <w:r w:rsidR="006F60BF">
        <w:rPr>
          <w:rStyle w:val="Char5"/>
          <w:rFonts w:hint="cs"/>
          <w:rtl/>
        </w:rPr>
        <w:t xml:space="preserve"> </w:t>
      </w:r>
      <w:r w:rsidR="006F60BF">
        <w:rPr>
          <w:rStyle w:val="Char5"/>
          <w:rFonts w:cs="Traditional Arabic"/>
          <w:color w:val="000000"/>
          <w:shd w:val="clear" w:color="auto" w:fill="FFFFFF"/>
          <w:rtl/>
        </w:rPr>
        <w:t>﴿</w:t>
      </w:r>
      <w:r w:rsidR="006F60BF" w:rsidRPr="00241797">
        <w:rPr>
          <w:rStyle w:val="Charb"/>
          <w:rtl/>
        </w:rPr>
        <w:t>قَالَ إِنَّ هَؤُلَاءِ ضَيْفِي فَلَا تَفْضَحُونِ٦٨</w:t>
      </w:r>
      <w:r w:rsidR="006F60BF">
        <w:rPr>
          <w:rStyle w:val="Char5"/>
          <w:rFonts w:cs="Traditional Arabic"/>
          <w:color w:val="000000"/>
          <w:shd w:val="clear" w:color="auto" w:fill="FFFFFF"/>
          <w:rtl/>
        </w:rPr>
        <w:t>﴾</w:t>
      </w:r>
      <w:r w:rsidR="006F60BF" w:rsidRPr="006F60BF">
        <w:rPr>
          <w:rStyle w:val="Char5"/>
          <w:rtl/>
        </w:rPr>
        <w:t xml:space="preserve"> </w:t>
      </w:r>
      <w:r w:rsidR="006F60BF" w:rsidRPr="006F60BF">
        <w:rPr>
          <w:rStyle w:val="Char9"/>
          <w:rtl/>
        </w:rPr>
        <w:t>[الحجر: 68]</w:t>
      </w:r>
      <w:r w:rsidR="006F60BF" w:rsidRPr="006F60BF">
        <w:rPr>
          <w:rStyle w:val="Char5"/>
          <w:rFonts w:hint="cs"/>
          <w:rtl/>
        </w:rPr>
        <w:t>.</w:t>
      </w:r>
      <w:r w:rsidR="006F60BF">
        <w:rPr>
          <w:rStyle w:val="Char5"/>
          <w:rFonts w:hint="cs"/>
          <w:rtl/>
        </w:rPr>
        <w:t xml:space="preserve"> </w:t>
      </w:r>
      <w:r w:rsidRPr="000340AA">
        <w:rPr>
          <w:rStyle w:val="Char5"/>
          <w:rFonts w:hint="cs"/>
          <w:rtl/>
        </w:rPr>
        <w:t>«این</w:t>
      </w:r>
      <w:r w:rsidR="006F60BF">
        <w:rPr>
          <w:rStyle w:val="Char5"/>
          <w:rFonts w:hint="eastAsia"/>
          <w:rtl/>
        </w:rPr>
        <w:t>‌</w:t>
      </w:r>
      <w:r w:rsidRPr="000340AA">
        <w:rPr>
          <w:rStyle w:val="Char5"/>
          <w:rFonts w:hint="cs"/>
          <w:rtl/>
        </w:rPr>
        <w:t>ها میهمان من هستند».</w:t>
      </w:r>
    </w:p>
    <w:p w:rsidR="000B50BD" w:rsidRPr="000340AA" w:rsidRDefault="000B50BD" w:rsidP="0060238A">
      <w:pPr>
        <w:widowControl w:val="0"/>
        <w:ind w:firstLine="284"/>
        <w:jc w:val="both"/>
        <w:rPr>
          <w:rStyle w:val="Char5"/>
          <w:rtl/>
        </w:rPr>
      </w:pPr>
      <w:r w:rsidRPr="000340AA">
        <w:rPr>
          <w:rStyle w:val="Char5"/>
          <w:rFonts w:hint="cs"/>
          <w:rtl/>
        </w:rPr>
        <w:t>و معنایش این نیست که او میهمانی دیگر غیر از</w:t>
      </w:r>
      <w:r w:rsidR="00635C77" w:rsidRPr="000340AA">
        <w:rPr>
          <w:rStyle w:val="Char5"/>
          <w:rFonts w:hint="cs"/>
          <w:rtl/>
        </w:rPr>
        <w:t xml:space="preserve"> این‌ها </w:t>
      </w:r>
      <w:r w:rsidRPr="000340AA">
        <w:rPr>
          <w:rStyle w:val="Char5"/>
          <w:rFonts w:hint="cs"/>
          <w:rtl/>
        </w:rPr>
        <w:t>ندارد. و آنچه شیعه می‌گویند از آن چنین بر می‌آید که آیه، از آیه‌های قبل و آیه‌های بعد از خود جداست)</w:t>
      </w:r>
      <w:r w:rsidRPr="0034275C">
        <w:rPr>
          <w:rStyle w:val="Char5"/>
          <w:vertAlign w:val="superscript"/>
          <w:rtl/>
        </w:rPr>
        <w:footnoteReference w:id="560"/>
      </w:r>
      <w:r w:rsidRPr="000340AA">
        <w:rPr>
          <w:rStyle w:val="Char5"/>
          <w:rFonts w:hint="cs"/>
          <w:rtl/>
        </w:rPr>
        <w:t xml:space="preserve">. </w:t>
      </w:r>
    </w:p>
    <w:p w:rsidR="000B50BD" w:rsidRPr="000340AA" w:rsidRDefault="000B50BD" w:rsidP="006F60BF">
      <w:pPr>
        <w:widowControl w:val="0"/>
        <w:ind w:firstLine="284"/>
        <w:jc w:val="both"/>
        <w:rPr>
          <w:rStyle w:val="Char5"/>
          <w:rtl/>
        </w:rPr>
      </w:pPr>
      <w:r w:rsidRPr="000340AA">
        <w:rPr>
          <w:rStyle w:val="Char5"/>
          <w:rFonts w:hint="cs"/>
          <w:rtl/>
        </w:rPr>
        <w:t>این امام که از ائمه لغت در عصر حاضر به شمار می‌رود تأکید می‌کند که بیرون کردن همسران پیامبر</w:t>
      </w:r>
      <w:r w:rsidRPr="00060426">
        <w:rPr>
          <w:rFonts w:ascii="B Lotus" w:hAnsi="B Lotus" w:cs="CTraditional Arabic" w:hint="cs"/>
          <w:rtl/>
          <w:lang w:bidi="fa-IR"/>
        </w:rPr>
        <w:t>ص</w:t>
      </w:r>
      <w:r w:rsidRPr="000340AA">
        <w:rPr>
          <w:rStyle w:val="Char5"/>
          <w:rFonts w:hint="cs"/>
          <w:rtl/>
        </w:rPr>
        <w:t xml:space="preserve"> از اهل بیت به معنی غصب کردن وصف اهل بیت و مخالفت با قرآن است.</w:t>
      </w:r>
    </w:p>
    <w:p w:rsidR="000B50BD" w:rsidRPr="000340AA" w:rsidRDefault="000B50BD" w:rsidP="0060238A">
      <w:pPr>
        <w:widowControl w:val="0"/>
        <w:ind w:firstLine="284"/>
        <w:jc w:val="both"/>
        <w:rPr>
          <w:rStyle w:val="Char5"/>
          <w:rtl/>
        </w:rPr>
      </w:pPr>
      <w:r w:rsidRPr="000340AA">
        <w:rPr>
          <w:rStyle w:val="Char5"/>
          <w:rFonts w:hint="cs"/>
          <w:rtl/>
        </w:rPr>
        <w:t xml:space="preserve">دلالت آیات همین بود.... آیات سیاق واحدی دارند که آغاز و پایانی دارد، و همسران پیامبر </w:t>
      </w:r>
      <w:r w:rsidRPr="00060426">
        <w:rPr>
          <w:rFonts w:ascii="B Lotus" w:hAnsi="B Lotus" w:cs="CTraditional Arabic" w:hint="cs"/>
          <w:rtl/>
          <w:lang w:bidi="fa-IR"/>
        </w:rPr>
        <w:t>ص</w:t>
      </w:r>
      <w:r w:rsidRPr="000340AA">
        <w:rPr>
          <w:rStyle w:val="Char5"/>
          <w:rFonts w:hint="cs"/>
          <w:rtl/>
        </w:rPr>
        <w:t xml:space="preserve"> مورد خطاب قرار گرفته‌اند، و شیعه می‌خواهند معنای آن را فاسد و خراب کنند، و جمله‌ای را از سیاق و از مجموعه عبارت آن بردارند، و علت آن ذهنیتی است که به سبب روایات ضعیف برای</w:t>
      </w:r>
      <w:r w:rsidR="00455C74" w:rsidRPr="000340AA">
        <w:rPr>
          <w:rStyle w:val="Char5"/>
          <w:rFonts w:hint="cs"/>
          <w:rtl/>
        </w:rPr>
        <w:t xml:space="preserve"> آن‌ها </w:t>
      </w:r>
      <w:r w:rsidRPr="000340AA">
        <w:rPr>
          <w:rStyle w:val="Char5"/>
          <w:rFonts w:hint="cs"/>
          <w:rtl/>
        </w:rPr>
        <w:t>شکل گرفته است.</w:t>
      </w:r>
    </w:p>
    <w:p w:rsidR="000B50BD" w:rsidRPr="000340AA" w:rsidRDefault="000B50BD" w:rsidP="0060238A">
      <w:pPr>
        <w:widowControl w:val="0"/>
        <w:ind w:firstLine="284"/>
        <w:jc w:val="both"/>
        <w:rPr>
          <w:rStyle w:val="Char5"/>
          <w:rtl/>
        </w:rPr>
      </w:pPr>
      <w:r w:rsidRPr="000340AA">
        <w:rPr>
          <w:rStyle w:val="Char5"/>
          <w:rFonts w:hint="cs"/>
          <w:rtl/>
        </w:rPr>
        <w:t>بار خدایا! از تو به خاطر نعمت هدایت سپاسگذاریم.</w:t>
      </w:r>
    </w:p>
    <w:p w:rsidR="000B50BD" w:rsidRPr="006E4853" w:rsidRDefault="000B50BD" w:rsidP="004B7F0D">
      <w:pPr>
        <w:widowControl w:val="0"/>
        <w:ind w:firstLine="284"/>
        <w:jc w:val="both"/>
        <w:rPr>
          <w:rStyle w:val="Chara"/>
          <w:rtl/>
        </w:rPr>
      </w:pPr>
      <w:r w:rsidRPr="006E4853">
        <w:rPr>
          <w:rStyle w:val="Chara"/>
          <w:rFonts w:hint="cs"/>
          <w:rtl/>
        </w:rPr>
        <w:t>و در اینجا در چند مورد بر حدیث کساء توقف</w:t>
      </w:r>
      <w:r w:rsidR="00172273">
        <w:rPr>
          <w:rStyle w:val="Chara"/>
          <w:rFonts w:hint="cs"/>
          <w:rtl/>
        </w:rPr>
        <w:t xml:space="preserve"> می‌</w:t>
      </w:r>
      <w:r w:rsidRPr="006E4853">
        <w:rPr>
          <w:rStyle w:val="Chara"/>
          <w:rFonts w:hint="cs"/>
          <w:rtl/>
        </w:rPr>
        <w:t>کنیم:</w:t>
      </w:r>
    </w:p>
    <w:p w:rsidR="000B50BD" w:rsidRPr="00060426" w:rsidRDefault="000B50BD" w:rsidP="004B7F0D">
      <w:pPr>
        <w:pStyle w:val="a0"/>
        <w:rPr>
          <w:rtl/>
        </w:rPr>
      </w:pPr>
      <w:bookmarkStart w:id="98" w:name="_Toc275147011"/>
      <w:bookmarkStart w:id="99" w:name="_Toc432676555"/>
      <w:r w:rsidRPr="00060426">
        <w:rPr>
          <w:rFonts w:hint="cs"/>
          <w:rtl/>
        </w:rPr>
        <w:t>اول: اسانید و طرق این حدیث:</w:t>
      </w:r>
      <w:bookmarkEnd w:id="98"/>
      <w:bookmarkEnd w:id="99"/>
    </w:p>
    <w:p w:rsidR="000B50BD" w:rsidRPr="006E4853" w:rsidRDefault="000B50BD" w:rsidP="004B7F0D">
      <w:pPr>
        <w:widowControl w:val="0"/>
        <w:ind w:firstLine="284"/>
        <w:jc w:val="both"/>
        <w:rPr>
          <w:rStyle w:val="Chara"/>
          <w:rtl/>
        </w:rPr>
      </w:pPr>
      <w:r w:rsidRPr="006E4853">
        <w:rPr>
          <w:rStyle w:val="Chara"/>
          <w:rFonts w:hint="cs"/>
          <w:rtl/>
        </w:rPr>
        <w:t>این حدیث با دو سند روایت شده است:</w:t>
      </w:r>
    </w:p>
    <w:p w:rsidR="000B50BD" w:rsidRPr="000340AA" w:rsidRDefault="000B50BD" w:rsidP="00CD5B29">
      <w:pPr>
        <w:widowControl w:val="0"/>
        <w:ind w:firstLine="284"/>
        <w:jc w:val="both"/>
        <w:rPr>
          <w:rStyle w:val="Char5"/>
          <w:rtl/>
        </w:rPr>
      </w:pPr>
      <w:r w:rsidRPr="006E4853">
        <w:rPr>
          <w:rStyle w:val="Chara"/>
          <w:rFonts w:hint="cs"/>
          <w:rtl/>
        </w:rPr>
        <w:t>اول:</w:t>
      </w:r>
      <w:r w:rsidRPr="000340AA">
        <w:rPr>
          <w:rStyle w:val="Char5"/>
          <w:rFonts w:hint="cs"/>
          <w:rtl/>
        </w:rPr>
        <w:t xml:space="preserve"> از عایشه</w:t>
      </w:r>
      <w:r w:rsidR="00FA36C8" w:rsidRPr="00FA36C8">
        <w:rPr>
          <w:rStyle w:val="Char5"/>
          <w:rFonts w:cs="CTraditional Arabic" w:hint="cs"/>
          <w:rtl/>
        </w:rPr>
        <w:t>ل</w:t>
      </w:r>
      <w:r w:rsidRPr="000340AA">
        <w:rPr>
          <w:rStyle w:val="Char5"/>
          <w:rFonts w:hint="cs"/>
          <w:rtl/>
        </w:rPr>
        <w:t xml:space="preserve"> روایت شده که تنها حدیث صحیح در مسئله کساء (عبا) است، مسلم از عایشه روایت می‌کند که گفت: در صبح یکی از روزها پیامبر </w:t>
      </w:r>
      <w:r w:rsidRPr="00060426">
        <w:rPr>
          <w:rFonts w:ascii="B Lotus" w:hAnsi="B Lotus" w:cs="CTraditional Arabic" w:hint="cs"/>
          <w:rtl/>
          <w:lang w:bidi="fa-IR"/>
        </w:rPr>
        <w:t>ص</w:t>
      </w:r>
      <w:r w:rsidRPr="000340AA">
        <w:rPr>
          <w:rStyle w:val="Char5"/>
          <w:rFonts w:hint="cs"/>
          <w:rtl/>
        </w:rPr>
        <w:t xml:space="preserve"> در حالیکه جبه ای که از موی سیاه بافته شده بود بر تن داشت، آنگاه حسن بن علی آمد و پیامبر</w:t>
      </w:r>
      <w:r w:rsidRPr="00060426">
        <w:rPr>
          <w:rFonts w:ascii="B Lotus" w:hAnsi="B Lotus" w:cs="CTraditional Arabic" w:hint="cs"/>
          <w:rtl/>
          <w:lang w:bidi="fa-IR"/>
        </w:rPr>
        <w:t>ص</w:t>
      </w:r>
      <w:r w:rsidRPr="000340AA">
        <w:rPr>
          <w:rStyle w:val="Char5"/>
          <w:rFonts w:hint="cs"/>
          <w:rtl/>
        </w:rPr>
        <w:t xml:space="preserve"> او را داخل آن نمود، سپس حسین و فاطمه و علی با فاصله کوتاهی و یکی پس از دیگری آمدند و پیامبر همه</w:t>
      </w:r>
      <w:r w:rsidR="00455C74" w:rsidRPr="000340AA">
        <w:rPr>
          <w:rStyle w:val="Char5"/>
          <w:rFonts w:hint="cs"/>
          <w:rtl/>
        </w:rPr>
        <w:t xml:space="preserve"> آن‌ها </w:t>
      </w:r>
      <w:r w:rsidRPr="000340AA">
        <w:rPr>
          <w:rStyle w:val="Char5"/>
          <w:rFonts w:hint="cs"/>
          <w:rtl/>
        </w:rPr>
        <w:t>را زیر چادر برد و گفت:</w:t>
      </w:r>
      <w:r w:rsidR="00CD5B29">
        <w:rPr>
          <w:rStyle w:val="Char5"/>
          <w:rFonts w:hint="cs"/>
          <w:rtl/>
        </w:rPr>
        <w:t xml:space="preserve"> </w:t>
      </w:r>
      <w:r w:rsidR="00CD5B29">
        <w:rPr>
          <w:rStyle w:val="Char5"/>
          <w:rFonts w:cs="Traditional Arabic"/>
          <w:color w:val="000000"/>
          <w:shd w:val="clear" w:color="auto" w:fill="FFFFFF"/>
          <w:rtl/>
        </w:rPr>
        <w:t>﴿</w:t>
      </w:r>
      <w:r w:rsidR="00CD5B29" w:rsidRPr="00241797">
        <w:rPr>
          <w:rStyle w:val="Charb"/>
          <w:rtl/>
        </w:rPr>
        <w:t>إِنَّمَا يُرِيدُ اللَّهُ لِيُذْهِبَ عَنْكُمُ الرِّجْسَ أَهْلَ الْبَيْتِ وَيُطَهِّرَكُمْ تَطْهِيرًا٣٣</w:t>
      </w:r>
      <w:r w:rsidR="00CD5B29">
        <w:rPr>
          <w:rStyle w:val="Char5"/>
          <w:rFonts w:cs="Traditional Arabic"/>
          <w:color w:val="000000"/>
          <w:shd w:val="clear" w:color="auto" w:fill="FFFFFF"/>
          <w:rtl/>
        </w:rPr>
        <w:t>﴾</w:t>
      </w:r>
      <w:r w:rsidR="00CD5B29" w:rsidRPr="00CD5B29">
        <w:rPr>
          <w:rStyle w:val="Char5"/>
          <w:rtl/>
        </w:rPr>
        <w:t xml:space="preserve"> </w:t>
      </w:r>
      <w:r w:rsidR="00CD5B29" w:rsidRPr="00CD5B29">
        <w:rPr>
          <w:rStyle w:val="Char9"/>
          <w:rtl/>
        </w:rPr>
        <w:t>[الأحزاب: 33]</w:t>
      </w:r>
      <w:r w:rsidR="00CD5B29" w:rsidRPr="00CD5B29">
        <w:rPr>
          <w:rStyle w:val="Char5"/>
          <w:rFonts w:hint="cs"/>
          <w:rtl/>
        </w:rPr>
        <w:t>.</w:t>
      </w:r>
      <w:r w:rsidR="00CD5B29">
        <w:rPr>
          <w:rStyle w:val="Char5"/>
          <w:rFonts w:hint="cs"/>
          <w:rtl/>
        </w:rPr>
        <w:t xml:space="preserve"> </w:t>
      </w:r>
      <w:r w:rsidRPr="000340AA">
        <w:rPr>
          <w:rStyle w:val="Char5"/>
          <w:rFonts w:hint="cs"/>
          <w:rtl/>
        </w:rPr>
        <w:t>«خداوند می‌خواهد پلیدی را از شما دور کند و شما را کاملاً پاک سازد».</w:t>
      </w:r>
    </w:p>
    <w:p w:rsidR="000B50BD" w:rsidRPr="000340AA" w:rsidRDefault="000B50BD" w:rsidP="00CD5B29">
      <w:pPr>
        <w:widowControl w:val="0"/>
        <w:ind w:firstLine="284"/>
        <w:jc w:val="both"/>
        <w:rPr>
          <w:rStyle w:val="Char5"/>
          <w:rtl/>
        </w:rPr>
      </w:pPr>
      <w:r w:rsidRPr="006E4853">
        <w:rPr>
          <w:rStyle w:val="Chara"/>
          <w:rFonts w:hint="cs"/>
          <w:rtl/>
        </w:rPr>
        <w:t>دوم:</w:t>
      </w:r>
      <w:r w:rsidRPr="000340AA">
        <w:rPr>
          <w:rStyle w:val="Char5"/>
          <w:rFonts w:hint="cs"/>
          <w:rtl/>
        </w:rPr>
        <w:t xml:space="preserve"> حدیث از ام سلمه</w:t>
      </w:r>
      <w:r w:rsidR="00331694" w:rsidRPr="00331694">
        <w:rPr>
          <w:rStyle w:val="Char5"/>
          <w:rFonts w:cs="CTraditional Arabic" w:hint="cs"/>
          <w:rtl/>
        </w:rPr>
        <w:t>ل</w:t>
      </w:r>
      <w:r w:rsidRPr="000340AA">
        <w:rPr>
          <w:rStyle w:val="Char5"/>
          <w:rFonts w:hint="cs"/>
          <w:rtl/>
        </w:rPr>
        <w:t xml:space="preserve"> روایت شده است، که از پنج طریق از او روایت شده است:</w:t>
      </w:r>
    </w:p>
    <w:p w:rsidR="000B50BD" w:rsidRPr="000340AA" w:rsidRDefault="000B50BD" w:rsidP="00341B78">
      <w:pPr>
        <w:widowControl w:val="0"/>
        <w:ind w:firstLine="284"/>
        <w:jc w:val="both"/>
        <w:rPr>
          <w:rStyle w:val="Char5"/>
          <w:rtl/>
        </w:rPr>
      </w:pPr>
      <w:r w:rsidRPr="006E4853">
        <w:rPr>
          <w:rStyle w:val="Chara"/>
          <w:rFonts w:hint="cs"/>
          <w:rtl/>
        </w:rPr>
        <w:t>اول:</w:t>
      </w:r>
      <w:r w:rsidRPr="000340AA">
        <w:rPr>
          <w:rStyle w:val="Char5"/>
          <w:rFonts w:hint="cs"/>
          <w:rtl/>
        </w:rPr>
        <w:t xml:space="preserve"> روایت ترمذی، که آن را با سندش از عمرو بن ابی سلمه (پرورش یافت</w:t>
      </w:r>
      <w:r w:rsidR="000451F1">
        <w:rPr>
          <w:rStyle w:val="Char5"/>
          <w:rFonts w:hint="cs"/>
          <w:rtl/>
        </w:rPr>
        <w:t>ۀ</w:t>
      </w:r>
      <w:r w:rsidRPr="000340AA">
        <w:rPr>
          <w:rStyle w:val="Char5"/>
          <w:rFonts w:hint="cs"/>
          <w:rtl/>
        </w:rPr>
        <w:t xml:space="preserve"> خان</w:t>
      </w:r>
      <w:r w:rsidR="000451F1">
        <w:rPr>
          <w:rStyle w:val="Char5"/>
          <w:rFonts w:hint="cs"/>
          <w:rtl/>
        </w:rPr>
        <w:t>ۀ</w:t>
      </w:r>
      <w:r w:rsidRPr="000340AA">
        <w:rPr>
          <w:rStyle w:val="Char5"/>
          <w:rFonts w:hint="cs"/>
          <w:rtl/>
        </w:rPr>
        <w:t xml:space="preserve"> پیامبر </w:t>
      </w:r>
      <w:r w:rsidRPr="00060426">
        <w:rPr>
          <w:rFonts w:ascii="B Lotus" w:hAnsi="B Lotus" w:cs="CTraditional Arabic" w:hint="cs"/>
          <w:rtl/>
          <w:lang w:bidi="fa-IR"/>
        </w:rPr>
        <w:t>ص</w:t>
      </w:r>
      <w:r w:rsidRPr="000340AA">
        <w:rPr>
          <w:rStyle w:val="Char5"/>
          <w:rFonts w:hint="cs"/>
          <w:rtl/>
        </w:rPr>
        <w:t>) روایت کرده است که گفت: (وقتی این آیه که</w:t>
      </w:r>
      <w:r w:rsidR="00341B78">
        <w:rPr>
          <w:rStyle w:val="Char5"/>
          <w:rFonts w:hint="cs"/>
          <w:rtl/>
        </w:rPr>
        <w:t xml:space="preserve"> </w:t>
      </w:r>
      <w:r w:rsidR="00341B78">
        <w:rPr>
          <w:rStyle w:val="Char5"/>
          <w:rFonts w:cs="Traditional Arabic"/>
          <w:color w:val="000000"/>
          <w:shd w:val="clear" w:color="auto" w:fill="FFFFFF"/>
          <w:rtl/>
        </w:rPr>
        <w:t>﴿</w:t>
      </w:r>
      <w:r w:rsidR="00341B78" w:rsidRPr="00241797">
        <w:rPr>
          <w:rStyle w:val="Charb"/>
          <w:rtl/>
        </w:rPr>
        <w:t>إِنَّمَا يُرِيدُ اللَّهُ لِيُذْهِبَ عَنْكُمُ الرِّجْسَ أَهْلَ الْبَيْتِ وَيُطَهِّرَكُمْ تَطْهِيرًا٣٣</w:t>
      </w:r>
      <w:r w:rsidR="00341B78">
        <w:rPr>
          <w:rStyle w:val="Char5"/>
          <w:rFonts w:cs="Traditional Arabic"/>
          <w:color w:val="000000"/>
          <w:shd w:val="clear" w:color="auto" w:fill="FFFFFF"/>
          <w:rtl/>
        </w:rPr>
        <w:t>﴾</w:t>
      </w:r>
      <w:r w:rsidRPr="000340AA">
        <w:rPr>
          <w:rStyle w:val="Char5"/>
          <w:rFonts w:hint="cs"/>
          <w:rtl/>
        </w:rPr>
        <w:t xml:space="preserve"> در خانه ام سلمه بر پیامبر</w:t>
      </w:r>
      <w:r w:rsidRPr="00060426">
        <w:rPr>
          <w:rFonts w:ascii="B Lotus" w:hAnsi="B Lotus" w:cs="CTraditional Arabic" w:hint="cs"/>
          <w:rtl/>
          <w:lang w:bidi="fa-IR"/>
        </w:rPr>
        <w:t>ص</w:t>
      </w:r>
      <w:r w:rsidRPr="000340AA">
        <w:rPr>
          <w:rStyle w:val="Char5"/>
          <w:rFonts w:hint="cs"/>
          <w:rtl/>
        </w:rPr>
        <w:t xml:space="preserve"> نازل شد، آنحضرت فاطمه و حسن و حسین را فرا خواند، و</w:t>
      </w:r>
      <w:r w:rsidR="00455C74" w:rsidRPr="000340AA">
        <w:rPr>
          <w:rStyle w:val="Char5"/>
          <w:rFonts w:hint="cs"/>
          <w:rtl/>
        </w:rPr>
        <w:t xml:space="preserve"> آن‌ها </w:t>
      </w:r>
      <w:r w:rsidRPr="000340AA">
        <w:rPr>
          <w:rStyle w:val="Char5"/>
          <w:rFonts w:hint="cs"/>
          <w:rtl/>
        </w:rPr>
        <w:t>را با چادری پوشاند و علی پشت سرش بود و علی را نیز پوشاند و گفت: بار خدایا!</w:t>
      </w:r>
      <w:r w:rsidR="00635C77" w:rsidRPr="000340AA">
        <w:rPr>
          <w:rStyle w:val="Char5"/>
          <w:rFonts w:hint="cs"/>
          <w:rtl/>
        </w:rPr>
        <w:t xml:space="preserve"> این‌ها </w:t>
      </w:r>
      <w:r w:rsidRPr="000340AA">
        <w:rPr>
          <w:rStyle w:val="Char5"/>
          <w:rFonts w:hint="cs"/>
          <w:rtl/>
        </w:rPr>
        <w:t>اهل بیت من هستند، پلیدی را از</w:t>
      </w:r>
      <w:r w:rsidR="00455C74" w:rsidRPr="000340AA">
        <w:rPr>
          <w:rStyle w:val="Char5"/>
          <w:rFonts w:hint="cs"/>
          <w:rtl/>
        </w:rPr>
        <w:t xml:space="preserve"> آن‌ها </w:t>
      </w:r>
      <w:r w:rsidRPr="000340AA">
        <w:rPr>
          <w:rStyle w:val="Char5"/>
          <w:rFonts w:hint="cs"/>
          <w:rtl/>
        </w:rPr>
        <w:t>دور کن، و آنان را کاملاً پاک بگردان.</w:t>
      </w:r>
    </w:p>
    <w:p w:rsidR="000B50BD" w:rsidRPr="000340AA" w:rsidRDefault="000B50BD" w:rsidP="0060238A">
      <w:pPr>
        <w:widowControl w:val="0"/>
        <w:ind w:firstLine="284"/>
        <w:jc w:val="both"/>
        <w:rPr>
          <w:rStyle w:val="Char5"/>
          <w:rtl/>
        </w:rPr>
      </w:pPr>
      <w:r w:rsidRPr="000340AA">
        <w:rPr>
          <w:rStyle w:val="Char5"/>
          <w:rFonts w:hint="cs"/>
          <w:rtl/>
        </w:rPr>
        <w:t>ام سلمه گفت: من هم با</w:t>
      </w:r>
      <w:r w:rsidR="00455C74" w:rsidRPr="000340AA">
        <w:rPr>
          <w:rStyle w:val="Char5"/>
          <w:rFonts w:hint="cs"/>
          <w:rtl/>
        </w:rPr>
        <w:t xml:space="preserve"> آن‌ها </w:t>
      </w:r>
      <w:r w:rsidRPr="000340AA">
        <w:rPr>
          <w:rStyle w:val="Char5"/>
          <w:rFonts w:hint="cs"/>
          <w:rtl/>
        </w:rPr>
        <w:t>هستم ای پیامبر خدا؟ فرمود: تو در جایت باش و تو بر خوبی و خیر هستی</w:t>
      </w:r>
      <w:r w:rsidRPr="0034275C">
        <w:rPr>
          <w:rStyle w:val="Char5"/>
          <w:vertAlign w:val="superscript"/>
          <w:rtl/>
        </w:rPr>
        <w:footnoteReference w:id="561"/>
      </w:r>
      <w:r w:rsidR="00341B78">
        <w:rPr>
          <w:rStyle w:val="Char5"/>
          <w:rFonts w:hint="cs"/>
          <w:rtl/>
        </w:rPr>
        <w:t>.</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عطاء از عمر بن ابی سلمه با همین سند روایت کرده است، و ترمذی آن را آورده است</w:t>
      </w:r>
      <w:r w:rsidRPr="0034275C">
        <w:rPr>
          <w:rStyle w:val="Char5"/>
          <w:vertAlign w:val="superscript"/>
          <w:rtl/>
        </w:rPr>
        <w:footnoteReference w:id="562"/>
      </w:r>
      <w:r w:rsidR="00341B78">
        <w:rPr>
          <w:rStyle w:val="Char5"/>
          <w:rFonts w:hint="cs"/>
          <w:rtl/>
        </w:rPr>
        <w:t>.</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روایتی که از شهر بن حوشب، و او از ام سلمه روایت کرده است، اما در آن آیه و کیفیت پوشاندن ذکر نشده است</w:t>
      </w:r>
      <w:r w:rsidRPr="0034275C">
        <w:rPr>
          <w:rStyle w:val="Char5"/>
          <w:vertAlign w:val="superscript"/>
          <w:rtl/>
        </w:rPr>
        <w:footnoteReference w:id="563"/>
      </w:r>
      <w:r w:rsidR="00341B78">
        <w:rPr>
          <w:rStyle w:val="Char5"/>
          <w:rFonts w:hint="cs"/>
          <w:rtl/>
        </w:rPr>
        <w:t>.</w:t>
      </w:r>
    </w:p>
    <w:p w:rsidR="000B50BD" w:rsidRPr="000340AA" w:rsidRDefault="000B50BD" w:rsidP="0060238A">
      <w:pPr>
        <w:widowControl w:val="0"/>
        <w:ind w:firstLine="284"/>
        <w:jc w:val="both"/>
        <w:rPr>
          <w:rStyle w:val="Char5"/>
          <w:rtl/>
        </w:rPr>
      </w:pPr>
      <w:r w:rsidRPr="006E4853">
        <w:rPr>
          <w:rStyle w:val="Chara"/>
          <w:rFonts w:hint="cs"/>
          <w:rtl/>
        </w:rPr>
        <w:t xml:space="preserve">چهارم: </w:t>
      </w:r>
      <w:r w:rsidRPr="000340AA">
        <w:rPr>
          <w:rStyle w:val="Char5"/>
          <w:rFonts w:hint="cs"/>
          <w:rtl/>
        </w:rPr>
        <w:t>روایت عطاء بن أبی رباح که</w:t>
      </w:r>
      <w:r w:rsidR="00523E98">
        <w:rPr>
          <w:rStyle w:val="Char5"/>
          <w:rFonts w:hint="cs"/>
          <w:rtl/>
        </w:rPr>
        <w:t xml:space="preserve"> می‌</w:t>
      </w:r>
      <w:r w:rsidRPr="000340AA">
        <w:rPr>
          <w:rStyle w:val="Char5"/>
          <w:rFonts w:hint="cs"/>
          <w:rtl/>
        </w:rPr>
        <w:t>گوید: مرا کسی خبر داد که از ام سلمه شنیده است... احمد با کلماتی طولانی‌تر آن را روایت کرده است</w:t>
      </w:r>
      <w:r w:rsidRPr="0034275C">
        <w:rPr>
          <w:rStyle w:val="Char5"/>
          <w:vertAlign w:val="superscript"/>
          <w:rtl/>
        </w:rPr>
        <w:footnoteReference w:id="564"/>
      </w:r>
      <w:r w:rsidRPr="000340AA">
        <w:rPr>
          <w:rStyle w:val="Char5"/>
          <w:rFonts w:hint="cs"/>
          <w:rtl/>
        </w:rPr>
        <w:t>.</w:t>
      </w:r>
    </w:p>
    <w:p w:rsidR="000B50BD" w:rsidRPr="000340AA" w:rsidRDefault="000B50BD" w:rsidP="0060238A">
      <w:pPr>
        <w:widowControl w:val="0"/>
        <w:ind w:firstLine="284"/>
        <w:jc w:val="both"/>
        <w:rPr>
          <w:rStyle w:val="Char5"/>
          <w:rtl/>
        </w:rPr>
      </w:pPr>
      <w:r w:rsidRPr="006E4853">
        <w:rPr>
          <w:rStyle w:val="Chara"/>
          <w:rFonts w:hint="cs"/>
          <w:rtl/>
        </w:rPr>
        <w:t>پنجم:</w:t>
      </w:r>
      <w:r w:rsidRPr="000340AA">
        <w:rPr>
          <w:rStyle w:val="Char5"/>
          <w:rFonts w:hint="cs"/>
          <w:rtl/>
        </w:rPr>
        <w:t xml:space="preserve"> روایت عطاء بن یسار، و در آن آمده است: (گفتم: ای رسول خدا! آیا من از اهل بیت نیستم؟ گفت: بله، إن شاء الله). بیهقی.</w:t>
      </w:r>
    </w:p>
    <w:p w:rsidR="000B50BD" w:rsidRPr="000340AA" w:rsidRDefault="000B50BD" w:rsidP="0060238A">
      <w:pPr>
        <w:widowControl w:val="0"/>
        <w:ind w:firstLine="284"/>
        <w:jc w:val="both"/>
        <w:rPr>
          <w:rStyle w:val="Char5"/>
          <w:rtl/>
        </w:rPr>
      </w:pPr>
      <w:r w:rsidRPr="000340AA">
        <w:rPr>
          <w:rStyle w:val="Char5"/>
          <w:rFonts w:hint="cs"/>
          <w:rtl/>
        </w:rPr>
        <w:t xml:space="preserve">بیهقی می‌گوید: سند این حدیث صحیح است، و راویان آن ثقه هستند، و روایاتی به عنوان شاهد برای آن ذکر شده‌اند، و نیز بر خلاف آن احادیثی روایت شده که صحیح نیستند، و در کتاب خداوند متعال شواهدی است واضح بر اینکه منظور از لفظ </w:t>
      </w:r>
      <w:r w:rsidRPr="003B491B">
        <w:rPr>
          <w:rStyle w:val="Char5"/>
          <w:rFonts w:hint="cs"/>
          <w:rtl/>
        </w:rPr>
        <w:t>«</w:t>
      </w:r>
      <w:r w:rsidRPr="000340AA">
        <w:rPr>
          <w:rStyle w:val="Char5"/>
          <w:rFonts w:hint="cs"/>
          <w:rtl/>
        </w:rPr>
        <w:t>آل</w:t>
      </w:r>
      <w:r w:rsidRPr="003B491B">
        <w:rPr>
          <w:rStyle w:val="Char5"/>
          <w:rFonts w:hint="cs"/>
          <w:rtl/>
        </w:rPr>
        <w:t>»</w:t>
      </w:r>
      <w:r w:rsidRPr="000340AA">
        <w:rPr>
          <w:rStyle w:val="Char5"/>
          <w:rFonts w:hint="cs"/>
          <w:rtl/>
        </w:rPr>
        <w:t xml:space="preserve"> در استعمال پیامبر، زنان ایشانند، و یا اینکه همسران ایشان نیز شامل هستند)</w:t>
      </w:r>
      <w:r w:rsidRPr="0034275C">
        <w:rPr>
          <w:rStyle w:val="Char5"/>
          <w:vertAlign w:val="superscript"/>
          <w:rtl/>
        </w:rPr>
        <w:footnoteReference w:id="565"/>
      </w:r>
      <w:r w:rsidRPr="000340AA">
        <w:rPr>
          <w:rStyle w:val="Char5"/>
          <w:rFonts w:hint="cs"/>
          <w:rtl/>
        </w:rPr>
        <w:t>.</w:t>
      </w:r>
    </w:p>
    <w:p w:rsidR="000B50BD" w:rsidRPr="00060426" w:rsidRDefault="000B50BD" w:rsidP="004B7F0D">
      <w:pPr>
        <w:pStyle w:val="a0"/>
        <w:rPr>
          <w:rtl/>
        </w:rPr>
      </w:pPr>
      <w:bookmarkStart w:id="100" w:name="_Toc275147012"/>
      <w:bookmarkStart w:id="101" w:name="_Toc432676556"/>
      <w:r w:rsidRPr="00060426">
        <w:rPr>
          <w:rFonts w:hint="cs"/>
          <w:rtl/>
        </w:rPr>
        <w:t>دوم: بررسی طرق حدیث:</w:t>
      </w:r>
      <w:bookmarkEnd w:id="100"/>
      <w:bookmarkEnd w:id="101"/>
    </w:p>
    <w:p w:rsidR="000B50BD" w:rsidRPr="000340AA" w:rsidRDefault="000B50BD" w:rsidP="0060238A">
      <w:pPr>
        <w:widowControl w:val="0"/>
        <w:ind w:firstLine="284"/>
        <w:jc w:val="both"/>
        <w:rPr>
          <w:rStyle w:val="Char5"/>
          <w:rtl/>
        </w:rPr>
      </w:pPr>
      <w:r w:rsidRPr="006E4853">
        <w:rPr>
          <w:rStyle w:val="Chara"/>
          <w:rFonts w:hint="cs"/>
          <w:rtl/>
        </w:rPr>
        <w:t>طریق اول:</w:t>
      </w:r>
      <w:r w:rsidRPr="000340AA">
        <w:rPr>
          <w:rStyle w:val="Char5"/>
          <w:rFonts w:hint="cs"/>
          <w:rtl/>
        </w:rPr>
        <w:t xml:space="preserve"> در آن محمد بن سلیمان اصفهانی قرار دارد، که نسائی در مورد او می‌گوید: (ضعیف است)، و ابوحاتم می‌گوید: (از او دلیل گرفته نمی‌شود)، و ابن عدی می‌گوید: (مضطرب الحدیث و احادیث او اندک هستند، و در بسیاری به خطا رفته است)</w:t>
      </w:r>
      <w:r w:rsidRPr="0034275C">
        <w:rPr>
          <w:rStyle w:val="Char5"/>
          <w:vertAlign w:val="superscript"/>
          <w:rtl/>
        </w:rPr>
        <w:footnoteReference w:id="566"/>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و ابن حبان او را در کتاب ثقات خود ذکر کرده است، اما بدون آن که او را ثقه قرار دهد یا مخدوش قرار دهد</w:t>
      </w:r>
      <w:r w:rsidRPr="0034275C">
        <w:rPr>
          <w:rStyle w:val="Char5"/>
          <w:vertAlign w:val="superscript"/>
          <w:rtl/>
        </w:rPr>
        <w:footnoteReference w:id="567"/>
      </w:r>
      <w:r w:rsidRPr="000340AA">
        <w:rPr>
          <w:rStyle w:val="Char5"/>
          <w:rFonts w:hint="cs"/>
          <w:rtl/>
        </w:rPr>
        <w:t>، قبلاً شیوه او را بیان کردیم و گفتیم: فقط اینکه او راوی را در کتاب ثقات خود ذکر کند کافی نیست، چون او در ثقه قرار دادن متساهل است.</w:t>
      </w:r>
    </w:p>
    <w:p w:rsidR="000B50BD" w:rsidRPr="000340AA" w:rsidRDefault="000B50BD" w:rsidP="0060238A">
      <w:pPr>
        <w:widowControl w:val="0"/>
        <w:ind w:firstLine="284"/>
        <w:jc w:val="both"/>
        <w:rPr>
          <w:rStyle w:val="Char5"/>
          <w:rtl/>
        </w:rPr>
      </w:pPr>
      <w:r w:rsidRPr="006E4853">
        <w:rPr>
          <w:rStyle w:val="Chara"/>
          <w:rFonts w:hint="cs"/>
          <w:rtl/>
        </w:rPr>
        <w:t>طریق دوم:</w:t>
      </w:r>
      <w:r w:rsidRPr="000340AA">
        <w:rPr>
          <w:rStyle w:val="Char5"/>
          <w:rFonts w:hint="cs"/>
          <w:rtl/>
        </w:rPr>
        <w:t xml:space="preserve"> در این طریق هم محمد بن سلیمان اصفهانی قرار دارد. </w:t>
      </w:r>
    </w:p>
    <w:p w:rsidR="000B50BD" w:rsidRPr="000340AA" w:rsidRDefault="000B50BD" w:rsidP="0060238A">
      <w:pPr>
        <w:widowControl w:val="0"/>
        <w:ind w:firstLine="284"/>
        <w:jc w:val="both"/>
        <w:rPr>
          <w:rStyle w:val="Char5"/>
          <w:rtl/>
        </w:rPr>
      </w:pPr>
      <w:r w:rsidRPr="006E4853">
        <w:rPr>
          <w:rStyle w:val="Chara"/>
          <w:rFonts w:hint="cs"/>
          <w:rtl/>
        </w:rPr>
        <w:t>طریق سوم:</w:t>
      </w:r>
      <w:r w:rsidRPr="000340AA">
        <w:rPr>
          <w:rStyle w:val="Char5"/>
          <w:rFonts w:hint="cs"/>
          <w:rtl/>
        </w:rPr>
        <w:t xml:space="preserve"> در این طریق شهر بن حوشب قرار دارد، ابن عون می‌گوید: (به او طعنه زده‌اند). و موسی بن هارون در مورد او می‌گوید: (ضعیف است). و نسائی می‌گوید: (قوی نیست)، و ساجی می‌گوید: (ضعیف است)، و ابن عدی می‌گوید: (و بیشتر احادیثی که شهر بن حوشب روایت می‌کند قابل اعتراض هستند، و شهر در حدیث قوی نیست، و او از کسانی است که حدیث او حجت نیست، و براساس آن عبادت نمی‌شود)</w:t>
      </w:r>
      <w:r w:rsidRPr="0034275C">
        <w:rPr>
          <w:rStyle w:val="Char5"/>
          <w:vertAlign w:val="superscript"/>
          <w:rtl/>
        </w:rPr>
        <w:footnoteReference w:id="568"/>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افرادی هستند که او را ثقه قرار داده‌اند، اما راجح این است که او ضعیف است.</w:t>
      </w:r>
    </w:p>
    <w:p w:rsidR="000B50BD" w:rsidRPr="000340AA" w:rsidRDefault="000B50BD" w:rsidP="0060238A">
      <w:pPr>
        <w:widowControl w:val="0"/>
        <w:ind w:firstLine="284"/>
        <w:jc w:val="both"/>
        <w:rPr>
          <w:rStyle w:val="Char5"/>
          <w:rtl/>
        </w:rPr>
      </w:pPr>
      <w:r w:rsidRPr="000340AA">
        <w:rPr>
          <w:rStyle w:val="Char5"/>
          <w:rFonts w:hint="cs"/>
          <w:rtl/>
        </w:rPr>
        <w:t xml:space="preserve">مسلم در صحیح خود از او روایت نکرده مگر آن که او حدیثی را روایت کرده که دیگران نیز در کنار او روایت کرده‌اند. یعنی وقتی به تنهایی حدیثی را روایت کند مورد قبول نیست. </w:t>
      </w:r>
    </w:p>
    <w:p w:rsidR="000B50BD" w:rsidRPr="000340AA" w:rsidRDefault="000B50BD" w:rsidP="0060238A">
      <w:pPr>
        <w:widowControl w:val="0"/>
        <w:ind w:firstLine="284"/>
        <w:jc w:val="both"/>
        <w:rPr>
          <w:rStyle w:val="Char5"/>
          <w:rtl/>
        </w:rPr>
      </w:pPr>
      <w:r w:rsidRPr="006E4853">
        <w:rPr>
          <w:rStyle w:val="Chara"/>
          <w:rFonts w:hint="cs"/>
          <w:rtl/>
        </w:rPr>
        <w:t>طریق چهارم:</w:t>
      </w:r>
      <w:r w:rsidRPr="000340AA">
        <w:rPr>
          <w:rStyle w:val="Char5"/>
          <w:rFonts w:hint="cs"/>
          <w:rtl/>
        </w:rPr>
        <w:t xml:space="preserve"> در این طریق راوی مجهولی هست، و او کسی است که عطاء از او روایت کرده است، پس روایت عطاء مرسل است.</w:t>
      </w:r>
    </w:p>
    <w:p w:rsidR="000B50BD" w:rsidRPr="000340AA" w:rsidRDefault="000B50BD" w:rsidP="0060238A">
      <w:pPr>
        <w:widowControl w:val="0"/>
        <w:ind w:firstLine="284"/>
        <w:jc w:val="both"/>
        <w:rPr>
          <w:rStyle w:val="Char5"/>
          <w:rtl/>
        </w:rPr>
      </w:pPr>
      <w:r w:rsidRPr="000340AA">
        <w:rPr>
          <w:rStyle w:val="Char5"/>
          <w:rFonts w:hint="cs"/>
          <w:rtl/>
        </w:rPr>
        <w:t xml:space="preserve">احمد بن حنبل می‌گوید: (در میان روایات مرسل هیچ روایتی از روایات مرسل حسن و عطاء بن ابی رباح ضعیف‌تر وجود ندارد، چون آن دو از </w:t>
      </w:r>
      <w:r w:rsidR="007249A6" w:rsidRPr="000340AA">
        <w:rPr>
          <w:rStyle w:val="Char5"/>
          <w:rFonts w:hint="cs"/>
          <w:rtl/>
        </w:rPr>
        <w:t>هرکس</w:t>
      </w:r>
      <w:r w:rsidRPr="000340AA">
        <w:rPr>
          <w:rStyle w:val="Char5"/>
          <w:rFonts w:hint="cs"/>
          <w:rtl/>
        </w:rPr>
        <w:t xml:space="preserve"> حدیث می‌گرفتند).</w:t>
      </w:r>
    </w:p>
    <w:p w:rsidR="000B50BD" w:rsidRPr="000340AA" w:rsidRDefault="000B50BD" w:rsidP="0060238A">
      <w:pPr>
        <w:widowControl w:val="0"/>
        <w:ind w:firstLine="284"/>
        <w:jc w:val="both"/>
        <w:rPr>
          <w:rStyle w:val="Char5"/>
          <w:rtl/>
        </w:rPr>
      </w:pPr>
      <w:r w:rsidRPr="000340AA">
        <w:rPr>
          <w:rStyle w:val="Char5"/>
          <w:rFonts w:hint="cs"/>
          <w:rtl/>
        </w:rPr>
        <w:t>ابن مدینی می‌گوید: (عطاء از هر نوع افراد روایت می‌گرفت)</w:t>
      </w:r>
      <w:r w:rsidRPr="0034275C">
        <w:rPr>
          <w:rStyle w:val="Char5"/>
          <w:vertAlign w:val="superscript"/>
          <w:rtl/>
        </w:rPr>
        <w:footnoteReference w:id="569"/>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6E4853">
        <w:rPr>
          <w:rStyle w:val="Chara"/>
          <w:rFonts w:hint="cs"/>
          <w:rtl/>
        </w:rPr>
        <w:t>طریق پنجم:</w:t>
      </w:r>
      <w:r w:rsidRPr="000340AA">
        <w:rPr>
          <w:rStyle w:val="Char5"/>
          <w:rFonts w:hint="cs"/>
          <w:rtl/>
        </w:rPr>
        <w:t xml:space="preserve"> بیهقی گفته که این روایت صحیح است و افراد سند آن ثقه هستند. </w:t>
      </w:r>
    </w:p>
    <w:p w:rsidR="000B50BD" w:rsidRPr="000340AA" w:rsidRDefault="000B50BD" w:rsidP="0060238A">
      <w:pPr>
        <w:widowControl w:val="0"/>
        <w:ind w:firstLine="284"/>
        <w:jc w:val="both"/>
        <w:rPr>
          <w:rStyle w:val="Char5"/>
          <w:rtl/>
        </w:rPr>
      </w:pPr>
      <w:r w:rsidRPr="000340AA">
        <w:rPr>
          <w:rStyle w:val="Char5"/>
          <w:rFonts w:hint="cs"/>
          <w:rtl/>
        </w:rPr>
        <w:t>در سند این حدیث فردی هست که اصلاً شرح حال او را نیافتم، و بعضی را چون اسمهایشان مشابه است نمی‌دانم، و این را هم باید گفت که بیهقی امام محدثی است.</w:t>
      </w:r>
    </w:p>
    <w:p w:rsidR="000B50BD" w:rsidRPr="00060426" w:rsidRDefault="000B50BD" w:rsidP="004B7F0D">
      <w:pPr>
        <w:pStyle w:val="a0"/>
        <w:rPr>
          <w:rtl/>
        </w:rPr>
      </w:pPr>
      <w:bookmarkStart w:id="102" w:name="_Toc275147013"/>
      <w:bookmarkStart w:id="103" w:name="_Toc432676557"/>
      <w:r w:rsidRPr="00060426">
        <w:rPr>
          <w:rFonts w:hint="cs"/>
          <w:rtl/>
        </w:rPr>
        <w:t>سوم- بررسی متون:</w:t>
      </w:r>
      <w:bookmarkEnd w:id="102"/>
      <w:bookmarkEnd w:id="103"/>
    </w:p>
    <w:p w:rsidR="000B50BD" w:rsidRPr="000340AA" w:rsidRDefault="000B50BD" w:rsidP="0060238A">
      <w:pPr>
        <w:widowControl w:val="0"/>
        <w:ind w:firstLine="284"/>
        <w:jc w:val="both"/>
        <w:rPr>
          <w:rStyle w:val="Char5"/>
          <w:rtl/>
        </w:rPr>
      </w:pPr>
      <w:r w:rsidRPr="000340AA">
        <w:rPr>
          <w:rStyle w:val="Char5"/>
          <w:rFonts w:hint="cs"/>
          <w:rtl/>
        </w:rPr>
        <w:t>أ) صحیح‌ترین حدیث از این احادیث حدیث عایشه</w:t>
      </w:r>
      <w:r w:rsidR="00FA36C8" w:rsidRPr="00FA36C8">
        <w:rPr>
          <w:rStyle w:val="Char5"/>
          <w:rFonts w:cs="CTraditional Arabic" w:hint="cs"/>
          <w:rtl/>
        </w:rPr>
        <w:t>ل</w:t>
      </w:r>
      <w:r w:rsidRPr="000340AA">
        <w:rPr>
          <w:rStyle w:val="Char5"/>
          <w:rFonts w:hint="cs"/>
          <w:rtl/>
        </w:rPr>
        <w:t xml:space="preserve"> است.</w:t>
      </w:r>
    </w:p>
    <w:p w:rsidR="000B50BD" w:rsidRPr="006E4853" w:rsidRDefault="000B50BD" w:rsidP="004B7F0D">
      <w:pPr>
        <w:widowControl w:val="0"/>
        <w:ind w:firstLine="284"/>
        <w:jc w:val="both"/>
        <w:rPr>
          <w:rStyle w:val="Chara"/>
          <w:rtl/>
        </w:rPr>
      </w:pPr>
      <w:r w:rsidRPr="006E4853">
        <w:rPr>
          <w:rStyle w:val="Chara"/>
          <w:rFonts w:hint="cs"/>
          <w:rtl/>
        </w:rPr>
        <w:t>و در اینجا به چند نقطه اشاره</w:t>
      </w:r>
      <w:r w:rsidR="00172273">
        <w:rPr>
          <w:rStyle w:val="Chara"/>
          <w:rFonts w:hint="cs"/>
          <w:rtl/>
        </w:rPr>
        <w:t xml:space="preserve"> می‌</w:t>
      </w:r>
      <w:r w:rsidRPr="006E4853">
        <w:rPr>
          <w:rStyle w:val="Chara"/>
          <w:rFonts w:hint="cs"/>
          <w:rtl/>
        </w:rPr>
        <w:t>کنیم:</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اینکه، در این قضیه - یعنی مسئله آیه تطهیر- حدیث صحیحی بجز حدیث عایشه وجود ندارد مگر آن که روایت بیهقی صحیح باشد.</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در این حدیث فقط این بیان شده که پیامبر </w:t>
      </w:r>
      <w:r w:rsidRPr="00060426">
        <w:rPr>
          <w:rFonts w:ascii="B Lotus" w:hAnsi="B Lotus" w:cs="CTraditional Arabic" w:hint="cs"/>
          <w:rtl/>
          <w:lang w:bidi="fa-IR"/>
        </w:rPr>
        <w:t>ص</w:t>
      </w:r>
      <w:r w:rsidRPr="000340AA">
        <w:rPr>
          <w:rStyle w:val="Char5"/>
          <w:rFonts w:hint="cs"/>
          <w:rtl/>
        </w:rPr>
        <w:t xml:space="preserve"> افرادی را زیر چادر قرار داد، و آیه را خواند. و از حدیث ثابت می‌شود که آن افراد از اهل بیت هستند، نه اینکه اهل بیت فقط همین افراد باشند؛ چون آیه در مورد زنان پیامبر </w:t>
      </w:r>
      <w:r w:rsidRPr="00060426">
        <w:rPr>
          <w:rFonts w:ascii="B Lotus" w:hAnsi="B Lotus" w:cs="CTraditional Arabic" w:hint="cs"/>
          <w:rtl/>
          <w:lang w:bidi="fa-IR"/>
        </w:rPr>
        <w:t>ص</w:t>
      </w:r>
      <w:r w:rsidRPr="000340AA">
        <w:rPr>
          <w:rStyle w:val="Char5"/>
          <w:rFonts w:hint="cs"/>
          <w:rtl/>
        </w:rPr>
        <w:t xml:space="preserve"> است، و اگر پیامبر این را نمی‌گفت آل عبا شامل مفهوم آیه نمی‌شدند. </w:t>
      </w:r>
    </w:p>
    <w:p w:rsidR="000B50BD" w:rsidRPr="000340AA" w:rsidRDefault="000B50BD" w:rsidP="0060238A">
      <w:pPr>
        <w:widowControl w:val="0"/>
        <w:ind w:firstLine="284"/>
        <w:jc w:val="both"/>
        <w:rPr>
          <w:rStyle w:val="Char5"/>
          <w:rtl/>
        </w:rPr>
      </w:pPr>
      <w:r w:rsidRPr="000340AA">
        <w:rPr>
          <w:rStyle w:val="Char5"/>
          <w:rFonts w:hint="cs"/>
          <w:rtl/>
        </w:rPr>
        <w:t>شما وقتی حدیث مسلم را ذکر کرده‌اید خواننده را دچار این توهم کرد</w:t>
      </w:r>
      <w:r w:rsidR="00911541">
        <w:rPr>
          <w:rStyle w:val="Char5"/>
          <w:rFonts w:hint="cs"/>
          <w:rtl/>
        </w:rPr>
        <w:t>ه‌اید</w:t>
      </w:r>
      <w:r w:rsidRPr="000340AA">
        <w:rPr>
          <w:rStyle w:val="Char5"/>
          <w:rFonts w:hint="cs"/>
          <w:rtl/>
        </w:rPr>
        <w:t xml:space="preserve"> که عبارت حدیث مسلم زنان را از مفهوم آیه بیرون می‌کند، و کمترین چیزی که سخن شما با آن توصیف شود این است که نوعی مغالطه و تلبیس در آن دیده می‌شود، شما گفته‌اید: (... همان‌طور که شامل زنان پیامبر </w:t>
      </w:r>
      <w:r w:rsidRPr="00060426">
        <w:rPr>
          <w:rFonts w:ascii="B Lotus" w:hAnsi="B Lotus" w:cs="CTraditional Arabic" w:hint="cs"/>
          <w:rtl/>
          <w:lang w:bidi="fa-IR"/>
        </w:rPr>
        <w:t>ص</w:t>
      </w:r>
      <w:r w:rsidRPr="000340AA">
        <w:rPr>
          <w:rStyle w:val="Char5"/>
          <w:rFonts w:hint="cs"/>
          <w:rtl/>
        </w:rPr>
        <w:t xml:space="preserve"> نمی‌شود، چون در صحیح مسلم این مطلب تصریح شده است)! </w:t>
      </w:r>
    </w:p>
    <w:p w:rsidR="000B50BD" w:rsidRPr="000340AA" w:rsidRDefault="000B50BD" w:rsidP="0060238A">
      <w:pPr>
        <w:widowControl w:val="0"/>
        <w:ind w:firstLine="284"/>
        <w:jc w:val="both"/>
        <w:rPr>
          <w:rStyle w:val="Char5"/>
          <w:rtl/>
        </w:rPr>
      </w:pPr>
      <w:r w:rsidRPr="006E4853">
        <w:rPr>
          <w:rStyle w:val="Chara"/>
          <w:rFonts w:hint="cs"/>
          <w:rtl/>
        </w:rPr>
        <w:t>می‌گویم:</w:t>
      </w:r>
      <w:r w:rsidRPr="000340AA">
        <w:rPr>
          <w:rStyle w:val="Char5"/>
          <w:rFonts w:hint="cs"/>
          <w:rtl/>
        </w:rPr>
        <w:t xml:space="preserve"> کجا در صحیح مسلم چنین چیزی بیان و تصریح شده است؟! </w:t>
      </w:r>
    </w:p>
    <w:p w:rsidR="000B50BD" w:rsidRPr="000340AA" w:rsidRDefault="000B50BD" w:rsidP="0060238A">
      <w:pPr>
        <w:widowControl w:val="0"/>
        <w:ind w:firstLine="284"/>
        <w:jc w:val="both"/>
        <w:rPr>
          <w:rStyle w:val="Char5"/>
          <w:rtl/>
        </w:rPr>
      </w:pPr>
      <w:r w:rsidRPr="000340AA">
        <w:rPr>
          <w:rStyle w:val="Char5"/>
          <w:rFonts w:hint="cs"/>
          <w:rtl/>
        </w:rPr>
        <w:t xml:space="preserve">در صحیح مسلم فقط این آمده که آن چهار نفر را پیامبر </w:t>
      </w:r>
      <w:r w:rsidRPr="00060426">
        <w:rPr>
          <w:rFonts w:ascii="B Lotus" w:hAnsi="B Lotus" w:cs="CTraditional Arabic" w:hint="cs"/>
          <w:rtl/>
          <w:lang w:bidi="fa-IR"/>
        </w:rPr>
        <w:t>ص</w:t>
      </w:r>
      <w:r w:rsidRPr="000340AA">
        <w:rPr>
          <w:rStyle w:val="Char5"/>
          <w:rFonts w:hint="cs"/>
          <w:rtl/>
        </w:rPr>
        <w:t xml:space="preserve"> زیر چادر برد و آیه را خواند، پس کجا تصریح نمود که زنانش در آن داخل نیستند؟ آیا این سخن شما مخالف با کلمات مسلم نیست؟!</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این روایت دلالت می‌کند که اصحاب و امهات المؤمنین با یکدیگر دشمنی نداشتند، گرچه در میان</w:t>
      </w:r>
      <w:r w:rsidR="00455C74" w:rsidRPr="000340AA">
        <w:rPr>
          <w:rStyle w:val="Char5"/>
          <w:rFonts w:hint="cs"/>
          <w:rtl/>
        </w:rPr>
        <w:t xml:space="preserve"> آن‌ها </w:t>
      </w:r>
      <w:r w:rsidRPr="000340AA">
        <w:rPr>
          <w:rStyle w:val="Char5"/>
          <w:rFonts w:hint="cs"/>
          <w:rtl/>
        </w:rPr>
        <w:t>جنگ در گرفته است. می‌بینیم که عایشه</w:t>
      </w:r>
      <w:r w:rsidR="00FA36C8" w:rsidRPr="00FA36C8">
        <w:rPr>
          <w:rStyle w:val="Char5"/>
          <w:rFonts w:cs="CTraditional Arabic" w:hint="cs"/>
          <w:rtl/>
        </w:rPr>
        <w:t>ل</w:t>
      </w:r>
      <w:r w:rsidRPr="000340AA">
        <w:rPr>
          <w:rStyle w:val="Char5"/>
          <w:rFonts w:hint="cs"/>
          <w:rtl/>
        </w:rPr>
        <w:t xml:space="preserve"> فضایل اهل بیت را روایت می‌کند، و این تاکیدی است بر اینکه</w:t>
      </w:r>
      <w:r w:rsidR="00455C74" w:rsidRPr="000340AA">
        <w:rPr>
          <w:rStyle w:val="Char5"/>
          <w:rFonts w:hint="cs"/>
          <w:rtl/>
        </w:rPr>
        <w:t xml:space="preserve"> آن‌ها </w:t>
      </w:r>
      <w:r w:rsidRPr="000340AA">
        <w:rPr>
          <w:rStyle w:val="Char5"/>
          <w:rFonts w:hint="cs"/>
          <w:rtl/>
        </w:rPr>
        <w:t>آنگونه که شیعه ادعا می‌کنند با یکدیگر دشمنی نداشته‌اند.</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 xml:space="preserve"> اصحاب از این آیه و حدیث، امامت و عصمت را استنباط نکرده، و چنین برداشتی از آن نداشتند، و اگر</w:t>
      </w:r>
      <w:r w:rsidR="00455C74" w:rsidRPr="000340AA">
        <w:rPr>
          <w:rStyle w:val="Char5"/>
          <w:rFonts w:hint="cs"/>
          <w:rtl/>
        </w:rPr>
        <w:t xml:space="preserve"> آن‌ها </w:t>
      </w:r>
      <w:r w:rsidRPr="000340AA">
        <w:rPr>
          <w:rStyle w:val="Char5"/>
          <w:rFonts w:hint="cs"/>
          <w:rtl/>
        </w:rPr>
        <w:t xml:space="preserve">امامت و عصمت را از آیه و حدیث می‌فهمیدند با علی بیعت </w:t>
      </w:r>
      <w:r w:rsidR="00E53699">
        <w:rPr>
          <w:rStyle w:val="Char5"/>
          <w:rFonts w:hint="cs"/>
          <w:rtl/>
        </w:rPr>
        <w:t>می‌کردند</w:t>
      </w:r>
      <w:r w:rsidRPr="000340AA">
        <w:rPr>
          <w:rStyle w:val="Char5"/>
          <w:rFonts w:hint="cs"/>
          <w:rtl/>
        </w:rPr>
        <w:t xml:space="preserve">، و افرادی که با او جنگیدند با او نمی‌جنگیدند، و همچنین به کسانی که با او جنگیده بودند با این آیه و حدیث اعتراض می‌شد. </w:t>
      </w:r>
    </w:p>
    <w:p w:rsidR="000B50BD" w:rsidRPr="000340AA" w:rsidRDefault="000B50BD" w:rsidP="0060238A">
      <w:pPr>
        <w:widowControl w:val="0"/>
        <w:ind w:firstLine="284"/>
        <w:jc w:val="both"/>
        <w:rPr>
          <w:rStyle w:val="Char5"/>
          <w:rtl/>
        </w:rPr>
      </w:pPr>
      <w:r w:rsidRPr="006E4853">
        <w:rPr>
          <w:rStyle w:val="Chara"/>
          <w:rFonts w:hint="cs"/>
          <w:rtl/>
        </w:rPr>
        <w:t>پنجم:</w:t>
      </w:r>
      <w:r w:rsidRPr="000340AA">
        <w:rPr>
          <w:rStyle w:val="Char5"/>
          <w:rFonts w:hint="cs"/>
          <w:rtl/>
        </w:rPr>
        <w:t xml:space="preserve"> اینکه اهل سنت از دوران تابعین تا زمان تصنیف این حدیث را روایت کرده‌اند، و این حدیث را در </w:t>
      </w:r>
      <w:r w:rsidR="004E44DE">
        <w:rPr>
          <w:rStyle w:val="Char5"/>
          <w:rFonts w:hint="cs"/>
          <w:rtl/>
        </w:rPr>
        <w:t>کتاب‌ها</w:t>
      </w:r>
      <w:r w:rsidRPr="000340AA">
        <w:rPr>
          <w:rStyle w:val="Char5"/>
          <w:rFonts w:hint="cs"/>
          <w:rtl/>
        </w:rPr>
        <w:t>یشان آورده‌اند که این خود دلیلی بر انصاف و محبت شان نسبت به اهل بیت است.</w:t>
      </w:r>
    </w:p>
    <w:p w:rsidR="000B50BD" w:rsidRPr="000340AA" w:rsidRDefault="000B50BD" w:rsidP="0060238A">
      <w:pPr>
        <w:widowControl w:val="0"/>
        <w:ind w:firstLine="284"/>
        <w:jc w:val="both"/>
        <w:rPr>
          <w:rStyle w:val="Char5"/>
          <w:rtl/>
        </w:rPr>
      </w:pPr>
      <w:r w:rsidRPr="006E4853">
        <w:rPr>
          <w:rStyle w:val="Chara"/>
          <w:rFonts w:hint="cs"/>
          <w:rtl/>
        </w:rPr>
        <w:t>ششم:</w:t>
      </w:r>
      <w:r w:rsidRPr="000340AA">
        <w:rPr>
          <w:rStyle w:val="Char5"/>
          <w:rFonts w:hint="cs"/>
          <w:rtl/>
        </w:rPr>
        <w:t xml:space="preserve"> شیعه این حدیث صحیح را رها کرده و از حدیث ضعیفی استدلال کرده‌اند؛ چون در این حدیث صحیح کلمه‌ای وجود ندارد که امهات المؤمنین را از اهل بیت بیرون کند، و یا اینکه چون شیعه نسبت به عایشه</w:t>
      </w:r>
      <w:r w:rsidR="00FA36C8" w:rsidRPr="00FA36C8">
        <w:rPr>
          <w:rStyle w:val="Char5"/>
          <w:rFonts w:cs="CTraditional Arabic" w:hint="cs"/>
          <w:rtl/>
        </w:rPr>
        <w:t>ل</w:t>
      </w:r>
      <w:r w:rsidRPr="000340AA">
        <w:rPr>
          <w:rStyle w:val="Char5"/>
          <w:rFonts w:hint="cs"/>
          <w:rtl/>
        </w:rPr>
        <w:t xml:space="preserve"> کینه و دشمنی دارند از آن حدیث ضعیف استدلال کرده‌اند، در صورتی که حدیث ام سلمه مذهب</w:t>
      </w:r>
      <w:r w:rsidR="00455C74" w:rsidRPr="000340AA">
        <w:rPr>
          <w:rStyle w:val="Char5"/>
          <w:rFonts w:hint="cs"/>
          <w:rtl/>
        </w:rPr>
        <w:t xml:space="preserve"> آن‌ها </w:t>
      </w:r>
      <w:r w:rsidRPr="000340AA">
        <w:rPr>
          <w:rStyle w:val="Char5"/>
          <w:rFonts w:hint="cs"/>
          <w:rtl/>
        </w:rPr>
        <w:t>را باطل می‌گرداند.</w:t>
      </w:r>
    </w:p>
    <w:p w:rsidR="000B50BD" w:rsidRPr="006E4853" w:rsidRDefault="000B50BD" w:rsidP="004B7F0D">
      <w:pPr>
        <w:widowControl w:val="0"/>
        <w:ind w:firstLine="284"/>
        <w:jc w:val="both"/>
        <w:rPr>
          <w:rStyle w:val="Chara"/>
          <w:rtl/>
        </w:rPr>
      </w:pPr>
      <w:r w:rsidRPr="006E4853">
        <w:rPr>
          <w:rStyle w:val="Chara"/>
          <w:rFonts w:hint="cs"/>
          <w:rtl/>
        </w:rPr>
        <w:t>ب) حدیث ام سلمه در ترمذی:</w:t>
      </w:r>
    </w:p>
    <w:p w:rsidR="000B50BD" w:rsidRPr="000340AA" w:rsidRDefault="000B50BD" w:rsidP="0060238A">
      <w:pPr>
        <w:widowControl w:val="0"/>
        <w:ind w:firstLine="284"/>
        <w:jc w:val="both"/>
        <w:rPr>
          <w:rStyle w:val="Char5"/>
          <w:rtl/>
        </w:rPr>
      </w:pPr>
      <w:r w:rsidRPr="000340AA">
        <w:rPr>
          <w:rStyle w:val="Char5"/>
          <w:rFonts w:hint="cs"/>
          <w:rtl/>
        </w:rPr>
        <w:t>پیش‌تر گفتیم که حدیث ام سلمه ضعیف است، اما</w:t>
      </w:r>
      <w:r w:rsidR="0038397B">
        <w:rPr>
          <w:rStyle w:val="Char5"/>
          <w:rFonts w:hint="cs"/>
          <w:rtl/>
        </w:rPr>
        <w:t xml:space="preserve"> </w:t>
      </w:r>
      <w:r w:rsidRPr="000340AA">
        <w:rPr>
          <w:rStyle w:val="Char5"/>
          <w:rFonts w:hint="cs"/>
          <w:rtl/>
        </w:rPr>
        <w:t>چون شیعه اثنی عشری از آن استدلال می‌کنند اشکال ندارد که کلمات آن را تحلیل و بررسی کنیم تا ببینیم حدیث بر چه چیزی دلالت می‌کند.</w:t>
      </w:r>
    </w:p>
    <w:p w:rsidR="000B50BD" w:rsidRPr="000340AA" w:rsidRDefault="000B50BD" w:rsidP="0060238A">
      <w:pPr>
        <w:widowControl w:val="0"/>
        <w:ind w:firstLine="284"/>
        <w:jc w:val="both"/>
        <w:rPr>
          <w:rStyle w:val="Char5"/>
          <w:rtl/>
        </w:rPr>
      </w:pPr>
      <w:r w:rsidRPr="006E4853">
        <w:rPr>
          <w:rStyle w:val="Chara"/>
          <w:rFonts w:hint="cs"/>
          <w:rtl/>
        </w:rPr>
        <w:t>متن حدیث-</w:t>
      </w:r>
      <w:r w:rsidRPr="000340AA">
        <w:rPr>
          <w:rStyle w:val="Char5"/>
          <w:rFonts w:hint="cs"/>
          <w:rtl/>
        </w:rPr>
        <w:t xml:space="preserve"> </w:t>
      </w:r>
      <w:r w:rsidRPr="006E4853">
        <w:rPr>
          <w:rStyle w:val="Chara"/>
          <w:rFonts w:hint="cs"/>
          <w:rtl/>
        </w:rPr>
        <w:t>کلمات اول:</w:t>
      </w:r>
    </w:p>
    <w:p w:rsidR="000B50BD" w:rsidRPr="000340AA" w:rsidRDefault="000B50BD" w:rsidP="00D03717">
      <w:pPr>
        <w:pStyle w:val="ListParagraph"/>
        <w:widowControl w:val="0"/>
        <w:numPr>
          <w:ilvl w:val="0"/>
          <w:numId w:val="56"/>
        </w:numPr>
        <w:jc w:val="both"/>
        <w:rPr>
          <w:rStyle w:val="Char5"/>
          <w:rtl/>
        </w:rPr>
      </w:pPr>
      <w:r w:rsidRPr="006E4853">
        <w:rPr>
          <w:rStyle w:val="Chara"/>
          <w:rFonts w:hint="cs"/>
          <w:rtl/>
        </w:rPr>
        <w:t xml:space="preserve">جمله اول: </w:t>
      </w:r>
      <w:r w:rsidRPr="000340AA">
        <w:rPr>
          <w:rStyle w:val="Char5"/>
          <w:rFonts w:hint="cs"/>
          <w:rtl/>
        </w:rPr>
        <w:t>(وقتی این آیه که</w:t>
      </w:r>
      <w:r w:rsidR="001441D5">
        <w:rPr>
          <w:rStyle w:val="Char5"/>
          <w:rFonts w:hint="cs"/>
          <w:rtl/>
        </w:rPr>
        <w:t xml:space="preserve">: </w:t>
      </w:r>
      <w:r w:rsidR="001441D5">
        <w:rPr>
          <w:rStyle w:val="Chara"/>
          <w:rFonts w:cs="Traditional Arabic"/>
          <w:bCs w:val="0"/>
          <w:color w:val="000000"/>
          <w:szCs w:val="28"/>
          <w:shd w:val="clear" w:color="auto" w:fill="FFFFFF"/>
          <w:rtl/>
        </w:rPr>
        <w:t>﴿</w:t>
      </w:r>
      <w:r w:rsidR="001441D5" w:rsidRPr="00241797">
        <w:rPr>
          <w:rStyle w:val="Charb"/>
          <w:rtl/>
        </w:rPr>
        <w:t>إِنَّمَا يُرِيدُ اللَّهُ لِيُذْهِبَ عَنْكُمُ الرِّجْسَ أَهْلَ الْبَيْتِ وَيُطَهِّرَكُمْ تَطْهِيرًا٣٣</w:t>
      </w:r>
      <w:r w:rsidR="001441D5">
        <w:rPr>
          <w:rStyle w:val="Chara"/>
          <w:rFonts w:cs="Traditional Arabic"/>
          <w:bCs w:val="0"/>
          <w:color w:val="000000"/>
          <w:szCs w:val="28"/>
          <w:shd w:val="clear" w:color="auto" w:fill="FFFFFF"/>
          <w:rtl/>
        </w:rPr>
        <w:t>﴾</w:t>
      </w:r>
      <w:r w:rsidRPr="000340AA">
        <w:rPr>
          <w:rStyle w:val="Char5"/>
          <w:rFonts w:hint="cs"/>
          <w:rtl/>
        </w:rPr>
        <w:t xml:space="preserve"> در خانه ام سلمه نازل شد).</w:t>
      </w:r>
    </w:p>
    <w:p w:rsidR="000B50BD" w:rsidRPr="006E4853" w:rsidRDefault="000B50BD" w:rsidP="004B7F0D">
      <w:pPr>
        <w:widowControl w:val="0"/>
        <w:ind w:firstLine="284"/>
        <w:jc w:val="both"/>
        <w:rPr>
          <w:rStyle w:val="Chara"/>
          <w:rtl/>
        </w:rPr>
      </w:pPr>
      <w:r w:rsidRPr="006E4853">
        <w:rPr>
          <w:rStyle w:val="Chara"/>
          <w:rFonts w:hint="cs"/>
          <w:rtl/>
        </w:rPr>
        <w:t>این بر چند چیز دلالت می‌کند:</w:t>
      </w:r>
    </w:p>
    <w:p w:rsidR="000B50BD" w:rsidRPr="000340AA" w:rsidRDefault="000B50BD" w:rsidP="0060238A">
      <w:pPr>
        <w:widowControl w:val="0"/>
        <w:ind w:firstLine="284"/>
        <w:jc w:val="both"/>
        <w:rPr>
          <w:rStyle w:val="Char5"/>
          <w:rtl/>
        </w:rPr>
      </w:pPr>
      <w:r w:rsidRPr="000340AA">
        <w:rPr>
          <w:rStyle w:val="Char5"/>
          <w:rFonts w:hint="cs"/>
          <w:rtl/>
        </w:rPr>
        <w:t xml:space="preserve">أ) حدیث تأکید می‌کند که آیه قبل از دعای پیامبر </w:t>
      </w:r>
      <w:r w:rsidRPr="00060426">
        <w:rPr>
          <w:rFonts w:ascii="B Lotus" w:hAnsi="B Lotus" w:cs="CTraditional Arabic" w:hint="cs"/>
          <w:rtl/>
          <w:lang w:bidi="fa-IR"/>
        </w:rPr>
        <w:t>ص</w:t>
      </w:r>
      <w:r w:rsidRPr="000340AA">
        <w:rPr>
          <w:rStyle w:val="Char5"/>
          <w:rFonts w:hint="cs"/>
          <w:rtl/>
        </w:rPr>
        <w:t xml:space="preserve"> نازل شده است، پس اگر آیه از این خبر می‌دهد که پلیدی دور شده و</w:t>
      </w:r>
      <w:r w:rsidR="00455C74" w:rsidRPr="000340AA">
        <w:rPr>
          <w:rStyle w:val="Char5"/>
          <w:rFonts w:hint="cs"/>
          <w:rtl/>
        </w:rPr>
        <w:t xml:space="preserve"> آن‌ها </w:t>
      </w:r>
      <w:r w:rsidRPr="000340AA">
        <w:rPr>
          <w:rStyle w:val="Char5"/>
          <w:rFonts w:hint="cs"/>
          <w:rtl/>
        </w:rPr>
        <w:t>کاملاً پاک شده‌اند، چرا پیامبر</w:t>
      </w:r>
      <w:r w:rsidRPr="00060426">
        <w:rPr>
          <w:rFonts w:ascii="B Lotus" w:hAnsi="B Lotus" w:cs="CTraditional Arabic" w:hint="cs"/>
          <w:rtl/>
          <w:lang w:bidi="fa-IR"/>
        </w:rPr>
        <w:t>ص</w:t>
      </w:r>
      <w:r w:rsidRPr="000340AA">
        <w:rPr>
          <w:rStyle w:val="Char5"/>
          <w:rFonts w:hint="cs"/>
          <w:rtl/>
        </w:rPr>
        <w:t xml:space="preserve"> بعد از</w:t>
      </w:r>
      <w:r w:rsidR="0038397B">
        <w:rPr>
          <w:rStyle w:val="Char5"/>
          <w:rFonts w:hint="cs"/>
          <w:rtl/>
        </w:rPr>
        <w:t xml:space="preserve"> </w:t>
      </w:r>
      <w:r w:rsidRPr="000340AA">
        <w:rPr>
          <w:rStyle w:val="Char5"/>
          <w:rFonts w:hint="cs"/>
          <w:rtl/>
        </w:rPr>
        <w:t>آن که خداوند به او خبر داده است که این امر تحقق یافته است - آن‌طور که شما می‌گویید- دعا می‌کند و می‌گوید: (بار خدایا!</w:t>
      </w:r>
      <w:r w:rsidR="00635C77" w:rsidRPr="000340AA">
        <w:rPr>
          <w:rStyle w:val="Char5"/>
          <w:rFonts w:hint="cs"/>
          <w:rtl/>
        </w:rPr>
        <w:t xml:space="preserve"> این‌ها </w:t>
      </w:r>
      <w:r w:rsidRPr="000340AA">
        <w:rPr>
          <w:rStyle w:val="Char5"/>
          <w:rFonts w:hint="cs"/>
          <w:rtl/>
        </w:rPr>
        <w:t>اهل بیت من هستند پلیدی را از</w:t>
      </w:r>
      <w:r w:rsidR="00455C74" w:rsidRPr="000340AA">
        <w:rPr>
          <w:rStyle w:val="Char5"/>
          <w:rFonts w:hint="cs"/>
          <w:rtl/>
        </w:rPr>
        <w:t xml:space="preserve"> آن‌ها </w:t>
      </w:r>
      <w:r w:rsidRPr="000340AA">
        <w:rPr>
          <w:rStyle w:val="Char5"/>
          <w:rFonts w:hint="cs"/>
          <w:rtl/>
        </w:rPr>
        <w:t>دور کن و آنان را کاملاً پاک بگردان)؟!</w:t>
      </w:r>
    </w:p>
    <w:p w:rsidR="000B50BD" w:rsidRPr="000340AA" w:rsidRDefault="000B50BD" w:rsidP="0060238A">
      <w:pPr>
        <w:widowControl w:val="0"/>
        <w:ind w:firstLine="284"/>
        <w:jc w:val="both"/>
        <w:rPr>
          <w:rStyle w:val="Char5"/>
          <w:rtl/>
        </w:rPr>
      </w:pPr>
      <w:r w:rsidRPr="000340AA">
        <w:rPr>
          <w:rStyle w:val="Char5"/>
          <w:rFonts w:hint="cs"/>
          <w:rtl/>
        </w:rPr>
        <w:t xml:space="preserve">اگر آیه بر وقوع و تحقق تطهیر تأکید می‌کند؛ باید پیامبر </w:t>
      </w:r>
      <w:r w:rsidRPr="00060426">
        <w:rPr>
          <w:rFonts w:ascii="B Lotus" w:hAnsi="B Lotus" w:cs="CTraditional Arabic" w:hint="cs"/>
          <w:rtl/>
          <w:lang w:bidi="fa-IR"/>
        </w:rPr>
        <w:t>ص</w:t>
      </w:r>
      <w:r w:rsidRPr="000340AA">
        <w:rPr>
          <w:rStyle w:val="Char5"/>
          <w:rFonts w:hint="cs"/>
          <w:rtl/>
        </w:rPr>
        <w:t xml:space="preserve"> در مقابل می‌گفت: سپاس خداوندی را که شما را پاک گرداند. وقتی پیامبر </w:t>
      </w:r>
      <w:r w:rsidRPr="00060426">
        <w:rPr>
          <w:rFonts w:ascii="B Lotus" w:hAnsi="B Lotus" w:cs="CTraditional Arabic" w:hint="cs"/>
          <w:rtl/>
          <w:lang w:bidi="fa-IR"/>
        </w:rPr>
        <w:t>ص</w:t>
      </w:r>
      <w:r w:rsidRPr="000340AA">
        <w:rPr>
          <w:rStyle w:val="Char5"/>
          <w:rFonts w:hint="cs"/>
          <w:rtl/>
        </w:rPr>
        <w:t xml:space="preserve"> دعا نمود مشخص می‌شود که خداوند این را به صورت تشریعی خواسته است نه تکوینی.</w:t>
      </w:r>
    </w:p>
    <w:p w:rsidR="000B50BD" w:rsidRPr="000340AA" w:rsidRDefault="000B50BD" w:rsidP="0060238A">
      <w:pPr>
        <w:widowControl w:val="0"/>
        <w:ind w:firstLine="284"/>
        <w:jc w:val="both"/>
        <w:rPr>
          <w:rStyle w:val="Char5"/>
          <w:rtl/>
        </w:rPr>
      </w:pPr>
      <w:r w:rsidRPr="000340AA">
        <w:rPr>
          <w:rStyle w:val="Char5"/>
          <w:rFonts w:hint="cs"/>
          <w:rtl/>
        </w:rPr>
        <w:t xml:space="preserve">ب) یا می‌گوییم: آیه بر این دلالت می‌کند که مسئله تطهیر برای زنان محقق شد، و پیامبر </w:t>
      </w:r>
      <w:r w:rsidRPr="00060426">
        <w:rPr>
          <w:rFonts w:ascii="B Lotus" w:hAnsi="B Lotus" w:cs="CTraditional Arabic" w:hint="cs"/>
          <w:rtl/>
          <w:lang w:bidi="fa-IR"/>
        </w:rPr>
        <w:t>ص</w:t>
      </w:r>
      <w:r w:rsidRPr="000340AA">
        <w:rPr>
          <w:rStyle w:val="Char5"/>
          <w:rFonts w:hint="cs"/>
          <w:rtl/>
        </w:rPr>
        <w:t xml:space="preserve"> خواست که بقیه خاندان خویش را در زمر</w:t>
      </w:r>
      <w:r w:rsidR="000451F1">
        <w:rPr>
          <w:rStyle w:val="Char5"/>
          <w:rFonts w:hint="cs"/>
          <w:rtl/>
        </w:rPr>
        <w:t>ۀ</w:t>
      </w:r>
      <w:r w:rsidR="00455C74" w:rsidRPr="000340AA">
        <w:rPr>
          <w:rStyle w:val="Char5"/>
          <w:rFonts w:hint="cs"/>
          <w:rtl/>
        </w:rPr>
        <w:t xml:space="preserve"> آن‌ها </w:t>
      </w:r>
      <w:r w:rsidRPr="000340AA">
        <w:rPr>
          <w:rStyle w:val="Char5"/>
          <w:rFonts w:hint="cs"/>
          <w:rtl/>
        </w:rPr>
        <w:t>قرار دهد، و یا این کار را کرد تا نشانگر این باشد که مفهوم آیه‌ شامل</w:t>
      </w:r>
      <w:r w:rsidR="00455C74" w:rsidRPr="000340AA">
        <w:rPr>
          <w:rStyle w:val="Char5"/>
          <w:rFonts w:hint="cs"/>
          <w:rtl/>
        </w:rPr>
        <w:t xml:space="preserve"> آن‌ها </w:t>
      </w:r>
      <w:r w:rsidRPr="000340AA">
        <w:rPr>
          <w:rStyle w:val="Char5"/>
          <w:rFonts w:hint="cs"/>
          <w:rtl/>
        </w:rPr>
        <w:t>نیز می‌گردد. و آن بنابر فهم کسی که این را فهمیده است.</w:t>
      </w:r>
    </w:p>
    <w:p w:rsidR="000B50BD" w:rsidRPr="000340AA" w:rsidRDefault="000B50BD" w:rsidP="00D03717">
      <w:pPr>
        <w:pStyle w:val="ListParagraph"/>
        <w:widowControl w:val="0"/>
        <w:numPr>
          <w:ilvl w:val="0"/>
          <w:numId w:val="56"/>
        </w:numPr>
        <w:jc w:val="both"/>
        <w:rPr>
          <w:rStyle w:val="Char5"/>
          <w:rtl/>
        </w:rPr>
      </w:pPr>
      <w:r w:rsidRPr="006E4853">
        <w:rPr>
          <w:rStyle w:val="Chara"/>
          <w:rFonts w:hint="cs"/>
          <w:rtl/>
        </w:rPr>
        <w:t>جمله دوم:</w:t>
      </w:r>
      <w:r w:rsidRPr="000340AA">
        <w:rPr>
          <w:rStyle w:val="Char5"/>
          <w:rFonts w:hint="cs"/>
          <w:rtl/>
        </w:rPr>
        <w:t xml:space="preserve"> (آنگاه فاطمه و حسن و حسین را فرا خواند و</w:t>
      </w:r>
      <w:r w:rsidR="00455C74" w:rsidRPr="000340AA">
        <w:rPr>
          <w:rStyle w:val="Char5"/>
          <w:rFonts w:hint="cs"/>
          <w:rtl/>
        </w:rPr>
        <w:t xml:space="preserve"> آن‌ها </w:t>
      </w:r>
      <w:r w:rsidRPr="000340AA">
        <w:rPr>
          <w:rStyle w:val="Char5"/>
          <w:rFonts w:hint="cs"/>
          <w:rtl/>
        </w:rPr>
        <w:t>را با چادری پوشانید، و علی پشت سرش بود، و او را نیز با چادری پوشانید).</w:t>
      </w:r>
    </w:p>
    <w:p w:rsidR="000B50BD" w:rsidRPr="006E4853" w:rsidRDefault="000B50BD" w:rsidP="004B7F0D">
      <w:pPr>
        <w:widowControl w:val="0"/>
        <w:ind w:firstLine="284"/>
        <w:jc w:val="both"/>
        <w:rPr>
          <w:rStyle w:val="Chara"/>
          <w:rtl/>
        </w:rPr>
      </w:pPr>
      <w:r w:rsidRPr="006E4853">
        <w:rPr>
          <w:rStyle w:val="Chara"/>
          <w:rFonts w:hint="cs"/>
          <w:rtl/>
        </w:rPr>
        <w:t>رهنمودهایی که در اینجا وجود دارد:</w:t>
      </w:r>
    </w:p>
    <w:p w:rsidR="000B50BD" w:rsidRPr="000340AA" w:rsidRDefault="000B50BD" w:rsidP="0060238A">
      <w:pPr>
        <w:widowControl w:val="0"/>
        <w:ind w:firstLine="284"/>
        <w:jc w:val="both"/>
        <w:rPr>
          <w:rStyle w:val="Char5"/>
          <w:rtl/>
        </w:rPr>
      </w:pPr>
      <w:r w:rsidRPr="000340AA">
        <w:rPr>
          <w:rStyle w:val="Char5"/>
          <w:rFonts w:hint="cs"/>
          <w:rtl/>
        </w:rPr>
        <w:t>أ) پیامبر</w:t>
      </w:r>
      <w:r w:rsidRPr="00060426">
        <w:rPr>
          <w:rFonts w:ascii="B Lotus" w:hAnsi="B Lotus" w:cs="CTraditional Arabic" w:hint="cs"/>
          <w:rtl/>
          <w:lang w:bidi="fa-IR"/>
        </w:rPr>
        <w:t xml:space="preserve"> ص</w:t>
      </w:r>
      <w:r w:rsidRPr="000340AA">
        <w:rPr>
          <w:rStyle w:val="Char5"/>
          <w:rFonts w:hint="cs"/>
          <w:rtl/>
        </w:rPr>
        <w:t xml:space="preserve"> علی را با دیگران زیر یک چادر داخل نکرد، بلکه او را جداگانه در چادری قرار داد.</w:t>
      </w:r>
    </w:p>
    <w:p w:rsidR="000B50BD" w:rsidRPr="000340AA" w:rsidRDefault="000B50BD" w:rsidP="0060238A">
      <w:pPr>
        <w:widowControl w:val="0"/>
        <w:ind w:firstLine="284"/>
        <w:jc w:val="both"/>
        <w:rPr>
          <w:rStyle w:val="Char5"/>
          <w:rtl/>
        </w:rPr>
      </w:pPr>
      <w:r w:rsidRPr="000340AA">
        <w:rPr>
          <w:rStyle w:val="Char5"/>
          <w:rFonts w:hint="cs"/>
          <w:rtl/>
        </w:rPr>
        <w:t>بنابراین حدیث، حدیث کساء نیست، بلکه اسم حدیث باید حدیث کسائین (یعنی دو چادر) ‌باشد.</w:t>
      </w:r>
    </w:p>
    <w:p w:rsidR="000B50BD" w:rsidRPr="000340AA" w:rsidRDefault="000B50BD" w:rsidP="0060238A">
      <w:pPr>
        <w:widowControl w:val="0"/>
        <w:ind w:firstLine="284"/>
        <w:jc w:val="both"/>
        <w:rPr>
          <w:rStyle w:val="Char5"/>
          <w:rtl/>
        </w:rPr>
      </w:pPr>
      <w:r w:rsidRPr="000340AA">
        <w:rPr>
          <w:rStyle w:val="Char5"/>
          <w:rFonts w:hint="cs"/>
          <w:rtl/>
        </w:rPr>
        <w:t>ب) علی پشت سر پیامبر</w:t>
      </w:r>
      <w:r w:rsidRPr="00060426">
        <w:rPr>
          <w:rFonts w:ascii="B Lotus" w:hAnsi="B Lotus" w:cs="CTraditional Arabic" w:hint="cs"/>
          <w:rtl/>
          <w:lang w:bidi="fa-IR"/>
        </w:rPr>
        <w:t xml:space="preserve"> ص</w:t>
      </w:r>
      <w:r w:rsidRPr="000340AA">
        <w:rPr>
          <w:rStyle w:val="Char5"/>
          <w:rFonts w:hint="cs"/>
          <w:rtl/>
        </w:rPr>
        <w:t xml:space="preserve"> بود. </w:t>
      </w:r>
    </w:p>
    <w:p w:rsidR="000B50BD" w:rsidRPr="000340AA" w:rsidRDefault="000B50BD" w:rsidP="0060238A">
      <w:pPr>
        <w:widowControl w:val="0"/>
        <w:ind w:firstLine="284"/>
        <w:jc w:val="both"/>
        <w:rPr>
          <w:rStyle w:val="Char5"/>
          <w:rtl/>
        </w:rPr>
      </w:pPr>
      <w:r w:rsidRPr="000340AA">
        <w:rPr>
          <w:rStyle w:val="Char5"/>
          <w:rFonts w:hint="cs"/>
          <w:rtl/>
        </w:rPr>
        <w:t>این دو مطلب - طبق روایتی که شیعه انتخاب کرده‌اند-</w:t>
      </w:r>
      <w:r w:rsidR="0038397B">
        <w:rPr>
          <w:rStyle w:val="Char5"/>
          <w:rFonts w:hint="cs"/>
          <w:rtl/>
        </w:rPr>
        <w:t xml:space="preserve"> </w:t>
      </w:r>
      <w:r w:rsidRPr="000340AA">
        <w:rPr>
          <w:rStyle w:val="Char5"/>
          <w:rFonts w:hint="cs"/>
          <w:rtl/>
        </w:rPr>
        <w:t>دال بر این هستند که گفت</w:t>
      </w:r>
      <w:r w:rsidR="000451F1">
        <w:rPr>
          <w:rStyle w:val="Char5"/>
          <w:rFonts w:hint="cs"/>
          <w:rtl/>
        </w:rPr>
        <w:t>ۀ</w:t>
      </w:r>
      <w:r w:rsidRPr="000340AA">
        <w:rPr>
          <w:rStyle w:val="Char5"/>
          <w:rFonts w:hint="cs"/>
          <w:rtl/>
        </w:rPr>
        <w:t xml:space="preserve"> پیامبر </w:t>
      </w:r>
      <w:r w:rsidRPr="00060426">
        <w:rPr>
          <w:rFonts w:ascii="B Lotus" w:hAnsi="B Lotus" w:cs="CTraditional Arabic" w:hint="cs"/>
          <w:rtl/>
          <w:lang w:bidi="fa-IR"/>
        </w:rPr>
        <w:t>ص</w:t>
      </w:r>
      <w:r w:rsidRPr="000340AA">
        <w:rPr>
          <w:rStyle w:val="Char5"/>
          <w:rFonts w:hint="cs"/>
          <w:rtl/>
        </w:rPr>
        <w:t xml:space="preserve"> که فرمود: (بار خدایا!</w:t>
      </w:r>
      <w:r w:rsidR="00635C77" w:rsidRPr="000340AA">
        <w:rPr>
          <w:rStyle w:val="Char5"/>
          <w:rFonts w:hint="cs"/>
          <w:rtl/>
        </w:rPr>
        <w:t xml:space="preserve"> این‌ها </w:t>
      </w:r>
      <w:r w:rsidRPr="000340AA">
        <w:rPr>
          <w:rStyle w:val="Char5"/>
          <w:rFonts w:hint="cs"/>
          <w:rtl/>
        </w:rPr>
        <w:t>اهل بیت من هستند) شامل علی نمی‌شود، چون علی با</w:t>
      </w:r>
      <w:r w:rsidR="00455C74" w:rsidRPr="000340AA">
        <w:rPr>
          <w:rStyle w:val="Char5"/>
          <w:rFonts w:hint="cs"/>
          <w:rtl/>
        </w:rPr>
        <w:t xml:space="preserve"> آن‌ها </w:t>
      </w:r>
      <w:r w:rsidRPr="000340AA">
        <w:rPr>
          <w:rStyle w:val="Char5"/>
          <w:rFonts w:hint="cs"/>
          <w:rtl/>
        </w:rPr>
        <w:t xml:space="preserve">زیر یک چادر نبود و او پشت سر پیامبر </w:t>
      </w:r>
      <w:r w:rsidRPr="00060426">
        <w:rPr>
          <w:rFonts w:ascii="B Lotus" w:hAnsi="B Lotus" w:cs="CTraditional Arabic" w:hint="cs"/>
          <w:rtl/>
          <w:lang w:bidi="fa-IR"/>
        </w:rPr>
        <w:t>ص</w:t>
      </w:r>
      <w:r w:rsidRPr="000340AA">
        <w:rPr>
          <w:rStyle w:val="Char5"/>
          <w:rFonts w:hint="cs"/>
          <w:rtl/>
        </w:rPr>
        <w:t xml:space="preserve"> قرار داشت، و اشاره با کلمه (این</w:t>
      </w:r>
      <w:r w:rsidR="001441D5">
        <w:rPr>
          <w:rStyle w:val="Char5"/>
          <w:rFonts w:hint="eastAsia"/>
          <w:rtl/>
        </w:rPr>
        <w:t>‌</w:t>
      </w:r>
      <w:r w:rsidRPr="000340AA">
        <w:rPr>
          <w:rStyle w:val="Char5"/>
          <w:rFonts w:hint="cs"/>
          <w:rtl/>
        </w:rPr>
        <w:t>ها) شامل کسانی می‌شود که پیش روی او می‌باشند. و کسانی را که پشت سر او هستند شامل نمی‌شود.</w:t>
      </w:r>
    </w:p>
    <w:p w:rsidR="000B50BD" w:rsidRPr="000340AA" w:rsidRDefault="000B50BD" w:rsidP="0060238A">
      <w:pPr>
        <w:widowControl w:val="0"/>
        <w:ind w:firstLine="284"/>
        <w:jc w:val="both"/>
        <w:rPr>
          <w:rStyle w:val="Char5"/>
          <w:rtl/>
        </w:rPr>
      </w:pPr>
      <w:r w:rsidRPr="000340AA">
        <w:rPr>
          <w:rStyle w:val="Char5"/>
          <w:rFonts w:hint="cs"/>
          <w:rtl/>
        </w:rPr>
        <w:t>ـ طبق زبان عربی ـ، چون در زبان عربی با کلمه (هؤلاء= ایشان) به کسانی اشاره می‌شود که جلو قرار دارند مگر اینکه به همراه گفتن این کلمه با دست اشاره شود، و در اینجا با دست اشاره نشده است.</w:t>
      </w:r>
    </w:p>
    <w:p w:rsidR="000B50BD" w:rsidRPr="000340AA" w:rsidRDefault="000B50BD" w:rsidP="0060238A">
      <w:pPr>
        <w:widowControl w:val="0"/>
        <w:ind w:firstLine="284"/>
        <w:jc w:val="both"/>
        <w:rPr>
          <w:rStyle w:val="Char5"/>
          <w:rtl/>
        </w:rPr>
      </w:pPr>
      <w:r w:rsidRPr="000340AA">
        <w:rPr>
          <w:rStyle w:val="Char5"/>
          <w:rFonts w:hint="cs"/>
          <w:rtl/>
        </w:rPr>
        <w:t>وگرنه پس چرا علی</w:t>
      </w:r>
      <w:r w:rsidR="00736891" w:rsidRPr="00736891">
        <w:rPr>
          <w:rStyle w:val="Char5"/>
          <w:rFonts w:cs="CTraditional Arabic" w:hint="cs"/>
          <w:rtl/>
        </w:rPr>
        <w:t>س</w:t>
      </w:r>
      <w:r w:rsidRPr="000340AA">
        <w:rPr>
          <w:rStyle w:val="Char5"/>
          <w:rFonts w:hint="cs"/>
          <w:rtl/>
        </w:rPr>
        <w:t xml:space="preserve"> را - طبق روایتی که شما انتخاب کرده‌اید- از چادر اول بیرون </w:t>
      </w:r>
      <w:r w:rsidR="00AA1761">
        <w:rPr>
          <w:rStyle w:val="Char5"/>
          <w:rFonts w:hint="cs"/>
          <w:rtl/>
        </w:rPr>
        <w:t>می‌کنید</w:t>
      </w:r>
      <w:r w:rsidRPr="000340AA">
        <w:rPr>
          <w:rStyle w:val="Char5"/>
          <w:rFonts w:hint="cs"/>
          <w:rtl/>
        </w:rPr>
        <w:t>، و در یک چادر بیش از سه نفر جای می‌گیرد، سپس او را به تنهایی زیر چادر و پشت سرش قرار می‌دهد، و حال آن که می‌توانست او را جلوی خودش قرار دهد؟!!</w:t>
      </w:r>
    </w:p>
    <w:p w:rsidR="000B50BD" w:rsidRPr="000340AA" w:rsidRDefault="000B50BD" w:rsidP="0060238A">
      <w:pPr>
        <w:widowControl w:val="0"/>
        <w:ind w:firstLine="284"/>
        <w:jc w:val="both"/>
        <w:rPr>
          <w:rStyle w:val="Char5"/>
          <w:rtl/>
        </w:rPr>
      </w:pPr>
      <w:r w:rsidRPr="000340AA">
        <w:rPr>
          <w:rStyle w:val="Char5"/>
          <w:rFonts w:hint="cs"/>
          <w:rtl/>
        </w:rPr>
        <w:t>بنابراین، طبق کلمات این حدیث علی</w:t>
      </w:r>
      <w:r w:rsidR="00736891" w:rsidRPr="00736891">
        <w:rPr>
          <w:rStyle w:val="Char5"/>
          <w:rFonts w:cs="CTraditional Arabic" w:hint="cs"/>
          <w:rtl/>
        </w:rPr>
        <w:t>س</w:t>
      </w:r>
      <w:r w:rsidRPr="000340AA">
        <w:rPr>
          <w:rStyle w:val="Char5"/>
          <w:rFonts w:hint="cs"/>
          <w:rtl/>
        </w:rPr>
        <w:t xml:space="preserve"> از اهل بیت نیست، و دعای پیامبر </w:t>
      </w:r>
      <w:r w:rsidRPr="00060426">
        <w:rPr>
          <w:rFonts w:ascii="B Lotus" w:hAnsi="B Lotus" w:cs="CTraditional Arabic" w:hint="cs"/>
          <w:rtl/>
          <w:lang w:bidi="fa-IR"/>
        </w:rPr>
        <w:t>ص</w:t>
      </w:r>
      <w:r w:rsidRPr="000340AA">
        <w:rPr>
          <w:rStyle w:val="Char5"/>
          <w:rFonts w:hint="cs"/>
          <w:rtl/>
        </w:rPr>
        <w:t xml:space="preserve"> شامل او نمی‌شود، - البته ما به این معتقد نیستیم-، اما کلمات حدیثی که شیعه انتخاب کرده‌اند تا بوسیله آن امهات المؤمنین را از اهل بیت بیرون کنند علیه خود </w:t>
      </w:r>
      <w:r w:rsidR="004618EA">
        <w:rPr>
          <w:rStyle w:val="Char5"/>
          <w:rFonts w:hint="cs"/>
          <w:rtl/>
        </w:rPr>
        <w:t>آن‌هاست</w:t>
      </w:r>
      <w:r w:rsidRPr="000340AA">
        <w:rPr>
          <w:rStyle w:val="Char5"/>
          <w:rFonts w:hint="cs"/>
          <w:rtl/>
        </w:rPr>
        <w:t>، و آنچه</w:t>
      </w:r>
      <w:r w:rsidR="00455C74" w:rsidRPr="000340AA">
        <w:rPr>
          <w:rStyle w:val="Char5"/>
          <w:rFonts w:hint="cs"/>
          <w:rtl/>
        </w:rPr>
        <w:t xml:space="preserve"> آن‌ها </w:t>
      </w:r>
      <w:r w:rsidRPr="000340AA">
        <w:rPr>
          <w:rStyle w:val="Char5"/>
          <w:rFonts w:hint="cs"/>
          <w:rtl/>
        </w:rPr>
        <w:t>می‌خواهند را نقض می‌کند.</w:t>
      </w:r>
    </w:p>
    <w:p w:rsidR="000B50BD" w:rsidRPr="000340AA" w:rsidRDefault="000B50BD" w:rsidP="0060238A">
      <w:pPr>
        <w:widowControl w:val="0"/>
        <w:ind w:firstLine="284"/>
        <w:jc w:val="both"/>
        <w:rPr>
          <w:rStyle w:val="Char5"/>
          <w:rtl/>
        </w:rPr>
      </w:pPr>
      <w:r w:rsidRPr="000340AA">
        <w:rPr>
          <w:rStyle w:val="Char5"/>
          <w:rFonts w:hint="cs"/>
          <w:rtl/>
        </w:rPr>
        <w:t>اما ما اهل سنت حدیث عایشه</w:t>
      </w:r>
      <w:r w:rsidR="00FA36C8" w:rsidRPr="00FA36C8">
        <w:rPr>
          <w:rStyle w:val="Char5"/>
          <w:rFonts w:cs="CTraditional Arabic" w:hint="cs"/>
          <w:rtl/>
        </w:rPr>
        <w:t>ل</w:t>
      </w:r>
      <w:r w:rsidR="0038397B">
        <w:rPr>
          <w:rStyle w:val="Char5"/>
          <w:rtl/>
        </w:rPr>
        <w:t xml:space="preserve"> </w:t>
      </w:r>
      <w:r w:rsidRPr="000340AA">
        <w:rPr>
          <w:rStyle w:val="Char5"/>
          <w:rFonts w:hint="cs"/>
          <w:rtl/>
        </w:rPr>
        <w:t>را که علی و فاطمه و حسن و حسین</w:t>
      </w:r>
      <w:r w:rsidR="00BC29D9" w:rsidRPr="00BC29D9">
        <w:rPr>
          <w:rStyle w:val="Char5"/>
          <w:rFonts w:cs="CTraditional Arabic" w:hint="cs"/>
          <w:rtl/>
        </w:rPr>
        <w:t>ش</w:t>
      </w:r>
      <w:r w:rsidRPr="000340AA">
        <w:rPr>
          <w:rStyle w:val="Char5"/>
          <w:rFonts w:hint="cs"/>
          <w:rtl/>
        </w:rPr>
        <w:t xml:space="preserve"> همه را زیر یک چادر قرار می‌دهد ترجیح می‌دهیم.</w:t>
      </w:r>
    </w:p>
    <w:p w:rsidR="000B50BD" w:rsidRPr="000340AA" w:rsidRDefault="000B50BD" w:rsidP="00D03717">
      <w:pPr>
        <w:pStyle w:val="ListParagraph"/>
        <w:widowControl w:val="0"/>
        <w:numPr>
          <w:ilvl w:val="0"/>
          <w:numId w:val="56"/>
        </w:numPr>
        <w:jc w:val="both"/>
        <w:rPr>
          <w:rStyle w:val="Char5"/>
          <w:rtl/>
        </w:rPr>
      </w:pPr>
      <w:r w:rsidRPr="006E4853">
        <w:rPr>
          <w:rStyle w:val="Chara"/>
          <w:rFonts w:hint="cs"/>
          <w:rtl/>
        </w:rPr>
        <w:t>جمله سوم:</w:t>
      </w:r>
      <w:r w:rsidRPr="000340AA">
        <w:rPr>
          <w:rStyle w:val="Char5"/>
          <w:rFonts w:hint="cs"/>
          <w:rtl/>
        </w:rPr>
        <w:t xml:space="preserve"> ام سلمه گفت: (من با</w:t>
      </w:r>
      <w:r w:rsidR="00455C74" w:rsidRPr="000340AA">
        <w:rPr>
          <w:rStyle w:val="Char5"/>
          <w:rFonts w:hint="cs"/>
          <w:rtl/>
        </w:rPr>
        <w:t xml:space="preserve"> آن‌ها </w:t>
      </w:r>
      <w:r w:rsidRPr="000340AA">
        <w:rPr>
          <w:rStyle w:val="Char5"/>
          <w:rFonts w:hint="cs"/>
          <w:rtl/>
        </w:rPr>
        <w:t>هستم ای رسول خدا؟ فرمود: تو در جایت باش، و تو بر خیر و خوبی هستی).</w:t>
      </w:r>
    </w:p>
    <w:p w:rsidR="000B50BD" w:rsidRPr="000340AA" w:rsidRDefault="000B50BD" w:rsidP="0060238A">
      <w:pPr>
        <w:widowControl w:val="0"/>
        <w:ind w:firstLine="284"/>
        <w:jc w:val="both"/>
        <w:rPr>
          <w:rStyle w:val="Char5"/>
          <w:rtl/>
        </w:rPr>
      </w:pPr>
      <w:r w:rsidRPr="000340AA">
        <w:rPr>
          <w:rStyle w:val="Char5"/>
          <w:rFonts w:hint="cs"/>
          <w:rtl/>
        </w:rPr>
        <w:t xml:space="preserve">در اینجا این نفی نشده که ام سلمه از اهل بیت باشد، بلکه اینکه پیامبر </w:t>
      </w:r>
      <w:r w:rsidRPr="00060426">
        <w:rPr>
          <w:rFonts w:ascii="B Lotus" w:hAnsi="B Lotus" w:cs="CTraditional Arabic" w:hint="cs"/>
          <w:rtl/>
          <w:lang w:bidi="fa-IR"/>
        </w:rPr>
        <w:t>ص</w:t>
      </w:r>
      <w:r w:rsidRPr="000340AA">
        <w:rPr>
          <w:rStyle w:val="Char5"/>
          <w:rFonts w:hint="cs"/>
          <w:rtl/>
        </w:rPr>
        <w:t xml:space="preserve"> فرمود: (تو در جایت هستی)، یعنی تو در جایگاهت قرار داری، جایگاهی که خدا از آن خبر داده و مفهوم آیه شامل شماست.</w:t>
      </w:r>
    </w:p>
    <w:p w:rsidR="000B50BD" w:rsidRPr="000340AA" w:rsidRDefault="000B50BD" w:rsidP="0060238A">
      <w:pPr>
        <w:widowControl w:val="0"/>
        <w:ind w:firstLine="284"/>
        <w:jc w:val="both"/>
        <w:rPr>
          <w:rStyle w:val="Char5"/>
          <w:rtl/>
        </w:rPr>
      </w:pPr>
      <w:r w:rsidRPr="000340AA">
        <w:rPr>
          <w:rStyle w:val="Char5"/>
          <w:rFonts w:hint="cs"/>
          <w:rtl/>
        </w:rPr>
        <w:t xml:space="preserve">در کلمات دیگر حدیث ام سلمه فقط این آمده است که پیامبر </w:t>
      </w:r>
      <w:r w:rsidRPr="00060426">
        <w:rPr>
          <w:rFonts w:ascii="B Lotus" w:hAnsi="B Lotus" w:cs="CTraditional Arabic" w:hint="cs"/>
          <w:rtl/>
          <w:lang w:bidi="fa-IR"/>
        </w:rPr>
        <w:t>ص</w:t>
      </w:r>
      <w:r w:rsidR="00455C74" w:rsidRPr="000340AA">
        <w:rPr>
          <w:rStyle w:val="Char5"/>
          <w:rFonts w:hint="cs"/>
          <w:rtl/>
        </w:rPr>
        <w:t xml:space="preserve"> آن‌ها </w:t>
      </w:r>
      <w:r w:rsidRPr="000340AA">
        <w:rPr>
          <w:rStyle w:val="Char5"/>
          <w:rFonts w:hint="cs"/>
          <w:rtl/>
        </w:rPr>
        <w:t>را با چادری پوشانید و گفت: (بار خدایا</w:t>
      </w:r>
      <w:r w:rsidR="00635C77" w:rsidRPr="000340AA">
        <w:rPr>
          <w:rStyle w:val="Char5"/>
          <w:rFonts w:hint="cs"/>
          <w:rtl/>
        </w:rPr>
        <w:t xml:space="preserve"> این‌ها </w:t>
      </w:r>
      <w:r w:rsidRPr="000340AA">
        <w:rPr>
          <w:rStyle w:val="Char5"/>
          <w:rFonts w:hint="cs"/>
          <w:rtl/>
        </w:rPr>
        <w:t>اهل بین من هستند...) و برای</w:t>
      </w:r>
      <w:r w:rsidR="00455C74" w:rsidRPr="000340AA">
        <w:rPr>
          <w:rStyle w:val="Char5"/>
          <w:rFonts w:hint="cs"/>
          <w:rtl/>
        </w:rPr>
        <w:t xml:space="preserve"> آن‌ها </w:t>
      </w:r>
      <w:r w:rsidRPr="000340AA">
        <w:rPr>
          <w:rStyle w:val="Char5"/>
          <w:rFonts w:hint="cs"/>
          <w:rtl/>
        </w:rPr>
        <w:t>دعا کرد و به ام سلمه گفت: (تو بر خیر و خوبی هستی).</w:t>
      </w:r>
    </w:p>
    <w:p w:rsidR="000B50BD" w:rsidRPr="006E4853" w:rsidRDefault="000B50BD" w:rsidP="004B7F0D">
      <w:pPr>
        <w:widowControl w:val="0"/>
        <w:ind w:firstLine="284"/>
        <w:jc w:val="both"/>
        <w:rPr>
          <w:rStyle w:val="Chara"/>
          <w:rtl/>
        </w:rPr>
      </w:pPr>
      <w:r w:rsidRPr="006E4853">
        <w:rPr>
          <w:rStyle w:val="Chara"/>
          <w:rFonts w:hint="cs"/>
          <w:rtl/>
        </w:rPr>
        <w:t>ج) حدیث ام سلمه در روایت بیهقی:</w:t>
      </w:r>
    </w:p>
    <w:p w:rsidR="000B50BD" w:rsidRPr="000340AA" w:rsidRDefault="000B50BD" w:rsidP="0060238A">
      <w:pPr>
        <w:widowControl w:val="0"/>
        <w:ind w:firstLine="284"/>
        <w:jc w:val="both"/>
        <w:rPr>
          <w:rStyle w:val="Char5"/>
          <w:rtl/>
        </w:rPr>
      </w:pPr>
      <w:r w:rsidRPr="000340AA">
        <w:rPr>
          <w:rStyle w:val="Char5"/>
          <w:rFonts w:hint="cs"/>
          <w:rtl/>
        </w:rPr>
        <w:t>بیهقی می‌گوید: در یکی از کلمات حدیث آمده است که وقتی ام سلمه از پیامبر</w:t>
      </w:r>
      <w:r w:rsidRPr="00060426">
        <w:rPr>
          <w:rFonts w:ascii="B Lotus" w:hAnsi="B Lotus" w:cs="CTraditional Arabic" w:hint="cs"/>
          <w:rtl/>
          <w:lang w:bidi="fa-IR"/>
        </w:rPr>
        <w:t>ص</w:t>
      </w:r>
      <w:r w:rsidRPr="000340AA">
        <w:rPr>
          <w:rStyle w:val="Char5"/>
          <w:rFonts w:hint="cs"/>
          <w:rtl/>
        </w:rPr>
        <w:t xml:space="preserve"> پرسید: (آیا من از اهل بیت نیستم؟ فرمود: بله، ان شاءالله) و بیهقی این حدیث را صحیح قرار داده، و همه روایاتی را که با این مخالف هستند ضعیف قرار داده است.</w:t>
      </w:r>
    </w:p>
    <w:p w:rsidR="000B50BD" w:rsidRPr="000340AA" w:rsidRDefault="000B50BD" w:rsidP="0060238A">
      <w:pPr>
        <w:widowControl w:val="0"/>
        <w:ind w:firstLine="284"/>
        <w:jc w:val="both"/>
        <w:rPr>
          <w:rStyle w:val="Char5"/>
          <w:rtl/>
        </w:rPr>
      </w:pPr>
      <w:r w:rsidRPr="000340AA">
        <w:rPr>
          <w:rStyle w:val="Char5"/>
          <w:rFonts w:hint="cs"/>
          <w:rtl/>
        </w:rPr>
        <w:t>با این بررسی و توضیح مفصل مفهوم آیه و حدیث بیان شده و بطلان آنچه شیعه از آیه و حدیث استنباط کرده‌اند ثابت می‌شود</w:t>
      </w:r>
      <w:r w:rsidRPr="0034275C">
        <w:rPr>
          <w:rStyle w:val="Char5"/>
          <w:vertAlign w:val="superscript"/>
          <w:rtl/>
        </w:rPr>
        <w:footnoteReference w:id="570"/>
      </w:r>
      <w:r w:rsidRPr="000340AA">
        <w:rPr>
          <w:rStyle w:val="Char5"/>
          <w:rFonts w:hint="cs"/>
          <w:rtl/>
        </w:rPr>
        <w:t>.</w:t>
      </w:r>
    </w:p>
    <w:p w:rsidR="000B50BD" w:rsidRPr="000340AA" w:rsidRDefault="000B50BD" w:rsidP="0060238A">
      <w:pPr>
        <w:widowControl w:val="0"/>
        <w:ind w:firstLine="284"/>
        <w:jc w:val="both"/>
        <w:rPr>
          <w:rStyle w:val="Char5"/>
          <w:rtl/>
        </w:rPr>
      </w:pPr>
      <w:r w:rsidRPr="000340AA">
        <w:rPr>
          <w:rStyle w:val="Char5"/>
          <w:rFonts w:hint="cs"/>
          <w:rtl/>
        </w:rPr>
        <w:t xml:space="preserve">تنها خداوند است </w:t>
      </w:r>
      <w:r w:rsidR="006A4298">
        <w:rPr>
          <w:rStyle w:val="Char5"/>
          <w:rFonts w:hint="cs"/>
          <w:rtl/>
        </w:rPr>
        <w:t>ک</w:t>
      </w:r>
      <w:r w:rsidRPr="000340AA">
        <w:rPr>
          <w:rStyle w:val="Char5"/>
          <w:rFonts w:hint="cs"/>
          <w:rtl/>
        </w:rPr>
        <w:t>ه بسو</w:t>
      </w:r>
      <w:r w:rsidR="006A4298">
        <w:rPr>
          <w:rStyle w:val="Char5"/>
          <w:rFonts w:hint="cs"/>
          <w:rtl/>
        </w:rPr>
        <w:t>ی</w:t>
      </w:r>
      <w:r w:rsidRPr="000340AA">
        <w:rPr>
          <w:rStyle w:val="Char5"/>
          <w:rFonts w:hint="cs"/>
          <w:rtl/>
        </w:rPr>
        <w:t xml:space="preserve"> راه راست</w:t>
      </w:r>
      <w:r w:rsidR="006A4298">
        <w:rPr>
          <w:rStyle w:val="Char5"/>
          <w:rFonts w:hint="cs"/>
          <w:rtl/>
        </w:rPr>
        <w:t>ی</w:t>
      </w:r>
      <w:r w:rsidRPr="000340AA">
        <w:rPr>
          <w:rStyle w:val="Char5"/>
          <w:rFonts w:hint="cs"/>
          <w:rtl/>
        </w:rPr>
        <w:t>ن هدا</w:t>
      </w:r>
      <w:r w:rsidR="006A4298">
        <w:rPr>
          <w:rStyle w:val="Char5"/>
          <w:rFonts w:hint="cs"/>
          <w:rtl/>
        </w:rPr>
        <w:t>ی</w:t>
      </w:r>
      <w:r w:rsidRPr="000340AA">
        <w:rPr>
          <w:rStyle w:val="Char5"/>
          <w:rFonts w:hint="cs"/>
          <w:rtl/>
        </w:rPr>
        <w:t>ت</w:t>
      </w:r>
      <w:r w:rsidR="00523E98">
        <w:rPr>
          <w:rStyle w:val="Char5"/>
          <w:rFonts w:hint="cs"/>
          <w:rtl/>
        </w:rPr>
        <w:t xml:space="preserve"> می‌</w:t>
      </w:r>
      <w:r w:rsidR="006A4298">
        <w:rPr>
          <w:rStyle w:val="Char5"/>
          <w:rFonts w:hint="cs"/>
          <w:rtl/>
        </w:rPr>
        <w:t>ک</w:t>
      </w:r>
      <w:r w:rsidRPr="000340AA">
        <w:rPr>
          <w:rStyle w:val="Char5"/>
          <w:rFonts w:hint="cs"/>
          <w:rtl/>
        </w:rPr>
        <w:t>ند.</w:t>
      </w:r>
    </w:p>
    <w:p w:rsidR="000B50BD" w:rsidRPr="006E4853" w:rsidRDefault="000B50BD" w:rsidP="0060238A">
      <w:pPr>
        <w:widowControl w:val="0"/>
        <w:ind w:firstLine="284"/>
        <w:jc w:val="both"/>
        <w:rPr>
          <w:rStyle w:val="Chara"/>
          <w:rtl/>
        </w:rPr>
      </w:pPr>
      <w:r w:rsidRPr="000340AA">
        <w:rPr>
          <w:rStyle w:val="Char5"/>
          <w:rFonts w:hint="cs"/>
          <w:rtl/>
        </w:rPr>
        <w:t>161</w:t>
      </w:r>
      <w:r w:rsidRPr="006E4853">
        <w:rPr>
          <w:rStyle w:val="Chara"/>
          <w:rFonts w:hint="cs"/>
          <w:rtl/>
        </w:rPr>
        <w:t>) حدیث ام سلمه را آورده‌اید که: (چادر را بلند کردم تا با</w:t>
      </w:r>
      <w:r w:rsidR="00455C74" w:rsidRPr="006E4853">
        <w:rPr>
          <w:rStyle w:val="Chara"/>
          <w:rFonts w:hint="cs"/>
          <w:rtl/>
        </w:rPr>
        <w:t xml:space="preserve"> آن‌ها </w:t>
      </w:r>
      <w:r w:rsidRPr="006E4853">
        <w:rPr>
          <w:rStyle w:val="Chara"/>
          <w:rFonts w:hint="cs"/>
          <w:rtl/>
        </w:rPr>
        <w:t>داخل آن شوم، آنگاه او آن را از دست من کشید و گفت: تو بر خیر و خوبی هستی).</w:t>
      </w:r>
    </w:p>
    <w:p w:rsidR="000B50BD" w:rsidRPr="006E4853" w:rsidRDefault="000B50BD" w:rsidP="004B7F0D">
      <w:pPr>
        <w:widowControl w:val="0"/>
        <w:ind w:firstLine="284"/>
        <w:jc w:val="both"/>
        <w:rPr>
          <w:rStyle w:val="Chara"/>
          <w:rtl/>
        </w:rPr>
      </w:pPr>
      <w:r w:rsidRPr="006E4853">
        <w:rPr>
          <w:rStyle w:val="Chara"/>
          <w:rFonts w:hint="cs"/>
          <w:rtl/>
        </w:rPr>
        <w:t>پاسخ از چند جهت:</w:t>
      </w:r>
    </w:p>
    <w:p w:rsidR="000B50BD" w:rsidRPr="000340AA" w:rsidRDefault="000B50BD" w:rsidP="0060238A">
      <w:pPr>
        <w:widowControl w:val="0"/>
        <w:ind w:firstLine="284"/>
        <w:jc w:val="both"/>
        <w:rPr>
          <w:rStyle w:val="Char5"/>
          <w:rtl/>
        </w:rPr>
      </w:pPr>
      <w:r w:rsidRPr="006E4853">
        <w:rPr>
          <w:rStyle w:val="Chara"/>
          <w:rFonts w:hint="cs"/>
          <w:rtl/>
        </w:rPr>
        <w:t xml:space="preserve">اول: </w:t>
      </w:r>
      <w:r w:rsidRPr="000340AA">
        <w:rPr>
          <w:rStyle w:val="Char5"/>
          <w:rFonts w:hint="cs"/>
          <w:rtl/>
        </w:rPr>
        <w:t>در سند این حدیث، شهر بن حوشب قرار دارد و پیش‌تر گفتیم که او ضعیف است.</w:t>
      </w:r>
    </w:p>
    <w:p w:rsidR="000B50BD" w:rsidRPr="000340AA" w:rsidRDefault="000B50BD" w:rsidP="0060238A">
      <w:pPr>
        <w:widowControl w:val="0"/>
        <w:ind w:firstLine="284"/>
        <w:jc w:val="both"/>
        <w:rPr>
          <w:rStyle w:val="Char5"/>
          <w:rtl/>
        </w:rPr>
      </w:pPr>
      <w:r w:rsidRPr="000340AA">
        <w:rPr>
          <w:rStyle w:val="Char5"/>
          <w:rFonts w:hint="cs"/>
          <w:rtl/>
        </w:rPr>
        <w:t>و همچنین در سند آن علی بن زید بن جدعان قرار دارد، و ابن سعد در مورد او می‌گوید: (او ضعیف است، و حجت نیست) و از احمد و یحیی بن معین نیز چنین سخنانی در مورد او نقل شده است. و نسائی می‌گوید: (ضعیف است). و بعضی گفته‌اند: راستگوست. و راجح این است که احادیث او حجت نیست، چون افراد زیادی او را ضعیف قرار داده‌اند، و اینکه گفته‌اند: او (صدوق) یعنی راستگوست، توثیق و تأییدی به شمار نمی‌رود، و بلکه اشاره به این است که او عمدا به خطا نمی‌رود، اما حفظ و به خاطر سپردن چیزی دیگر است.</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در این حدیث، کلمات متضادی ذکر شده است...</w:t>
      </w:r>
    </w:p>
    <w:p w:rsidR="000B50BD" w:rsidRPr="000340AA" w:rsidRDefault="000B50BD" w:rsidP="0060238A">
      <w:pPr>
        <w:widowControl w:val="0"/>
        <w:ind w:firstLine="284"/>
        <w:jc w:val="both"/>
        <w:rPr>
          <w:rStyle w:val="Char5"/>
          <w:rtl/>
        </w:rPr>
      </w:pPr>
      <w:r w:rsidRPr="000340AA">
        <w:rPr>
          <w:rStyle w:val="Char5"/>
          <w:rFonts w:hint="cs"/>
          <w:rtl/>
        </w:rPr>
        <w:t>در روایت ترمذی آمده است ام سلمه گفت: (من با</w:t>
      </w:r>
      <w:r w:rsidR="00455C74" w:rsidRPr="000340AA">
        <w:rPr>
          <w:rStyle w:val="Char5"/>
          <w:rFonts w:hint="cs"/>
          <w:rtl/>
        </w:rPr>
        <w:t xml:space="preserve"> آن‌ها </w:t>
      </w:r>
      <w:r w:rsidRPr="000340AA">
        <w:rPr>
          <w:rStyle w:val="Char5"/>
          <w:rFonts w:hint="cs"/>
          <w:rtl/>
        </w:rPr>
        <w:t>هستم ای رسول خدا؟ فرمود: تو در جایت هستی، تو برخیر و خوبی هستی). و احمد در سند خود در دو جا به همین صورت آن را آورده است، و در روایت دوم ترمذی آمده که : (تو بر خیر و خوبی هستی).</w:t>
      </w:r>
    </w:p>
    <w:p w:rsidR="000B50BD" w:rsidRPr="000340AA" w:rsidRDefault="000B50BD" w:rsidP="0060238A">
      <w:pPr>
        <w:widowControl w:val="0"/>
        <w:ind w:firstLine="284"/>
        <w:jc w:val="both"/>
        <w:rPr>
          <w:rStyle w:val="Char5"/>
          <w:rtl/>
        </w:rPr>
      </w:pPr>
      <w:r w:rsidRPr="000340AA">
        <w:rPr>
          <w:rStyle w:val="Char5"/>
          <w:rFonts w:hint="cs"/>
          <w:rtl/>
        </w:rPr>
        <w:t>و در آن ذکر نشده است که او خواست با</w:t>
      </w:r>
      <w:r w:rsidR="00455C74" w:rsidRPr="000340AA">
        <w:rPr>
          <w:rStyle w:val="Char5"/>
          <w:rFonts w:hint="cs"/>
          <w:rtl/>
        </w:rPr>
        <w:t xml:space="preserve"> آن‌ها </w:t>
      </w:r>
      <w:r w:rsidRPr="000340AA">
        <w:rPr>
          <w:rStyle w:val="Char5"/>
          <w:rFonts w:hint="cs"/>
          <w:rtl/>
        </w:rPr>
        <w:t>در چادر داخل شود یا چادر را کشید، پس شما چگونه بخودتان اجازه</w:t>
      </w:r>
      <w:r w:rsidR="00523E98">
        <w:rPr>
          <w:rStyle w:val="Char5"/>
          <w:rFonts w:hint="cs"/>
          <w:rtl/>
        </w:rPr>
        <w:t xml:space="preserve"> می‌</w:t>
      </w:r>
      <w:r w:rsidRPr="000340AA">
        <w:rPr>
          <w:rStyle w:val="Char5"/>
          <w:rFonts w:hint="cs"/>
          <w:rtl/>
        </w:rPr>
        <w:t>دهید به روایتی اعتماد کنید که با هم</w:t>
      </w:r>
      <w:r w:rsidR="000451F1">
        <w:rPr>
          <w:rStyle w:val="Char5"/>
          <w:rFonts w:hint="cs"/>
          <w:rtl/>
        </w:rPr>
        <w:t>ۀ</w:t>
      </w:r>
      <w:r w:rsidRPr="000340AA">
        <w:rPr>
          <w:rStyle w:val="Char5"/>
          <w:rFonts w:hint="cs"/>
          <w:rtl/>
        </w:rPr>
        <w:t xml:space="preserve"> </w:t>
      </w:r>
      <w:r w:rsidR="00635C77" w:rsidRPr="000340AA">
        <w:rPr>
          <w:rStyle w:val="Char5"/>
          <w:rFonts w:hint="cs"/>
          <w:rtl/>
        </w:rPr>
        <w:t>روایت‌ها</w:t>
      </w:r>
      <w:r w:rsidRPr="000340AA">
        <w:rPr>
          <w:rStyle w:val="Char5"/>
          <w:rFonts w:hint="cs"/>
          <w:rtl/>
        </w:rPr>
        <w:t xml:space="preserve"> مخالف است. و قرآن با ادله و براهین قاطع و صریح با چنین روایاتی که شایسته نیست مورد توجه و اعتماد قرار گیرند سر مخالفت دارد؟! </w:t>
      </w:r>
    </w:p>
    <w:p w:rsidR="000B50BD" w:rsidRPr="000340AA" w:rsidRDefault="000B50BD" w:rsidP="0060238A">
      <w:pPr>
        <w:widowControl w:val="0"/>
        <w:ind w:firstLine="284"/>
        <w:jc w:val="both"/>
        <w:rPr>
          <w:rStyle w:val="Char5"/>
          <w:rtl/>
        </w:rPr>
      </w:pPr>
      <w:r w:rsidRPr="000340AA">
        <w:rPr>
          <w:rStyle w:val="Char5"/>
          <w:rFonts w:hint="cs"/>
          <w:rtl/>
        </w:rPr>
        <w:t>آیا مقید کردن مطلق قرآن با احادیث ضعیف جایز است، آیا فاسد کردن بعضی آیات قرآنی با احادیث ضعیف جایز است؟!</w:t>
      </w:r>
    </w:p>
    <w:p w:rsidR="000B50BD" w:rsidRPr="000340AA" w:rsidRDefault="000B50BD" w:rsidP="0060238A">
      <w:pPr>
        <w:widowControl w:val="0"/>
        <w:ind w:firstLine="284"/>
        <w:jc w:val="both"/>
        <w:rPr>
          <w:rStyle w:val="Char5"/>
          <w:rtl/>
        </w:rPr>
      </w:pPr>
      <w:r w:rsidRPr="000340AA">
        <w:rPr>
          <w:rStyle w:val="Char5"/>
          <w:rFonts w:hint="cs"/>
          <w:rtl/>
        </w:rPr>
        <w:t xml:space="preserve">شما ادعا </w:t>
      </w:r>
      <w:r w:rsidR="00AA1761">
        <w:rPr>
          <w:rStyle w:val="Char5"/>
          <w:rFonts w:hint="cs"/>
          <w:rtl/>
        </w:rPr>
        <w:t>می‌کنید</w:t>
      </w:r>
      <w:r w:rsidRPr="000340AA">
        <w:rPr>
          <w:rStyle w:val="Char5"/>
          <w:rFonts w:hint="cs"/>
          <w:rtl/>
        </w:rPr>
        <w:t xml:space="preserve"> که برای اثبات قضایای عقیدتی احادیث آحاد صحیح را نمی‌پذیرید، سپس شما را می‌بینیم که برای تأویل و توجیه قرآن به احادیث آحاد ضعیف یا موضوع روی می‌آورید!!</w:t>
      </w:r>
    </w:p>
    <w:p w:rsidR="000B50BD" w:rsidRPr="000340AA" w:rsidRDefault="000B50BD" w:rsidP="0060238A">
      <w:pPr>
        <w:widowControl w:val="0"/>
        <w:ind w:firstLine="284"/>
        <w:jc w:val="both"/>
        <w:rPr>
          <w:rStyle w:val="Char5"/>
          <w:rtl/>
        </w:rPr>
      </w:pPr>
      <w:r w:rsidRPr="000340AA">
        <w:rPr>
          <w:rStyle w:val="Char5"/>
          <w:rFonts w:hint="cs"/>
          <w:rtl/>
        </w:rPr>
        <w:t>حسن صدر شیعی با دفاع از پدید آمدن منهج و شیوه تصحیح و تضعیف می‌گوید: (چون همه بر این اتفاق دارند که نباید به خبر واحد عمل شود همان‌طور که قیاس و اجتهاد به تنهایی قابل عمل نیستند مگر با مزایای معارض</w:t>
      </w:r>
      <w:r w:rsidRPr="0034275C">
        <w:rPr>
          <w:rStyle w:val="Char5"/>
          <w:vertAlign w:val="superscript"/>
          <w:rtl/>
        </w:rPr>
        <w:footnoteReference w:id="571"/>
      </w:r>
      <w:r w:rsidRPr="000340AA">
        <w:rPr>
          <w:rStyle w:val="Char5"/>
          <w:rFonts w:hint="cs"/>
          <w:rtl/>
        </w:rPr>
        <w:t xml:space="preserve">. </w:t>
      </w:r>
    </w:p>
    <w:p w:rsidR="000B50BD" w:rsidRPr="006E4853" w:rsidRDefault="000B50BD" w:rsidP="0060238A">
      <w:pPr>
        <w:widowControl w:val="0"/>
        <w:ind w:firstLine="284"/>
        <w:jc w:val="both"/>
        <w:rPr>
          <w:rStyle w:val="Chara"/>
          <w:rtl/>
        </w:rPr>
      </w:pPr>
      <w:r w:rsidRPr="006E4853">
        <w:rPr>
          <w:rStyle w:val="Chara"/>
          <w:rFonts w:hint="cs"/>
          <w:rtl/>
        </w:rPr>
        <w:t>162) شما گفته‌اید: (و همچنین حدیث (علی با حق است، و حق با علی است). هیثمی این را از ابوسعید خدری روایت کرده، و می‌گوید: رجال آن ثقه هستند)</w:t>
      </w:r>
      <w:r w:rsidRPr="0034275C">
        <w:rPr>
          <w:rStyle w:val="Char5"/>
          <w:vertAlign w:val="superscript"/>
          <w:rtl/>
        </w:rPr>
        <w:footnoteReference w:id="572"/>
      </w:r>
      <w:r w:rsidRPr="006E4853">
        <w:rPr>
          <w:rStyle w:val="Chara"/>
          <w:rFonts w:hint="cs"/>
          <w:rtl/>
        </w:rPr>
        <w:t>. و همچنین از سعد بن ابی وقاص و ام سلمه روایت شده است، سپس می‌گوید: بزار آن را روایت کرده است، و در سند آن سعد بن شعیب قرار دارد، و من او را نمی‌شناسم، و بقیه رجال سند صحیح هستند. و خطیب از ابی ثابت مولای ابوذر آن را روایت کرده است، و ابو جعفر اسکافی آن را از عمار بن یاسر روایت نموده. و ابن کثیر آن را از ابی سعید و ام سلمه روایت کرده است).</w:t>
      </w:r>
    </w:p>
    <w:p w:rsidR="000B50BD" w:rsidRPr="006E4853" w:rsidRDefault="000B50BD" w:rsidP="004B7F0D">
      <w:pPr>
        <w:widowControl w:val="0"/>
        <w:ind w:firstLine="284"/>
        <w:jc w:val="both"/>
        <w:rPr>
          <w:rStyle w:val="Chara"/>
          <w:rtl/>
        </w:rPr>
      </w:pPr>
      <w:r w:rsidRPr="006E4853">
        <w:rPr>
          <w:rStyle w:val="Chara"/>
          <w:rFonts w:hint="cs"/>
          <w:rtl/>
        </w:rPr>
        <w:t>پاسخ آن به چندین وجه:</w:t>
      </w:r>
    </w:p>
    <w:p w:rsidR="000B50BD" w:rsidRPr="000340AA" w:rsidRDefault="000B50BD" w:rsidP="0060238A">
      <w:pPr>
        <w:widowControl w:val="0"/>
        <w:ind w:firstLine="284"/>
        <w:jc w:val="both"/>
        <w:rPr>
          <w:rStyle w:val="Char5"/>
          <w:rtl/>
        </w:rPr>
      </w:pPr>
      <w:r w:rsidRPr="006E4853">
        <w:rPr>
          <w:rStyle w:val="Chara"/>
          <w:rFonts w:hint="cs"/>
          <w:rtl/>
        </w:rPr>
        <w:t xml:space="preserve">اول: </w:t>
      </w:r>
      <w:r w:rsidRPr="000340AA">
        <w:rPr>
          <w:rStyle w:val="Char5"/>
          <w:rFonts w:hint="cs"/>
          <w:rtl/>
        </w:rPr>
        <w:t>کلماتی را ذکر کرده‌اید سپس به این اشاره نموده‌اید که هیثمی آن را همین‌طور آورده است، و حال آن که اینگونه نیست؛ هیثمی دو جمله آورده است: اول: (حق با این است، حق با این است) و دوم: (علی با حق است، یا حق با علی است). و شما به جای جمل</w:t>
      </w:r>
      <w:r w:rsidR="000451F1">
        <w:rPr>
          <w:rStyle w:val="Char5"/>
          <w:rFonts w:hint="cs"/>
          <w:rtl/>
        </w:rPr>
        <w:t>ۀ</w:t>
      </w:r>
      <w:r w:rsidRPr="000340AA">
        <w:rPr>
          <w:rStyle w:val="Char5"/>
          <w:rFonts w:hint="cs"/>
          <w:rtl/>
        </w:rPr>
        <w:t xml:space="preserve"> اول جمله دوم را ذکر کرده‌اید، و به دومی اشاره نموده‌ایئ با اینکه کلمات فرق می‌کنند، و توضیح داده خواهد شد.</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در مورد حدیث: (علی با حق است...) هیثمی می‌گوید که در سند آن سعد بن شعیب است، و این راوی در هیچ یک از </w:t>
      </w:r>
      <w:r w:rsidR="004E44DE">
        <w:rPr>
          <w:rStyle w:val="Char5"/>
          <w:rFonts w:hint="cs"/>
          <w:rtl/>
        </w:rPr>
        <w:t>کتاب‌ها</w:t>
      </w:r>
      <w:r w:rsidRPr="000340AA">
        <w:rPr>
          <w:rStyle w:val="Char5"/>
          <w:rFonts w:hint="cs"/>
          <w:rtl/>
        </w:rPr>
        <w:t>ی معتبر رجال ذکر نشده است، و این نشانه مجهول بودن اوست.</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حدیث: (حق با فلانی است...) ظاهر این است که این از سخنان پیامبر </w:t>
      </w:r>
      <w:r w:rsidRPr="00060426">
        <w:rPr>
          <w:rFonts w:ascii="B Lotus" w:hAnsi="B Lotus" w:cs="CTraditional Arabic" w:hint="cs"/>
          <w:rtl/>
          <w:lang w:bidi="fa-IR"/>
        </w:rPr>
        <w:t>ص</w:t>
      </w:r>
      <w:r w:rsidRPr="000340AA">
        <w:rPr>
          <w:rStyle w:val="Char5"/>
          <w:rFonts w:hint="cs"/>
          <w:rtl/>
        </w:rPr>
        <w:t xml:space="preserve"> نیست، بلکه از سخنان ابوسعید خدری است، یعنی راوی می‌گوید که ابوسعید خدری از پیامبر </w:t>
      </w:r>
      <w:r w:rsidRPr="00060426">
        <w:rPr>
          <w:rFonts w:ascii="B Lotus" w:hAnsi="B Lotus" w:cs="CTraditional Arabic" w:hint="cs"/>
          <w:rtl/>
          <w:lang w:bidi="fa-IR"/>
        </w:rPr>
        <w:t>ص</w:t>
      </w:r>
      <w:r w:rsidRPr="000340AA">
        <w:rPr>
          <w:rStyle w:val="Char5"/>
          <w:rFonts w:hint="cs"/>
          <w:rtl/>
        </w:rPr>
        <w:t xml:space="preserve"> روایت می‌کند که پیامبر </w:t>
      </w:r>
      <w:r w:rsidRPr="00060426">
        <w:rPr>
          <w:rFonts w:ascii="B Lotus" w:hAnsi="B Lotus" w:cs="CTraditional Arabic" w:hint="cs"/>
          <w:rtl/>
          <w:lang w:bidi="fa-IR"/>
        </w:rPr>
        <w:t>ص</w:t>
      </w:r>
      <w:r w:rsidRPr="000340AA">
        <w:rPr>
          <w:rStyle w:val="Char5"/>
          <w:rFonts w:hint="cs"/>
          <w:rtl/>
        </w:rPr>
        <w:t xml:space="preserve"> فرمود: (آیا شما را از برگزیده‌ترین شما آگاه نکنم؟ گفتند: بله. فرمود: بهترین شما پاکان هستند، خداوند پرهیزگار پنهان را دوست می‌دارد).</w:t>
      </w:r>
    </w:p>
    <w:p w:rsidR="000B50BD" w:rsidRPr="000340AA" w:rsidRDefault="000B50BD" w:rsidP="0060238A">
      <w:pPr>
        <w:widowControl w:val="0"/>
        <w:ind w:firstLine="284"/>
        <w:jc w:val="both"/>
        <w:rPr>
          <w:rStyle w:val="Char5"/>
          <w:rtl/>
        </w:rPr>
      </w:pPr>
      <w:r w:rsidRPr="000340AA">
        <w:rPr>
          <w:rStyle w:val="Char5"/>
          <w:rFonts w:hint="cs"/>
          <w:rtl/>
        </w:rPr>
        <w:t>کسی که از ابوسعید روایت می‌کند وقتی از پیش روی او علی بن ابی طالب عبور کرد گفت: (حق با این است، حق با این است).</w:t>
      </w:r>
    </w:p>
    <w:p w:rsidR="000B50BD" w:rsidRPr="006E4853" w:rsidRDefault="000B50BD" w:rsidP="004B7F0D">
      <w:pPr>
        <w:widowControl w:val="0"/>
        <w:ind w:firstLine="284"/>
        <w:jc w:val="both"/>
        <w:rPr>
          <w:rStyle w:val="Chara"/>
          <w:rtl/>
        </w:rPr>
      </w:pPr>
      <w:r w:rsidRPr="006E4853">
        <w:rPr>
          <w:rStyle w:val="Chara"/>
          <w:rFonts w:hint="cs"/>
          <w:rtl/>
        </w:rPr>
        <w:t>و این را علما ادراج می‌گویند، و این اشکالی ندارد، و ما معتقدیم که در دوران اختلاف علی با معاویه حق با علی بوده است، اما قبل از آن همه بر حق بودند، چون با هم اختلاف نداشتند و با هم دوست و برادر بودند.</w:t>
      </w:r>
    </w:p>
    <w:p w:rsidR="000B50BD" w:rsidRPr="000340AA" w:rsidRDefault="000B50BD" w:rsidP="0060238A">
      <w:pPr>
        <w:widowControl w:val="0"/>
        <w:ind w:firstLine="284"/>
        <w:jc w:val="both"/>
        <w:rPr>
          <w:rStyle w:val="Char5"/>
          <w:rtl/>
        </w:rPr>
      </w:pPr>
      <w:r w:rsidRPr="000340AA">
        <w:rPr>
          <w:rStyle w:val="Char5"/>
          <w:rFonts w:hint="cs"/>
          <w:rtl/>
        </w:rPr>
        <w:t>سیوطی در جامع الأحادیث والمراسیل این روایت را بدون جمله اخیر</w:t>
      </w:r>
      <w:r w:rsidRPr="0034275C">
        <w:rPr>
          <w:rStyle w:val="Char5"/>
          <w:vertAlign w:val="superscript"/>
          <w:rtl/>
        </w:rPr>
        <w:footnoteReference w:id="573"/>
      </w:r>
      <w:r w:rsidRPr="000340AA">
        <w:rPr>
          <w:rStyle w:val="Char5"/>
          <w:rFonts w:hint="cs"/>
          <w:rtl/>
        </w:rPr>
        <w:t xml:space="preserve"> ذکر کرده است، این تأکید می‌کند که این جمله مدرج و جای داده شده است.</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 xml:space="preserve"> اینکه هیثمی می‌گوید: (رجال آن ثقه هستند)، مردود است، و رجال آن ثقه نیستند و در سند آن صدقه بن الربیع زرقی است که فرد نامعلوم و مجهول العین و حال است)</w:t>
      </w:r>
      <w:r w:rsidRPr="0034275C">
        <w:rPr>
          <w:rStyle w:val="Char5"/>
          <w:vertAlign w:val="superscript"/>
          <w:rtl/>
        </w:rPr>
        <w:footnoteReference w:id="574"/>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و در سند آن ابوسعید مولای بنی هاشم است، که در </w:t>
      </w:r>
      <w:r w:rsidR="004E44DE">
        <w:rPr>
          <w:rStyle w:val="Char5"/>
          <w:rFonts w:hint="cs"/>
          <w:rtl/>
        </w:rPr>
        <w:t>کتاب‌ها</w:t>
      </w:r>
      <w:r w:rsidRPr="000340AA">
        <w:rPr>
          <w:rStyle w:val="Char5"/>
          <w:rFonts w:hint="cs"/>
          <w:rtl/>
        </w:rPr>
        <w:t>ی رجال شرح حالی برای او بیان نشده است، پس کجا راویان این حدیث ثقه هستند؟!</w:t>
      </w:r>
    </w:p>
    <w:p w:rsidR="000B50BD" w:rsidRPr="000340AA" w:rsidRDefault="000B50BD" w:rsidP="0060238A">
      <w:pPr>
        <w:widowControl w:val="0"/>
        <w:ind w:firstLine="284"/>
        <w:jc w:val="both"/>
        <w:rPr>
          <w:rStyle w:val="Char5"/>
          <w:rtl/>
        </w:rPr>
      </w:pPr>
      <w:r w:rsidRPr="000340AA">
        <w:rPr>
          <w:rStyle w:val="Char5"/>
          <w:rFonts w:hint="cs"/>
          <w:rtl/>
        </w:rPr>
        <w:t>کسی که به دنبال حق است باید در آنچه می‌گوید دقت کند، و هرگاه عالم با قواعد منهج و شیوه مخالفت کند سخن او در چهارچوب قواعد ارزیابی می‌شود، چون در امور اختلافی قواعد داوری می‌کنند.</w:t>
      </w:r>
    </w:p>
    <w:p w:rsidR="000B50BD" w:rsidRPr="000340AA" w:rsidRDefault="000B50BD" w:rsidP="0060238A">
      <w:pPr>
        <w:widowControl w:val="0"/>
        <w:ind w:firstLine="284"/>
        <w:jc w:val="both"/>
        <w:rPr>
          <w:rStyle w:val="Char5"/>
          <w:rtl/>
        </w:rPr>
      </w:pPr>
      <w:r w:rsidRPr="006E4853">
        <w:rPr>
          <w:rStyle w:val="Chara"/>
          <w:rFonts w:hint="cs"/>
          <w:rtl/>
        </w:rPr>
        <w:t>پنجم:</w:t>
      </w:r>
      <w:r w:rsidRPr="000340AA">
        <w:rPr>
          <w:rStyle w:val="Char5"/>
          <w:rFonts w:hint="cs"/>
          <w:rtl/>
        </w:rPr>
        <w:t xml:space="preserve"> چندین بار قبلاً گفتیم که روایات </w:t>
      </w:r>
      <w:r w:rsidR="004E44DE">
        <w:rPr>
          <w:rStyle w:val="Char5"/>
          <w:rFonts w:hint="cs"/>
          <w:rtl/>
        </w:rPr>
        <w:t>کتاب‌ها</w:t>
      </w:r>
      <w:r w:rsidRPr="000340AA">
        <w:rPr>
          <w:rStyle w:val="Char5"/>
          <w:rFonts w:hint="cs"/>
          <w:rtl/>
        </w:rPr>
        <w:t xml:space="preserve">ی تاریخ قابل اعتماد نیستند مگر آن که سند آن ذکر شود. </w:t>
      </w:r>
    </w:p>
    <w:p w:rsidR="000B50BD" w:rsidRPr="000340AA" w:rsidRDefault="000B50BD" w:rsidP="0060238A">
      <w:pPr>
        <w:widowControl w:val="0"/>
        <w:ind w:firstLine="284"/>
        <w:jc w:val="both"/>
        <w:rPr>
          <w:rStyle w:val="Char5"/>
          <w:rtl/>
        </w:rPr>
      </w:pPr>
      <w:r w:rsidRPr="000340AA">
        <w:rPr>
          <w:rStyle w:val="Char5"/>
          <w:rFonts w:hint="cs"/>
          <w:rtl/>
        </w:rPr>
        <w:t xml:space="preserve">و اما ابن کثیر، ایشان از </w:t>
      </w:r>
      <w:r w:rsidR="004E44DE">
        <w:rPr>
          <w:rStyle w:val="Char5"/>
          <w:rFonts w:hint="cs"/>
          <w:rtl/>
        </w:rPr>
        <w:t>کتاب‌ها</w:t>
      </w:r>
      <w:r w:rsidRPr="000340AA">
        <w:rPr>
          <w:rStyle w:val="Char5"/>
          <w:rFonts w:hint="cs"/>
          <w:rtl/>
        </w:rPr>
        <w:t>ی پیش از خودش نقل</w:t>
      </w:r>
      <w:r w:rsidR="00523E98">
        <w:rPr>
          <w:rStyle w:val="Char5"/>
          <w:rFonts w:hint="cs"/>
          <w:rtl/>
        </w:rPr>
        <w:t xml:space="preserve"> می‌</w:t>
      </w:r>
      <w:r w:rsidRPr="000340AA">
        <w:rPr>
          <w:rStyle w:val="Char5"/>
          <w:rFonts w:hint="cs"/>
          <w:rtl/>
        </w:rPr>
        <w:t>کند. و</w:t>
      </w:r>
      <w:r w:rsidR="00523E98">
        <w:rPr>
          <w:rStyle w:val="Char5"/>
          <w:rFonts w:hint="cs"/>
          <w:rtl/>
        </w:rPr>
        <w:t xml:space="preserve"> می‌</w:t>
      </w:r>
      <w:r w:rsidRPr="000340AA">
        <w:rPr>
          <w:rStyle w:val="Char5"/>
          <w:rFonts w:hint="cs"/>
          <w:rtl/>
        </w:rPr>
        <w:t xml:space="preserve">بایستی که به </w:t>
      </w:r>
      <w:r w:rsidR="004E44DE">
        <w:rPr>
          <w:rStyle w:val="Char5"/>
          <w:rFonts w:hint="cs"/>
          <w:rtl/>
        </w:rPr>
        <w:t>کتاب‌ها</w:t>
      </w:r>
      <w:r w:rsidRPr="000340AA">
        <w:rPr>
          <w:rStyle w:val="Char5"/>
          <w:rFonts w:hint="cs"/>
          <w:rtl/>
        </w:rPr>
        <w:t>یی که ایشان از</w:t>
      </w:r>
      <w:r w:rsidR="00455C74" w:rsidRPr="000340AA">
        <w:rPr>
          <w:rStyle w:val="Char5"/>
          <w:rFonts w:hint="cs"/>
          <w:rtl/>
        </w:rPr>
        <w:t xml:space="preserve"> آن‌ها </w:t>
      </w:r>
      <w:r w:rsidRPr="000340AA">
        <w:rPr>
          <w:rStyle w:val="Char5"/>
          <w:rFonts w:hint="cs"/>
          <w:rtl/>
        </w:rPr>
        <w:t xml:space="preserve">نقل کرده و </w:t>
      </w:r>
      <w:r w:rsidR="001378FB">
        <w:rPr>
          <w:rStyle w:val="Char5"/>
          <w:rFonts w:hint="cs"/>
          <w:rtl/>
        </w:rPr>
        <w:t>بدان‌ها</w:t>
      </w:r>
      <w:r w:rsidRPr="000340AA">
        <w:rPr>
          <w:rStyle w:val="Char5"/>
          <w:rFonts w:hint="cs"/>
          <w:rtl/>
        </w:rPr>
        <w:t xml:space="preserve"> اشاره نموده است مراجعه کرد، سپس سخن را از آنجا نقل کرده و باید </w:t>
      </w:r>
      <w:r w:rsidR="001378FB">
        <w:rPr>
          <w:rStyle w:val="Char5"/>
          <w:rFonts w:hint="cs"/>
          <w:rtl/>
        </w:rPr>
        <w:t>بدان‌ها</w:t>
      </w:r>
      <w:r w:rsidRPr="000340AA">
        <w:rPr>
          <w:rStyle w:val="Char5"/>
          <w:rFonts w:hint="cs"/>
          <w:rtl/>
        </w:rPr>
        <w:t xml:space="preserve"> نسبت داد، نه به ابن کثیر، چون که ایشان اسماء و عناوین مصادر پیش از خود را ذکر</w:t>
      </w:r>
      <w:r w:rsidR="00523E98">
        <w:rPr>
          <w:rStyle w:val="Char5"/>
          <w:rFonts w:hint="cs"/>
          <w:rtl/>
        </w:rPr>
        <w:t xml:space="preserve"> می‌</w:t>
      </w:r>
      <w:r w:rsidRPr="000340AA">
        <w:rPr>
          <w:rStyle w:val="Char5"/>
          <w:rFonts w:hint="cs"/>
          <w:rtl/>
        </w:rPr>
        <w:t>کند. و بر همگان روشن است که</w:t>
      </w:r>
      <w:r w:rsidR="0038397B">
        <w:rPr>
          <w:rStyle w:val="Char5"/>
          <w:rFonts w:hint="cs"/>
          <w:rtl/>
        </w:rPr>
        <w:t xml:space="preserve"> </w:t>
      </w:r>
      <w:r w:rsidRPr="000340AA">
        <w:rPr>
          <w:rStyle w:val="Char5"/>
          <w:rFonts w:hint="cs"/>
          <w:rtl/>
        </w:rPr>
        <w:t>ابن کثیر در قرن هشتم</w:t>
      </w:r>
      <w:r w:rsidR="00523E98">
        <w:rPr>
          <w:rStyle w:val="Char5"/>
          <w:rFonts w:hint="cs"/>
          <w:rtl/>
        </w:rPr>
        <w:t xml:space="preserve"> می‌</w:t>
      </w:r>
      <w:r w:rsidRPr="000340AA">
        <w:rPr>
          <w:rStyle w:val="Char5"/>
          <w:rFonts w:hint="cs"/>
          <w:rtl/>
        </w:rPr>
        <w:t>زیسته که در آن زمان سلسله اسناد به پایان رسیده بود، و دانشمندان از پیشینیان نقل قول</w:t>
      </w:r>
      <w:r w:rsidR="00523E98">
        <w:rPr>
          <w:rStyle w:val="Char5"/>
          <w:rFonts w:hint="cs"/>
          <w:rtl/>
        </w:rPr>
        <w:t xml:space="preserve"> </w:t>
      </w:r>
      <w:r w:rsidR="00E53699">
        <w:rPr>
          <w:rStyle w:val="Char5"/>
          <w:rFonts w:hint="cs"/>
          <w:rtl/>
        </w:rPr>
        <w:t>می‌کردند</w:t>
      </w:r>
      <w:r w:rsidRPr="000340AA">
        <w:rPr>
          <w:rStyle w:val="Char5"/>
          <w:rFonts w:hint="cs"/>
          <w:rtl/>
        </w:rPr>
        <w:t>.</w:t>
      </w:r>
    </w:p>
    <w:p w:rsidR="000B50BD" w:rsidRPr="006E4853" w:rsidRDefault="000B50BD" w:rsidP="0060238A">
      <w:pPr>
        <w:widowControl w:val="0"/>
        <w:ind w:firstLine="284"/>
        <w:jc w:val="both"/>
        <w:rPr>
          <w:rStyle w:val="Chara"/>
          <w:rtl/>
        </w:rPr>
      </w:pPr>
      <w:r w:rsidRPr="006E4853">
        <w:rPr>
          <w:rStyle w:val="Chara"/>
          <w:rFonts w:hint="cs"/>
          <w:rtl/>
        </w:rPr>
        <w:t>163) شما گفته‌اید: (حاکم از علی</w:t>
      </w:r>
      <w:r w:rsidR="00736891" w:rsidRPr="00736891">
        <w:rPr>
          <w:rStyle w:val="Chara"/>
          <w:rFonts w:cs="CTraditional Arabic" w:hint="cs"/>
          <w:bCs w:val="0"/>
          <w:rtl/>
        </w:rPr>
        <w:t>س</w:t>
      </w:r>
      <w:r w:rsidRPr="006E4853">
        <w:rPr>
          <w:rStyle w:val="Chara"/>
          <w:rFonts w:hint="cs"/>
          <w:rtl/>
        </w:rPr>
        <w:t xml:space="preserve"> روایت کرده است که گفت: پیامبر خدا</w:t>
      </w:r>
      <w:r w:rsidRPr="00295F39">
        <w:rPr>
          <w:rFonts w:ascii="B Lotus" w:hAnsi="B Lotus" w:cs="CTraditional Arabic" w:hint="cs"/>
          <w:sz w:val="24"/>
          <w:szCs w:val="24"/>
          <w:rtl/>
          <w:lang w:bidi="fa-IR"/>
        </w:rPr>
        <w:t>ص</w:t>
      </w:r>
      <w:r w:rsidRPr="006E4853">
        <w:rPr>
          <w:rStyle w:val="Chara"/>
          <w:rFonts w:hint="cs"/>
          <w:rtl/>
        </w:rPr>
        <w:t xml:space="preserve"> فرمود: (رحمت خدا بر علی باد! بار الها، علی به هر سو می‌رود حق را در همان سو قرار بده). سپس حاکم می‌گوید: این حدیث طبق شرایط مسلم صحیح است، و شیخین آن را ذکر نکرده‌اند)</w:t>
      </w:r>
      <w:r w:rsidRPr="0034275C">
        <w:rPr>
          <w:rStyle w:val="Char5"/>
          <w:vertAlign w:val="superscript"/>
          <w:rtl/>
        </w:rPr>
        <w:footnoteReference w:id="575"/>
      </w:r>
      <w:r w:rsidRPr="006E4853">
        <w:rPr>
          <w:rStyle w:val="Chara"/>
          <w:rFonts w:hint="cs"/>
          <w:rtl/>
        </w:rPr>
        <w:t xml:space="preserve">. </w:t>
      </w:r>
    </w:p>
    <w:p w:rsidR="000B50BD" w:rsidRPr="000340AA" w:rsidRDefault="000B50BD" w:rsidP="0060238A">
      <w:pPr>
        <w:widowControl w:val="0"/>
        <w:ind w:firstLine="284"/>
        <w:jc w:val="both"/>
        <w:rPr>
          <w:rStyle w:val="Char5"/>
          <w:rtl/>
        </w:rPr>
      </w:pPr>
      <w:r w:rsidRPr="006E4853">
        <w:rPr>
          <w:rStyle w:val="Chara"/>
          <w:rFonts w:hint="cs"/>
          <w:rtl/>
        </w:rPr>
        <w:t>می‌گویم:</w:t>
      </w:r>
      <w:r w:rsidRPr="000340AA">
        <w:rPr>
          <w:rStyle w:val="Char5"/>
          <w:rFonts w:hint="cs"/>
          <w:rtl/>
        </w:rPr>
        <w:t xml:space="preserve"> در سند حدیث، مختار بن نافع قرار دارد، بخاری و نسائی و ابوحاتم در مورد او گفته‌اند: (منکر الحدیث است). </w:t>
      </w:r>
    </w:p>
    <w:p w:rsidR="000B50BD" w:rsidRPr="000340AA" w:rsidRDefault="000B50BD" w:rsidP="0060238A">
      <w:pPr>
        <w:widowControl w:val="0"/>
        <w:ind w:firstLine="284"/>
        <w:jc w:val="both"/>
        <w:rPr>
          <w:rStyle w:val="Char5"/>
          <w:rtl/>
        </w:rPr>
      </w:pPr>
      <w:r w:rsidRPr="000340AA">
        <w:rPr>
          <w:rStyle w:val="Char5"/>
          <w:rFonts w:hint="cs"/>
          <w:rtl/>
        </w:rPr>
        <w:t>و ابن حبان می‌گوید: (از افراد معروف احادیث منکر و ناشناخته‌ای روایت می‌کرد، طوری به دل انسان چنین می‌رسید که او قصداً چنین می‌کند)</w:t>
      </w:r>
      <w:r w:rsidRPr="0034275C">
        <w:rPr>
          <w:rStyle w:val="Char5"/>
          <w:vertAlign w:val="superscript"/>
          <w:rtl/>
        </w:rPr>
        <w:footnoteReference w:id="576"/>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سپس چگونه پیامبر</w:t>
      </w:r>
      <w:r w:rsidRPr="00060426">
        <w:rPr>
          <w:rFonts w:ascii="B Lotus" w:hAnsi="B Lotus" w:cs="CTraditional Arabic" w:hint="cs"/>
          <w:rtl/>
          <w:lang w:bidi="fa-IR"/>
        </w:rPr>
        <w:t xml:space="preserve"> ص</w:t>
      </w:r>
      <w:r w:rsidRPr="000340AA">
        <w:rPr>
          <w:rStyle w:val="Char5"/>
          <w:rFonts w:hint="cs"/>
          <w:rtl/>
        </w:rPr>
        <w:t xml:space="preserve"> برای علی دعا می‌کند، در حالیکه ایشان خودشان امام معصوم هستند و لازم</w:t>
      </w:r>
      <w:r w:rsidR="000451F1">
        <w:rPr>
          <w:rStyle w:val="Char5"/>
          <w:rFonts w:hint="cs"/>
          <w:rtl/>
        </w:rPr>
        <w:t>ۀ</w:t>
      </w:r>
      <w:r w:rsidRPr="000340AA">
        <w:rPr>
          <w:rStyle w:val="Char5"/>
          <w:rFonts w:hint="cs"/>
          <w:rtl/>
        </w:rPr>
        <w:t xml:space="preserve"> آن است که حق با ایشان باشد؟!</w:t>
      </w:r>
    </w:p>
    <w:p w:rsidR="000B50BD" w:rsidRPr="000340AA" w:rsidRDefault="000B50BD" w:rsidP="0060238A">
      <w:pPr>
        <w:widowControl w:val="0"/>
        <w:ind w:firstLine="284"/>
        <w:jc w:val="both"/>
        <w:rPr>
          <w:rStyle w:val="Char5"/>
          <w:rtl/>
        </w:rPr>
      </w:pPr>
      <w:r w:rsidRPr="000340AA">
        <w:rPr>
          <w:rStyle w:val="Char5"/>
          <w:rFonts w:hint="cs"/>
          <w:rtl/>
        </w:rPr>
        <w:t xml:space="preserve">و بنابه ادعای شما خودشان نیز بدان اشاره کرده بودند. </w:t>
      </w:r>
    </w:p>
    <w:p w:rsidR="000B50BD" w:rsidRPr="006E4853" w:rsidRDefault="000B50BD" w:rsidP="0060238A">
      <w:pPr>
        <w:widowControl w:val="0"/>
        <w:ind w:firstLine="284"/>
        <w:jc w:val="both"/>
        <w:rPr>
          <w:rStyle w:val="Chara"/>
          <w:rtl/>
        </w:rPr>
      </w:pPr>
      <w:r w:rsidRPr="006E4853">
        <w:rPr>
          <w:rStyle w:val="Chara"/>
          <w:rFonts w:hint="cs"/>
          <w:rtl/>
        </w:rPr>
        <w:t xml:space="preserve">164) گفته‌اید: (و فخر رازی می‌گوید: </w:t>
      </w:r>
      <w:r w:rsidR="007249A6" w:rsidRPr="006E4853">
        <w:rPr>
          <w:rStyle w:val="Chara"/>
          <w:rFonts w:hint="cs"/>
          <w:rtl/>
        </w:rPr>
        <w:t>هرکس</w:t>
      </w:r>
      <w:r w:rsidRPr="006E4853">
        <w:rPr>
          <w:rStyle w:val="Chara"/>
          <w:rFonts w:hint="cs"/>
          <w:rtl/>
        </w:rPr>
        <w:t xml:space="preserve"> در دینش به علی بن ابی طالب اقتدا کند هدایت یافته است، چون پیامبر</w:t>
      </w:r>
      <w:r w:rsidRPr="00295F39">
        <w:rPr>
          <w:rFonts w:ascii="B Lotus" w:hAnsi="B Lotus" w:cs="CTraditional Arabic" w:hint="cs"/>
          <w:sz w:val="24"/>
          <w:szCs w:val="24"/>
          <w:rtl/>
          <w:lang w:bidi="fa-IR"/>
        </w:rPr>
        <w:t>ص</w:t>
      </w:r>
      <w:r w:rsidRPr="006E4853">
        <w:rPr>
          <w:rStyle w:val="Chara"/>
          <w:rFonts w:hint="cs"/>
          <w:rtl/>
        </w:rPr>
        <w:t xml:space="preserve"> فرموده است: (بار الها! علی به هر سو می‌رود حق را در همان سو قرار بده)</w:t>
      </w:r>
      <w:r w:rsidRPr="0034275C">
        <w:rPr>
          <w:rStyle w:val="Char5"/>
          <w:vertAlign w:val="superscript"/>
          <w:rtl/>
        </w:rPr>
        <w:footnoteReference w:id="577"/>
      </w:r>
      <w:r w:rsidRPr="006E4853">
        <w:rPr>
          <w:rStyle w:val="Chara"/>
          <w:rFonts w:hint="cs"/>
          <w:rtl/>
        </w:rPr>
        <w:t xml:space="preserve">. </w:t>
      </w:r>
    </w:p>
    <w:p w:rsidR="000B50BD" w:rsidRPr="006E4853" w:rsidRDefault="000B50BD" w:rsidP="004B7F0D">
      <w:pPr>
        <w:widowControl w:val="0"/>
        <w:ind w:firstLine="284"/>
        <w:jc w:val="both"/>
        <w:rPr>
          <w:rStyle w:val="Chara"/>
          <w:rtl/>
        </w:rPr>
      </w:pPr>
      <w:r w:rsidRPr="006E4853">
        <w:rPr>
          <w:rStyle w:val="Chara"/>
          <w:rFonts w:hint="cs"/>
          <w:rtl/>
        </w:rPr>
        <w:t>پاسخ:</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xml:space="preserve"> اینکه علی</w:t>
      </w:r>
      <w:r w:rsidR="00736891" w:rsidRPr="00736891">
        <w:rPr>
          <w:rStyle w:val="Char5"/>
          <w:rFonts w:cs="CTraditional Arabic" w:hint="cs"/>
          <w:rtl/>
        </w:rPr>
        <w:t>س</w:t>
      </w:r>
      <w:r w:rsidRPr="000340AA">
        <w:rPr>
          <w:rStyle w:val="Char5"/>
          <w:rFonts w:hint="cs"/>
          <w:rtl/>
        </w:rPr>
        <w:t xml:space="preserve"> از بزرگان و برگزیدگان صحابه و فردی نیکوکار و راهیافته است، و احادیث صحیح زیادی در فضائل او آمده است.</w:t>
      </w:r>
    </w:p>
    <w:p w:rsidR="000B50BD" w:rsidRPr="000340AA" w:rsidRDefault="000B50BD" w:rsidP="0060238A">
      <w:pPr>
        <w:widowControl w:val="0"/>
        <w:ind w:firstLine="284"/>
        <w:jc w:val="both"/>
        <w:rPr>
          <w:rStyle w:val="Char5"/>
          <w:rtl/>
        </w:rPr>
      </w:pPr>
      <w:r w:rsidRPr="006E4853">
        <w:rPr>
          <w:rStyle w:val="Chara"/>
          <w:rFonts w:hint="cs"/>
          <w:rtl/>
        </w:rPr>
        <w:t xml:space="preserve">دوم: </w:t>
      </w:r>
      <w:r w:rsidRPr="000340AA">
        <w:rPr>
          <w:rStyle w:val="Char5"/>
          <w:rFonts w:hint="cs"/>
          <w:rtl/>
        </w:rPr>
        <w:t xml:space="preserve">اینکه، این حدیث صحت ندارد. </w:t>
      </w:r>
    </w:p>
    <w:p w:rsidR="000B50BD" w:rsidRPr="000340AA" w:rsidRDefault="000B50BD" w:rsidP="000E4674">
      <w:pPr>
        <w:widowControl w:val="0"/>
        <w:ind w:firstLine="284"/>
        <w:jc w:val="both"/>
        <w:rPr>
          <w:rStyle w:val="Char5"/>
          <w:rtl/>
        </w:rPr>
      </w:pPr>
      <w:r w:rsidRPr="006E4853">
        <w:rPr>
          <w:rStyle w:val="Chara"/>
          <w:rFonts w:hint="cs"/>
          <w:rtl/>
        </w:rPr>
        <w:t>سوم</w:t>
      </w:r>
      <w:r w:rsidRPr="000340AA">
        <w:rPr>
          <w:rStyle w:val="Char5"/>
          <w:rFonts w:hint="cs"/>
          <w:rtl/>
        </w:rPr>
        <w:t>: اینکه، رازی</w:t>
      </w:r>
      <w:r w:rsidR="000E4674">
        <w:rPr>
          <w:rStyle w:val="Char5"/>
          <w:rFonts w:cs="CTraditional Arabic" w:hint="cs"/>
          <w:rtl/>
        </w:rPr>
        <w:t>/</w:t>
      </w:r>
      <w:r w:rsidRPr="000340AA">
        <w:rPr>
          <w:rStyle w:val="Char5"/>
          <w:rFonts w:hint="cs"/>
          <w:rtl/>
        </w:rPr>
        <w:t xml:space="preserve"> از محدثین نیست، و در حدیث دانش زیادی ندارد، پس در اثبات یا نفی روایات قول او معتبر نیست.</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 xml:space="preserve"> اگر منظور رازی این بوده است که باید در ایمان و کارهای نیکی که علی</w:t>
      </w:r>
      <w:r w:rsidR="0083029E" w:rsidRPr="0083029E">
        <w:rPr>
          <w:rStyle w:val="Char5"/>
          <w:rFonts w:cs="CTraditional Arabic" w:hint="cs"/>
          <w:rtl/>
        </w:rPr>
        <w:t>س</w:t>
      </w:r>
      <w:r w:rsidRPr="000340AA">
        <w:rPr>
          <w:rStyle w:val="Char5"/>
          <w:rFonts w:hint="cs"/>
          <w:rtl/>
        </w:rPr>
        <w:t xml:space="preserve"> انجام می‌داد به او اقتدا شود، این درست است، و باید در این امور به او و به دیگر علمای صحابه اقتدا شود.</w:t>
      </w:r>
    </w:p>
    <w:p w:rsidR="000B50BD" w:rsidRPr="000340AA" w:rsidRDefault="000B50BD" w:rsidP="0060238A">
      <w:pPr>
        <w:widowControl w:val="0"/>
        <w:ind w:firstLine="284"/>
        <w:jc w:val="both"/>
        <w:rPr>
          <w:rStyle w:val="Char5"/>
          <w:rtl/>
        </w:rPr>
      </w:pPr>
      <w:r w:rsidRPr="000340AA">
        <w:rPr>
          <w:rStyle w:val="Char5"/>
          <w:rFonts w:hint="cs"/>
          <w:rtl/>
        </w:rPr>
        <w:t xml:space="preserve">و اگر منظور این است که همان طور که ما به پیامبر </w:t>
      </w:r>
      <w:r w:rsidRPr="00060426">
        <w:rPr>
          <w:rFonts w:ascii="B Lotus" w:hAnsi="B Lotus" w:cs="CTraditional Arabic" w:hint="cs"/>
          <w:rtl/>
          <w:lang w:bidi="fa-IR"/>
        </w:rPr>
        <w:t>ص</w:t>
      </w:r>
      <w:r w:rsidRPr="000340AA">
        <w:rPr>
          <w:rStyle w:val="Char5"/>
          <w:rFonts w:hint="cs"/>
          <w:rtl/>
        </w:rPr>
        <w:t xml:space="preserve"> اقتدا می‌کنیم و همه کارهایش برای ما الگو هستند به همه کارهای علی اقتدا کنیم و معتقد به عصمت او باشیم این درست نیست، چون این ویژگی فقط مختص پیامبر </w:t>
      </w:r>
      <w:r w:rsidRPr="00060426">
        <w:rPr>
          <w:rFonts w:ascii="B Lotus" w:hAnsi="B Lotus" w:cs="CTraditional Arabic" w:hint="cs"/>
          <w:rtl/>
          <w:lang w:bidi="fa-IR"/>
        </w:rPr>
        <w:t>ص</w:t>
      </w:r>
      <w:r w:rsidRPr="000340AA">
        <w:rPr>
          <w:rStyle w:val="Char5"/>
          <w:rFonts w:hint="cs"/>
          <w:rtl/>
        </w:rPr>
        <w:t xml:space="preserve"> است.</w:t>
      </w:r>
    </w:p>
    <w:p w:rsidR="000B50BD" w:rsidRPr="000340AA" w:rsidRDefault="000B50BD" w:rsidP="00295F39">
      <w:pPr>
        <w:widowControl w:val="0"/>
        <w:ind w:firstLine="284"/>
        <w:jc w:val="both"/>
        <w:rPr>
          <w:rStyle w:val="Char5"/>
          <w:rtl/>
        </w:rPr>
      </w:pPr>
      <w:r w:rsidRPr="000340AA">
        <w:rPr>
          <w:rStyle w:val="Char5"/>
          <w:rFonts w:hint="cs"/>
          <w:rtl/>
        </w:rPr>
        <w:t>خداوند متعال</w:t>
      </w:r>
      <w:r w:rsidR="00523E98">
        <w:rPr>
          <w:rStyle w:val="Char5"/>
          <w:rFonts w:hint="cs"/>
          <w:rtl/>
        </w:rPr>
        <w:t xml:space="preserve"> می‌</w:t>
      </w:r>
      <w:r w:rsidRPr="000340AA">
        <w:rPr>
          <w:rStyle w:val="Char5"/>
          <w:rFonts w:hint="cs"/>
          <w:rtl/>
        </w:rPr>
        <w:t>فرماید:</w:t>
      </w:r>
      <w:r w:rsidR="00295F39">
        <w:rPr>
          <w:rStyle w:val="Char5"/>
          <w:rFonts w:hint="cs"/>
          <w:rtl/>
        </w:rPr>
        <w:t xml:space="preserve"> </w:t>
      </w:r>
      <w:r w:rsidR="00295F39">
        <w:rPr>
          <w:rStyle w:val="Char5"/>
          <w:rFonts w:cs="Traditional Arabic"/>
          <w:color w:val="000000"/>
          <w:shd w:val="clear" w:color="auto" w:fill="FFFFFF"/>
          <w:rtl/>
        </w:rPr>
        <w:t>﴿</w:t>
      </w:r>
      <w:r w:rsidR="00295F39" w:rsidRPr="00241797">
        <w:rPr>
          <w:rStyle w:val="Charb"/>
          <w:rtl/>
        </w:rPr>
        <w:t>لَقَدْ كَانَ لَكُمْ فِي رَسُولِ اللَّهِ أُسْوَةٌ حَسَنَةٌ لِمَنْ كَانَ يَرْجُو اللَّهَ وَالْيَوْمَ الْآخِرَ وَذَكَرَ اللَّهَ كَثِيرًا٢١</w:t>
      </w:r>
      <w:r w:rsidR="00295F39">
        <w:rPr>
          <w:rStyle w:val="Char5"/>
          <w:rFonts w:cs="Traditional Arabic"/>
          <w:color w:val="000000"/>
          <w:shd w:val="clear" w:color="auto" w:fill="FFFFFF"/>
          <w:rtl/>
        </w:rPr>
        <w:t>﴾</w:t>
      </w:r>
      <w:r w:rsidR="00295F39" w:rsidRPr="00295F39">
        <w:rPr>
          <w:rStyle w:val="Char5"/>
          <w:rtl/>
        </w:rPr>
        <w:t xml:space="preserve"> </w:t>
      </w:r>
      <w:r w:rsidR="00295F39" w:rsidRPr="00295F39">
        <w:rPr>
          <w:rStyle w:val="Char9"/>
          <w:rtl/>
        </w:rPr>
        <w:t>[الأحزاب: 21]</w:t>
      </w:r>
      <w:r w:rsidR="00295F39" w:rsidRPr="00295F39">
        <w:rPr>
          <w:rStyle w:val="Char5"/>
          <w:rFonts w:hint="cs"/>
          <w:rtl/>
        </w:rPr>
        <w:t>.</w:t>
      </w:r>
    </w:p>
    <w:p w:rsidR="000B50BD" w:rsidRPr="000340AA" w:rsidRDefault="000B50BD" w:rsidP="0060238A">
      <w:pPr>
        <w:widowControl w:val="0"/>
        <w:ind w:firstLine="284"/>
        <w:jc w:val="both"/>
        <w:rPr>
          <w:rStyle w:val="Char5"/>
          <w:rtl/>
        </w:rPr>
      </w:pPr>
      <w:r w:rsidRPr="000340AA">
        <w:rPr>
          <w:rStyle w:val="Char5"/>
          <w:rFonts w:hint="cs"/>
          <w:rtl/>
        </w:rPr>
        <w:t>(</w:t>
      </w:r>
      <w:r w:rsidRPr="000340AA">
        <w:rPr>
          <w:rStyle w:val="Char5"/>
          <w:rtl/>
        </w:rPr>
        <w:t>قطعاً براى شما در [اقتدا به‏] رسول خدا سرمشقى ن</w:t>
      </w:r>
      <w:r w:rsidR="006A4298">
        <w:rPr>
          <w:rStyle w:val="Char5"/>
          <w:rtl/>
        </w:rPr>
        <w:t>یک</w:t>
      </w:r>
      <w:r w:rsidRPr="000340AA">
        <w:rPr>
          <w:rStyle w:val="Char5"/>
          <w:rtl/>
        </w:rPr>
        <w:t xml:space="preserve">وست: براى آن </w:t>
      </w:r>
      <w:r w:rsidR="006A4298">
        <w:rPr>
          <w:rStyle w:val="Char5"/>
          <w:rtl/>
        </w:rPr>
        <w:t>ک</w:t>
      </w:r>
      <w:r w:rsidRPr="000340AA">
        <w:rPr>
          <w:rStyle w:val="Char5"/>
          <w:rtl/>
        </w:rPr>
        <w:t xml:space="preserve">س </w:t>
      </w:r>
      <w:r w:rsidR="006A4298">
        <w:rPr>
          <w:rStyle w:val="Char5"/>
          <w:rtl/>
        </w:rPr>
        <w:t>ک</w:t>
      </w:r>
      <w:r w:rsidRPr="000340AA">
        <w:rPr>
          <w:rStyle w:val="Char5"/>
          <w:rtl/>
        </w:rPr>
        <w:t>ه به خدا و روز بازپس</w:t>
      </w:r>
      <w:r w:rsidR="006A4298">
        <w:rPr>
          <w:rStyle w:val="Char5"/>
          <w:rtl/>
        </w:rPr>
        <w:t>ی</w:t>
      </w:r>
      <w:r w:rsidRPr="000340AA">
        <w:rPr>
          <w:rStyle w:val="Char5"/>
          <w:rtl/>
        </w:rPr>
        <w:t>ن ام</w:t>
      </w:r>
      <w:r w:rsidR="006A4298">
        <w:rPr>
          <w:rStyle w:val="Char5"/>
          <w:rtl/>
        </w:rPr>
        <w:t>ی</w:t>
      </w:r>
      <w:r w:rsidRPr="000340AA">
        <w:rPr>
          <w:rStyle w:val="Char5"/>
          <w:rtl/>
        </w:rPr>
        <w:t xml:space="preserve">د دارد و خدا را فراوان </w:t>
      </w:r>
      <w:r w:rsidR="006A4298">
        <w:rPr>
          <w:rStyle w:val="Char5"/>
          <w:rtl/>
        </w:rPr>
        <w:t>ی</w:t>
      </w:r>
      <w:r w:rsidRPr="000340AA">
        <w:rPr>
          <w:rStyle w:val="Char5"/>
          <w:rtl/>
        </w:rPr>
        <w:t>اد مى‏</w:t>
      </w:r>
      <w:r w:rsidR="006A4298">
        <w:rPr>
          <w:rStyle w:val="Char5"/>
          <w:rtl/>
        </w:rPr>
        <w:t>ک</w:t>
      </w:r>
      <w:r w:rsidRPr="000340AA">
        <w:rPr>
          <w:rStyle w:val="Char5"/>
          <w:rtl/>
        </w:rPr>
        <w:t>ند.</w:t>
      </w:r>
      <w:r w:rsidRPr="000340AA">
        <w:rPr>
          <w:rStyle w:val="Char5"/>
          <w:rFonts w:hint="cs"/>
          <w:rtl/>
        </w:rPr>
        <w:t>)</w:t>
      </w:r>
      <w:r w:rsidRPr="000340AA">
        <w:rPr>
          <w:rStyle w:val="Char5"/>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و ذکر و یادی از امامان و پیشوایانی که </w:t>
      </w:r>
      <w:r w:rsidR="001378FB">
        <w:rPr>
          <w:rStyle w:val="Char5"/>
          <w:rFonts w:hint="cs"/>
          <w:rtl/>
        </w:rPr>
        <w:t>بدان‌ها</w:t>
      </w:r>
      <w:r w:rsidRPr="000340AA">
        <w:rPr>
          <w:rStyle w:val="Char5"/>
          <w:rFonts w:hint="cs"/>
          <w:rtl/>
        </w:rPr>
        <w:t xml:space="preserve"> اقتدا باید کرد نشده است. </w:t>
      </w:r>
    </w:p>
    <w:p w:rsidR="000B50BD" w:rsidRPr="000340AA" w:rsidRDefault="000B50BD" w:rsidP="0060238A">
      <w:pPr>
        <w:widowControl w:val="0"/>
        <w:ind w:firstLine="284"/>
        <w:jc w:val="both"/>
        <w:rPr>
          <w:rStyle w:val="Char5"/>
          <w:rtl/>
        </w:rPr>
      </w:pPr>
      <w:r w:rsidRPr="000340AA">
        <w:rPr>
          <w:rStyle w:val="Char5"/>
          <w:rFonts w:hint="cs"/>
          <w:rtl/>
        </w:rPr>
        <w:t>پس هرگز جایز نیست کسی از مردمان را در مقام و رتب</w:t>
      </w:r>
      <w:r w:rsidR="000451F1">
        <w:rPr>
          <w:rStyle w:val="Char5"/>
          <w:rFonts w:hint="cs"/>
          <w:rtl/>
        </w:rPr>
        <w:t>ۀ</w:t>
      </w:r>
      <w:r w:rsidRPr="000340AA">
        <w:rPr>
          <w:rStyle w:val="Char5"/>
          <w:rFonts w:hint="cs"/>
          <w:rtl/>
        </w:rPr>
        <w:t xml:space="preserve"> پیامبر اکرم </w:t>
      </w:r>
      <w:r w:rsidRPr="00060426">
        <w:rPr>
          <w:rFonts w:ascii="B Lotus" w:hAnsi="B Lotus" w:cs="CTraditional Arabic" w:hint="cs"/>
          <w:rtl/>
          <w:lang w:bidi="fa-IR"/>
        </w:rPr>
        <w:t>ص</w:t>
      </w:r>
      <w:r w:rsidRPr="000340AA">
        <w:rPr>
          <w:rStyle w:val="Char5"/>
          <w:rFonts w:hint="cs"/>
          <w:rtl/>
        </w:rPr>
        <w:t xml:space="preserve"> قرار داد، و هیچ یک از صحاب</w:t>
      </w:r>
      <w:r w:rsidR="000451F1">
        <w:rPr>
          <w:rStyle w:val="Char5"/>
          <w:rFonts w:hint="cs"/>
          <w:rtl/>
        </w:rPr>
        <w:t>ۀ</w:t>
      </w:r>
      <w:r w:rsidRPr="000340AA">
        <w:rPr>
          <w:rStyle w:val="Char5"/>
          <w:rFonts w:hint="cs"/>
          <w:rtl/>
        </w:rPr>
        <w:t xml:space="preserve"> کرام نیز بصورت کامل بر دین احاطه و شمولیت ندارند که بگوییم: تنها و تنها باید از او دین را آموخت، بلکه ما از هم</w:t>
      </w:r>
      <w:r w:rsidR="000451F1">
        <w:rPr>
          <w:rStyle w:val="Char5"/>
          <w:rFonts w:hint="cs"/>
          <w:rtl/>
        </w:rPr>
        <w:t>ۀ</w:t>
      </w:r>
      <w:r w:rsidRPr="000340AA">
        <w:rPr>
          <w:rStyle w:val="Char5"/>
          <w:rFonts w:hint="cs"/>
          <w:rtl/>
        </w:rPr>
        <w:t xml:space="preserve"> ایشان دین را فرا</w:t>
      </w:r>
      <w:r w:rsidR="00523E98">
        <w:rPr>
          <w:rStyle w:val="Char5"/>
          <w:rFonts w:hint="cs"/>
          <w:rtl/>
        </w:rPr>
        <w:t xml:space="preserve"> می‌</w:t>
      </w:r>
      <w:r w:rsidRPr="000340AA">
        <w:rPr>
          <w:rStyle w:val="Char5"/>
          <w:rFonts w:hint="cs"/>
          <w:rtl/>
        </w:rPr>
        <w:t>گیریم.</w:t>
      </w:r>
    </w:p>
    <w:p w:rsidR="000B50BD" w:rsidRPr="006E4853" w:rsidRDefault="000B50BD" w:rsidP="00295F39">
      <w:pPr>
        <w:widowControl w:val="0"/>
        <w:ind w:firstLine="284"/>
        <w:jc w:val="both"/>
        <w:rPr>
          <w:rStyle w:val="Chara"/>
          <w:rtl/>
        </w:rPr>
      </w:pPr>
      <w:r w:rsidRPr="006E4853">
        <w:rPr>
          <w:rStyle w:val="Chara"/>
          <w:rFonts w:hint="cs"/>
          <w:rtl/>
        </w:rPr>
        <w:t>165) گفته اید: (حاکم از ام سلمه آورده که ایشان گفتند: از پیامبر اکرم</w:t>
      </w:r>
      <w:r w:rsidRPr="00295F39">
        <w:rPr>
          <w:rFonts w:ascii="B Lotus" w:hAnsi="B Lotus" w:cs="CTraditional Arabic" w:hint="cs"/>
          <w:sz w:val="24"/>
          <w:szCs w:val="24"/>
          <w:rtl/>
          <w:lang w:bidi="fa-IR"/>
        </w:rPr>
        <w:t>ص</w:t>
      </w:r>
      <w:r w:rsidRPr="006E4853">
        <w:rPr>
          <w:rStyle w:val="Chara"/>
          <w:rFonts w:hint="cs"/>
          <w:rtl/>
        </w:rPr>
        <w:t xml:space="preserve"> شنیدم که فرمودند: </w:t>
      </w:r>
      <w:r w:rsidRPr="003B491B">
        <w:rPr>
          <w:rStyle w:val="Char5"/>
          <w:rFonts w:hint="cs"/>
          <w:rtl/>
        </w:rPr>
        <w:t>«</w:t>
      </w:r>
      <w:r w:rsidRPr="006E4853">
        <w:rPr>
          <w:rStyle w:val="Chara"/>
          <w:rFonts w:hint="cs"/>
          <w:rtl/>
        </w:rPr>
        <w:t>علی با قرآن است، و قرآن با اوست، این دو هرگز از هم جدا</w:t>
      </w:r>
      <w:r w:rsidR="00172273">
        <w:rPr>
          <w:rStyle w:val="Chara"/>
          <w:rFonts w:hint="cs"/>
          <w:rtl/>
        </w:rPr>
        <w:t xml:space="preserve"> نمی‌</w:t>
      </w:r>
      <w:r w:rsidRPr="006E4853">
        <w:rPr>
          <w:rStyle w:val="Chara"/>
          <w:rFonts w:hint="cs"/>
          <w:rtl/>
        </w:rPr>
        <w:t>شوند تا بر حوض کوثر پیش من حاضر شوند</w:t>
      </w:r>
      <w:r w:rsidRPr="003B491B">
        <w:rPr>
          <w:rStyle w:val="Char5"/>
          <w:rFonts w:hint="cs"/>
          <w:rtl/>
        </w:rPr>
        <w:t>»</w:t>
      </w:r>
      <w:r w:rsidRPr="006E4853">
        <w:rPr>
          <w:rStyle w:val="Chara"/>
          <w:rFonts w:hint="cs"/>
          <w:rtl/>
        </w:rPr>
        <w:t>. سپس حاکم گفت: این حدیث درست است. و نام ابو سعید تمیمی، عقیص است که او مردی ثقه و قابل اعتماد</w:t>
      </w:r>
      <w:r w:rsidR="00172273">
        <w:rPr>
          <w:rStyle w:val="Chara"/>
          <w:rFonts w:hint="cs"/>
          <w:rtl/>
        </w:rPr>
        <w:t xml:space="preserve"> می‌</w:t>
      </w:r>
      <w:r w:rsidRPr="006E4853">
        <w:rPr>
          <w:rStyle w:val="Chara"/>
          <w:rFonts w:hint="cs"/>
          <w:rtl/>
        </w:rPr>
        <w:t xml:space="preserve">باشد که این حدیث را بخاری و مسلم در </w:t>
      </w:r>
      <w:r w:rsidR="004E44DE">
        <w:rPr>
          <w:rStyle w:val="Chara"/>
          <w:rFonts w:hint="cs"/>
          <w:rtl/>
        </w:rPr>
        <w:t>کتاب‌ها</w:t>
      </w:r>
      <w:r w:rsidRPr="006E4853">
        <w:rPr>
          <w:rStyle w:val="Chara"/>
          <w:rFonts w:hint="cs"/>
          <w:rtl/>
        </w:rPr>
        <w:t>یشان نیاورد</w:t>
      </w:r>
      <w:r w:rsidR="00AC32B6" w:rsidRPr="006E4853">
        <w:rPr>
          <w:rStyle w:val="Chara"/>
          <w:rFonts w:hint="cs"/>
          <w:rtl/>
        </w:rPr>
        <w:t>ه‌اند</w:t>
      </w:r>
      <w:r w:rsidRPr="006E4853">
        <w:rPr>
          <w:rStyle w:val="Chara"/>
          <w:rFonts w:hint="cs"/>
          <w:rtl/>
        </w:rPr>
        <w:t>.</w:t>
      </w:r>
    </w:p>
    <w:p w:rsidR="000B50BD" w:rsidRPr="006E4853" w:rsidRDefault="000B50BD" w:rsidP="004B7F0D">
      <w:pPr>
        <w:widowControl w:val="0"/>
        <w:ind w:firstLine="284"/>
        <w:jc w:val="both"/>
        <w:rPr>
          <w:rStyle w:val="Chara"/>
          <w:rtl/>
        </w:rPr>
      </w:pPr>
      <w:r w:rsidRPr="006E4853">
        <w:rPr>
          <w:rStyle w:val="Chara"/>
          <w:rFonts w:hint="cs"/>
          <w:rtl/>
        </w:rPr>
        <w:t>پاسخ:</w:t>
      </w:r>
    </w:p>
    <w:p w:rsidR="000B50BD" w:rsidRPr="000340AA" w:rsidRDefault="000B50BD" w:rsidP="0060238A">
      <w:pPr>
        <w:widowControl w:val="0"/>
        <w:ind w:firstLine="284"/>
        <w:jc w:val="both"/>
        <w:rPr>
          <w:rStyle w:val="Char5"/>
          <w:rtl/>
        </w:rPr>
      </w:pPr>
      <w:r w:rsidRPr="000340AA">
        <w:rPr>
          <w:rStyle w:val="Char5"/>
          <w:rFonts w:hint="cs"/>
          <w:rtl/>
        </w:rPr>
        <w:t xml:space="preserve">در اسناد این حدیث اسم ابوثابت خدمتگذار ابوذر آمده، که </w:t>
      </w:r>
      <w:r w:rsidR="004E44DE">
        <w:rPr>
          <w:rStyle w:val="Char5"/>
          <w:rFonts w:hint="cs"/>
          <w:rtl/>
        </w:rPr>
        <w:t>کتاب‌ها</w:t>
      </w:r>
      <w:r w:rsidRPr="000340AA">
        <w:rPr>
          <w:rStyle w:val="Char5"/>
          <w:rFonts w:hint="cs"/>
          <w:rtl/>
        </w:rPr>
        <w:t>ی رجال نامی از او ذکر نکرد</w:t>
      </w:r>
      <w:r w:rsidR="00AC32B6" w:rsidRPr="000340AA">
        <w:rPr>
          <w:rStyle w:val="Char5"/>
          <w:rFonts w:hint="cs"/>
          <w:rtl/>
        </w:rPr>
        <w:t>ه‌اند</w:t>
      </w:r>
      <w:r w:rsidRPr="000340AA">
        <w:rPr>
          <w:rStyle w:val="Char5"/>
          <w:rFonts w:hint="cs"/>
          <w:rtl/>
        </w:rPr>
        <w:t>، و حکم استشهادی او روشن نیست.</w:t>
      </w:r>
    </w:p>
    <w:p w:rsidR="000B50BD" w:rsidRPr="00060426" w:rsidRDefault="000B50BD" w:rsidP="0060238A">
      <w:pPr>
        <w:widowControl w:val="0"/>
        <w:ind w:firstLine="284"/>
        <w:jc w:val="both"/>
        <w:rPr>
          <w:rFonts w:cs="Times New Roman"/>
          <w:rtl/>
          <w:lang w:bidi="fa-IR"/>
        </w:rPr>
      </w:pPr>
      <w:r w:rsidRPr="000340AA">
        <w:rPr>
          <w:rStyle w:val="Char5"/>
          <w:rFonts w:hint="cs"/>
          <w:rtl/>
        </w:rPr>
        <w:t>و همچنان در اسناد این حدیث نام ابوسعید تمیمی آمده است که: ذهبی</w:t>
      </w:r>
      <w:r w:rsidR="00523E98">
        <w:rPr>
          <w:rStyle w:val="Char5"/>
          <w:rFonts w:hint="cs"/>
          <w:rtl/>
        </w:rPr>
        <w:t xml:space="preserve"> می‌</w:t>
      </w:r>
      <w:r w:rsidRPr="000340AA">
        <w:rPr>
          <w:rStyle w:val="Char5"/>
          <w:rFonts w:hint="cs"/>
          <w:rtl/>
        </w:rPr>
        <w:t>گوید: گفت</w:t>
      </w:r>
      <w:r w:rsidR="00AC32B6" w:rsidRPr="000340AA">
        <w:rPr>
          <w:rStyle w:val="Char5"/>
          <w:rFonts w:hint="cs"/>
          <w:rtl/>
        </w:rPr>
        <w:t>ه‌اند</w:t>
      </w:r>
      <w:r w:rsidRPr="000340AA">
        <w:rPr>
          <w:rStyle w:val="Char5"/>
          <w:rFonts w:hint="cs"/>
          <w:rtl/>
        </w:rPr>
        <w:t>: نامش دینار است که مردی شیعه بود، و دارقطنی از او روایت</w:t>
      </w:r>
      <w:r w:rsidR="005D33FB">
        <w:rPr>
          <w:rStyle w:val="Char5"/>
          <w:rFonts w:hint="cs"/>
          <w:rtl/>
        </w:rPr>
        <w:t xml:space="preserve"> نمی‌</w:t>
      </w:r>
      <w:r w:rsidRPr="000340AA">
        <w:rPr>
          <w:rStyle w:val="Char5"/>
          <w:rFonts w:hint="cs"/>
          <w:rtl/>
        </w:rPr>
        <w:t>کند و او را ترک کرده است. جوزجانی</w:t>
      </w:r>
      <w:r w:rsidR="00523E98">
        <w:rPr>
          <w:rStyle w:val="Char5"/>
          <w:rFonts w:hint="cs"/>
          <w:rtl/>
        </w:rPr>
        <w:t xml:space="preserve"> می‌</w:t>
      </w:r>
      <w:r w:rsidRPr="000340AA">
        <w:rPr>
          <w:rStyle w:val="Char5"/>
          <w:rFonts w:hint="cs"/>
          <w:rtl/>
        </w:rPr>
        <w:t>گوید: ثقه و قابل اعتماد نیست. ابن معین</w:t>
      </w:r>
      <w:r w:rsidR="00523E98">
        <w:rPr>
          <w:rStyle w:val="Char5"/>
          <w:rFonts w:hint="cs"/>
          <w:rtl/>
        </w:rPr>
        <w:t xml:space="preserve"> می‌</w:t>
      </w:r>
      <w:r w:rsidRPr="000340AA">
        <w:rPr>
          <w:rStyle w:val="Char5"/>
          <w:rFonts w:hint="cs"/>
          <w:rtl/>
        </w:rPr>
        <w:t xml:space="preserve">گوید: رشید، مذهب هجری که مذهب بسیار بدی است، داشت، و عقیص از او بدتر بود. </w:t>
      </w:r>
    </w:p>
    <w:p w:rsidR="000B50BD" w:rsidRPr="000340AA" w:rsidRDefault="000B50BD" w:rsidP="0060238A">
      <w:pPr>
        <w:widowControl w:val="0"/>
        <w:ind w:firstLine="284"/>
        <w:jc w:val="both"/>
        <w:rPr>
          <w:rStyle w:val="Char5"/>
          <w:rtl/>
        </w:rPr>
      </w:pPr>
      <w:r w:rsidRPr="000340AA">
        <w:rPr>
          <w:rStyle w:val="Char5"/>
          <w:rFonts w:hint="cs"/>
          <w:rtl/>
        </w:rPr>
        <w:t>و در اسناد آن هاشم بن برید است، که ذهبی در مورد او می‌گوید: (ابن معین و غیره او را ثقه قرار داده‌اند، اما او رافضی بوده است)</w:t>
      </w:r>
      <w:r w:rsidRPr="0034275C">
        <w:rPr>
          <w:rStyle w:val="Char5"/>
          <w:vertAlign w:val="superscript"/>
          <w:rtl/>
        </w:rPr>
        <w:footnoteReference w:id="578"/>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و همچنین در اسناد این روایت پسرش علی بن هاشم قرار دارد که ذهبی می‌گوید: (ابن معین و غیره او را ثقه دانسته‌اند، و ابو داود می‌گوید: ثابت شده که او اهل تشیع بوده است. و بخاری می‌گوید: او و پدرش در مذهب خود غلو و افراط </w:t>
      </w:r>
      <w:r w:rsidR="00E53699">
        <w:rPr>
          <w:rStyle w:val="Char5"/>
          <w:rFonts w:hint="cs"/>
          <w:rtl/>
        </w:rPr>
        <w:t>می‌کردند</w:t>
      </w:r>
      <w:r w:rsidRPr="000340AA">
        <w:rPr>
          <w:rStyle w:val="Char5"/>
          <w:rFonts w:hint="cs"/>
          <w:rtl/>
        </w:rPr>
        <w:t>. و ابن حبان می‌گوید: او در تشیع افراط می‌کند، و احادیث منکری را از افراد معروف روایت کرده است).</w:t>
      </w:r>
    </w:p>
    <w:p w:rsidR="000B50BD" w:rsidRPr="000340AA" w:rsidRDefault="000B50BD" w:rsidP="0060238A">
      <w:pPr>
        <w:widowControl w:val="0"/>
        <w:ind w:firstLine="284"/>
        <w:jc w:val="both"/>
        <w:rPr>
          <w:rStyle w:val="Char5"/>
          <w:rtl/>
        </w:rPr>
      </w:pPr>
      <w:r w:rsidRPr="000340AA">
        <w:rPr>
          <w:rStyle w:val="Char5"/>
          <w:rFonts w:hint="cs"/>
          <w:rtl/>
        </w:rPr>
        <w:t xml:space="preserve">ذهبی می‌گوید: (به خاطر غلو و افراطش بخاری روایت او را ذکر نکرده است، چون بخاری خیلی از روافض پرهیز می‌کرد، گویا از این می‌ترسید که تقیه دین </w:t>
      </w:r>
      <w:r w:rsidR="004618EA">
        <w:rPr>
          <w:rStyle w:val="Char5"/>
          <w:rFonts w:hint="cs"/>
          <w:rtl/>
        </w:rPr>
        <w:t>آن‌هاست</w:t>
      </w:r>
      <w:r w:rsidRPr="000340AA">
        <w:rPr>
          <w:rStyle w:val="Char5"/>
          <w:rFonts w:hint="cs"/>
          <w:rtl/>
        </w:rPr>
        <w:t>). و ابن نمیر در مورد او می‌گوید: (او در تشیع افراط می‌کرد و منکر الحدیث بود)</w:t>
      </w:r>
      <w:r w:rsidRPr="0034275C">
        <w:rPr>
          <w:rStyle w:val="Char5"/>
          <w:vertAlign w:val="superscript"/>
          <w:rtl/>
        </w:rPr>
        <w:footnoteReference w:id="579"/>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پس چنین حدیثی صحت ندارد، و حاکم - همان طور که معروف است- گرایش به تشیع دارد، و در تصحیح تسامح می‌کند، به خصوص در تصحیح روایاتی که مذهب او را تقویت می‌کنند، چنان که نمونه</w:t>
      </w:r>
      <w:r w:rsidR="00172273">
        <w:rPr>
          <w:rStyle w:val="Char5"/>
          <w:rFonts w:hint="cs"/>
          <w:rtl/>
        </w:rPr>
        <w:t>‌های</w:t>
      </w:r>
      <w:r w:rsidRPr="000340AA">
        <w:rPr>
          <w:rStyle w:val="Char5"/>
          <w:rFonts w:hint="cs"/>
          <w:rtl/>
        </w:rPr>
        <w:t>ی از آن را ذکر کردیم.</w:t>
      </w:r>
    </w:p>
    <w:p w:rsidR="000B50BD" w:rsidRPr="006E4853" w:rsidRDefault="000B50BD" w:rsidP="00295F39">
      <w:pPr>
        <w:widowControl w:val="0"/>
        <w:ind w:firstLine="284"/>
        <w:jc w:val="both"/>
        <w:rPr>
          <w:rStyle w:val="Chara"/>
          <w:rtl/>
        </w:rPr>
      </w:pPr>
      <w:r w:rsidRPr="006E4853">
        <w:rPr>
          <w:rStyle w:val="Chara"/>
          <w:rFonts w:hint="cs"/>
          <w:rtl/>
        </w:rPr>
        <w:t xml:space="preserve">166) گفته‌اید: (امیدوارم جناب عالی با دید انصاف به سخنان ابن تیمیه در مورد این روایت نگاه کنید، ابن تیمیه در رد علامه می‌گوید: (حدیث علی با حق است، و حق با علی است، هر کجا علی برود حق به همان سو می‌رود، و از همدیگر جدا نمی‌شوند تا اینکه بر حوض نزد من می‌آیند). این روایت دروغ و جهالت است، و این حدیث را </w:t>
      </w:r>
      <w:r w:rsidR="00443358">
        <w:rPr>
          <w:rStyle w:val="Chara"/>
          <w:rFonts w:hint="cs"/>
          <w:rtl/>
        </w:rPr>
        <w:t>هیچکس</w:t>
      </w:r>
      <w:r w:rsidRPr="006E4853">
        <w:rPr>
          <w:rStyle w:val="Chara"/>
          <w:rFonts w:hint="cs"/>
          <w:rtl/>
        </w:rPr>
        <w:t>ی نه با سند صحیح و نه با سند ضعیف از پیامبر</w:t>
      </w:r>
      <w:r w:rsidRPr="00295F39">
        <w:rPr>
          <w:rFonts w:ascii="B Lotus" w:hAnsi="B Lotus" w:cs="CTraditional Arabic" w:hint="cs"/>
          <w:b/>
          <w:rtl/>
          <w:lang w:bidi="fa-IR"/>
        </w:rPr>
        <w:t>ص</w:t>
      </w:r>
      <w:r w:rsidRPr="006E4853">
        <w:rPr>
          <w:rStyle w:val="Chara"/>
          <w:rFonts w:hint="cs"/>
          <w:rtl/>
        </w:rPr>
        <w:t xml:space="preserve"> روایت نکرده است. شما بعد از آنچه ما گفتیم به ارزش سخن ابن تیمیه پی می‌برید، مگر اینکه بگویید: علی بن ابی طالب</w:t>
      </w:r>
      <w:r w:rsidR="00736891" w:rsidRPr="00736891">
        <w:rPr>
          <w:rStyle w:val="Chara"/>
          <w:rFonts w:cs="CTraditional Arabic" w:hint="cs"/>
          <w:bCs w:val="0"/>
          <w:rtl/>
        </w:rPr>
        <w:t>÷</w:t>
      </w:r>
      <w:r w:rsidRPr="006E4853">
        <w:rPr>
          <w:rStyle w:val="Chara"/>
          <w:rFonts w:hint="cs"/>
          <w:rtl/>
        </w:rPr>
        <w:t xml:space="preserve"> و عایشه و ام سلمه و سعد بن ابی وقاص از صحابه نبوده‌اند، و هیثمی و حاکم و ابن کثیر رازی از علما نیستند).</w:t>
      </w:r>
    </w:p>
    <w:p w:rsidR="000B50BD" w:rsidRPr="006E4853" w:rsidRDefault="000B50BD" w:rsidP="004B7F0D">
      <w:pPr>
        <w:widowControl w:val="0"/>
        <w:ind w:firstLine="284"/>
        <w:jc w:val="both"/>
        <w:rPr>
          <w:rStyle w:val="Chara"/>
          <w:rtl/>
        </w:rPr>
      </w:pPr>
      <w:r w:rsidRPr="006E4853">
        <w:rPr>
          <w:rStyle w:val="Chara"/>
          <w:rFonts w:hint="cs"/>
          <w:rtl/>
        </w:rPr>
        <w:t>می گویم: پاسخ آن به چندین وجه:</w:t>
      </w:r>
    </w:p>
    <w:p w:rsidR="000B50BD" w:rsidRPr="000340AA" w:rsidRDefault="000B50BD" w:rsidP="0060238A">
      <w:pPr>
        <w:widowControl w:val="0"/>
        <w:ind w:firstLine="284"/>
        <w:jc w:val="both"/>
        <w:rPr>
          <w:rStyle w:val="Char5"/>
          <w:rtl/>
        </w:rPr>
      </w:pPr>
      <w:r w:rsidRPr="006E4853">
        <w:rPr>
          <w:rStyle w:val="Chara"/>
          <w:rFonts w:hint="cs"/>
          <w:rtl/>
        </w:rPr>
        <w:t xml:space="preserve">اول: </w:t>
      </w:r>
      <w:r w:rsidRPr="000340AA">
        <w:rPr>
          <w:rStyle w:val="Char5"/>
          <w:rFonts w:hint="cs"/>
          <w:rtl/>
        </w:rPr>
        <w:t xml:space="preserve">فعلاً ابن تیمیه را بگذارید، قبل از پرداختن به اسناد حدیث به مفاهیم آن فکر کنیم. </w:t>
      </w:r>
    </w:p>
    <w:p w:rsidR="000B50BD" w:rsidRPr="006E4853" w:rsidRDefault="000B50BD" w:rsidP="004B7F0D">
      <w:pPr>
        <w:widowControl w:val="0"/>
        <w:ind w:firstLine="284"/>
        <w:jc w:val="both"/>
        <w:rPr>
          <w:rStyle w:val="Chara"/>
          <w:rtl/>
        </w:rPr>
      </w:pPr>
      <w:r w:rsidRPr="006E4853">
        <w:rPr>
          <w:rStyle w:val="Chara"/>
          <w:rFonts w:hint="cs"/>
          <w:rtl/>
        </w:rPr>
        <w:t>در این حدیث چهار مسئله ذکر شده است:</w:t>
      </w:r>
    </w:p>
    <w:p w:rsidR="000B50BD" w:rsidRPr="000340AA" w:rsidRDefault="000B50BD" w:rsidP="0060238A">
      <w:pPr>
        <w:widowControl w:val="0"/>
        <w:ind w:firstLine="284"/>
        <w:jc w:val="both"/>
        <w:rPr>
          <w:rStyle w:val="Char5"/>
          <w:rtl/>
        </w:rPr>
      </w:pPr>
      <w:r w:rsidRPr="006E4853">
        <w:rPr>
          <w:rStyle w:val="Chara"/>
          <w:rFonts w:hint="cs"/>
          <w:rtl/>
        </w:rPr>
        <w:t>مسئله اول:</w:t>
      </w:r>
      <w:r w:rsidRPr="000340AA">
        <w:rPr>
          <w:rStyle w:val="Char5"/>
          <w:rFonts w:hint="cs"/>
          <w:rtl/>
        </w:rPr>
        <w:t xml:space="preserve"> اینکه علی</w:t>
      </w:r>
      <w:r w:rsidR="00736891" w:rsidRPr="00736891">
        <w:rPr>
          <w:rStyle w:val="Char5"/>
          <w:rFonts w:cs="CTraditional Arabic" w:hint="cs"/>
          <w:rtl/>
        </w:rPr>
        <w:t>س</w:t>
      </w:r>
      <w:r w:rsidRPr="000340AA">
        <w:rPr>
          <w:rStyle w:val="Char5"/>
          <w:rFonts w:hint="cs"/>
          <w:rtl/>
        </w:rPr>
        <w:t xml:space="preserve"> در همه چیز با حق همراه است، و هیچ اشتباهی در کارهای او وجود ندارد، نه در زمان پیامبر </w:t>
      </w:r>
      <w:r w:rsidRPr="00060426">
        <w:rPr>
          <w:rFonts w:ascii="B Lotus" w:hAnsi="B Lotus" w:cs="CTraditional Arabic" w:hint="cs"/>
          <w:rtl/>
          <w:lang w:bidi="fa-IR"/>
        </w:rPr>
        <w:t>ص</w:t>
      </w:r>
      <w:r w:rsidRPr="000340AA">
        <w:rPr>
          <w:rStyle w:val="Char5"/>
          <w:rFonts w:hint="cs"/>
          <w:rtl/>
        </w:rPr>
        <w:t xml:space="preserve"> و نه بعد از پیامبر </w:t>
      </w:r>
      <w:r w:rsidRPr="00060426">
        <w:rPr>
          <w:rFonts w:ascii="B Lotus" w:hAnsi="B Lotus" w:cs="CTraditional Arabic" w:hint="cs"/>
          <w:rtl/>
          <w:lang w:bidi="fa-IR"/>
        </w:rPr>
        <w:t>ص</w:t>
      </w:r>
      <w:r w:rsidRPr="00060426">
        <w:rPr>
          <w:rFonts w:cs="Times New Roman" w:hint="cs"/>
          <w:rtl/>
          <w:lang w:bidi="fa-IR"/>
        </w:rPr>
        <w:t>.</w:t>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و این با حقیقت مخالف است، چون علی انسانی چون دیگر </w:t>
      </w:r>
      <w:r w:rsidR="00F22232" w:rsidRPr="000340AA">
        <w:rPr>
          <w:rStyle w:val="Char5"/>
          <w:rFonts w:hint="cs"/>
          <w:rtl/>
        </w:rPr>
        <w:t>انسان‌ها</w:t>
      </w:r>
      <w:r w:rsidRPr="000340AA">
        <w:rPr>
          <w:rStyle w:val="Char5"/>
          <w:rFonts w:hint="cs"/>
          <w:rtl/>
        </w:rPr>
        <w:t xml:space="preserve"> بوده است، و همانند دیگر </w:t>
      </w:r>
      <w:r w:rsidR="00F22232" w:rsidRPr="000340AA">
        <w:rPr>
          <w:rStyle w:val="Char5"/>
          <w:rFonts w:hint="cs"/>
          <w:rtl/>
        </w:rPr>
        <w:t>انسان‌ها</w:t>
      </w:r>
      <w:r w:rsidRPr="000340AA">
        <w:rPr>
          <w:rStyle w:val="Char5"/>
          <w:rFonts w:hint="cs"/>
          <w:rtl/>
        </w:rPr>
        <w:t xml:space="preserve"> هم کارهای اشتباهی از او سر می‌زده، هم کارهای درستی می‌کرده است، گرچه اشتباهات او از دیگر مردم کمتر بوده ‌است، چون برادرانش سایر بزرگان صحابه و رادمردان تاریخ صدر اسلام، دانش آموزان مدرس</w:t>
      </w:r>
      <w:r w:rsidR="000451F1">
        <w:rPr>
          <w:rStyle w:val="Char5"/>
          <w:rFonts w:hint="cs"/>
          <w:rtl/>
        </w:rPr>
        <w:t>ۀ</w:t>
      </w:r>
      <w:r w:rsidRPr="000340AA">
        <w:rPr>
          <w:rStyle w:val="Char5"/>
          <w:rFonts w:hint="cs"/>
          <w:rtl/>
        </w:rPr>
        <w:t xml:space="preserve"> پیامبر اکرم</w:t>
      </w:r>
      <w:r w:rsidRPr="00060426">
        <w:rPr>
          <w:rFonts w:ascii="B Lotus" w:hAnsi="B Lotus" w:cs="CTraditional Arabic" w:hint="cs"/>
          <w:rtl/>
          <w:lang w:bidi="fa-IR"/>
        </w:rPr>
        <w:t>ص</w:t>
      </w:r>
      <w:r w:rsidRPr="000340AA">
        <w:rPr>
          <w:rStyle w:val="Char5"/>
          <w:rFonts w:hint="cs"/>
          <w:rtl/>
        </w:rPr>
        <w:t>.</w:t>
      </w:r>
    </w:p>
    <w:p w:rsidR="000B50BD" w:rsidRPr="006E4853" w:rsidRDefault="000B50BD" w:rsidP="004B7F0D">
      <w:pPr>
        <w:widowControl w:val="0"/>
        <w:ind w:firstLine="284"/>
        <w:jc w:val="both"/>
        <w:rPr>
          <w:rStyle w:val="Chara"/>
          <w:rtl/>
        </w:rPr>
      </w:pPr>
      <w:r w:rsidRPr="006E4853">
        <w:rPr>
          <w:rStyle w:val="Chara"/>
          <w:rFonts w:hint="cs"/>
          <w:rtl/>
        </w:rPr>
        <w:t xml:space="preserve">موارد ذیل این حقیقت را ثابت می‌کند: </w:t>
      </w:r>
    </w:p>
    <w:p w:rsidR="000B50BD" w:rsidRPr="000340AA" w:rsidRDefault="000B50BD" w:rsidP="0060238A">
      <w:pPr>
        <w:widowControl w:val="0"/>
        <w:ind w:firstLine="284"/>
        <w:jc w:val="both"/>
        <w:rPr>
          <w:rStyle w:val="Char5"/>
          <w:rtl/>
        </w:rPr>
      </w:pPr>
      <w:r w:rsidRPr="000340AA">
        <w:rPr>
          <w:rStyle w:val="Char5"/>
          <w:rFonts w:hint="cs"/>
          <w:rtl/>
        </w:rPr>
        <w:t xml:space="preserve">أ) در دوران حیات پیامبر </w:t>
      </w:r>
      <w:r w:rsidRPr="00060426">
        <w:rPr>
          <w:rFonts w:ascii="B Lotus" w:hAnsi="B Lotus" w:cs="CTraditional Arabic" w:hint="cs"/>
          <w:rtl/>
          <w:lang w:bidi="fa-IR"/>
        </w:rPr>
        <w:t>ص</w:t>
      </w:r>
      <w:r w:rsidRPr="000340AA">
        <w:rPr>
          <w:rStyle w:val="Char5"/>
          <w:rFonts w:hint="cs"/>
          <w:rtl/>
        </w:rPr>
        <w:t>: شماری ازکارهای علی</w:t>
      </w:r>
      <w:r w:rsidR="0083029E" w:rsidRPr="0083029E">
        <w:rPr>
          <w:rStyle w:val="Char5"/>
          <w:rFonts w:cs="CTraditional Arabic" w:hint="cs"/>
          <w:rtl/>
        </w:rPr>
        <w:t>س</w:t>
      </w:r>
      <w:r w:rsidR="0038397B">
        <w:rPr>
          <w:rStyle w:val="Char5"/>
          <w:rtl/>
        </w:rPr>
        <w:t xml:space="preserve"> </w:t>
      </w:r>
      <w:r w:rsidRPr="000340AA">
        <w:rPr>
          <w:rStyle w:val="Char5"/>
          <w:rFonts w:hint="cs"/>
          <w:rtl/>
        </w:rPr>
        <w:t>اشتباه بود و پیامبر</w:t>
      </w:r>
      <w:r w:rsidRPr="00060426">
        <w:rPr>
          <w:rFonts w:ascii="B Lotus" w:hAnsi="B Lotus" w:cs="CTraditional Arabic" w:hint="cs"/>
          <w:rtl/>
          <w:lang w:bidi="fa-IR"/>
        </w:rPr>
        <w:t>ص</w:t>
      </w:r>
      <w:r w:rsidRPr="000340AA">
        <w:rPr>
          <w:rStyle w:val="Char5"/>
          <w:rFonts w:hint="cs"/>
          <w:rtl/>
        </w:rPr>
        <w:t xml:space="preserve"> او را به خاطر آن سرزنش کرد، برخی از این کارها عبارتند از:</w:t>
      </w:r>
    </w:p>
    <w:p w:rsidR="000B50BD" w:rsidRPr="00295F39" w:rsidRDefault="000B50BD" w:rsidP="00D03717">
      <w:pPr>
        <w:pStyle w:val="a5"/>
        <w:numPr>
          <w:ilvl w:val="0"/>
          <w:numId w:val="57"/>
        </w:numPr>
        <w:ind w:left="641" w:hanging="357"/>
        <w:rPr>
          <w:rtl/>
        </w:rPr>
      </w:pPr>
      <w:r w:rsidRPr="00295F39">
        <w:rPr>
          <w:rStyle w:val="Char5"/>
          <w:rFonts w:hint="cs"/>
          <w:b/>
          <w:rtl/>
        </w:rPr>
        <w:t>وقتی</w:t>
      </w:r>
      <w:r w:rsidRPr="00295F39">
        <w:rPr>
          <w:rFonts w:hint="cs"/>
          <w:rtl/>
        </w:rPr>
        <w:t xml:space="preserve"> علی</w:t>
      </w:r>
      <w:r w:rsidR="0083029E" w:rsidRPr="0083029E">
        <w:rPr>
          <w:rFonts w:cs="CTraditional Arabic" w:hint="cs"/>
          <w:rtl/>
        </w:rPr>
        <w:t>س</w:t>
      </w:r>
      <w:r w:rsidR="0038397B" w:rsidRPr="00295F39">
        <w:rPr>
          <w:rtl/>
        </w:rPr>
        <w:t xml:space="preserve"> </w:t>
      </w:r>
      <w:r w:rsidRPr="00295F39">
        <w:rPr>
          <w:rFonts w:hint="cs"/>
          <w:rtl/>
        </w:rPr>
        <w:t>خواست در دوران حیات فاطمه</w:t>
      </w:r>
      <w:r w:rsidR="00FA36C8" w:rsidRPr="00295F39">
        <w:rPr>
          <w:rFonts w:cs="CTraditional Arabic" w:hint="cs"/>
          <w:rtl/>
        </w:rPr>
        <w:t>ل</w:t>
      </w:r>
      <w:r w:rsidRPr="00295F39">
        <w:rPr>
          <w:rFonts w:hint="cs"/>
          <w:rtl/>
        </w:rPr>
        <w:t xml:space="preserve"> با زنی دیگر ازدواج کند، پیامبر</w:t>
      </w:r>
      <w:r w:rsidRPr="00295F39">
        <w:rPr>
          <w:rFonts w:ascii="B Lotus" w:hAnsi="B Lotus" w:cs="CTraditional Arabic" w:hint="cs"/>
          <w:rtl/>
        </w:rPr>
        <w:t xml:space="preserve"> ص</w:t>
      </w:r>
      <w:r w:rsidRPr="00295F39">
        <w:rPr>
          <w:rFonts w:hint="cs"/>
          <w:rtl/>
        </w:rPr>
        <w:t xml:space="preserve"> از این کار علی ناراحت شد و ایراد سخنرانی کرد، و فرمود: (فاطمه پاره تن من است، آنچه او را ناراحت کند مرا ناراحت می‌کند، و آنچه او را آزار دهد مرا آزاد می‌دهد)</w:t>
      </w:r>
      <w:r w:rsidRPr="00295F39">
        <w:rPr>
          <w:vertAlign w:val="superscript"/>
          <w:rtl/>
        </w:rPr>
        <w:footnoteReference w:id="580"/>
      </w:r>
      <w:r w:rsidRPr="00295F39">
        <w:rPr>
          <w:rFonts w:hint="cs"/>
          <w:rtl/>
        </w:rPr>
        <w:t>، و این دلیلی است بر اینکه وقتی علی</w:t>
      </w:r>
      <w:r w:rsidR="0083029E" w:rsidRPr="0083029E">
        <w:rPr>
          <w:rFonts w:cs="CTraditional Arabic" w:hint="cs"/>
          <w:rtl/>
        </w:rPr>
        <w:t>س</w:t>
      </w:r>
      <w:r w:rsidR="0038397B" w:rsidRPr="00295F39">
        <w:rPr>
          <w:rtl/>
        </w:rPr>
        <w:t xml:space="preserve"> </w:t>
      </w:r>
      <w:r w:rsidRPr="00295F39">
        <w:rPr>
          <w:rFonts w:hint="cs"/>
          <w:rtl/>
        </w:rPr>
        <w:t>خواستگاری کرد حق با او نبود.</w:t>
      </w:r>
    </w:p>
    <w:p w:rsidR="000B50BD" w:rsidRPr="000340AA" w:rsidRDefault="000B50BD" w:rsidP="00D03717">
      <w:pPr>
        <w:pStyle w:val="ListParagraph"/>
        <w:widowControl w:val="0"/>
        <w:numPr>
          <w:ilvl w:val="0"/>
          <w:numId w:val="57"/>
        </w:numPr>
        <w:ind w:left="641" w:hanging="357"/>
        <w:jc w:val="both"/>
        <w:rPr>
          <w:rStyle w:val="Char5"/>
          <w:rtl/>
        </w:rPr>
      </w:pPr>
      <w:r w:rsidRPr="000340AA">
        <w:rPr>
          <w:rStyle w:val="Char5"/>
          <w:rFonts w:hint="cs"/>
          <w:rtl/>
        </w:rPr>
        <w:t xml:space="preserve">شبی پیامبر </w:t>
      </w:r>
      <w:r w:rsidRPr="00295F39">
        <w:rPr>
          <w:rFonts w:ascii="B Lotus" w:hAnsi="B Lotus" w:cs="CTraditional Arabic" w:hint="cs"/>
          <w:rtl/>
          <w:lang w:bidi="fa-IR"/>
        </w:rPr>
        <w:t>ص</w:t>
      </w:r>
      <w:r w:rsidRPr="000340AA">
        <w:rPr>
          <w:rStyle w:val="Char5"/>
          <w:rFonts w:hint="cs"/>
          <w:rtl/>
        </w:rPr>
        <w:t xml:space="preserve"> نزد او و فاطمه رفت و فرمود: (آیا شما دو تا نماز نمی‌‌خوانید؟ علی به آنحضرت گفت: ما در اختیار خدا هستیم، اگر بخواهد ما را برای نماز بلند می‌کند. آنگاه پیامبر</w:t>
      </w:r>
      <w:r w:rsidRPr="00295F39">
        <w:rPr>
          <w:rFonts w:ascii="B Lotus" w:hAnsi="B Lotus" w:cs="CTraditional Arabic" w:hint="cs"/>
          <w:rtl/>
          <w:lang w:bidi="fa-IR"/>
        </w:rPr>
        <w:t xml:space="preserve"> ص</w:t>
      </w:r>
      <w:r w:rsidRPr="000340AA">
        <w:rPr>
          <w:rStyle w:val="Char5"/>
          <w:rFonts w:hint="cs"/>
          <w:rtl/>
        </w:rPr>
        <w:t xml:space="preserve"> رفت در حالی که با دستش به ران خود می‌زد و می‌گفت: و انسان بیشتر از همه چیز مجادله می‌کند)</w:t>
      </w:r>
      <w:r w:rsidRPr="0034275C">
        <w:rPr>
          <w:rStyle w:val="Char5"/>
          <w:vertAlign w:val="superscript"/>
          <w:rtl/>
        </w:rPr>
        <w:footnoteReference w:id="581"/>
      </w:r>
      <w:r w:rsidRPr="000340AA">
        <w:rPr>
          <w:rStyle w:val="Char5"/>
          <w:rFonts w:hint="cs"/>
          <w:rtl/>
        </w:rPr>
        <w:t xml:space="preserve">. </w:t>
      </w:r>
    </w:p>
    <w:p w:rsidR="000B50BD" w:rsidRPr="000340AA" w:rsidRDefault="000B50BD" w:rsidP="00D03717">
      <w:pPr>
        <w:pStyle w:val="ListParagraph"/>
        <w:widowControl w:val="0"/>
        <w:numPr>
          <w:ilvl w:val="0"/>
          <w:numId w:val="57"/>
        </w:numPr>
        <w:ind w:left="641" w:hanging="357"/>
        <w:jc w:val="both"/>
        <w:rPr>
          <w:rStyle w:val="Char5"/>
          <w:rtl/>
        </w:rPr>
      </w:pPr>
      <w:r w:rsidRPr="000340AA">
        <w:rPr>
          <w:rStyle w:val="Char5"/>
          <w:rFonts w:hint="cs"/>
          <w:rtl/>
        </w:rPr>
        <w:t xml:space="preserve">و در صلح حدیبیه وقتی سهیل بن عمرو اجازه نداد که در صلح‌نامه نوشته شود: (این آن چیزی است که محمد رسول خدا </w:t>
      </w:r>
      <w:r w:rsidRPr="00295F39">
        <w:rPr>
          <w:rFonts w:ascii="B Lotus" w:hAnsi="B Lotus" w:cs="CTraditional Arabic" w:hint="cs"/>
          <w:rtl/>
          <w:lang w:bidi="fa-IR"/>
        </w:rPr>
        <w:t>ص</w:t>
      </w:r>
      <w:r w:rsidRPr="000340AA">
        <w:rPr>
          <w:rStyle w:val="Char5"/>
          <w:rFonts w:hint="cs"/>
          <w:rtl/>
        </w:rPr>
        <w:t xml:space="preserve"> بر آن صلح کرده است) و خواست که اینگونه بنویسد: این چیزی است که محمد بن عبدالله بر آن صلح کرده است، و نویسنده علی بن ابی طالب بود و همان جمله اول را نوشته بود.</w:t>
      </w:r>
    </w:p>
    <w:p w:rsidR="000B50BD" w:rsidRPr="000340AA" w:rsidRDefault="000B50BD" w:rsidP="0060238A">
      <w:pPr>
        <w:widowControl w:val="0"/>
        <w:ind w:firstLine="284"/>
        <w:jc w:val="both"/>
        <w:rPr>
          <w:rStyle w:val="Char5"/>
          <w:rtl/>
        </w:rPr>
      </w:pPr>
      <w:r w:rsidRPr="000340AA">
        <w:rPr>
          <w:rStyle w:val="Char5"/>
          <w:rFonts w:hint="cs"/>
          <w:rtl/>
        </w:rPr>
        <w:t xml:space="preserve">راوی ـ براء بن عازب ـ می‌گوید: (پیامبر </w:t>
      </w:r>
      <w:r w:rsidRPr="00060426">
        <w:rPr>
          <w:rFonts w:ascii="B Lotus" w:hAnsi="B Lotus" w:cs="CTraditional Arabic" w:hint="cs"/>
          <w:rtl/>
          <w:lang w:bidi="fa-IR"/>
        </w:rPr>
        <w:t>ص</w:t>
      </w:r>
      <w:r w:rsidRPr="000340AA">
        <w:rPr>
          <w:rStyle w:val="Char5"/>
          <w:rFonts w:hint="cs"/>
          <w:rtl/>
        </w:rPr>
        <w:t xml:space="preserve"> به علی فرمان داد که آن نوشته را پاک کند، علی گفت: نه سوگند به خدا آن را پاک نمی‌کنم. آنگاه پیامبر خدا </w:t>
      </w:r>
      <w:r w:rsidRPr="00060426">
        <w:rPr>
          <w:rFonts w:ascii="B Lotus" w:hAnsi="B Lotus" w:cs="CTraditional Arabic" w:hint="cs"/>
          <w:rtl/>
          <w:lang w:bidi="fa-IR"/>
        </w:rPr>
        <w:t>ص</w:t>
      </w:r>
      <w:r w:rsidRPr="000340AA">
        <w:rPr>
          <w:rStyle w:val="Char5"/>
          <w:rFonts w:hint="cs"/>
          <w:rtl/>
        </w:rPr>
        <w:t xml:space="preserve"> فرمود: آن را به من نشان بده، و علی جای جمله را به آنحضرت نشان داد و پیامبر</w:t>
      </w:r>
      <w:r w:rsidRPr="000340AA">
        <w:rPr>
          <w:rStyle w:val="Char5"/>
          <w:rFonts w:hint="cs"/>
          <w:rtl/>
        </w:rPr>
        <w:sym w:font="AGA Arabesque" w:char="F072"/>
      </w:r>
      <w:r w:rsidRPr="000340AA">
        <w:rPr>
          <w:rStyle w:val="Char5"/>
          <w:rFonts w:hint="cs"/>
          <w:rtl/>
        </w:rPr>
        <w:t xml:space="preserve"> آن را پاک کرد)</w:t>
      </w:r>
      <w:r w:rsidRPr="0034275C">
        <w:rPr>
          <w:rStyle w:val="Char5"/>
          <w:vertAlign w:val="superscript"/>
          <w:rtl/>
        </w:rPr>
        <w:footnoteReference w:id="582"/>
      </w:r>
      <w:r w:rsidRPr="000340AA">
        <w:rPr>
          <w:rStyle w:val="Char5"/>
          <w:rFonts w:hint="cs"/>
          <w:rtl/>
        </w:rPr>
        <w:t xml:space="preserve">، پس وقتی علی از اجرای فرمان پیامبر </w:t>
      </w:r>
      <w:r w:rsidRPr="00060426">
        <w:rPr>
          <w:rFonts w:ascii="B Lotus" w:hAnsi="B Lotus" w:cs="CTraditional Arabic" w:hint="cs"/>
          <w:rtl/>
          <w:lang w:bidi="fa-IR"/>
        </w:rPr>
        <w:t>ص</w:t>
      </w:r>
      <w:r w:rsidRPr="000340AA">
        <w:rPr>
          <w:rStyle w:val="Char5"/>
          <w:rFonts w:hint="cs"/>
          <w:rtl/>
        </w:rPr>
        <w:t xml:space="preserve"> امتناع ورزید حق با او نبود.</w:t>
      </w:r>
    </w:p>
    <w:p w:rsidR="000B50BD" w:rsidRPr="000340AA" w:rsidRDefault="000B50BD" w:rsidP="0060238A">
      <w:pPr>
        <w:widowControl w:val="0"/>
        <w:ind w:firstLine="284"/>
        <w:jc w:val="both"/>
        <w:rPr>
          <w:rStyle w:val="Char5"/>
          <w:rtl/>
        </w:rPr>
      </w:pPr>
      <w:r w:rsidRPr="000340AA">
        <w:rPr>
          <w:rStyle w:val="Char5"/>
          <w:rFonts w:hint="cs"/>
          <w:rtl/>
        </w:rPr>
        <w:t>این</w:t>
      </w:r>
      <w:r w:rsidR="00295F39">
        <w:rPr>
          <w:rStyle w:val="Char5"/>
          <w:rFonts w:hint="eastAsia"/>
          <w:rtl/>
        </w:rPr>
        <w:t>‌</w:t>
      </w:r>
      <w:r w:rsidRPr="000340AA">
        <w:rPr>
          <w:rStyle w:val="Char5"/>
          <w:rFonts w:hint="cs"/>
          <w:rtl/>
        </w:rPr>
        <w:t xml:space="preserve">ها برخی از نمونه‌هایی بود که در زمان حیات پیامبر </w:t>
      </w:r>
      <w:r w:rsidRPr="00060426">
        <w:rPr>
          <w:rFonts w:ascii="B Lotus" w:hAnsi="B Lotus" w:cs="CTraditional Arabic" w:hint="cs"/>
          <w:rtl/>
          <w:lang w:bidi="fa-IR"/>
        </w:rPr>
        <w:t>ص</w:t>
      </w:r>
      <w:r w:rsidRPr="000340AA">
        <w:rPr>
          <w:rStyle w:val="Char5"/>
          <w:rFonts w:hint="cs"/>
          <w:rtl/>
        </w:rPr>
        <w:t xml:space="preserve"> به علی به خاطر آن اعتراض شده است. اما این امور از جایگاه و مقام او</w:t>
      </w:r>
      <w:r w:rsidR="00736891" w:rsidRPr="00736891">
        <w:rPr>
          <w:rStyle w:val="Char5"/>
          <w:rFonts w:cs="CTraditional Arabic" w:hint="cs"/>
          <w:rtl/>
        </w:rPr>
        <w:t>س</w:t>
      </w:r>
      <w:r w:rsidRPr="000340AA">
        <w:rPr>
          <w:rStyle w:val="Char5"/>
          <w:rFonts w:hint="cs"/>
          <w:rtl/>
        </w:rPr>
        <w:t xml:space="preserve"> چیزی نمی‌کاهد، چون کمال انسانی در این نیست که اشتباه نکند، بلکه کمال این است که انسان کمتر به خطا برود، و عدم خطا از </w:t>
      </w:r>
      <w:r w:rsidR="003F3B64" w:rsidRPr="000340AA">
        <w:rPr>
          <w:rStyle w:val="Char5"/>
          <w:rFonts w:hint="cs"/>
          <w:rtl/>
        </w:rPr>
        <w:t>ویژگی‌ها</w:t>
      </w:r>
      <w:r w:rsidRPr="000340AA">
        <w:rPr>
          <w:rStyle w:val="Char5"/>
          <w:rFonts w:hint="cs"/>
          <w:rtl/>
        </w:rPr>
        <w:t>ی خداوند است.</w:t>
      </w:r>
    </w:p>
    <w:p w:rsidR="000B50BD" w:rsidRPr="000340AA" w:rsidRDefault="000B50BD" w:rsidP="0060238A">
      <w:pPr>
        <w:widowControl w:val="0"/>
        <w:ind w:firstLine="284"/>
        <w:jc w:val="both"/>
        <w:rPr>
          <w:rStyle w:val="Char5"/>
          <w:rtl/>
        </w:rPr>
      </w:pPr>
      <w:r w:rsidRPr="000340AA">
        <w:rPr>
          <w:rStyle w:val="Char5"/>
          <w:rFonts w:hint="cs"/>
          <w:rtl/>
        </w:rPr>
        <w:t>ولی خطا و اشتباه بزرگان اندک هستند، و سرور بزرگان پیامبران هستند که هیچ پیامبری نیست که خداوند</w:t>
      </w:r>
      <w:r w:rsidR="000E4674" w:rsidRPr="000E4674">
        <w:rPr>
          <w:rStyle w:val="Char5"/>
          <w:rFonts w:cs="CTraditional Arabic" w:hint="cs"/>
          <w:rtl/>
        </w:rPr>
        <w:t>أ</w:t>
      </w:r>
      <w:r w:rsidRPr="000340AA">
        <w:rPr>
          <w:rStyle w:val="Char5"/>
          <w:rFonts w:hint="cs"/>
          <w:rtl/>
        </w:rPr>
        <w:t xml:space="preserve"> او را سرزنش نکرده باشد، چه برسد به دیگران؟! </w:t>
      </w:r>
    </w:p>
    <w:p w:rsidR="000B50BD" w:rsidRPr="000340AA" w:rsidRDefault="000B50BD" w:rsidP="0060238A">
      <w:pPr>
        <w:widowControl w:val="0"/>
        <w:ind w:firstLine="284"/>
        <w:jc w:val="both"/>
        <w:rPr>
          <w:rStyle w:val="Char5"/>
          <w:rtl/>
        </w:rPr>
      </w:pPr>
      <w:r w:rsidRPr="006E4853">
        <w:rPr>
          <w:rStyle w:val="Chara"/>
          <w:rFonts w:hint="cs"/>
          <w:rtl/>
        </w:rPr>
        <w:t>ب) اعتراف علی به اینکه اشتباه می‌کند و معصوم نیست:</w:t>
      </w:r>
      <w:r w:rsidRPr="000340AA">
        <w:rPr>
          <w:rStyle w:val="Char5"/>
          <w:rFonts w:hint="cs"/>
          <w:rtl/>
        </w:rPr>
        <w:t xml:space="preserve"> در نهج‌البلاغه - اگر صحت داشته باشد-</w:t>
      </w:r>
      <w:r w:rsidR="0038397B">
        <w:rPr>
          <w:rStyle w:val="Char5"/>
          <w:rFonts w:hint="cs"/>
          <w:rtl/>
        </w:rPr>
        <w:t xml:space="preserve"> </w:t>
      </w:r>
      <w:r w:rsidRPr="000340AA">
        <w:rPr>
          <w:rStyle w:val="Char5"/>
          <w:rFonts w:hint="cs"/>
          <w:rtl/>
        </w:rPr>
        <w:t xml:space="preserve">آمده است: </w:t>
      </w:r>
    </w:p>
    <w:p w:rsidR="000B50BD" w:rsidRPr="000340AA" w:rsidRDefault="000B50BD" w:rsidP="00D03717">
      <w:pPr>
        <w:pStyle w:val="ListParagraph"/>
        <w:widowControl w:val="0"/>
        <w:numPr>
          <w:ilvl w:val="0"/>
          <w:numId w:val="58"/>
        </w:numPr>
        <w:ind w:left="641" w:hanging="357"/>
        <w:jc w:val="both"/>
        <w:rPr>
          <w:rStyle w:val="Char5"/>
          <w:rtl/>
        </w:rPr>
      </w:pPr>
      <w:r w:rsidRPr="000340AA">
        <w:rPr>
          <w:rStyle w:val="Char5"/>
          <w:rFonts w:hint="cs"/>
          <w:rtl/>
        </w:rPr>
        <w:t>علی</w:t>
      </w:r>
      <w:r w:rsidR="00736891" w:rsidRPr="00736891">
        <w:rPr>
          <w:rStyle w:val="Char5"/>
          <w:rFonts w:cs="CTraditional Arabic" w:hint="cs"/>
          <w:rtl/>
        </w:rPr>
        <w:t>س</w:t>
      </w:r>
      <w:r w:rsidRPr="000340AA">
        <w:rPr>
          <w:rStyle w:val="Char5"/>
          <w:rFonts w:hint="cs"/>
          <w:rtl/>
        </w:rPr>
        <w:t xml:space="preserve"> گفت: (از گفتن سخن حق یا مشورت دادن به عدالت دست نگاه ندارید، من بالاتر از آن نیستم که اشتباه نکنم، و کارهایم از خطا و اشتباه مصون نیستند، مگر آن که خداوند مرا حفاظت کند)</w:t>
      </w:r>
      <w:r w:rsidRPr="0034275C">
        <w:rPr>
          <w:rStyle w:val="Char5"/>
          <w:vertAlign w:val="superscript"/>
          <w:rtl/>
        </w:rPr>
        <w:footnoteReference w:id="583"/>
      </w:r>
      <w:r w:rsidRPr="000340AA">
        <w:rPr>
          <w:rStyle w:val="Char5"/>
          <w:rFonts w:hint="cs"/>
          <w:rtl/>
        </w:rPr>
        <w:t xml:space="preserve">. </w:t>
      </w:r>
    </w:p>
    <w:p w:rsidR="000B50BD" w:rsidRPr="000340AA" w:rsidRDefault="000B50BD" w:rsidP="00D03717">
      <w:pPr>
        <w:pStyle w:val="ListParagraph"/>
        <w:widowControl w:val="0"/>
        <w:numPr>
          <w:ilvl w:val="0"/>
          <w:numId w:val="58"/>
        </w:numPr>
        <w:ind w:left="641" w:hanging="357"/>
        <w:jc w:val="both"/>
        <w:rPr>
          <w:rStyle w:val="Char5"/>
          <w:rtl/>
        </w:rPr>
      </w:pPr>
      <w:r w:rsidRPr="000340AA">
        <w:rPr>
          <w:rStyle w:val="Char5"/>
          <w:rFonts w:hint="cs"/>
          <w:rtl/>
        </w:rPr>
        <w:t>و همچنین در نهج‌البلاغه آمده که او گفت: (بار الها! مرا در آنچه با زبان که بوسیله آن خودم را به تو نزدیک کرده‌ام و سپس قلبم با آن مخالفت کرده است بیامرز، بارالها! اشتباهات و سخنان بی‌ارزشی که گفته‌ام را بیامرز، و شهوت‌ها و امیال دل و لغزش‌های زبان را بیامرز)</w:t>
      </w:r>
      <w:r w:rsidRPr="0034275C">
        <w:rPr>
          <w:rStyle w:val="Char5"/>
          <w:vertAlign w:val="superscript"/>
          <w:rtl/>
        </w:rPr>
        <w:footnoteReference w:id="584"/>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در این نصوص علی</w:t>
      </w:r>
      <w:r w:rsidR="00736891" w:rsidRPr="00736891">
        <w:rPr>
          <w:rStyle w:val="Char5"/>
          <w:rFonts w:cs="CTraditional Arabic" w:hint="cs"/>
          <w:rtl/>
        </w:rPr>
        <w:t>س</w:t>
      </w:r>
      <w:r w:rsidRPr="000340AA">
        <w:rPr>
          <w:rStyle w:val="Char5"/>
          <w:rFonts w:hint="cs"/>
          <w:rtl/>
        </w:rPr>
        <w:t xml:space="preserve"> اعتراف می‌کند که او مرتکب اشتباه می‌شود، و صحت کارش را تضمین نمی‌کند مگر آن که خدا بخواهد، و اگر او معصوم می‌بود از این نمی‌ترسید و به امکان سر زدن خطا از او اعتراف نمی‌کرد، و به صراحت به مردم می‌گفت که او معصوم است تا به او اعتماد کنند و با او مخالفت ننمایند، به خصوص که در زمان فتنه او نیاز داشت که پیروانش از او اطاعت نمایند.</w:t>
      </w:r>
    </w:p>
    <w:p w:rsidR="000B50BD" w:rsidRPr="000340AA" w:rsidRDefault="000B50BD" w:rsidP="0060238A">
      <w:pPr>
        <w:widowControl w:val="0"/>
        <w:ind w:firstLine="284"/>
        <w:jc w:val="both"/>
        <w:rPr>
          <w:rStyle w:val="Char5"/>
          <w:rtl/>
        </w:rPr>
      </w:pPr>
      <w:r w:rsidRPr="000340AA">
        <w:rPr>
          <w:rStyle w:val="Char5"/>
          <w:rFonts w:hint="cs"/>
          <w:rtl/>
        </w:rPr>
        <w:t>سپس علی</w:t>
      </w:r>
      <w:r w:rsidR="00736891" w:rsidRPr="00736891">
        <w:rPr>
          <w:rStyle w:val="Char5"/>
          <w:rFonts w:cs="CTraditional Arabic" w:hint="cs"/>
          <w:rtl/>
        </w:rPr>
        <w:t>س</w:t>
      </w:r>
      <w:r w:rsidRPr="000340AA">
        <w:rPr>
          <w:rStyle w:val="Char5"/>
          <w:rFonts w:hint="cs"/>
          <w:rtl/>
        </w:rPr>
        <w:t xml:space="preserve"> از خداوند</w:t>
      </w:r>
      <w:r w:rsidR="000E4674" w:rsidRPr="000E4674">
        <w:rPr>
          <w:rStyle w:val="Char5"/>
          <w:rFonts w:cs="CTraditional Arabic" w:hint="cs"/>
          <w:rtl/>
        </w:rPr>
        <w:t>أ</w:t>
      </w:r>
      <w:r w:rsidRPr="000340AA">
        <w:rPr>
          <w:rStyle w:val="Char5"/>
          <w:rFonts w:hint="cs"/>
          <w:rtl/>
        </w:rPr>
        <w:t xml:space="preserve"> می‌خواهد اشاره‌ها و نگاه‌های اشتباه چشم را و کلمات نادرستی که از زبان بیرون می‌آیند را بیامرزد، و او در اینجا اعتراف می‌کند که او معصوم نیست، گرچه ما معتقدیم که او از روی تواضع و فروتنی چنین گفته است؛ اما او اعتراف نموده که چنین چیزی ممکن است.</w:t>
      </w:r>
    </w:p>
    <w:p w:rsidR="000B50BD" w:rsidRPr="000340AA" w:rsidRDefault="000B50BD" w:rsidP="0060238A">
      <w:pPr>
        <w:widowControl w:val="0"/>
        <w:ind w:firstLine="284"/>
        <w:jc w:val="both"/>
        <w:rPr>
          <w:rStyle w:val="Char5"/>
          <w:rtl/>
        </w:rPr>
      </w:pPr>
      <w:r w:rsidRPr="000340AA">
        <w:rPr>
          <w:rStyle w:val="Char5"/>
          <w:rFonts w:hint="cs"/>
          <w:rtl/>
        </w:rPr>
        <w:t xml:space="preserve">پس چطور گفته می‌شود که حق با اوست، و او با حق است، و اصلاً اشتباه نمی‌کند؟! آیا این سخن به دور از حقیقت نیست؟! </w:t>
      </w:r>
    </w:p>
    <w:p w:rsidR="000B50BD" w:rsidRPr="003B491B" w:rsidRDefault="000B50BD" w:rsidP="00D544DE">
      <w:pPr>
        <w:widowControl w:val="0"/>
        <w:ind w:firstLine="284"/>
        <w:jc w:val="both"/>
        <w:rPr>
          <w:rStyle w:val="Char5"/>
          <w:rtl/>
        </w:rPr>
      </w:pPr>
      <w:r w:rsidRPr="006E4853">
        <w:rPr>
          <w:rStyle w:val="Chara"/>
          <w:rFonts w:hint="cs"/>
          <w:rtl/>
        </w:rPr>
        <w:t>مسئله دوم:</w:t>
      </w:r>
      <w:r w:rsidRPr="000340AA">
        <w:rPr>
          <w:rStyle w:val="Char5"/>
          <w:rFonts w:hint="cs"/>
          <w:rtl/>
        </w:rPr>
        <w:t xml:space="preserve"> اینکه حق فقط با علی است و با بقیه </w:t>
      </w:r>
      <w:r w:rsidR="00F22232" w:rsidRPr="000340AA">
        <w:rPr>
          <w:rStyle w:val="Char5"/>
          <w:rFonts w:hint="cs"/>
          <w:rtl/>
        </w:rPr>
        <w:t>انسان‌ها</w:t>
      </w:r>
      <w:r w:rsidRPr="000340AA">
        <w:rPr>
          <w:rStyle w:val="Char5"/>
          <w:rFonts w:hint="cs"/>
          <w:rtl/>
        </w:rPr>
        <w:t xml:space="preserve"> نیست، پس شخص، معیار حق قرار گرفته است، نه اینکه حق مقیاس و معیار باشد، و این سخن درستی نیست، حق بصورت کلی بجز با پیامبران با هیچ شخص دیگری نیست، و غیر از پیامبران هم</w:t>
      </w:r>
      <w:r w:rsidR="000451F1">
        <w:rPr>
          <w:rStyle w:val="Char5"/>
          <w:rFonts w:hint="cs"/>
          <w:rtl/>
        </w:rPr>
        <w:t>ۀ</w:t>
      </w:r>
      <w:r w:rsidRPr="000340AA">
        <w:rPr>
          <w:rStyle w:val="Char5"/>
          <w:rFonts w:hint="cs"/>
          <w:rtl/>
        </w:rPr>
        <w:t xml:space="preserve"> بشر جایز الخطا</w:t>
      </w:r>
      <w:r w:rsidR="00523E98">
        <w:rPr>
          <w:rStyle w:val="Char5"/>
          <w:rFonts w:hint="cs"/>
          <w:rtl/>
        </w:rPr>
        <w:t xml:space="preserve"> می‌</w:t>
      </w:r>
      <w:r w:rsidRPr="000340AA">
        <w:rPr>
          <w:rStyle w:val="Char5"/>
          <w:rFonts w:hint="cs"/>
          <w:rtl/>
        </w:rPr>
        <w:t>باشند که احیانا بر حق هستند، و احیانا اشتباه</w:t>
      </w:r>
      <w:r w:rsidR="00523E98">
        <w:rPr>
          <w:rStyle w:val="Char5"/>
          <w:rFonts w:hint="cs"/>
          <w:rtl/>
        </w:rPr>
        <w:t xml:space="preserve"> می‌</w:t>
      </w:r>
      <w:r w:rsidRPr="000340AA">
        <w:rPr>
          <w:rStyle w:val="Char5"/>
          <w:rFonts w:hint="cs"/>
          <w:rtl/>
        </w:rPr>
        <w:t>کنند. و برای هیچ مسلمانی جایز نیست که در مورد انسانی این عقیده را داشته باشد؛ بنابراین، به ما فرمان داده شده که فقط پیامبر</w:t>
      </w:r>
      <w:r w:rsidR="00D544DE">
        <w:rPr>
          <w:rStyle w:val="Char5"/>
          <w:rFonts w:cs="CTraditional Arabic" w:hint="cs"/>
          <w:rtl/>
        </w:rPr>
        <w:t>ص</w:t>
      </w:r>
      <w:r w:rsidRPr="000340AA">
        <w:rPr>
          <w:rStyle w:val="Char5"/>
          <w:rFonts w:hint="cs"/>
          <w:rtl/>
        </w:rPr>
        <w:t xml:space="preserve"> را الگو و سرمشق قرار دهیم، چنان که خداوند متعال می‌فرماید:</w:t>
      </w:r>
      <w:r w:rsidR="00295F39">
        <w:rPr>
          <w:rStyle w:val="Char5"/>
          <w:rFonts w:hint="cs"/>
          <w:rtl/>
        </w:rPr>
        <w:t xml:space="preserve"> </w:t>
      </w:r>
      <w:r w:rsidR="00295F39">
        <w:rPr>
          <w:rStyle w:val="Char5"/>
          <w:rFonts w:cs="Traditional Arabic"/>
          <w:color w:val="000000"/>
          <w:shd w:val="clear" w:color="auto" w:fill="FFFFFF"/>
          <w:rtl/>
        </w:rPr>
        <w:t>﴿</w:t>
      </w:r>
      <w:r w:rsidR="00295F39" w:rsidRPr="00241797">
        <w:rPr>
          <w:rStyle w:val="Charb"/>
          <w:rtl/>
        </w:rPr>
        <w:t>لَقَدْ كَانَ لَكُمْ فِي رَسُولِ اللَّهِ أُسْوَةٌ حَسَنَةٌ</w:t>
      </w:r>
      <w:r w:rsidR="00295F39">
        <w:rPr>
          <w:rStyle w:val="Char5"/>
          <w:rFonts w:cs="Traditional Arabic"/>
          <w:color w:val="000000"/>
          <w:shd w:val="clear" w:color="auto" w:fill="FFFFFF"/>
          <w:rtl/>
        </w:rPr>
        <w:t>﴾</w:t>
      </w:r>
      <w:r w:rsidR="00295F39" w:rsidRPr="00295F39">
        <w:rPr>
          <w:rStyle w:val="Char5"/>
          <w:rtl/>
        </w:rPr>
        <w:t xml:space="preserve"> </w:t>
      </w:r>
      <w:r w:rsidR="00295F39" w:rsidRPr="00295F39">
        <w:rPr>
          <w:rStyle w:val="Char9"/>
          <w:rtl/>
        </w:rPr>
        <w:t>[الأحزاب: 21]</w:t>
      </w:r>
      <w:r w:rsidR="00295F39" w:rsidRPr="00295F39">
        <w:rPr>
          <w:rStyle w:val="Char5"/>
          <w:rFonts w:hint="cs"/>
          <w:rtl/>
        </w:rPr>
        <w:t>.</w:t>
      </w:r>
      <w:r w:rsidR="00F2379D" w:rsidRPr="000340AA">
        <w:rPr>
          <w:rStyle w:val="Char5"/>
          <w:rFonts w:hint="cs"/>
          <w:rtl/>
        </w:rPr>
        <w:t xml:space="preserve"> </w:t>
      </w:r>
      <w:r w:rsidRPr="003B491B">
        <w:rPr>
          <w:rStyle w:val="Char5"/>
          <w:rFonts w:hint="cs"/>
          <w:rtl/>
        </w:rPr>
        <w:t>«</w:t>
      </w:r>
      <w:r w:rsidRPr="000340AA">
        <w:rPr>
          <w:rStyle w:val="Char5"/>
          <w:rFonts w:hint="cs"/>
          <w:rtl/>
        </w:rPr>
        <w:t>در پیامبر برای شما سرمشق نیکویی هست</w:t>
      </w:r>
      <w:r w:rsidRPr="003B491B">
        <w:rPr>
          <w:rStyle w:val="Char5"/>
          <w:rFonts w:hint="cs"/>
          <w:rtl/>
        </w:rPr>
        <w:t>»</w:t>
      </w:r>
      <w:r w:rsidRPr="000340AA">
        <w:rPr>
          <w:rStyle w:val="Char5"/>
          <w:rFonts w:hint="cs"/>
          <w:rtl/>
        </w:rPr>
        <w:t xml:space="preserve"> و نگفته: در علی یا کسی دیگر از </w:t>
      </w:r>
      <w:r w:rsidR="00F22232" w:rsidRPr="000340AA">
        <w:rPr>
          <w:rStyle w:val="Char5"/>
          <w:rFonts w:hint="cs"/>
          <w:rtl/>
        </w:rPr>
        <w:t>انسان‌ها</w:t>
      </w:r>
      <w:r w:rsidRPr="000340AA">
        <w:rPr>
          <w:rStyle w:val="Char5"/>
          <w:rFonts w:hint="cs"/>
          <w:rtl/>
        </w:rPr>
        <w:t xml:space="preserve"> برایتان سرمشق خوبی هست.</w:t>
      </w:r>
    </w:p>
    <w:p w:rsidR="000B50BD" w:rsidRPr="000340AA" w:rsidRDefault="000B50BD" w:rsidP="00295F39">
      <w:pPr>
        <w:widowControl w:val="0"/>
        <w:ind w:firstLine="284"/>
        <w:jc w:val="both"/>
        <w:rPr>
          <w:rStyle w:val="Char5"/>
          <w:rtl/>
        </w:rPr>
      </w:pPr>
      <w:r w:rsidRPr="000340AA">
        <w:rPr>
          <w:rStyle w:val="Char5"/>
          <w:rFonts w:hint="cs"/>
          <w:rtl/>
        </w:rPr>
        <w:t>و خداوند متعال می‌فرماید:</w:t>
      </w:r>
      <w:r w:rsidR="00295F39">
        <w:rPr>
          <w:rStyle w:val="Char5"/>
          <w:rFonts w:hint="cs"/>
          <w:rtl/>
        </w:rPr>
        <w:t xml:space="preserve"> </w:t>
      </w:r>
      <w:r w:rsidR="00295F39">
        <w:rPr>
          <w:rStyle w:val="Char5"/>
          <w:rFonts w:cs="Traditional Arabic"/>
          <w:color w:val="000000"/>
          <w:shd w:val="clear" w:color="auto" w:fill="FFFFFF"/>
          <w:rtl/>
        </w:rPr>
        <w:t>﴿</w:t>
      </w:r>
      <w:r w:rsidR="00295F39" w:rsidRPr="00241797">
        <w:rPr>
          <w:rStyle w:val="Charb"/>
          <w:rtl/>
        </w:rPr>
        <w:t>يَا أَيُّهَا الَّذِينَ آمَنُوا أَطِيعُوا اللَّهَ وَأَطِيعُوا الرَّسُولَ وَأُولِي الْأَمْرِ مِنْكُمْ  فَإِنْ تَنَازَعْتُمْ فِي شَيْءٍ فَرُدُّوهُ إِلَى اللَّهِ وَالرَّسُولِ</w:t>
      </w:r>
      <w:r w:rsidR="00295F39">
        <w:rPr>
          <w:rStyle w:val="Char5"/>
          <w:rFonts w:cs="Traditional Arabic"/>
          <w:color w:val="000000"/>
          <w:shd w:val="clear" w:color="auto" w:fill="FFFFFF"/>
          <w:rtl/>
        </w:rPr>
        <w:t>﴾</w:t>
      </w:r>
      <w:r w:rsidR="00295F39" w:rsidRPr="00295F39">
        <w:rPr>
          <w:rStyle w:val="Char5"/>
          <w:rtl/>
        </w:rPr>
        <w:t xml:space="preserve"> </w:t>
      </w:r>
      <w:r w:rsidR="00295F39" w:rsidRPr="00295F39">
        <w:rPr>
          <w:rStyle w:val="Char9"/>
          <w:rtl/>
        </w:rPr>
        <w:t>[النساء: 59]</w:t>
      </w:r>
      <w:r w:rsidR="00295F39" w:rsidRPr="00295F39">
        <w:rPr>
          <w:rStyle w:val="Char5"/>
          <w:rFonts w:hint="cs"/>
          <w:rtl/>
        </w:rPr>
        <w:t>.</w:t>
      </w:r>
    </w:p>
    <w:p w:rsidR="000B50BD" w:rsidRPr="000340AA" w:rsidRDefault="000B50BD" w:rsidP="0060238A">
      <w:pPr>
        <w:widowControl w:val="0"/>
        <w:tabs>
          <w:tab w:val="right" w:pos="6945"/>
        </w:tabs>
        <w:ind w:firstLine="284"/>
        <w:jc w:val="both"/>
        <w:rPr>
          <w:rStyle w:val="Char5"/>
          <w:rtl/>
        </w:rPr>
      </w:pPr>
      <w:r w:rsidRPr="000340AA">
        <w:rPr>
          <w:rStyle w:val="Char5"/>
          <w:rFonts w:hint="cs"/>
          <w:rtl/>
        </w:rPr>
        <w:t>«ای مؤمنان! از خدا و پیامبر و فرمانروایانتان اطاعت کنید، و اگر در چیزی اختلاف کرده‌اید آن را به خدا و پیامبرش برگردانید».</w:t>
      </w:r>
    </w:p>
    <w:p w:rsidR="000B50BD" w:rsidRPr="000340AA" w:rsidRDefault="000B50BD" w:rsidP="0060238A">
      <w:pPr>
        <w:widowControl w:val="0"/>
        <w:ind w:firstLine="284"/>
        <w:jc w:val="both"/>
        <w:rPr>
          <w:rStyle w:val="Char5"/>
          <w:rtl/>
        </w:rPr>
      </w:pPr>
      <w:r w:rsidRPr="000340AA">
        <w:rPr>
          <w:rStyle w:val="Char5"/>
          <w:rFonts w:hint="cs"/>
          <w:rtl/>
        </w:rPr>
        <w:t>پس خداوند به اطاعت از خدا و اطاعت از پیامبر فرمان داده است، و اطاعت فرمانروایان مستقل نیست، و بلکه</w:t>
      </w:r>
      <w:r w:rsidR="00455C74" w:rsidRPr="000340AA">
        <w:rPr>
          <w:rStyle w:val="Char5"/>
          <w:rFonts w:hint="cs"/>
          <w:rtl/>
        </w:rPr>
        <w:t xml:space="preserve"> آن‌ها </w:t>
      </w:r>
      <w:r w:rsidRPr="000340AA">
        <w:rPr>
          <w:rStyle w:val="Char5"/>
          <w:rFonts w:hint="cs"/>
          <w:rtl/>
        </w:rPr>
        <w:t>تا زمانی اطاعت می‌شوند که از خدا و پیامبر</w:t>
      </w:r>
      <w:r w:rsidRPr="00060426">
        <w:rPr>
          <w:rFonts w:ascii="B Lotus" w:hAnsi="B Lotus" w:cs="CTraditional Arabic" w:hint="cs"/>
          <w:rtl/>
          <w:lang w:bidi="fa-IR"/>
        </w:rPr>
        <w:t>ص</w:t>
      </w:r>
      <w:r w:rsidRPr="000340AA">
        <w:rPr>
          <w:rStyle w:val="Char5"/>
          <w:rFonts w:hint="cs"/>
          <w:rtl/>
        </w:rPr>
        <w:t xml:space="preserve"> اطاعت کنند، و هرگاه به گناه و معصیت امر نمودند نباید اطاعت شوند. </w:t>
      </w:r>
    </w:p>
    <w:p w:rsidR="000B50BD" w:rsidRPr="000340AA" w:rsidRDefault="000B50BD" w:rsidP="0060238A">
      <w:pPr>
        <w:widowControl w:val="0"/>
        <w:ind w:firstLine="284"/>
        <w:jc w:val="both"/>
        <w:rPr>
          <w:rStyle w:val="Char5"/>
          <w:rtl/>
        </w:rPr>
      </w:pPr>
      <w:r w:rsidRPr="000340AA">
        <w:rPr>
          <w:rStyle w:val="Char5"/>
          <w:rFonts w:hint="cs"/>
          <w:rtl/>
        </w:rPr>
        <w:t xml:space="preserve">سپس بیان می‌کند که احتمال پدید آمدن اختلاف می‌رود، و </w:t>
      </w:r>
      <w:r w:rsidR="007249A6" w:rsidRPr="000340AA">
        <w:rPr>
          <w:rStyle w:val="Char5"/>
          <w:rFonts w:hint="cs"/>
          <w:rtl/>
        </w:rPr>
        <w:t>هرکس</w:t>
      </w:r>
      <w:r w:rsidRPr="000340AA">
        <w:rPr>
          <w:rStyle w:val="Char5"/>
          <w:rFonts w:hint="cs"/>
          <w:rtl/>
        </w:rPr>
        <w:t xml:space="preserve"> معصوم باشد با او مخالفت نمی‌شود، و این دلیلی است بر اینکه فرمانروایان از افراد امت هستند.</w:t>
      </w:r>
    </w:p>
    <w:p w:rsidR="000B50BD" w:rsidRPr="000340AA" w:rsidRDefault="000B50BD" w:rsidP="0060238A">
      <w:pPr>
        <w:widowControl w:val="0"/>
        <w:ind w:firstLine="284"/>
        <w:jc w:val="both"/>
        <w:rPr>
          <w:rStyle w:val="Char5"/>
          <w:rtl/>
        </w:rPr>
      </w:pPr>
      <w:r w:rsidRPr="006E4853">
        <w:rPr>
          <w:rStyle w:val="Chara"/>
          <w:rFonts w:hint="cs"/>
          <w:rtl/>
        </w:rPr>
        <w:t>مسئله سوم:</w:t>
      </w:r>
      <w:r w:rsidRPr="000340AA">
        <w:rPr>
          <w:rStyle w:val="Char5"/>
          <w:rFonts w:hint="cs"/>
          <w:rtl/>
        </w:rPr>
        <w:t xml:space="preserve"> اینکه، می‌گوید: (از همدیگر جدا نمی‌شوند تا اینکه در حوض نزد من می‌آیند) سخن عجیبی است! حق غیر از شخص است، و حق نمی‌میرد، و فرد می‌میرد، پس آیا وقتی فرد بمیرد حق به همراه او می‌میرد، و از او جدا نمی‌شود؟! سخن عجیب و غریبی است!</w:t>
      </w:r>
    </w:p>
    <w:p w:rsidR="000B50BD" w:rsidRPr="000340AA" w:rsidRDefault="000B50BD" w:rsidP="0060238A">
      <w:pPr>
        <w:widowControl w:val="0"/>
        <w:ind w:firstLine="284"/>
        <w:jc w:val="both"/>
        <w:rPr>
          <w:rStyle w:val="Char5"/>
          <w:rtl/>
        </w:rPr>
      </w:pPr>
      <w:r w:rsidRPr="000340AA">
        <w:rPr>
          <w:rStyle w:val="Char5"/>
          <w:rFonts w:hint="cs"/>
          <w:rtl/>
        </w:rPr>
        <w:t>حق صفت فعل است، و صفت شخص نیست، نمی‌گویند: فلانی حق است، بلکه می‌گویند: کار فلانی حق و درست است، و وقتی انسان بمیرد کار او تمام می‌شود، و همراه بودن حق با او معنایی ندارد، پس چگونه گفته می‌شود: هرگز از هم جدا نمی‌شوند و حال آن که در قبر کار و عملی انجام نمی‌گیرد؟!</w:t>
      </w:r>
    </w:p>
    <w:p w:rsidR="000B50BD" w:rsidRPr="000340AA" w:rsidRDefault="000B50BD" w:rsidP="0060238A">
      <w:pPr>
        <w:widowControl w:val="0"/>
        <w:ind w:firstLine="284"/>
        <w:jc w:val="both"/>
        <w:rPr>
          <w:rStyle w:val="Char5"/>
          <w:rtl/>
        </w:rPr>
      </w:pPr>
      <w:r w:rsidRPr="006E4853">
        <w:rPr>
          <w:rStyle w:val="Chara"/>
          <w:rFonts w:hint="cs"/>
          <w:rtl/>
        </w:rPr>
        <w:t>مسئله چهارم:</w:t>
      </w:r>
      <w:r w:rsidRPr="000340AA">
        <w:rPr>
          <w:rStyle w:val="Char5"/>
          <w:rFonts w:hint="cs"/>
          <w:rtl/>
        </w:rPr>
        <w:t xml:space="preserve"> علی</w:t>
      </w:r>
      <w:r w:rsidR="00736891" w:rsidRPr="00736891">
        <w:rPr>
          <w:rStyle w:val="Char5"/>
          <w:rFonts w:cs="CTraditional Arabic" w:hint="cs"/>
          <w:rtl/>
        </w:rPr>
        <w:t>س</w:t>
      </w:r>
      <w:r w:rsidRPr="000340AA">
        <w:rPr>
          <w:rStyle w:val="Char5"/>
          <w:rFonts w:hint="cs"/>
          <w:rtl/>
        </w:rPr>
        <w:t xml:space="preserve"> مُرد، و حق با او مرد، پس حالت ائمه بعد از او چگونه است؟! آیا</w:t>
      </w:r>
      <w:r w:rsidR="00455C74" w:rsidRPr="000340AA">
        <w:rPr>
          <w:rStyle w:val="Char5"/>
          <w:rFonts w:hint="cs"/>
          <w:rtl/>
        </w:rPr>
        <w:t xml:space="preserve"> آن‌ها </w:t>
      </w:r>
      <w:r w:rsidRPr="000340AA">
        <w:rPr>
          <w:rStyle w:val="Char5"/>
          <w:rFonts w:hint="cs"/>
          <w:rtl/>
        </w:rPr>
        <w:t xml:space="preserve">حق دیگری غیر از حقی که با علی است به همراه دارند، یا اینکه حق نپذیرفت که همراه علی دنیا را ترک کند و با ائمه باقی ماند؟! </w:t>
      </w:r>
    </w:p>
    <w:p w:rsidR="000B50BD" w:rsidRPr="000340AA" w:rsidRDefault="000B50BD" w:rsidP="0060238A">
      <w:pPr>
        <w:widowControl w:val="0"/>
        <w:ind w:firstLine="284"/>
        <w:jc w:val="both"/>
        <w:rPr>
          <w:rStyle w:val="Char5"/>
          <w:rtl/>
        </w:rPr>
      </w:pPr>
      <w:r w:rsidRPr="000340AA">
        <w:rPr>
          <w:rStyle w:val="Char5"/>
          <w:rFonts w:hint="cs"/>
          <w:rtl/>
        </w:rPr>
        <w:t xml:space="preserve">و با این روشن می‌شود که این سخن از سخنان پیامبر نیست، و نسبت دادن این روایت به سرور انسانیت </w:t>
      </w:r>
      <w:r w:rsidRPr="00060426">
        <w:rPr>
          <w:rFonts w:ascii="B Lotus" w:hAnsi="B Lotus" w:cs="CTraditional Arabic" w:hint="cs"/>
          <w:rtl/>
          <w:lang w:bidi="fa-IR"/>
        </w:rPr>
        <w:t>ص</w:t>
      </w:r>
      <w:r w:rsidRPr="000340AA">
        <w:rPr>
          <w:rStyle w:val="Char5"/>
          <w:rFonts w:hint="cs"/>
          <w:rtl/>
        </w:rPr>
        <w:t xml:space="preserve"> صحت ندارد، چون مفهوم روایت باطل است. </w:t>
      </w:r>
    </w:p>
    <w:p w:rsidR="000B50BD" w:rsidRPr="006E4853" w:rsidRDefault="000B50BD" w:rsidP="004B7F0D">
      <w:pPr>
        <w:widowControl w:val="0"/>
        <w:ind w:firstLine="284"/>
        <w:jc w:val="both"/>
        <w:rPr>
          <w:rStyle w:val="Chara"/>
          <w:rtl/>
        </w:rPr>
      </w:pPr>
      <w:r w:rsidRPr="006E4853">
        <w:rPr>
          <w:rStyle w:val="Chara"/>
          <w:rFonts w:hint="cs"/>
          <w:rtl/>
        </w:rPr>
        <w:t>دوم- گفت</w:t>
      </w:r>
      <w:r w:rsidR="00842BB7">
        <w:rPr>
          <w:rStyle w:val="Chara"/>
          <w:rFonts w:hint="cs"/>
          <w:rtl/>
        </w:rPr>
        <w:t>ۀ</w:t>
      </w:r>
      <w:r w:rsidRPr="006E4853">
        <w:rPr>
          <w:rStyle w:val="Chara"/>
          <w:rFonts w:hint="cs"/>
          <w:rtl/>
        </w:rPr>
        <w:t xml:space="preserve"> ابن تیمیه:</w:t>
      </w:r>
    </w:p>
    <w:p w:rsidR="000B50BD" w:rsidRPr="000340AA" w:rsidRDefault="000B50BD" w:rsidP="0060238A">
      <w:pPr>
        <w:widowControl w:val="0"/>
        <w:ind w:firstLine="284"/>
        <w:jc w:val="both"/>
        <w:rPr>
          <w:rStyle w:val="Char5"/>
          <w:rtl/>
        </w:rPr>
      </w:pPr>
      <w:r w:rsidRPr="000340AA">
        <w:rPr>
          <w:rStyle w:val="Char5"/>
          <w:rFonts w:hint="cs"/>
          <w:rtl/>
        </w:rPr>
        <w:t xml:space="preserve">ابن تیمیه قول ابن مطهر را آورده و سپس آن را رد کرده است، و اینک سخنان </w:t>
      </w:r>
      <w:r w:rsidR="00F843C4">
        <w:rPr>
          <w:rStyle w:val="Char5"/>
          <w:rFonts w:hint="cs"/>
          <w:rtl/>
        </w:rPr>
        <w:t>هردو</w:t>
      </w:r>
      <w:r w:rsidRPr="000340AA">
        <w:rPr>
          <w:rStyle w:val="Char5"/>
          <w:rFonts w:hint="cs"/>
          <w:rtl/>
        </w:rPr>
        <w:t>ی</w:t>
      </w:r>
      <w:r w:rsidR="00455C74" w:rsidRPr="000340AA">
        <w:rPr>
          <w:rStyle w:val="Char5"/>
          <w:rFonts w:hint="cs"/>
          <w:rtl/>
        </w:rPr>
        <w:t xml:space="preserve"> آن‌ها </w:t>
      </w:r>
      <w:r w:rsidRPr="000340AA">
        <w:rPr>
          <w:rStyle w:val="Char5"/>
          <w:rFonts w:hint="cs"/>
          <w:rtl/>
        </w:rPr>
        <w:t>ذکر می‌شود:</w:t>
      </w:r>
    </w:p>
    <w:p w:rsidR="000B50BD" w:rsidRPr="000340AA" w:rsidRDefault="000B50BD" w:rsidP="0060238A">
      <w:pPr>
        <w:widowControl w:val="0"/>
        <w:ind w:firstLine="284"/>
        <w:jc w:val="both"/>
        <w:rPr>
          <w:rStyle w:val="Char5"/>
          <w:rtl/>
        </w:rPr>
      </w:pPr>
      <w:r w:rsidRPr="000340AA">
        <w:rPr>
          <w:rStyle w:val="Char5"/>
          <w:rFonts w:hint="cs"/>
          <w:rtl/>
        </w:rPr>
        <w:t xml:space="preserve">ابن مطهر می‌گوید: (وقتی فاطمه گفت که فدک را پدرش </w:t>
      </w:r>
      <w:r w:rsidRPr="00060426">
        <w:rPr>
          <w:rFonts w:ascii="B Lotus" w:hAnsi="B Lotus" w:cs="CTraditional Arabic" w:hint="cs"/>
          <w:rtl/>
          <w:lang w:bidi="fa-IR"/>
        </w:rPr>
        <w:t>ص</w:t>
      </w:r>
      <w:r w:rsidRPr="000340AA">
        <w:rPr>
          <w:rStyle w:val="Char5"/>
          <w:rFonts w:hint="cs"/>
          <w:rtl/>
        </w:rPr>
        <w:t xml:space="preserve"> به او بخشیده است، او به فاطمه گفت: سیاه و سرخی را بیاور تا برایت گواهی بدهند، فاطمه ام ایمن را آورد و ام ایمن برای او شهادت داد، او گفت: این گواه زن است، و مورد قبول نیست، و حال آنکه همه روایت کرده‌اند که رسول خدا </w:t>
      </w:r>
      <w:r w:rsidRPr="00060426">
        <w:rPr>
          <w:rFonts w:ascii="B Lotus" w:hAnsi="B Lotus" w:cs="CTraditional Arabic" w:hint="cs"/>
          <w:rtl/>
          <w:lang w:bidi="fa-IR"/>
        </w:rPr>
        <w:t>ص</w:t>
      </w:r>
      <w:r w:rsidRPr="000340AA">
        <w:rPr>
          <w:rStyle w:val="Char5"/>
          <w:rFonts w:hint="cs"/>
          <w:rtl/>
        </w:rPr>
        <w:t xml:space="preserve"> گفت: (ام ایمن زنی از اهل بهشت است)، آنگاه امیرالمؤمنین آمد و به این گواهی داد، گفت: این شوهر تو است، و به سوی خودش می‌کشد، و ما طبق گواهی او به نفع تو حکم نمی‌کنیم، و حال آن که همه روایت کرده‌اند که رسول خدا </w:t>
      </w:r>
      <w:r w:rsidRPr="00060426">
        <w:rPr>
          <w:rFonts w:ascii="B Lotus" w:hAnsi="B Lotus" w:cs="CTraditional Arabic" w:hint="cs"/>
          <w:rtl/>
          <w:lang w:bidi="fa-IR"/>
        </w:rPr>
        <w:t>ص</w:t>
      </w:r>
      <w:r w:rsidRPr="000340AA">
        <w:rPr>
          <w:rStyle w:val="Char5"/>
          <w:rFonts w:hint="cs"/>
          <w:rtl/>
        </w:rPr>
        <w:t xml:space="preserve"> فرموده است: (علی با حق است، و او به هر سویی برود حق به همان سو می‌رود، و هرگز از همدیگر جدا نمی‌شوند تا آن که بر حوض نزد من می‌آیند).</w:t>
      </w:r>
    </w:p>
    <w:p w:rsidR="000B50BD" w:rsidRPr="000340AA" w:rsidRDefault="000B50BD" w:rsidP="0060238A">
      <w:pPr>
        <w:widowControl w:val="0"/>
        <w:ind w:firstLine="284"/>
        <w:jc w:val="both"/>
        <w:rPr>
          <w:rStyle w:val="Char5"/>
          <w:rtl/>
        </w:rPr>
      </w:pPr>
      <w:r w:rsidRPr="000340AA">
        <w:rPr>
          <w:rStyle w:val="Char5"/>
          <w:rFonts w:hint="cs"/>
          <w:rtl/>
        </w:rPr>
        <w:t xml:space="preserve">ابن تیمیه می‌گوید: (اینکه ابن مطهر می‌گوید: همه از پیامبر خدا </w:t>
      </w:r>
      <w:r w:rsidRPr="00060426">
        <w:rPr>
          <w:rFonts w:ascii="B Lotus" w:hAnsi="B Lotus" w:cs="CTraditional Arabic" w:hint="cs"/>
          <w:rtl/>
          <w:lang w:bidi="fa-IR"/>
        </w:rPr>
        <w:t>ص</w:t>
      </w:r>
      <w:r w:rsidRPr="000340AA">
        <w:rPr>
          <w:rStyle w:val="Char5"/>
          <w:rFonts w:hint="cs"/>
          <w:rtl/>
        </w:rPr>
        <w:t xml:space="preserve"> روایت کرده‌اند که فرمود: (علی با حق است، و به هر سو که علی برود حق به همان سو می‌رود، و هرگز از همدیگر جدا نمی‌شوند تا اینکه بر حوض نزد من می‌آیند) دروغ و جهالت است، و دروغی بزرگتر از این نیست، و این حدیث را </w:t>
      </w:r>
      <w:r w:rsidR="00443358">
        <w:rPr>
          <w:rStyle w:val="Char5"/>
          <w:rFonts w:hint="cs"/>
          <w:rtl/>
        </w:rPr>
        <w:t>هیچکس</w:t>
      </w:r>
      <w:r w:rsidRPr="000340AA">
        <w:rPr>
          <w:rStyle w:val="Char5"/>
          <w:rFonts w:hint="cs"/>
          <w:rtl/>
        </w:rPr>
        <w:t xml:space="preserve">ی نه با اسناد صحیح و نه با اسناد ضعیف از پیامبر </w:t>
      </w:r>
      <w:r w:rsidRPr="00060426">
        <w:rPr>
          <w:rFonts w:ascii="B Lotus" w:hAnsi="B Lotus" w:cs="CTraditional Arabic" w:hint="cs"/>
          <w:rtl/>
          <w:lang w:bidi="fa-IR"/>
        </w:rPr>
        <w:t>ص</w:t>
      </w:r>
      <w:r w:rsidRPr="000340AA">
        <w:rPr>
          <w:rStyle w:val="Char5"/>
          <w:rFonts w:hint="cs"/>
          <w:rtl/>
        </w:rPr>
        <w:t xml:space="preserve"> روایت نکرده است، پس چطور گفته می‌شود: که همه این حدیث را روایت کرده‌اند؟ و آیا کسی هست که از فردی دروغگوتر باشد که از صحابه و علما حدیثی را روایت می‌کند و می‌گوید: همه آن را روایت کرده‌اند و حال آن که حدیث از هیچ یک از آنان روایت نشده است؟ بلکه این واضح‌ترین دروغ است. و اگر گفته شود: بعضی آن را روایت کرده‌اند، و صحت آن ممکن است، تا حدودی امکان داشت، اما چگونه چنین می‌گویند در حالی که حدیث قطعاً دروغ است؟!</w:t>
      </w:r>
    </w:p>
    <w:p w:rsidR="000B50BD" w:rsidRPr="000340AA" w:rsidRDefault="000B50BD" w:rsidP="0060238A">
      <w:pPr>
        <w:widowControl w:val="0"/>
        <w:ind w:firstLine="284"/>
        <w:jc w:val="both"/>
        <w:rPr>
          <w:rStyle w:val="Char5"/>
          <w:rtl/>
        </w:rPr>
      </w:pPr>
      <w:r w:rsidRPr="000340AA">
        <w:rPr>
          <w:rStyle w:val="Char5"/>
          <w:rFonts w:hint="cs"/>
          <w:rtl/>
        </w:rPr>
        <w:t xml:space="preserve">به خلاف این روایت که ام ایمن از اهل بهشت است، ممکن است پیامبر </w:t>
      </w:r>
      <w:r w:rsidRPr="00060426">
        <w:rPr>
          <w:rFonts w:ascii="B Lotus" w:hAnsi="B Lotus" w:cs="CTraditional Arabic" w:hint="cs"/>
          <w:rtl/>
          <w:lang w:bidi="fa-IR"/>
        </w:rPr>
        <w:t>ص</w:t>
      </w:r>
      <w:r w:rsidRPr="000340AA">
        <w:rPr>
          <w:rStyle w:val="Char5"/>
          <w:rFonts w:hint="cs"/>
          <w:rtl/>
        </w:rPr>
        <w:t xml:space="preserve"> این سخن را گفته باشد، چون ام ایمن زن صالحی از مهاجرین بود، و اگر از پیامبر روایت شود که او اهل بهشت است اعتراضی نیست، به خلاف اینکه از پیامبر </w:t>
      </w:r>
      <w:r w:rsidRPr="00060426">
        <w:rPr>
          <w:rFonts w:ascii="B Lotus" w:hAnsi="B Lotus" w:cs="CTraditional Arabic" w:hint="cs"/>
          <w:rtl/>
          <w:lang w:bidi="fa-IR"/>
        </w:rPr>
        <w:t>ص</w:t>
      </w:r>
      <w:r w:rsidRPr="000340AA">
        <w:rPr>
          <w:rStyle w:val="Char5"/>
          <w:rFonts w:hint="cs"/>
          <w:rtl/>
        </w:rPr>
        <w:t xml:space="preserve"> روایت شود که او در مورد یکی از اصحابش بگوید که او با حق است، و به هر سویی که او برود حق می‌رود، و هرگز از هم جدا نمی‌شوند تا آن که بر حوض نزد من می‌آیند؛ این سخنی است که پیامبر </w:t>
      </w:r>
      <w:r w:rsidRPr="00060426">
        <w:rPr>
          <w:rFonts w:ascii="B Lotus" w:hAnsi="B Lotus" w:cs="CTraditional Arabic" w:hint="cs"/>
          <w:rtl/>
          <w:lang w:bidi="fa-IR"/>
        </w:rPr>
        <w:t>ص</w:t>
      </w:r>
      <w:r w:rsidRPr="000340AA">
        <w:rPr>
          <w:rStyle w:val="Char5"/>
          <w:rFonts w:hint="cs"/>
          <w:rtl/>
        </w:rPr>
        <w:t xml:space="preserve"> از گفتن آن پاک و منزه است.</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اینکه، چون اشخاص بر حوض نزد آن حضرت می‌روند چنان که به انصار گفت: (صبر کنید تا در حوض مرا ملاقات کنید) و فرمود: (حوض من طولانی‌تر از فاصله ایله تا عدن است، و اولین کسانی که به آن می‌آیند فقرای مهاجرین هستند، که موهایشان ژولیده و لباس‌هایشان چرکین است، آنان که با زنان در رفاه و نعمت ازدواج نمی‌کنند، درهای بسته به روی</w:t>
      </w:r>
      <w:r w:rsidR="00455C74" w:rsidRPr="000340AA">
        <w:rPr>
          <w:rStyle w:val="Char5"/>
          <w:rFonts w:hint="cs"/>
          <w:rtl/>
        </w:rPr>
        <w:t xml:space="preserve"> آن‌ها </w:t>
      </w:r>
      <w:r w:rsidRPr="000340AA">
        <w:rPr>
          <w:rStyle w:val="Char5"/>
          <w:rFonts w:hint="cs"/>
          <w:rtl/>
        </w:rPr>
        <w:t>گشوده نمی‌شوند، و هر یک از</w:t>
      </w:r>
      <w:r w:rsidR="00455C74" w:rsidRPr="000340AA">
        <w:rPr>
          <w:rStyle w:val="Char5"/>
          <w:rFonts w:hint="cs"/>
          <w:rtl/>
        </w:rPr>
        <w:t xml:space="preserve"> آن‌ها </w:t>
      </w:r>
      <w:r w:rsidRPr="000340AA">
        <w:rPr>
          <w:rStyle w:val="Char5"/>
          <w:rFonts w:hint="cs"/>
          <w:rtl/>
        </w:rPr>
        <w:t>در حال می‌میرد که خواسته‌اش را به گور می‌برد) مسلم وغیره. و حق، شخص و فردی نیست که به حوض برود</w:t>
      </w:r>
      <w:r w:rsidRPr="0034275C">
        <w:rPr>
          <w:rStyle w:val="Char5"/>
          <w:vertAlign w:val="superscript"/>
          <w:rtl/>
        </w:rPr>
        <w:footnoteReference w:id="585"/>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 و سخنان ابن تیمیه در رد ابن مطهر بوده‌اند. </w:t>
      </w:r>
    </w:p>
    <w:p w:rsidR="000B50BD" w:rsidRPr="006E4853" w:rsidRDefault="000B50BD" w:rsidP="004B7F0D">
      <w:pPr>
        <w:widowControl w:val="0"/>
        <w:ind w:firstLine="284"/>
        <w:jc w:val="both"/>
        <w:rPr>
          <w:rStyle w:val="Chara"/>
          <w:rtl/>
        </w:rPr>
      </w:pPr>
      <w:r w:rsidRPr="006E4853">
        <w:rPr>
          <w:rStyle w:val="Chara"/>
          <w:rFonts w:hint="cs"/>
          <w:rtl/>
        </w:rPr>
        <w:t xml:space="preserve">سوم: ملاحظاتی در مورد </w:t>
      </w:r>
      <w:r w:rsidR="00F843C4">
        <w:rPr>
          <w:rStyle w:val="Chara"/>
          <w:rFonts w:hint="cs"/>
          <w:rtl/>
        </w:rPr>
        <w:t>هردو</w:t>
      </w:r>
      <w:r w:rsidRPr="006E4853">
        <w:rPr>
          <w:rStyle w:val="Chara"/>
          <w:rFonts w:hint="cs"/>
          <w:rtl/>
        </w:rPr>
        <w:t xml:space="preserve"> گفته:</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xml:space="preserve"> ابن مطهر در سخنانش این حدیث را به همه علمای مسلمین نسبت داده است، و می‌گوید: (و حال آن که همه آن را روایت کرده‌اند). یعنی همه علمای اهل سنت آن را روایت کرده‌اند، آیا این دروغ واضحی نیست؟!</w:t>
      </w:r>
    </w:p>
    <w:p w:rsidR="000B50BD" w:rsidRPr="000340AA" w:rsidRDefault="000B50BD" w:rsidP="0060238A">
      <w:pPr>
        <w:widowControl w:val="0"/>
        <w:ind w:firstLine="284"/>
        <w:jc w:val="both"/>
        <w:rPr>
          <w:rStyle w:val="Char5"/>
          <w:rtl/>
        </w:rPr>
      </w:pPr>
      <w:r w:rsidRPr="000340AA">
        <w:rPr>
          <w:rStyle w:val="Char5"/>
          <w:rFonts w:hint="cs"/>
          <w:rtl/>
        </w:rPr>
        <w:t xml:space="preserve">این حدیث را فقط یک کتاب از </w:t>
      </w:r>
      <w:r w:rsidR="004E44DE">
        <w:rPr>
          <w:rStyle w:val="Char5"/>
          <w:rFonts w:hint="cs"/>
          <w:rtl/>
        </w:rPr>
        <w:t>کتاب‌ها</w:t>
      </w:r>
      <w:r w:rsidRPr="000340AA">
        <w:rPr>
          <w:rStyle w:val="Char5"/>
          <w:rFonts w:hint="cs"/>
          <w:rtl/>
        </w:rPr>
        <w:t xml:space="preserve">ی حدیث یا دو کتاب آورده است، سپس مورخین از آن، این حدیث را نقل کرده‌اند. </w:t>
      </w:r>
    </w:p>
    <w:p w:rsidR="000B50BD" w:rsidRPr="000340AA" w:rsidRDefault="000B50BD" w:rsidP="0060238A">
      <w:pPr>
        <w:widowControl w:val="0"/>
        <w:ind w:firstLine="284"/>
        <w:jc w:val="both"/>
        <w:rPr>
          <w:rStyle w:val="Char5"/>
          <w:rtl/>
        </w:rPr>
      </w:pPr>
      <w:r w:rsidRPr="000340AA">
        <w:rPr>
          <w:rStyle w:val="Char5"/>
          <w:rFonts w:hint="cs"/>
          <w:rtl/>
        </w:rPr>
        <w:t xml:space="preserve">آیا درست است که گفته شود: (و حال آن که همه آن را روایت کرده‌اند)؟ و این شهادت و گواهی مردی است که خودش روایت را دیده است، گواهی و شهادتی که کاملا با واقعیت مخالف است!! شما در مورد این ادعا چه حکم </w:t>
      </w:r>
      <w:r w:rsidR="00AA1761">
        <w:rPr>
          <w:rStyle w:val="Char5"/>
          <w:rFonts w:hint="cs"/>
          <w:rtl/>
        </w:rPr>
        <w:t>می‌کنید</w:t>
      </w:r>
      <w:r w:rsidRPr="000340AA">
        <w:rPr>
          <w:rStyle w:val="Char5"/>
          <w:rFonts w:hint="cs"/>
          <w:rtl/>
        </w:rPr>
        <w:t>؟!</w:t>
      </w:r>
    </w:p>
    <w:p w:rsidR="000B50BD" w:rsidRPr="000340AA" w:rsidRDefault="000B50BD" w:rsidP="0060238A">
      <w:pPr>
        <w:widowControl w:val="0"/>
        <w:ind w:firstLine="284"/>
        <w:jc w:val="both"/>
        <w:rPr>
          <w:rStyle w:val="Char5"/>
          <w:rtl/>
        </w:rPr>
      </w:pPr>
      <w:r w:rsidRPr="000340AA">
        <w:rPr>
          <w:rStyle w:val="Char5"/>
          <w:rFonts w:hint="cs"/>
          <w:rtl/>
        </w:rPr>
        <w:t>شما قبل از محاکمه نمودن ابن تیمیه که این ادعا را رد کرده است، ادعا را ابتدا محاکمه کنید، سپس رد آن را محاکمه و بررسی نمایید، اگر منصف هستید.</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دروغ بودن حدیث و جایز نبودن نسبت دادن آن به پیامبر با توجه به تحلیل کلمات آن که امکان ندارد چنین چیزی را پیامبر </w:t>
      </w:r>
      <w:r w:rsidRPr="00060426">
        <w:rPr>
          <w:rFonts w:ascii="B Lotus" w:hAnsi="B Lotus" w:cs="CTraditional Arabic" w:hint="cs"/>
          <w:rtl/>
          <w:lang w:bidi="fa-IR"/>
        </w:rPr>
        <w:t>ص</w:t>
      </w:r>
      <w:r w:rsidRPr="000340AA">
        <w:rPr>
          <w:rStyle w:val="Char5"/>
          <w:rFonts w:hint="cs"/>
          <w:rtl/>
        </w:rPr>
        <w:t xml:space="preserve"> گفته باشد سبب شده تا ابن تیمیه آن را رد کند.</w:t>
      </w:r>
    </w:p>
    <w:p w:rsidR="000B50BD" w:rsidRPr="000340AA" w:rsidRDefault="000B50BD" w:rsidP="0060238A">
      <w:pPr>
        <w:widowControl w:val="0"/>
        <w:ind w:firstLine="284"/>
        <w:jc w:val="both"/>
        <w:rPr>
          <w:rStyle w:val="Char5"/>
          <w:rtl/>
        </w:rPr>
      </w:pPr>
      <w:r w:rsidRPr="000340AA">
        <w:rPr>
          <w:rStyle w:val="Char5"/>
          <w:rFonts w:hint="cs"/>
          <w:rtl/>
        </w:rPr>
        <w:t>کسی که می‌گوید: حدیث درست نیست می‌گوید: تا جایی که من می‌دانم</w:t>
      </w:r>
      <w:r w:rsidR="0038397B">
        <w:rPr>
          <w:rStyle w:val="Char5"/>
          <w:rFonts w:hint="cs"/>
          <w:rtl/>
        </w:rPr>
        <w:t xml:space="preserve"> </w:t>
      </w:r>
      <w:r w:rsidRPr="000340AA">
        <w:rPr>
          <w:rStyle w:val="Char5"/>
          <w:rFonts w:hint="cs"/>
          <w:rtl/>
        </w:rPr>
        <w:t>کسی این حدیث را روایت نکرده است، او راست می‌گوید.</w:t>
      </w:r>
    </w:p>
    <w:p w:rsidR="000B50BD" w:rsidRPr="000340AA" w:rsidRDefault="000B50BD" w:rsidP="0060238A">
      <w:pPr>
        <w:widowControl w:val="0"/>
        <w:ind w:firstLine="284"/>
        <w:jc w:val="both"/>
        <w:rPr>
          <w:rStyle w:val="Char5"/>
          <w:rtl/>
        </w:rPr>
      </w:pPr>
      <w:r w:rsidRPr="000340AA">
        <w:rPr>
          <w:rStyle w:val="Char5"/>
          <w:rFonts w:hint="cs"/>
          <w:rtl/>
        </w:rPr>
        <w:t>و کسی که می‌گوید: حدیث درست است، و ادعا می‌کند که همه علما این را روایت کرده‌اند، او در کجا یافته است که همه علما آن را روایت کرده‌اند؟!</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اینکه ابن تیمیه گفته: این روایت نه با اسناد صحیح آمده و نه با اسناد ضعیف، و این را نفی نکرد که روایت موضوع یا دروغین باشد، چون از دیدگاه او روایت دروغ است. </w:t>
      </w:r>
    </w:p>
    <w:p w:rsidR="000B50BD" w:rsidRPr="000340AA" w:rsidRDefault="000B50BD" w:rsidP="0060238A">
      <w:pPr>
        <w:widowControl w:val="0"/>
        <w:ind w:firstLine="284"/>
        <w:jc w:val="both"/>
        <w:rPr>
          <w:rStyle w:val="Char5"/>
          <w:rtl/>
        </w:rPr>
      </w:pPr>
      <w:r w:rsidRPr="000340AA">
        <w:rPr>
          <w:rStyle w:val="Char5"/>
          <w:rFonts w:hint="cs"/>
          <w:rtl/>
        </w:rPr>
        <w:t>پس اینکه او می‌گوید: (این روایت نه با سند صحیح و نه با سند ضعیف از پیامبر</w:t>
      </w:r>
      <w:r w:rsidRPr="00060426">
        <w:rPr>
          <w:rFonts w:ascii="B Lotus" w:hAnsi="B Lotus" w:cs="CTraditional Arabic" w:hint="cs"/>
          <w:rtl/>
          <w:lang w:bidi="fa-IR"/>
        </w:rPr>
        <w:t>ص</w:t>
      </w:r>
      <w:r w:rsidRPr="000340AA">
        <w:rPr>
          <w:rStyle w:val="Char5"/>
          <w:rFonts w:hint="cs"/>
          <w:rtl/>
        </w:rPr>
        <w:t xml:space="preserve"> روایت نشده است) درست است. </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 xml:space="preserve"> قوت حافظه و گستردگی حفظ ابن تیمیه معروف است، تا جایی که یکی از معاصرین او ابن الوردی می‌گوید: (هر حدیثی که ابن تیمیه آن را نمی‌شناسد حدیث نیست).</w:t>
      </w:r>
    </w:p>
    <w:p w:rsidR="000B50BD" w:rsidRPr="000340AA" w:rsidRDefault="000B50BD" w:rsidP="0060238A">
      <w:pPr>
        <w:widowControl w:val="0"/>
        <w:ind w:firstLine="284"/>
        <w:jc w:val="both"/>
        <w:rPr>
          <w:rStyle w:val="Char5"/>
          <w:rtl/>
        </w:rPr>
      </w:pPr>
      <w:r w:rsidRPr="000340AA">
        <w:rPr>
          <w:rStyle w:val="Char5"/>
          <w:rFonts w:hint="cs"/>
          <w:rtl/>
        </w:rPr>
        <w:t>و ابن دقیق العید می‌گوید: (سایر علوم جلوی چشمان او هستند، هر چه بخواهد بر می‌دارد و هر چه بخواهد ترک می‌کند)</w:t>
      </w:r>
      <w:r w:rsidRPr="0034275C">
        <w:rPr>
          <w:rStyle w:val="Char5"/>
          <w:vertAlign w:val="superscript"/>
          <w:rtl/>
        </w:rPr>
        <w:footnoteReference w:id="586"/>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و ابن کثیر می‌گوید: (او پرچمدار علم حدیث و حافظ آن بود، و صحیح و غیرصحیح آن را تشخیص می‌داد، و راویان حدیث را می‌دانست، و در این امر مهارت داشت)</w:t>
      </w:r>
      <w:r w:rsidRPr="0034275C">
        <w:rPr>
          <w:rStyle w:val="Char5"/>
          <w:vertAlign w:val="superscript"/>
          <w:rtl/>
        </w:rPr>
        <w:footnoteReference w:id="587"/>
      </w:r>
      <w:r w:rsidRPr="000340AA">
        <w:rPr>
          <w:rStyle w:val="Char5"/>
          <w:rFonts w:hint="cs"/>
          <w:rtl/>
        </w:rPr>
        <w:t xml:space="preserve">. </w:t>
      </w:r>
    </w:p>
    <w:p w:rsidR="000B50BD" w:rsidRPr="000340AA" w:rsidRDefault="000B50BD" w:rsidP="0060238A">
      <w:pPr>
        <w:widowControl w:val="0"/>
        <w:ind w:firstLine="284"/>
        <w:jc w:val="both"/>
        <w:rPr>
          <w:rStyle w:val="Char5"/>
          <w:rtl/>
        </w:rPr>
      </w:pPr>
      <w:r w:rsidRPr="000340AA">
        <w:rPr>
          <w:rStyle w:val="Char5"/>
          <w:rFonts w:hint="cs"/>
          <w:rtl/>
        </w:rPr>
        <w:t xml:space="preserve">پس ابن تیمیه بخاطر قوت حافظه و اعتمادش به حفظ خود این را گفته است. </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 xml:space="preserve"> گفته‌اید: (بعد از آنچه ما گفتیم به ارزش سخن ابن تیمیه پی می‌بری). </w:t>
      </w:r>
    </w:p>
    <w:p w:rsidR="000B50BD" w:rsidRPr="000340AA" w:rsidRDefault="000B50BD" w:rsidP="0060238A">
      <w:pPr>
        <w:widowControl w:val="0"/>
        <w:ind w:firstLine="284"/>
        <w:jc w:val="both"/>
        <w:rPr>
          <w:rStyle w:val="Char5"/>
          <w:rtl/>
        </w:rPr>
      </w:pPr>
      <w:r w:rsidRPr="006E4853">
        <w:rPr>
          <w:rStyle w:val="Chara"/>
          <w:rFonts w:hint="cs"/>
          <w:rtl/>
        </w:rPr>
        <w:t>می‌گویم:</w:t>
      </w:r>
      <w:r w:rsidRPr="000340AA">
        <w:rPr>
          <w:rStyle w:val="Char5"/>
          <w:rFonts w:hint="cs"/>
          <w:rtl/>
        </w:rPr>
        <w:t xml:space="preserve"> </w:t>
      </w:r>
      <w:r w:rsidRPr="006E4853">
        <w:rPr>
          <w:rStyle w:val="Chara"/>
          <w:rFonts w:hint="cs"/>
          <w:rtl/>
        </w:rPr>
        <w:t xml:space="preserve">در اینجا نکاتی قابل تأمل است: </w:t>
      </w:r>
    </w:p>
    <w:p w:rsidR="000B50BD" w:rsidRPr="000340AA" w:rsidRDefault="000B50BD" w:rsidP="0060238A">
      <w:pPr>
        <w:widowControl w:val="0"/>
        <w:ind w:firstLine="284"/>
        <w:jc w:val="both"/>
        <w:rPr>
          <w:rStyle w:val="Char5"/>
          <w:rtl/>
        </w:rPr>
      </w:pPr>
      <w:r w:rsidRPr="006E4853">
        <w:rPr>
          <w:rStyle w:val="Chara"/>
          <w:rFonts w:hint="cs"/>
          <w:rtl/>
        </w:rPr>
        <w:t>اول</w:t>
      </w:r>
      <w:r w:rsidRPr="000340AA">
        <w:rPr>
          <w:rStyle w:val="Char5"/>
          <w:rFonts w:hint="cs"/>
          <w:rtl/>
        </w:rPr>
        <w:t>: اینکه، ابن تیمیه یک انسان است به خطا هم می‌رود، و نظرش درست هم می‌آید، وما مدعی نیستیم که او معصوم است، ولی به ظاهر منظور همان بوده که ما گفتیم، و به فرض اینکه او اشتباه کرده باشد، این از جایگاه و ارزش او نمی‌کاهد.</w:t>
      </w:r>
    </w:p>
    <w:p w:rsidR="000B50BD" w:rsidRPr="000340AA" w:rsidRDefault="000B50BD" w:rsidP="0060238A">
      <w:pPr>
        <w:widowControl w:val="0"/>
        <w:ind w:firstLine="284"/>
        <w:jc w:val="both"/>
        <w:rPr>
          <w:rStyle w:val="Char5"/>
          <w:rtl/>
        </w:rPr>
      </w:pPr>
      <w:r w:rsidRPr="006E4853">
        <w:rPr>
          <w:rStyle w:val="Chara"/>
          <w:rFonts w:hint="cs"/>
          <w:rtl/>
        </w:rPr>
        <w:t>دوم:</w:t>
      </w:r>
      <w:r w:rsidRPr="000340AA">
        <w:rPr>
          <w:rStyle w:val="Char5"/>
          <w:rFonts w:hint="cs"/>
          <w:rtl/>
        </w:rPr>
        <w:t xml:space="preserve"> شما دیدید که سخن کسی که شما او را علامه می‌نامید به مراتب نادرست‌تر است، و هیچ توجیهی ندارد؛ اما با وجود این، شما هنوز معتقدید که او علامه است!!</w:t>
      </w:r>
    </w:p>
    <w:p w:rsidR="000B50BD" w:rsidRPr="000340AA" w:rsidRDefault="000B50BD" w:rsidP="0060238A">
      <w:pPr>
        <w:widowControl w:val="0"/>
        <w:ind w:firstLine="284"/>
        <w:jc w:val="both"/>
        <w:rPr>
          <w:rStyle w:val="Char5"/>
          <w:rtl/>
        </w:rPr>
      </w:pPr>
      <w:r w:rsidRPr="006E4853">
        <w:rPr>
          <w:rStyle w:val="Chara"/>
          <w:rFonts w:hint="cs"/>
          <w:rtl/>
        </w:rPr>
        <w:t>سوم:</w:t>
      </w:r>
      <w:r w:rsidRPr="000340AA">
        <w:rPr>
          <w:rStyle w:val="Char5"/>
          <w:rFonts w:hint="cs"/>
          <w:rtl/>
        </w:rPr>
        <w:t xml:space="preserve"> شما اگر سخن (علامه را!) در کتابش (منهاج الکرامه) بررسی کنید؛ ده</w:t>
      </w:r>
      <w:r w:rsidR="00BA1823">
        <w:rPr>
          <w:rStyle w:val="Char5"/>
          <w:rFonts w:hint="eastAsia"/>
          <w:rtl/>
        </w:rPr>
        <w:t>‌</w:t>
      </w:r>
      <w:r w:rsidRPr="000340AA">
        <w:rPr>
          <w:rStyle w:val="Char5"/>
          <w:rFonts w:hint="cs"/>
          <w:rtl/>
        </w:rPr>
        <w:t xml:space="preserve">ها ادعای دروغین در آن مشاهده </w:t>
      </w:r>
      <w:r w:rsidR="00AA1761">
        <w:rPr>
          <w:rStyle w:val="Char5"/>
          <w:rFonts w:hint="cs"/>
          <w:rtl/>
        </w:rPr>
        <w:t>می‌کنید</w:t>
      </w:r>
      <w:r w:rsidRPr="000340AA">
        <w:rPr>
          <w:rStyle w:val="Char5"/>
          <w:rFonts w:hint="cs"/>
          <w:rtl/>
        </w:rPr>
        <w:t>، و ده</w:t>
      </w:r>
      <w:r w:rsidR="00BA1823">
        <w:rPr>
          <w:rStyle w:val="Char5"/>
          <w:rFonts w:hint="eastAsia"/>
          <w:rtl/>
        </w:rPr>
        <w:t>‌</w:t>
      </w:r>
      <w:r w:rsidRPr="000340AA">
        <w:rPr>
          <w:rStyle w:val="Char5"/>
          <w:rFonts w:hint="cs"/>
          <w:rtl/>
        </w:rPr>
        <w:t>ها حدیث موضوع و ساختگی را در آن می‌بینید، و می‌بینید که در ده</w:t>
      </w:r>
      <w:r w:rsidR="00BA1823">
        <w:rPr>
          <w:rStyle w:val="Char5"/>
          <w:rFonts w:hint="eastAsia"/>
          <w:rtl/>
        </w:rPr>
        <w:t>‌</w:t>
      </w:r>
      <w:r w:rsidRPr="000340AA">
        <w:rPr>
          <w:rStyle w:val="Char5"/>
          <w:rFonts w:hint="cs"/>
          <w:rtl/>
        </w:rPr>
        <w:t xml:space="preserve">ها مورد او به بزرگان امت توهین کرده است؛ اما با وجود این همه، هنوز شما او را </w:t>
      </w:r>
      <w:r w:rsidRPr="003B491B">
        <w:rPr>
          <w:rStyle w:val="Char5"/>
          <w:rFonts w:hint="cs"/>
          <w:rtl/>
        </w:rPr>
        <w:t>«</w:t>
      </w:r>
      <w:r w:rsidRPr="000340AA">
        <w:rPr>
          <w:rStyle w:val="Char5"/>
          <w:rFonts w:hint="cs"/>
          <w:rtl/>
        </w:rPr>
        <w:t>علامه</w:t>
      </w:r>
      <w:r w:rsidRPr="003B491B">
        <w:rPr>
          <w:rStyle w:val="Char5"/>
          <w:rFonts w:hint="cs"/>
          <w:rtl/>
        </w:rPr>
        <w:t>»</w:t>
      </w:r>
      <w:r w:rsidRPr="000340AA">
        <w:rPr>
          <w:rStyle w:val="Char5"/>
          <w:rFonts w:hint="cs"/>
          <w:rtl/>
        </w:rPr>
        <w:t xml:space="preserve"> می‌نامید. اگر علامه شیعه این است پس آنان که علامه نیستند چه حالتی دارند؟!</w:t>
      </w:r>
    </w:p>
    <w:p w:rsidR="000B50BD" w:rsidRPr="000340AA" w:rsidRDefault="000B50BD" w:rsidP="0060238A">
      <w:pPr>
        <w:widowControl w:val="0"/>
        <w:ind w:firstLine="284"/>
        <w:jc w:val="both"/>
        <w:rPr>
          <w:rStyle w:val="Char5"/>
          <w:rtl/>
        </w:rPr>
      </w:pPr>
      <w:r w:rsidRPr="006E4853">
        <w:rPr>
          <w:rStyle w:val="Chara"/>
          <w:rFonts w:hint="cs"/>
          <w:rtl/>
        </w:rPr>
        <w:t>چهارم:</w:t>
      </w:r>
      <w:r w:rsidRPr="000340AA">
        <w:rPr>
          <w:rStyle w:val="Char5"/>
          <w:rFonts w:hint="cs"/>
          <w:rtl/>
        </w:rPr>
        <w:t xml:space="preserve"> چرا شیعه از استدلال از آنچه در </w:t>
      </w:r>
      <w:r w:rsidR="004E44DE">
        <w:rPr>
          <w:rStyle w:val="Char5"/>
          <w:rFonts w:hint="cs"/>
          <w:rtl/>
        </w:rPr>
        <w:t>کتاب‌ها</w:t>
      </w:r>
      <w:r w:rsidRPr="000340AA">
        <w:rPr>
          <w:rStyle w:val="Char5"/>
          <w:rFonts w:hint="cs"/>
          <w:rtl/>
        </w:rPr>
        <w:t xml:space="preserve">یشان آمده خجالت می‌کشند، و به روایاتی روی می‌آورند که در </w:t>
      </w:r>
      <w:r w:rsidR="004E44DE">
        <w:rPr>
          <w:rStyle w:val="Char5"/>
          <w:rFonts w:hint="cs"/>
          <w:rtl/>
        </w:rPr>
        <w:t>کتاب‌ها</w:t>
      </w:r>
      <w:r w:rsidRPr="000340AA">
        <w:rPr>
          <w:rStyle w:val="Char5"/>
          <w:rFonts w:hint="cs"/>
          <w:rtl/>
        </w:rPr>
        <w:t>ی اهل سنت ذکر شده‌اند، روایاتی که جمهور علمای اهل سنت و محققین</w:t>
      </w:r>
      <w:r w:rsidR="00455C74" w:rsidRPr="000340AA">
        <w:rPr>
          <w:rStyle w:val="Char5"/>
          <w:rFonts w:hint="cs"/>
          <w:rtl/>
        </w:rPr>
        <w:t xml:space="preserve"> آن‌ها </w:t>
      </w:r>
      <w:r w:rsidRPr="000340AA">
        <w:rPr>
          <w:rStyle w:val="Char5"/>
          <w:rFonts w:hint="cs"/>
          <w:rtl/>
        </w:rPr>
        <w:t>تأکید می‌کنند که این روایات ضعیف یا موضوع هستند؟!</w:t>
      </w:r>
    </w:p>
    <w:p w:rsidR="000B50BD" w:rsidRPr="000340AA" w:rsidRDefault="000B50BD" w:rsidP="0060238A">
      <w:pPr>
        <w:widowControl w:val="0"/>
        <w:ind w:firstLine="284"/>
        <w:jc w:val="both"/>
        <w:rPr>
          <w:rStyle w:val="Char5"/>
          <w:rtl/>
        </w:rPr>
      </w:pPr>
      <w:r w:rsidRPr="000340AA">
        <w:rPr>
          <w:rStyle w:val="Char5"/>
          <w:rFonts w:hint="cs"/>
          <w:rtl/>
        </w:rPr>
        <w:t xml:space="preserve">اگر این روایات صحیح می‌بودند اهل سنت آن را می‌پذیرفتند، و روایت صحیح حتی اگر بر مذهب شیعه دلالت کند اهل سنت آن را قبول می‌کنند. </w:t>
      </w:r>
    </w:p>
    <w:p w:rsidR="000B50BD" w:rsidRPr="000340AA" w:rsidRDefault="000B50BD" w:rsidP="0060238A">
      <w:pPr>
        <w:widowControl w:val="0"/>
        <w:ind w:firstLine="284"/>
        <w:jc w:val="both"/>
        <w:rPr>
          <w:rStyle w:val="Char5"/>
          <w:rtl/>
        </w:rPr>
      </w:pPr>
      <w:r w:rsidRPr="000340AA">
        <w:rPr>
          <w:rStyle w:val="Char5"/>
          <w:rFonts w:hint="cs"/>
          <w:rtl/>
        </w:rPr>
        <w:t>پس اهل سنت چون می‌دانند که این روایات دروغ هستند، و راویان ضعیف آن را روایت کرده‌اند، یا دروغگویان خودشان آن را روایت کرده‌اند، از آن اعراض می‌کنند، سپس شیعه می‌آیند و در میان ده</w:t>
      </w:r>
      <w:r w:rsidR="00BA1823">
        <w:rPr>
          <w:rStyle w:val="Char5"/>
          <w:rFonts w:hint="eastAsia"/>
          <w:rtl/>
        </w:rPr>
        <w:t>‌</w:t>
      </w:r>
      <w:r w:rsidRPr="000340AA">
        <w:rPr>
          <w:rStyle w:val="Char5"/>
          <w:rFonts w:hint="cs"/>
          <w:rtl/>
        </w:rPr>
        <w:t>ها کتاب غیر معتبر به دنبال آن می‌گردند تا بوسیله آن عقاید شان را تقویت کنند.</w:t>
      </w:r>
    </w:p>
    <w:p w:rsidR="000B50BD" w:rsidRPr="000340AA" w:rsidRDefault="000B50BD" w:rsidP="0060238A">
      <w:pPr>
        <w:widowControl w:val="0"/>
        <w:ind w:firstLine="284"/>
        <w:jc w:val="both"/>
        <w:rPr>
          <w:rStyle w:val="Char5"/>
          <w:rtl/>
        </w:rPr>
      </w:pPr>
      <w:r w:rsidRPr="006E4853">
        <w:rPr>
          <w:rStyle w:val="Chara"/>
          <w:rFonts w:hint="cs"/>
          <w:rtl/>
        </w:rPr>
        <w:t>پنجم:</w:t>
      </w:r>
      <w:r w:rsidRPr="000340AA">
        <w:rPr>
          <w:rStyle w:val="Char5"/>
          <w:rFonts w:hint="cs"/>
          <w:rtl/>
        </w:rPr>
        <w:t xml:space="preserve"> چرا شیعه‌ها از ده</w:t>
      </w:r>
      <w:r w:rsidR="00BA1823">
        <w:rPr>
          <w:rStyle w:val="Char5"/>
          <w:rFonts w:hint="eastAsia"/>
          <w:rtl/>
        </w:rPr>
        <w:t>‌</w:t>
      </w:r>
      <w:r w:rsidRPr="000340AA">
        <w:rPr>
          <w:rStyle w:val="Char5"/>
          <w:rFonts w:hint="cs"/>
          <w:rtl/>
        </w:rPr>
        <w:t xml:space="preserve">ها و صدها حدیث صحیح که در </w:t>
      </w:r>
      <w:r w:rsidR="004E44DE">
        <w:rPr>
          <w:rStyle w:val="Char5"/>
          <w:rFonts w:hint="cs"/>
          <w:rtl/>
        </w:rPr>
        <w:t>کتاب‌ها</w:t>
      </w:r>
      <w:r w:rsidRPr="000340AA">
        <w:rPr>
          <w:rStyle w:val="Char5"/>
          <w:rFonts w:hint="cs"/>
          <w:rtl/>
        </w:rPr>
        <w:t>ی مهم حدیث آمده روی می‌گردانند، و به این احادیث ضعیف روی می‌آورند؟!</w:t>
      </w:r>
      <w:r w:rsidR="00635C77" w:rsidRPr="000340AA">
        <w:rPr>
          <w:rStyle w:val="Char5"/>
          <w:rFonts w:hint="cs"/>
          <w:rtl/>
        </w:rPr>
        <w:t xml:space="preserve"> این‌ها </w:t>
      </w:r>
      <w:r w:rsidRPr="000340AA">
        <w:rPr>
          <w:rStyle w:val="Char5"/>
          <w:rFonts w:hint="cs"/>
          <w:rtl/>
        </w:rPr>
        <w:t>پرسش‌هایی هستند که نیاز به تأمل دارند!!</w:t>
      </w:r>
    </w:p>
    <w:p w:rsidR="00F2379D" w:rsidRPr="000340AA" w:rsidRDefault="00F2379D" w:rsidP="0060238A">
      <w:pPr>
        <w:widowControl w:val="0"/>
        <w:ind w:firstLine="284"/>
        <w:jc w:val="both"/>
        <w:rPr>
          <w:rStyle w:val="Char5"/>
          <w:rtl/>
        </w:rPr>
        <w:sectPr w:rsidR="00F2379D" w:rsidRPr="000340AA" w:rsidSect="00BF3331">
          <w:headerReference w:type="default" r:id="rId23"/>
          <w:footnotePr>
            <w:numRestart w:val="eachPage"/>
          </w:footnotePr>
          <w:type w:val="oddPage"/>
          <w:pgSz w:w="9356" w:h="13608" w:code="9"/>
          <w:pgMar w:top="567" w:right="1134" w:bottom="851" w:left="1134" w:header="454" w:footer="0" w:gutter="0"/>
          <w:cols w:space="720"/>
          <w:titlePg/>
          <w:bidi/>
          <w:rtlGutter/>
        </w:sectPr>
      </w:pPr>
    </w:p>
    <w:p w:rsidR="000B50BD" w:rsidRPr="00060426" w:rsidRDefault="000B50BD" w:rsidP="004B7F0D">
      <w:pPr>
        <w:pStyle w:val="a"/>
        <w:rPr>
          <w:rtl/>
        </w:rPr>
      </w:pPr>
      <w:bookmarkStart w:id="104" w:name="_Toc275147014"/>
      <w:bookmarkStart w:id="105" w:name="_Toc432676558"/>
      <w:r w:rsidRPr="00060426">
        <w:rPr>
          <w:rFonts w:hint="cs"/>
          <w:rtl/>
        </w:rPr>
        <w:t>ضمیمه</w:t>
      </w:r>
      <w:bookmarkEnd w:id="104"/>
      <w:bookmarkEnd w:id="105"/>
    </w:p>
    <w:p w:rsidR="000B50BD" w:rsidRPr="000340AA" w:rsidRDefault="000B50BD" w:rsidP="0060238A">
      <w:pPr>
        <w:widowControl w:val="0"/>
        <w:ind w:firstLine="284"/>
        <w:jc w:val="both"/>
        <w:rPr>
          <w:rStyle w:val="Char5"/>
          <w:rtl/>
        </w:rPr>
      </w:pPr>
      <w:r w:rsidRPr="000340AA">
        <w:rPr>
          <w:rStyle w:val="Char5"/>
          <w:rFonts w:hint="cs"/>
          <w:rtl/>
        </w:rPr>
        <w:t>به پاسخ گذشته، سخن خمینی را اضافه کردم تا موضع شما را در برابر آن بدانم، اما شما چیزی در این مورد ننوشته‌اید، من می‌خواستم موضعتان را در برابر این سخن خطرناک بدانم، و این سخن خمینی را در اثنای بحث بر حسب نیاز ذکر کرده‌ام.</w:t>
      </w:r>
    </w:p>
    <w:p w:rsidR="000B50BD" w:rsidRPr="000340AA" w:rsidRDefault="000B50BD" w:rsidP="0060238A">
      <w:pPr>
        <w:widowControl w:val="0"/>
        <w:ind w:firstLine="284"/>
        <w:jc w:val="both"/>
        <w:rPr>
          <w:rStyle w:val="Char5"/>
          <w:rtl/>
        </w:rPr>
      </w:pPr>
      <w:r w:rsidRPr="000340AA">
        <w:rPr>
          <w:rStyle w:val="Char5"/>
          <w:rFonts w:hint="cs"/>
          <w:rtl/>
        </w:rPr>
        <w:t xml:space="preserve">در اینجا چیزی دیگر از سخنان او را اضافه می‌کنم که از سخنان او چنین بر می‌آید که خداوند تقیه می‌کند!! </w:t>
      </w:r>
    </w:p>
    <w:p w:rsidR="000B50BD" w:rsidRPr="000340AA" w:rsidRDefault="000B50BD" w:rsidP="0060238A">
      <w:pPr>
        <w:widowControl w:val="0"/>
        <w:ind w:firstLine="284"/>
        <w:jc w:val="both"/>
        <w:rPr>
          <w:rStyle w:val="Char5"/>
          <w:rtl/>
        </w:rPr>
      </w:pPr>
      <w:r w:rsidRPr="000340AA">
        <w:rPr>
          <w:rStyle w:val="Char5"/>
          <w:rFonts w:hint="cs"/>
          <w:rtl/>
        </w:rPr>
        <w:t xml:space="preserve">خمینی می‌گوید: </w:t>
      </w:r>
    </w:p>
    <w:p w:rsidR="000B50BD" w:rsidRPr="000340AA" w:rsidRDefault="000B50BD" w:rsidP="0060238A">
      <w:pPr>
        <w:widowControl w:val="0"/>
        <w:ind w:firstLine="284"/>
        <w:jc w:val="both"/>
        <w:rPr>
          <w:rStyle w:val="Char5"/>
          <w:rtl/>
        </w:rPr>
      </w:pPr>
      <w:r w:rsidRPr="000340AA">
        <w:rPr>
          <w:rStyle w:val="Char5"/>
          <w:rFonts w:hint="cs"/>
          <w:rtl/>
        </w:rPr>
        <w:t>(ما پس از آنکه روشن کردیم که امامت یکی از اصول مسلم</w:t>
      </w:r>
      <w:r w:rsidR="000451F1">
        <w:rPr>
          <w:rStyle w:val="Char5"/>
          <w:rFonts w:hint="cs"/>
          <w:rtl/>
        </w:rPr>
        <w:t>ۀ</w:t>
      </w:r>
      <w:r w:rsidRPr="000340AA">
        <w:rPr>
          <w:rStyle w:val="Char5"/>
          <w:rFonts w:hint="cs"/>
          <w:rtl/>
        </w:rPr>
        <w:t xml:space="preserve"> اسلام است، و در قرآن تا آن اندازه که باید بیان شود، شده است، و بیشتر از آنهم صلاح اسلام و مسلمانان نبوده...</w:t>
      </w:r>
    </w:p>
    <w:p w:rsidR="000B50BD" w:rsidRPr="0039284B" w:rsidRDefault="000B50BD" w:rsidP="0039284B">
      <w:pPr>
        <w:pStyle w:val="a5"/>
        <w:rPr>
          <w:rtl/>
        </w:rPr>
      </w:pPr>
      <w:r w:rsidRPr="0039284B">
        <w:rPr>
          <w:rtl/>
        </w:rPr>
        <w:t>ما در اوا</w:t>
      </w:r>
      <w:r w:rsidR="006A4298" w:rsidRPr="0039284B">
        <w:rPr>
          <w:rtl/>
        </w:rPr>
        <w:t>ی</w:t>
      </w:r>
      <w:r w:rsidRPr="0039284B">
        <w:rPr>
          <w:rtl/>
        </w:rPr>
        <w:t>ل ا</w:t>
      </w:r>
      <w:r w:rsidR="006A4298" w:rsidRPr="0039284B">
        <w:rPr>
          <w:rtl/>
        </w:rPr>
        <w:t>ی</w:t>
      </w:r>
      <w:r w:rsidRPr="0039284B">
        <w:rPr>
          <w:rtl/>
        </w:rPr>
        <w:t>ن گفتار ثابت کرد</w:t>
      </w:r>
      <w:r w:rsidR="006A4298" w:rsidRPr="0039284B">
        <w:rPr>
          <w:rtl/>
        </w:rPr>
        <w:t>ی</w:t>
      </w:r>
      <w:r w:rsidRPr="0039284B">
        <w:rPr>
          <w:rtl/>
        </w:rPr>
        <w:t>م که پ</w:t>
      </w:r>
      <w:r w:rsidR="006A4298" w:rsidRPr="0039284B">
        <w:rPr>
          <w:rtl/>
        </w:rPr>
        <w:t>ی</w:t>
      </w:r>
      <w:r w:rsidRPr="0039284B">
        <w:rPr>
          <w:rtl/>
        </w:rPr>
        <w:t>غمبر</w:t>
      </w:r>
      <w:r w:rsidRPr="0039284B">
        <w:rPr>
          <w:rFonts w:hint="cs"/>
          <w:rtl/>
        </w:rPr>
        <w:t xml:space="preserve"> از اینکه</w:t>
      </w:r>
      <w:r w:rsidRPr="0039284B">
        <w:rPr>
          <w:rtl/>
        </w:rPr>
        <w:t xml:space="preserve"> امام را با اسم و رسم در قرآن ذکر کند م</w:t>
      </w:r>
      <w:r w:rsidR="006A4298" w:rsidRPr="0039284B">
        <w:rPr>
          <w:rtl/>
        </w:rPr>
        <w:t>ی</w:t>
      </w:r>
      <w:r w:rsidRPr="0039284B">
        <w:rPr>
          <w:rtl/>
        </w:rPr>
        <w:t>ترس</w:t>
      </w:r>
      <w:r w:rsidR="006A4298" w:rsidRPr="0039284B">
        <w:rPr>
          <w:rtl/>
        </w:rPr>
        <w:t>ی</w:t>
      </w:r>
      <w:r w:rsidRPr="0039284B">
        <w:rPr>
          <w:rtl/>
        </w:rPr>
        <w:t>د که مبادا پس از خودش قرآن را دست بزن</w:t>
      </w:r>
      <w:r w:rsidRPr="0039284B">
        <w:rPr>
          <w:rFonts w:hint="cs"/>
          <w:rtl/>
        </w:rPr>
        <w:t>ن</w:t>
      </w:r>
      <w:r w:rsidRPr="0039284B">
        <w:rPr>
          <w:rtl/>
        </w:rPr>
        <w:t xml:space="preserve">د </w:t>
      </w:r>
      <w:r w:rsidR="006A4298" w:rsidRPr="0039284B">
        <w:rPr>
          <w:rtl/>
        </w:rPr>
        <w:t>ی</w:t>
      </w:r>
      <w:r w:rsidRPr="0039284B">
        <w:rPr>
          <w:rtl/>
        </w:rPr>
        <w:t>ا اختلاف ب</w:t>
      </w:r>
      <w:r w:rsidR="006A4298" w:rsidRPr="0039284B">
        <w:rPr>
          <w:rtl/>
        </w:rPr>
        <w:t>ی</w:t>
      </w:r>
      <w:r w:rsidRPr="0039284B">
        <w:rPr>
          <w:rtl/>
        </w:rPr>
        <w:t xml:space="preserve">ن </w:t>
      </w:r>
      <w:r w:rsidR="00A95A02" w:rsidRPr="0039284B">
        <w:rPr>
          <w:rtl/>
        </w:rPr>
        <w:t>مسلمان‌ها</w:t>
      </w:r>
      <w:r w:rsidRPr="0039284B">
        <w:rPr>
          <w:rtl/>
        </w:rPr>
        <w:t xml:space="preserve"> شد</w:t>
      </w:r>
      <w:r w:rsidR="006A4298" w:rsidRPr="0039284B">
        <w:rPr>
          <w:rtl/>
        </w:rPr>
        <w:t>ی</w:t>
      </w:r>
      <w:r w:rsidRPr="0039284B">
        <w:rPr>
          <w:rtl/>
        </w:rPr>
        <w:t xml:space="preserve">د شود و </w:t>
      </w:r>
      <w:r w:rsidR="006A4298" w:rsidRPr="0039284B">
        <w:rPr>
          <w:rtl/>
        </w:rPr>
        <w:t>ی</w:t>
      </w:r>
      <w:r w:rsidRPr="0039284B">
        <w:rPr>
          <w:rtl/>
        </w:rPr>
        <w:t>کسره کار اسلام تمام ش</w:t>
      </w:r>
      <w:r w:rsidRPr="0039284B">
        <w:rPr>
          <w:rFonts w:hint="cs"/>
          <w:rtl/>
        </w:rPr>
        <w:t>و</w:t>
      </w:r>
      <w:r w:rsidRPr="0039284B">
        <w:rPr>
          <w:rtl/>
        </w:rPr>
        <w:t>د</w:t>
      </w:r>
      <w:r w:rsidRPr="0039284B">
        <w:rPr>
          <w:rFonts w:hint="cs"/>
          <w:rtl/>
        </w:rPr>
        <w:t>،</w:t>
      </w:r>
      <w:r w:rsidRPr="0039284B">
        <w:rPr>
          <w:rtl/>
        </w:rPr>
        <w:t xml:space="preserve"> و ا</w:t>
      </w:r>
      <w:r w:rsidR="006A4298" w:rsidRPr="0039284B">
        <w:rPr>
          <w:rtl/>
        </w:rPr>
        <w:t>ی</w:t>
      </w:r>
      <w:r w:rsidRPr="0039284B">
        <w:rPr>
          <w:rFonts w:hint="cs"/>
          <w:rtl/>
        </w:rPr>
        <w:t>نجا</w:t>
      </w:r>
      <w:r w:rsidRPr="0039284B">
        <w:rPr>
          <w:rtl/>
        </w:rPr>
        <w:t xml:space="preserve"> گواه</w:t>
      </w:r>
      <w:r w:rsidR="006A4298" w:rsidRPr="0039284B">
        <w:rPr>
          <w:rtl/>
        </w:rPr>
        <w:t>ی</w:t>
      </w:r>
      <w:r w:rsidRPr="0039284B">
        <w:rPr>
          <w:rtl/>
        </w:rPr>
        <w:t xml:space="preserve"> از قرآن م</w:t>
      </w:r>
      <w:r w:rsidR="006A4298" w:rsidRPr="0039284B">
        <w:rPr>
          <w:rtl/>
        </w:rPr>
        <w:t>ی</w:t>
      </w:r>
      <w:r w:rsidRPr="0039284B">
        <w:rPr>
          <w:rtl/>
        </w:rPr>
        <w:t>اور</w:t>
      </w:r>
      <w:r w:rsidR="006A4298" w:rsidRPr="0039284B">
        <w:rPr>
          <w:rtl/>
        </w:rPr>
        <w:t>ی</w:t>
      </w:r>
      <w:r w:rsidRPr="0039284B">
        <w:rPr>
          <w:rtl/>
        </w:rPr>
        <w:t>م که در اظهار امامت با اسم و رسم محافظه کار</w:t>
      </w:r>
      <w:r w:rsidR="006A4298" w:rsidRPr="0039284B">
        <w:rPr>
          <w:rtl/>
        </w:rPr>
        <w:t>ی</w:t>
      </w:r>
      <w:r w:rsidRPr="0039284B">
        <w:rPr>
          <w:rtl/>
        </w:rPr>
        <w:t xml:space="preserve"> م</w:t>
      </w:r>
      <w:r w:rsidR="006A4298" w:rsidRPr="0039284B">
        <w:rPr>
          <w:rtl/>
        </w:rPr>
        <w:t>ی</w:t>
      </w:r>
      <w:r w:rsidRPr="0039284B">
        <w:rPr>
          <w:rtl/>
        </w:rPr>
        <w:t>کرده و از منافقان ترس داشت</w:t>
      </w:r>
      <w:r w:rsidRPr="0039284B">
        <w:rPr>
          <w:rFonts w:hint="cs"/>
          <w:rtl/>
        </w:rPr>
        <w:t>ه، گواه از قرآن خدا:</w:t>
      </w:r>
      <w:r w:rsidR="0039284B" w:rsidRPr="0039284B">
        <w:rPr>
          <w:rFonts w:hint="cs"/>
          <w:rtl/>
        </w:rPr>
        <w:t xml:space="preserve"> </w:t>
      </w:r>
      <w:r w:rsidR="0039284B" w:rsidRPr="0039284B">
        <w:rPr>
          <w:rFonts w:cs="Traditional Arabic"/>
          <w:color w:val="000000"/>
          <w:shd w:val="clear" w:color="auto" w:fill="FFFFFF"/>
          <w:rtl/>
        </w:rPr>
        <w:t>﴿</w:t>
      </w:r>
      <w:r w:rsidR="0039284B" w:rsidRPr="00241797">
        <w:rPr>
          <w:rStyle w:val="Charb"/>
          <w:rtl/>
        </w:rPr>
        <w:t>يَا أَيُّهَا الرَّسُولُ بَلِّغْ مَا أُنْزِلَ إِلَيْكَ مِنْ رَبِّكَ  وَإِنْ لَمْ تَفْعَلْ فَمَا بَلَّغْتَ رِسَالَتَهُ  وَاللَّهُ يَعْصِمُكَ مِنَ النَّاسِ</w:t>
      </w:r>
      <w:r w:rsidR="0039284B" w:rsidRPr="0039284B">
        <w:rPr>
          <w:rFonts w:cs="Traditional Arabic"/>
          <w:color w:val="000000"/>
          <w:shd w:val="clear" w:color="auto" w:fill="FFFFFF"/>
          <w:rtl/>
        </w:rPr>
        <w:t>﴾</w:t>
      </w:r>
      <w:r w:rsidR="0039284B" w:rsidRPr="0039284B">
        <w:rPr>
          <w:rtl/>
        </w:rPr>
        <w:t xml:space="preserve"> </w:t>
      </w:r>
      <w:r w:rsidR="0039284B" w:rsidRPr="0039284B">
        <w:rPr>
          <w:rStyle w:val="Char9"/>
          <w:rtl/>
        </w:rPr>
        <w:t>[المائدة: 67]</w:t>
      </w:r>
      <w:r w:rsidRPr="0039284B">
        <w:rPr>
          <w:rFonts w:hint="cs"/>
          <w:vertAlign w:val="superscript"/>
          <w:rtl/>
        </w:rPr>
        <w:t>(</w:t>
      </w:r>
      <w:r w:rsidRPr="0039284B">
        <w:rPr>
          <w:vertAlign w:val="superscript"/>
          <w:rtl/>
        </w:rPr>
        <w:footnoteReference w:id="588"/>
      </w:r>
      <w:r w:rsidRPr="0039284B">
        <w:rPr>
          <w:rFonts w:hint="cs"/>
          <w:vertAlign w:val="superscript"/>
          <w:rtl/>
        </w:rPr>
        <w:t>)</w:t>
      </w:r>
      <w:r w:rsidRPr="0039284B">
        <w:rPr>
          <w:rFonts w:hint="cs"/>
          <w:rtl/>
        </w:rPr>
        <w:t>.</w:t>
      </w:r>
    </w:p>
    <w:p w:rsidR="000B50BD" w:rsidRPr="000340AA" w:rsidRDefault="000B50BD" w:rsidP="0060238A">
      <w:pPr>
        <w:widowControl w:val="0"/>
        <w:ind w:firstLine="284"/>
        <w:jc w:val="both"/>
        <w:rPr>
          <w:rStyle w:val="Char5"/>
          <w:rtl/>
        </w:rPr>
      </w:pPr>
      <w:r w:rsidRPr="000340AA">
        <w:rPr>
          <w:rStyle w:val="Char5"/>
          <w:rtl/>
        </w:rPr>
        <w:t>ا</w:t>
      </w:r>
      <w:r w:rsidR="006A4298">
        <w:rPr>
          <w:rStyle w:val="Char5"/>
          <w:rtl/>
        </w:rPr>
        <w:t>ی</w:t>
      </w:r>
      <w:r w:rsidRPr="000340AA">
        <w:rPr>
          <w:rStyle w:val="Char5"/>
          <w:rtl/>
        </w:rPr>
        <w:t>ن آ</w:t>
      </w:r>
      <w:r w:rsidR="006A4298">
        <w:rPr>
          <w:rStyle w:val="Char5"/>
          <w:rtl/>
        </w:rPr>
        <w:t>ی</w:t>
      </w:r>
      <w:r w:rsidRPr="000340AA">
        <w:rPr>
          <w:rStyle w:val="Char5"/>
          <w:rtl/>
        </w:rPr>
        <w:t>ه به اعتراف اهل</w:t>
      </w:r>
      <w:r w:rsidRPr="000340AA">
        <w:rPr>
          <w:rStyle w:val="Char5"/>
          <w:rFonts w:hint="cs"/>
          <w:rtl/>
        </w:rPr>
        <w:t xml:space="preserve"> </w:t>
      </w:r>
      <w:r w:rsidRPr="000340AA">
        <w:rPr>
          <w:rStyle w:val="Char5"/>
          <w:rtl/>
        </w:rPr>
        <w:t>سنت</w:t>
      </w:r>
      <w:r w:rsidRPr="000340AA">
        <w:rPr>
          <w:rStyle w:val="Char5"/>
          <w:rFonts w:hint="cs"/>
          <w:rtl/>
        </w:rPr>
        <w:t xml:space="preserve"> </w:t>
      </w:r>
      <w:r w:rsidRPr="000340AA">
        <w:rPr>
          <w:rStyle w:val="Char5"/>
          <w:rtl/>
        </w:rPr>
        <w:t>و نقل</w:t>
      </w:r>
      <w:r w:rsidR="00455C74" w:rsidRPr="000340AA">
        <w:rPr>
          <w:rStyle w:val="Char5"/>
          <w:rtl/>
        </w:rPr>
        <w:t xml:space="preserve"> آن‌ها </w:t>
      </w:r>
      <w:r w:rsidRPr="000340AA">
        <w:rPr>
          <w:rStyle w:val="Char5"/>
          <w:rtl/>
        </w:rPr>
        <w:t>بطرق معتبره از اب</w:t>
      </w:r>
      <w:r w:rsidR="006A4298">
        <w:rPr>
          <w:rStyle w:val="Char5"/>
          <w:rtl/>
        </w:rPr>
        <w:t>ی</w:t>
      </w:r>
      <w:r w:rsidRPr="000340AA">
        <w:rPr>
          <w:rStyle w:val="Char5"/>
          <w:rtl/>
        </w:rPr>
        <w:t xml:space="preserve"> سع</w:t>
      </w:r>
      <w:r w:rsidR="006A4298">
        <w:rPr>
          <w:rStyle w:val="Char5"/>
          <w:rtl/>
        </w:rPr>
        <w:t>ی</w:t>
      </w:r>
      <w:r w:rsidRPr="000340AA">
        <w:rPr>
          <w:rStyle w:val="Char5"/>
          <w:rtl/>
        </w:rPr>
        <w:t>د و اب</w:t>
      </w:r>
      <w:r w:rsidR="006A4298">
        <w:rPr>
          <w:rStyle w:val="Char5"/>
          <w:rtl/>
        </w:rPr>
        <w:t>ی</w:t>
      </w:r>
      <w:r w:rsidRPr="000340AA">
        <w:rPr>
          <w:rStyle w:val="Char5"/>
          <w:rtl/>
        </w:rPr>
        <w:t xml:space="preserve"> رافع و اب</w:t>
      </w:r>
      <w:r w:rsidR="006A4298">
        <w:rPr>
          <w:rStyle w:val="Char5"/>
          <w:rtl/>
        </w:rPr>
        <w:t>ی</w:t>
      </w:r>
      <w:r w:rsidRPr="000340AA">
        <w:rPr>
          <w:rStyle w:val="Char5"/>
          <w:rtl/>
        </w:rPr>
        <w:t xml:space="preserve"> هر</w:t>
      </w:r>
      <w:r w:rsidR="006A4298">
        <w:rPr>
          <w:rStyle w:val="Char5"/>
          <w:rtl/>
        </w:rPr>
        <w:t>ی</w:t>
      </w:r>
      <w:r w:rsidRPr="000340AA">
        <w:rPr>
          <w:rStyle w:val="Char5"/>
          <w:rtl/>
        </w:rPr>
        <w:t>ره و اتفاق ش</w:t>
      </w:r>
      <w:r w:rsidR="006A4298">
        <w:rPr>
          <w:rStyle w:val="Char5"/>
          <w:rtl/>
        </w:rPr>
        <w:t>ی</w:t>
      </w:r>
      <w:r w:rsidRPr="000340AA">
        <w:rPr>
          <w:rStyle w:val="Char5"/>
          <w:rtl/>
        </w:rPr>
        <w:t>عه روز غد</w:t>
      </w:r>
      <w:r w:rsidR="006A4298">
        <w:rPr>
          <w:rStyle w:val="Char5"/>
          <w:rtl/>
        </w:rPr>
        <w:t>ی</w:t>
      </w:r>
      <w:r w:rsidRPr="000340AA">
        <w:rPr>
          <w:rStyle w:val="Char5"/>
          <w:rtl/>
        </w:rPr>
        <w:t xml:space="preserve">ر خم </w:t>
      </w:r>
      <w:r w:rsidR="00E92239">
        <w:rPr>
          <w:rStyle w:val="Char5"/>
          <w:rtl/>
        </w:rPr>
        <w:t>دربارۀ</w:t>
      </w:r>
      <w:r w:rsidRPr="000340AA">
        <w:rPr>
          <w:rStyle w:val="Char5"/>
          <w:rtl/>
        </w:rPr>
        <w:t xml:space="preserve"> تبل</w:t>
      </w:r>
      <w:r w:rsidR="006A4298">
        <w:rPr>
          <w:rStyle w:val="Char5"/>
          <w:rtl/>
        </w:rPr>
        <w:t>ی</w:t>
      </w:r>
      <w:r w:rsidRPr="000340AA">
        <w:rPr>
          <w:rStyle w:val="Char5"/>
          <w:rtl/>
        </w:rPr>
        <w:t>غ امامت عل</w:t>
      </w:r>
      <w:r w:rsidR="006A4298">
        <w:rPr>
          <w:rStyle w:val="Char5"/>
          <w:rtl/>
        </w:rPr>
        <w:t>ی</w:t>
      </w:r>
      <w:r w:rsidRPr="000340AA">
        <w:rPr>
          <w:rStyle w:val="Char5"/>
          <w:rtl/>
        </w:rPr>
        <w:t xml:space="preserve"> بن اب</w:t>
      </w:r>
      <w:r w:rsidR="006A4298">
        <w:rPr>
          <w:rStyle w:val="Char5"/>
          <w:rtl/>
        </w:rPr>
        <w:t>ی</w:t>
      </w:r>
      <w:r w:rsidRPr="000340AA">
        <w:rPr>
          <w:rStyle w:val="Char5"/>
          <w:rtl/>
        </w:rPr>
        <w:t xml:space="preserve"> طالب نازل شده</w:t>
      </w:r>
      <w:r w:rsidRPr="000340AA">
        <w:rPr>
          <w:rStyle w:val="Char5"/>
          <w:rFonts w:hint="cs"/>
          <w:rtl/>
        </w:rPr>
        <w:t>)</w:t>
      </w:r>
      <w:r w:rsidRPr="0034275C">
        <w:rPr>
          <w:rStyle w:val="Char5"/>
          <w:vertAlign w:val="superscript"/>
          <w:rtl/>
        </w:rPr>
        <w:footnoteReference w:id="589"/>
      </w:r>
      <w:r w:rsidRPr="000340AA">
        <w:rPr>
          <w:rStyle w:val="Char5"/>
          <w:rFonts w:hint="cs"/>
          <w:rtl/>
        </w:rPr>
        <w:t>.</w:t>
      </w:r>
      <w:r w:rsidR="0038397B">
        <w:rPr>
          <w:rStyle w:val="Char5"/>
          <w:rFonts w:hint="cs"/>
          <w:rtl/>
        </w:rPr>
        <w:t xml:space="preserve"> </w:t>
      </w:r>
    </w:p>
    <w:p w:rsidR="000B50BD" w:rsidRPr="006E4853" w:rsidRDefault="000B50BD" w:rsidP="004B7F0D">
      <w:pPr>
        <w:widowControl w:val="0"/>
        <w:ind w:firstLine="284"/>
        <w:jc w:val="both"/>
        <w:rPr>
          <w:rStyle w:val="Chara"/>
          <w:rtl/>
        </w:rPr>
      </w:pPr>
      <w:r w:rsidRPr="006E4853">
        <w:rPr>
          <w:rStyle w:val="Chara"/>
          <w:rFonts w:hint="cs"/>
          <w:rtl/>
        </w:rPr>
        <w:t>خمینی تأکید می‌کند:</w:t>
      </w:r>
    </w:p>
    <w:p w:rsidR="000B50BD" w:rsidRPr="000340AA" w:rsidRDefault="000B50BD" w:rsidP="00D03717">
      <w:pPr>
        <w:pStyle w:val="ListParagraph"/>
        <w:widowControl w:val="0"/>
        <w:numPr>
          <w:ilvl w:val="0"/>
          <w:numId w:val="59"/>
        </w:numPr>
        <w:jc w:val="both"/>
        <w:rPr>
          <w:rStyle w:val="Char5"/>
          <w:rtl/>
        </w:rPr>
      </w:pPr>
      <w:r w:rsidRPr="000340AA">
        <w:rPr>
          <w:rStyle w:val="Char5"/>
          <w:rFonts w:hint="cs"/>
          <w:rtl/>
        </w:rPr>
        <w:t>امامت یکی از اصول دین اسلام است.</w:t>
      </w:r>
    </w:p>
    <w:p w:rsidR="000B50BD" w:rsidRPr="000340AA" w:rsidRDefault="000B50BD" w:rsidP="00D03717">
      <w:pPr>
        <w:pStyle w:val="ListParagraph"/>
        <w:widowControl w:val="0"/>
        <w:numPr>
          <w:ilvl w:val="0"/>
          <w:numId w:val="59"/>
        </w:numPr>
        <w:jc w:val="both"/>
        <w:rPr>
          <w:rStyle w:val="Char5"/>
          <w:rtl/>
        </w:rPr>
      </w:pPr>
      <w:r w:rsidRPr="000340AA">
        <w:rPr>
          <w:rStyle w:val="Char5"/>
          <w:rFonts w:hint="cs"/>
          <w:rtl/>
        </w:rPr>
        <w:t>قرآن تا حدودی به آن اشاره کرده است.</w:t>
      </w:r>
    </w:p>
    <w:p w:rsidR="000B50BD" w:rsidRPr="000340AA" w:rsidRDefault="000B50BD" w:rsidP="0060238A">
      <w:pPr>
        <w:widowControl w:val="0"/>
        <w:ind w:firstLine="284"/>
        <w:jc w:val="both"/>
        <w:rPr>
          <w:rStyle w:val="Char5"/>
          <w:rtl/>
        </w:rPr>
      </w:pPr>
      <w:r w:rsidRPr="000340AA">
        <w:rPr>
          <w:rStyle w:val="Char5"/>
          <w:rFonts w:hint="cs"/>
          <w:rtl/>
        </w:rPr>
        <w:t>پس چگونه امامت یکی از اصول دین است، و ایمان جز با ایمان داشتن به اصل تحقق نمی‌یابد، و با وجود این، فقط به آن اشاره می‌شود؟!</w:t>
      </w:r>
    </w:p>
    <w:p w:rsidR="000B50BD" w:rsidRPr="000340AA" w:rsidRDefault="000B50BD" w:rsidP="00D03717">
      <w:pPr>
        <w:pStyle w:val="ListParagraph"/>
        <w:widowControl w:val="0"/>
        <w:numPr>
          <w:ilvl w:val="0"/>
          <w:numId w:val="59"/>
        </w:numPr>
        <w:jc w:val="both"/>
        <w:rPr>
          <w:rStyle w:val="Char5"/>
          <w:rtl/>
        </w:rPr>
      </w:pPr>
      <w:r w:rsidRPr="000340AA">
        <w:rPr>
          <w:rStyle w:val="Char5"/>
          <w:rFonts w:hint="cs"/>
          <w:rtl/>
        </w:rPr>
        <w:t>چگونه از اصول دین است، اما بیان</w:t>
      </w:r>
      <w:r w:rsidR="00455C74" w:rsidRPr="000340AA">
        <w:rPr>
          <w:rStyle w:val="Char5"/>
          <w:rFonts w:hint="cs"/>
          <w:rtl/>
        </w:rPr>
        <w:t xml:space="preserve"> آن‌ها </w:t>
      </w:r>
      <w:r w:rsidRPr="000340AA">
        <w:rPr>
          <w:rStyle w:val="Char5"/>
          <w:rFonts w:hint="cs"/>
          <w:rtl/>
        </w:rPr>
        <w:t>به صلاح مسلمین نیست؟!</w:t>
      </w:r>
    </w:p>
    <w:p w:rsidR="000B50BD" w:rsidRPr="000340AA" w:rsidRDefault="000B50BD" w:rsidP="00D03717">
      <w:pPr>
        <w:pStyle w:val="ListParagraph"/>
        <w:widowControl w:val="0"/>
        <w:numPr>
          <w:ilvl w:val="0"/>
          <w:numId w:val="59"/>
        </w:numPr>
        <w:jc w:val="both"/>
        <w:rPr>
          <w:rStyle w:val="Char5"/>
          <w:rtl/>
        </w:rPr>
      </w:pPr>
      <w:r w:rsidRPr="000340AA">
        <w:rPr>
          <w:rStyle w:val="Char5"/>
          <w:rFonts w:hint="cs"/>
          <w:rtl/>
        </w:rPr>
        <w:t xml:space="preserve">چگونه پیامبر </w:t>
      </w:r>
      <w:r w:rsidRPr="0039284B">
        <w:rPr>
          <w:rFonts w:ascii="B Lotus" w:hAnsi="B Lotus" w:cs="CTraditional Arabic" w:hint="cs"/>
          <w:rtl/>
          <w:lang w:bidi="fa-IR"/>
        </w:rPr>
        <w:t>ص</w:t>
      </w:r>
      <w:r w:rsidRPr="000340AA">
        <w:rPr>
          <w:rStyle w:val="Char5"/>
          <w:rFonts w:hint="cs"/>
          <w:rtl/>
        </w:rPr>
        <w:t xml:space="preserve"> از پرداختن به قضیه امامت در قرآن خودداری کرد؟!</w:t>
      </w:r>
    </w:p>
    <w:p w:rsidR="000B50BD" w:rsidRPr="000340AA" w:rsidRDefault="000B50BD" w:rsidP="0060238A">
      <w:pPr>
        <w:widowControl w:val="0"/>
        <w:ind w:firstLine="284"/>
        <w:jc w:val="both"/>
        <w:rPr>
          <w:rStyle w:val="Char5"/>
          <w:rtl/>
        </w:rPr>
      </w:pPr>
      <w:r w:rsidRPr="000340AA">
        <w:rPr>
          <w:rStyle w:val="Char5"/>
          <w:rFonts w:hint="cs"/>
          <w:rtl/>
        </w:rPr>
        <w:t>آیا قرآن سخن پیامبر</w:t>
      </w:r>
      <w:r w:rsidRPr="00060426">
        <w:rPr>
          <w:rFonts w:ascii="B Lotus" w:hAnsi="B Lotus" w:cs="CTraditional Arabic" w:hint="cs"/>
          <w:rtl/>
          <w:lang w:bidi="fa-IR"/>
        </w:rPr>
        <w:t xml:space="preserve"> ص</w:t>
      </w:r>
      <w:r w:rsidRPr="000340AA">
        <w:rPr>
          <w:rStyle w:val="Char5"/>
          <w:rFonts w:hint="cs"/>
          <w:rtl/>
        </w:rPr>
        <w:t xml:space="preserve"> است؟!</w:t>
      </w:r>
    </w:p>
    <w:p w:rsidR="000B50BD" w:rsidRPr="000340AA" w:rsidRDefault="000B50BD" w:rsidP="0060238A">
      <w:pPr>
        <w:widowControl w:val="0"/>
        <w:ind w:firstLine="284"/>
        <w:jc w:val="both"/>
        <w:rPr>
          <w:rStyle w:val="Char5"/>
          <w:rtl/>
        </w:rPr>
      </w:pPr>
      <w:r w:rsidRPr="000340AA">
        <w:rPr>
          <w:rStyle w:val="Char5"/>
          <w:rFonts w:hint="cs"/>
          <w:rtl/>
        </w:rPr>
        <w:t>سپس خمینی می‌گوید که قرآن از ترس منافقین به صراحت امامت را بیان نکرد!! یعنی خداوند تقیه کرد و آن را نگفت!</w:t>
      </w:r>
    </w:p>
    <w:p w:rsidR="000B50BD" w:rsidRPr="006E4853" w:rsidRDefault="000B50BD" w:rsidP="0039284B">
      <w:pPr>
        <w:widowControl w:val="0"/>
        <w:ind w:firstLine="284"/>
        <w:jc w:val="both"/>
        <w:rPr>
          <w:rStyle w:val="Chara"/>
          <w:rtl/>
        </w:rPr>
      </w:pPr>
      <w:r w:rsidRPr="006E4853">
        <w:rPr>
          <w:rStyle w:val="Chara"/>
          <w:rFonts w:hint="cs"/>
          <w:rtl/>
        </w:rPr>
        <w:t>این جمله‌های کوتاهی بودند که شما می‌بینید در آن به خداوند عزوجل و به پیامبرش</w:t>
      </w:r>
      <w:r w:rsidRPr="0039284B">
        <w:rPr>
          <w:rFonts w:ascii="B Lotus" w:hAnsi="B Lotus" w:cs="CTraditional Arabic" w:hint="cs"/>
          <w:sz w:val="24"/>
          <w:szCs w:val="24"/>
          <w:rtl/>
          <w:lang w:bidi="fa-IR"/>
        </w:rPr>
        <w:t>ص</w:t>
      </w:r>
      <w:r w:rsidRPr="006E4853">
        <w:rPr>
          <w:rStyle w:val="Chara"/>
          <w:rFonts w:hint="cs"/>
          <w:rtl/>
        </w:rPr>
        <w:t xml:space="preserve"> توهین و بی ادبی شده است. و کسی که امام گفته می‌شود: بعید است که چنین سخنانی بگوید، و وقتی حالت امام این است حالت پیروان او چگونه است؟!</w:t>
      </w:r>
    </w:p>
    <w:p w:rsidR="000B50BD" w:rsidRPr="006E4853" w:rsidRDefault="000B50BD" w:rsidP="0039284B">
      <w:pPr>
        <w:widowControl w:val="0"/>
        <w:ind w:firstLine="284"/>
        <w:jc w:val="both"/>
        <w:rPr>
          <w:rStyle w:val="Chara"/>
          <w:rtl/>
        </w:rPr>
      </w:pPr>
      <w:r w:rsidRPr="000340AA">
        <w:rPr>
          <w:rStyle w:val="Char5"/>
          <w:rFonts w:hint="cs"/>
          <w:rtl/>
        </w:rPr>
        <w:t>و بخشی دیگر از سخنان او را اضافه می‌کنیم او می‌گوید: (</w:t>
      </w:r>
      <w:r w:rsidRPr="006E4853">
        <w:rPr>
          <w:rStyle w:val="Chara"/>
          <w:rFonts w:hint="cs"/>
          <w:rtl/>
        </w:rPr>
        <w:t>روشن و واضح است که اگر رسول خدا امر امامت را آن چنان که خدا دستور داده بود اجرا و اعلام می</w:t>
      </w:r>
      <w:r w:rsidR="0039284B">
        <w:rPr>
          <w:rStyle w:val="Chara"/>
          <w:rFonts w:hint="eastAsia"/>
          <w:rtl/>
        </w:rPr>
        <w:t>‌</w:t>
      </w:r>
      <w:r w:rsidRPr="006E4853">
        <w:rPr>
          <w:rStyle w:val="Chara"/>
          <w:rFonts w:hint="cs"/>
          <w:rtl/>
        </w:rPr>
        <w:t>کرد و در این راه سعی و تلاش می</w:t>
      </w:r>
      <w:r w:rsidR="0039284B">
        <w:rPr>
          <w:rStyle w:val="Chara"/>
          <w:rFonts w:hint="eastAsia"/>
          <w:rtl/>
        </w:rPr>
        <w:t>‌</w:t>
      </w:r>
      <w:r w:rsidRPr="006E4853">
        <w:rPr>
          <w:rStyle w:val="Chara"/>
          <w:rFonts w:hint="cs"/>
          <w:rtl/>
        </w:rPr>
        <w:t xml:space="preserve">نمود، این همه اختلافات در کشورهای اسلامی و </w:t>
      </w:r>
      <w:r w:rsidR="00A95A02">
        <w:rPr>
          <w:rStyle w:val="Chara"/>
          <w:rFonts w:hint="cs"/>
          <w:rtl/>
        </w:rPr>
        <w:t>جنگ‌ها</w:t>
      </w:r>
      <w:r w:rsidRPr="006E4853">
        <w:rPr>
          <w:rStyle w:val="Chara"/>
          <w:rFonts w:hint="cs"/>
          <w:rtl/>
        </w:rPr>
        <w:t xml:space="preserve"> و خونریزی</w:t>
      </w:r>
      <w:r w:rsidR="00F82400" w:rsidRPr="006E4853">
        <w:rPr>
          <w:rStyle w:val="Chara"/>
          <w:rFonts w:hint="cs"/>
          <w:rtl/>
        </w:rPr>
        <w:t xml:space="preserve">‌ها </w:t>
      </w:r>
      <w:r w:rsidRPr="006E4853">
        <w:rPr>
          <w:rStyle w:val="Chara"/>
          <w:rFonts w:hint="cs"/>
          <w:rtl/>
        </w:rPr>
        <w:t>اتفاق نمی</w:t>
      </w:r>
      <w:r w:rsidR="0039284B">
        <w:rPr>
          <w:rStyle w:val="Chara"/>
          <w:rFonts w:hint="eastAsia"/>
          <w:rtl/>
        </w:rPr>
        <w:t>‌</w:t>
      </w:r>
      <w:r w:rsidRPr="006E4853">
        <w:rPr>
          <w:rStyle w:val="Chara"/>
          <w:rFonts w:hint="cs"/>
          <w:rtl/>
        </w:rPr>
        <w:t>افتاد، و این همه اختلافات در دین خدا از اصول گرفته تا فروع به وجود نمی</w:t>
      </w:r>
      <w:r w:rsidR="0039284B">
        <w:rPr>
          <w:rStyle w:val="Chara"/>
          <w:rFonts w:hint="eastAsia"/>
          <w:rtl/>
        </w:rPr>
        <w:t>‌</w:t>
      </w:r>
      <w:r w:rsidRPr="006E4853">
        <w:rPr>
          <w:rStyle w:val="Chara"/>
          <w:rFonts w:hint="cs"/>
          <w:rtl/>
        </w:rPr>
        <w:t>آمد</w:t>
      </w:r>
      <w:r w:rsidRPr="000340AA">
        <w:rPr>
          <w:rStyle w:val="Char5"/>
          <w:rFonts w:hint="cs"/>
          <w:rtl/>
        </w:rPr>
        <w:t>)</w:t>
      </w:r>
      <w:r w:rsidRPr="0034275C">
        <w:rPr>
          <w:rStyle w:val="Char5"/>
          <w:vertAlign w:val="superscript"/>
          <w:rtl/>
        </w:rPr>
        <w:footnoteReference w:id="590"/>
      </w:r>
      <w:r w:rsidRPr="000340AA">
        <w:rPr>
          <w:rStyle w:val="Char5"/>
          <w:rFonts w:hint="cs"/>
          <w:rtl/>
        </w:rPr>
        <w:t xml:space="preserve">. </w:t>
      </w:r>
    </w:p>
    <w:p w:rsidR="000B50BD" w:rsidRPr="006E4853" w:rsidRDefault="000B50BD" w:rsidP="004B7F0D">
      <w:pPr>
        <w:widowControl w:val="0"/>
        <w:ind w:firstLine="284"/>
        <w:jc w:val="both"/>
        <w:rPr>
          <w:rStyle w:val="Chara"/>
          <w:rtl/>
        </w:rPr>
      </w:pPr>
      <w:r w:rsidRPr="006E4853">
        <w:rPr>
          <w:rStyle w:val="Chara"/>
          <w:rFonts w:hint="cs"/>
          <w:rtl/>
        </w:rPr>
        <w:t>خمینی در این سخنانش:</w:t>
      </w:r>
    </w:p>
    <w:p w:rsidR="000B50BD" w:rsidRPr="000340AA" w:rsidRDefault="000B50BD" w:rsidP="00D03717">
      <w:pPr>
        <w:pStyle w:val="ListParagraph"/>
        <w:widowControl w:val="0"/>
        <w:numPr>
          <w:ilvl w:val="0"/>
          <w:numId w:val="60"/>
        </w:numPr>
        <w:jc w:val="both"/>
        <w:rPr>
          <w:rStyle w:val="Char5"/>
          <w:rtl/>
        </w:rPr>
      </w:pPr>
      <w:r w:rsidRPr="000340AA">
        <w:rPr>
          <w:rStyle w:val="Char5"/>
          <w:rFonts w:hint="cs"/>
          <w:rtl/>
        </w:rPr>
        <w:t xml:space="preserve">پیامبر </w:t>
      </w:r>
      <w:r w:rsidRPr="0039284B">
        <w:rPr>
          <w:rFonts w:ascii="B Lotus" w:hAnsi="B Lotus" w:cs="CTraditional Arabic" w:hint="cs"/>
          <w:rtl/>
          <w:lang w:bidi="fa-IR"/>
        </w:rPr>
        <w:t>ص</w:t>
      </w:r>
      <w:r w:rsidRPr="000340AA">
        <w:rPr>
          <w:rStyle w:val="Char5"/>
          <w:rFonts w:hint="cs"/>
          <w:rtl/>
        </w:rPr>
        <w:t xml:space="preserve"> را متهم (به عدم تبلیغ رسالت و عدم سعی و تلاش برای نشر دین) می‌کند. </w:t>
      </w:r>
    </w:p>
    <w:p w:rsidR="000B50BD" w:rsidRPr="000340AA" w:rsidRDefault="000B50BD" w:rsidP="00D03717">
      <w:pPr>
        <w:pStyle w:val="ListParagraph"/>
        <w:widowControl w:val="0"/>
        <w:numPr>
          <w:ilvl w:val="0"/>
          <w:numId w:val="60"/>
        </w:numPr>
        <w:jc w:val="both"/>
        <w:rPr>
          <w:rStyle w:val="Char5"/>
          <w:rtl/>
        </w:rPr>
      </w:pPr>
      <w:r w:rsidRPr="000340AA">
        <w:rPr>
          <w:rStyle w:val="Char5"/>
          <w:rFonts w:hint="cs"/>
          <w:rtl/>
        </w:rPr>
        <w:t xml:space="preserve">و کلام سابق خود را نقض می‌کند که در آنجا گفت: (بیشتر از این اشاره به صلاح اسلام و مسلمین نبود) و در اینجا می‌گوید: (اگر پیامبر می‌رسانید...) </w:t>
      </w:r>
    </w:p>
    <w:p w:rsidR="000B50BD" w:rsidRPr="00A30403" w:rsidRDefault="000B50BD" w:rsidP="00A30403">
      <w:pPr>
        <w:pStyle w:val="aa"/>
        <w:ind w:firstLine="0"/>
        <w:jc w:val="center"/>
        <w:rPr>
          <w:rtl/>
        </w:rPr>
      </w:pPr>
      <w:r w:rsidRPr="00A30403">
        <w:rPr>
          <w:rFonts w:hint="cs"/>
          <w:rtl/>
        </w:rPr>
        <w:t>این است نتیج</w:t>
      </w:r>
      <w:r w:rsidR="00842BB7" w:rsidRPr="00A30403">
        <w:rPr>
          <w:rFonts w:hint="cs"/>
          <w:rtl/>
        </w:rPr>
        <w:t>ۀ</w:t>
      </w:r>
      <w:r w:rsidRPr="00A30403">
        <w:rPr>
          <w:rFonts w:hint="cs"/>
          <w:rtl/>
        </w:rPr>
        <w:t xml:space="preserve"> باورها و عقاید فاسد</w:t>
      </w:r>
    </w:p>
    <w:p w:rsidR="000B50BD" w:rsidRPr="00A30403" w:rsidRDefault="000B50BD" w:rsidP="00A30403">
      <w:pPr>
        <w:pStyle w:val="aa"/>
        <w:ind w:firstLine="0"/>
        <w:jc w:val="center"/>
        <w:rPr>
          <w:rtl/>
        </w:rPr>
      </w:pPr>
      <w:r w:rsidRPr="00A30403">
        <w:rPr>
          <w:rFonts w:hint="cs"/>
          <w:rtl/>
        </w:rPr>
        <w:t>بار خدایا! تو را به خاطر نعمت هدایت سپاس می‌گوییم.</w:t>
      </w:r>
    </w:p>
    <w:p w:rsidR="00F2379D" w:rsidRPr="006E4853" w:rsidRDefault="00F2379D" w:rsidP="004B7F0D">
      <w:pPr>
        <w:widowControl w:val="0"/>
        <w:ind w:firstLine="284"/>
        <w:jc w:val="center"/>
        <w:rPr>
          <w:rStyle w:val="Chara"/>
          <w:rtl/>
        </w:rPr>
        <w:sectPr w:rsidR="00F2379D" w:rsidRPr="006E4853" w:rsidSect="00A30403">
          <w:footnotePr>
            <w:numRestart w:val="eachPage"/>
          </w:footnotePr>
          <w:type w:val="oddPage"/>
          <w:pgSz w:w="9356" w:h="13608" w:code="9"/>
          <w:pgMar w:top="567" w:right="1134" w:bottom="851" w:left="1134" w:header="454" w:footer="0" w:gutter="0"/>
          <w:cols w:space="720"/>
          <w:titlePg/>
          <w:bidi/>
          <w:rtlGutter/>
        </w:sectPr>
      </w:pPr>
    </w:p>
    <w:p w:rsidR="000B50BD" w:rsidRPr="00060426" w:rsidRDefault="000B50BD" w:rsidP="004B7F0D">
      <w:pPr>
        <w:pStyle w:val="a"/>
        <w:rPr>
          <w:rtl/>
        </w:rPr>
      </w:pPr>
      <w:bookmarkStart w:id="106" w:name="_Toc275147015"/>
      <w:bookmarkStart w:id="107" w:name="_Toc432676559"/>
      <w:r w:rsidRPr="00060426">
        <w:rPr>
          <w:rFonts w:hint="cs"/>
          <w:rtl/>
        </w:rPr>
        <w:t>پایان</w:t>
      </w:r>
      <w:bookmarkEnd w:id="106"/>
      <w:bookmarkEnd w:id="107"/>
    </w:p>
    <w:p w:rsidR="000B50BD" w:rsidRPr="000340AA" w:rsidRDefault="000B50BD" w:rsidP="0060238A">
      <w:pPr>
        <w:widowControl w:val="0"/>
        <w:ind w:firstLine="284"/>
        <w:jc w:val="both"/>
        <w:rPr>
          <w:rStyle w:val="Char5"/>
          <w:rtl/>
        </w:rPr>
      </w:pPr>
      <w:r w:rsidRPr="000340AA">
        <w:rPr>
          <w:rStyle w:val="Char5"/>
          <w:rFonts w:hint="cs"/>
          <w:rtl/>
        </w:rPr>
        <w:t>این</w:t>
      </w:r>
      <w:r w:rsidR="00A30403">
        <w:rPr>
          <w:rStyle w:val="Char5"/>
          <w:rFonts w:hint="eastAsia"/>
          <w:rtl/>
        </w:rPr>
        <w:t>‌</w:t>
      </w:r>
      <w:r w:rsidRPr="000340AA">
        <w:rPr>
          <w:rStyle w:val="Char5"/>
          <w:rFonts w:hint="cs"/>
          <w:rtl/>
        </w:rPr>
        <w:t>ها پاسخ‌های سریع و ملاحظات گوناگونی به نوشته‌ای بود که شما برایم فرستاده بودید، و</w:t>
      </w:r>
      <w:r w:rsidR="00635C77" w:rsidRPr="000340AA">
        <w:rPr>
          <w:rStyle w:val="Char5"/>
          <w:rFonts w:hint="cs"/>
          <w:rtl/>
        </w:rPr>
        <w:t xml:space="preserve"> این‌ها </w:t>
      </w:r>
      <w:r w:rsidRPr="000340AA">
        <w:rPr>
          <w:rStyle w:val="Char5"/>
          <w:rFonts w:hint="cs"/>
          <w:rtl/>
        </w:rPr>
        <w:t>توضیحاتی بودند بر پاسخ‌هایی که در دوران دیدارمان که تقریباً یک و نیم سال پیش در سال (1423 هـ) صورت گرفت برایتان فرستادم. امیدوارم برای نویسنده و خوانندگان مفید واقع گردند.</w:t>
      </w:r>
    </w:p>
    <w:p w:rsidR="000B50BD" w:rsidRPr="000340AA" w:rsidRDefault="000B50BD" w:rsidP="0060238A">
      <w:pPr>
        <w:widowControl w:val="0"/>
        <w:ind w:firstLine="284"/>
        <w:jc w:val="both"/>
        <w:rPr>
          <w:rStyle w:val="Char5"/>
          <w:rtl/>
        </w:rPr>
      </w:pPr>
      <w:r w:rsidRPr="000340AA">
        <w:rPr>
          <w:rStyle w:val="Char5"/>
          <w:rFonts w:hint="cs"/>
          <w:rtl/>
        </w:rPr>
        <w:t>شاید در مواردی عبارات تندی به کار رفته است که بدون قصد بوده است.</w:t>
      </w:r>
    </w:p>
    <w:p w:rsidR="000B50BD" w:rsidRPr="00CC10A7" w:rsidRDefault="000B50BD" w:rsidP="00CC10A7">
      <w:pPr>
        <w:pStyle w:val="a7"/>
        <w:rPr>
          <w:rtl/>
        </w:rPr>
      </w:pPr>
      <w:r w:rsidRPr="00CC10A7">
        <w:rPr>
          <w:rFonts w:hint="cs"/>
          <w:rtl/>
        </w:rPr>
        <w:t>«والله الهاد</w:t>
      </w:r>
      <w:r w:rsidR="00CC10A7">
        <w:rPr>
          <w:rFonts w:hint="cs"/>
          <w:rtl/>
        </w:rPr>
        <w:t>ي</w:t>
      </w:r>
      <w:r w:rsidRPr="00CC10A7">
        <w:rPr>
          <w:rFonts w:hint="cs"/>
          <w:rtl/>
        </w:rPr>
        <w:t xml:space="preserve"> إلی سواء السبیل».</w:t>
      </w:r>
    </w:p>
    <w:p w:rsidR="000B50BD" w:rsidRPr="00110D85" w:rsidRDefault="000B50BD" w:rsidP="00CC10A7">
      <w:pPr>
        <w:pStyle w:val="a7"/>
        <w:rPr>
          <w:rStyle w:val="Char5"/>
          <w:rtl/>
        </w:rPr>
      </w:pPr>
      <w:r w:rsidRPr="00CC10A7">
        <w:rPr>
          <w:rFonts w:hint="cs"/>
          <w:rtl/>
        </w:rPr>
        <w:t>وصلی الله علی نبینا محمد</w:t>
      </w:r>
    </w:p>
    <w:p w:rsidR="000B50BD" w:rsidRPr="00CC10A7" w:rsidRDefault="000B50BD" w:rsidP="0060238A">
      <w:pPr>
        <w:widowControl w:val="0"/>
        <w:ind w:firstLine="284"/>
        <w:jc w:val="both"/>
        <w:rPr>
          <w:rStyle w:val="Char7"/>
          <w:rtl/>
        </w:rPr>
      </w:pPr>
      <w:r w:rsidRPr="00CC10A7">
        <w:rPr>
          <w:rStyle w:val="Char7"/>
          <w:rFonts w:hint="cs"/>
          <w:rtl/>
        </w:rPr>
        <w:t>وعلی آله وصحبه أجمعین.</w:t>
      </w:r>
    </w:p>
    <w:p w:rsidR="000B50BD" w:rsidRPr="000340AA" w:rsidRDefault="000B50BD" w:rsidP="00CC10A7">
      <w:pPr>
        <w:widowControl w:val="0"/>
        <w:jc w:val="right"/>
        <w:rPr>
          <w:rStyle w:val="Char5"/>
          <w:rtl/>
        </w:rPr>
      </w:pPr>
      <w:r w:rsidRPr="000340AA">
        <w:rPr>
          <w:rStyle w:val="Char5"/>
          <w:rFonts w:hint="cs"/>
          <w:rtl/>
        </w:rPr>
        <w:t>پایان این نوشته</w:t>
      </w:r>
      <w:r w:rsidR="00F82400" w:rsidRPr="000340AA">
        <w:rPr>
          <w:rStyle w:val="Char5"/>
          <w:rFonts w:hint="cs"/>
          <w:rtl/>
        </w:rPr>
        <w:t xml:space="preserve">‌ها </w:t>
      </w:r>
      <w:r w:rsidRPr="000340AA">
        <w:rPr>
          <w:rStyle w:val="Char5"/>
          <w:rFonts w:hint="cs"/>
          <w:rtl/>
        </w:rPr>
        <w:t xml:space="preserve">در تاریخ: 18/6/1425 هـ </w:t>
      </w:r>
      <w:r w:rsidRPr="00110D85">
        <w:rPr>
          <w:rStyle w:val="Char5"/>
          <w:rFonts w:hint="cs"/>
          <w:rtl/>
        </w:rPr>
        <w:t xml:space="preserve">الباحة </w:t>
      </w:r>
      <w:r w:rsidRPr="00060426">
        <w:rPr>
          <w:rFonts w:cs="Times New Roman" w:hint="cs"/>
          <w:rtl/>
          <w:lang w:bidi="fa-IR"/>
        </w:rPr>
        <w:t>–</w:t>
      </w:r>
      <w:r w:rsidRPr="00110D85">
        <w:rPr>
          <w:rStyle w:val="Char5"/>
          <w:rFonts w:hint="cs"/>
          <w:rtl/>
        </w:rPr>
        <w:t xml:space="preserve"> الظفیر</w:t>
      </w:r>
    </w:p>
    <w:p w:rsidR="000B50BD" w:rsidRPr="000340AA" w:rsidRDefault="000B50BD" w:rsidP="006D7A46">
      <w:pPr>
        <w:widowControl w:val="0"/>
        <w:jc w:val="right"/>
        <w:rPr>
          <w:rStyle w:val="Char5"/>
          <w:rtl/>
        </w:rPr>
      </w:pPr>
      <w:r w:rsidRPr="000340AA">
        <w:rPr>
          <w:rStyle w:val="Char5"/>
          <w:rFonts w:hint="cs"/>
          <w:rtl/>
        </w:rPr>
        <w:t>دوستدار خیر</w:t>
      </w:r>
      <w:r w:rsidR="0038397B">
        <w:rPr>
          <w:rStyle w:val="Char5"/>
          <w:rFonts w:hint="cs"/>
          <w:rtl/>
        </w:rPr>
        <w:t xml:space="preserve"> </w:t>
      </w:r>
      <w:r w:rsidRPr="000340AA">
        <w:rPr>
          <w:rStyle w:val="Char5"/>
          <w:rFonts w:hint="cs"/>
          <w:rtl/>
        </w:rPr>
        <w:t xml:space="preserve"> و</w:t>
      </w:r>
      <w:r w:rsidR="0038397B">
        <w:rPr>
          <w:rStyle w:val="Char5"/>
          <w:rFonts w:hint="cs"/>
          <w:rtl/>
        </w:rPr>
        <w:t xml:space="preserve"> </w:t>
      </w:r>
      <w:r w:rsidRPr="000340AA">
        <w:rPr>
          <w:rStyle w:val="Char5"/>
          <w:rFonts w:hint="cs"/>
          <w:rtl/>
        </w:rPr>
        <w:t>نیکی</w:t>
      </w:r>
      <w:r w:rsidR="0038397B">
        <w:rPr>
          <w:rStyle w:val="Char5"/>
          <w:rFonts w:hint="cs"/>
          <w:rtl/>
        </w:rPr>
        <w:t xml:space="preserve"> </w:t>
      </w:r>
      <w:r w:rsidRPr="000340AA">
        <w:rPr>
          <w:rStyle w:val="Char5"/>
          <w:rFonts w:hint="cs"/>
          <w:rtl/>
        </w:rPr>
        <w:t>برای</w:t>
      </w:r>
      <w:r w:rsidR="0038397B">
        <w:rPr>
          <w:rStyle w:val="Char5"/>
          <w:rFonts w:hint="cs"/>
          <w:rtl/>
        </w:rPr>
        <w:t xml:space="preserve"> </w:t>
      </w:r>
      <w:r w:rsidRPr="000340AA">
        <w:rPr>
          <w:rStyle w:val="Char5"/>
          <w:rFonts w:hint="cs"/>
          <w:rtl/>
        </w:rPr>
        <w:t>شما:</w:t>
      </w:r>
    </w:p>
    <w:p w:rsidR="000B50BD" w:rsidRPr="000340AA" w:rsidRDefault="000B50BD" w:rsidP="006D7A46">
      <w:pPr>
        <w:widowControl w:val="0"/>
        <w:jc w:val="right"/>
        <w:rPr>
          <w:rStyle w:val="Char5"/>
          <w:rtl/>
        </w:rPr>
      </w:pPr>
      <w:r w:rsidRPr="000340AA">
        <w:rPr>
          <w:rStyle w:val="Char5"/>
          <w:rFonts w:hint="cs"/>
          <w:rtl/>
        </w:rPr>
        <w:t>پروفسور احمد بن سعد حمدان الغامدی</w:t>
      </w:r>
    </w:p>
    <w:p w:rsidR="000B50BD" w:rsidRPr="000340AA" w:rsidRDefault="000B50BD" w:rsidP="006D7A46">
      <w:pPr>
        <w:widowControl w:val="0"/>
        <w:jc w:val="right"/>
        <w:rPr>
          <w:rStyle w:val="Char5"/>
          <w:rtl/>
        </w:rPr>
      </w:pPr>
      <w:r w:rsidRPr="000340AA">
        <w:rPr>
          <w:rStyle w:val="Char5"/>
          <w:rFonts w:hint="cs"/>
          <w:rtl/>
        </w:rPr>
        <w:t>استاد دانشگاه ام القری</w:t>
      </w:r>
    </w:p>
    <w:p w:rsidR="000B50BD" w:rsidRPr="000340AA" w:rsidRDefault="000B50BD" w:rsidP="00CC10A7">
      <w:pPr>
        <w:widowControl w:val="0"/>
        <w:jc w:val="right"/>
        <w:rPr>
          <w:rStyle w:val="Char5"/>
          <w:rtl/>
        </w:rPr>
      </w:pPr>
      <w:r w:rsidRPr="000340AA">
        <w:rPr>
          <w:rStyle w:val="Char5"/>
          <w:rFonts w:hint="cs"/>
          <w:rtl/>
        </w:rPr>
        <w:t>آموزش عالی - دانشکد</w:t>
      </w:r>
      <w:r w:rsidR="000451F1">
        <w:rPr>
          <w:rStyle w:val="Char5"/>
          <w:rFonts w:hint="cs"/>
          <w:rtl/>
        </w:rPr>
        <w:t>ۀ</w:t>
      </w:r>
      <w:r w:rsidRPr="000340AA">
        <w:rPr>
          <w:rStyle w:val="Char5"/>
          <w:rFonts w:hint="cs"/>
          <w:rtl/>
        </w:rPr>
        <w:t xml:space="preserve"> عقیده</w:t>
      </w:r>
    </w:p>
    <w:p w:rsidR="000B50BD" w:rsidRPr="000340AA" w:rsidRDefault="000B50BD" w:rsidP="006D7A46">
      <w:pPr>
        <w:widowControl w:val="0"/>
        <w:jc w:val="right"/>
        <w:rPr>
          <w:rStyle w:val="Char5"/>
          <w:rtl/>
        </w:rPr>
      </w:pPr>
      <w:r w:rsidRPr="000340AA">
        <w:rPr>
          <w:rStyle w:val="Char5"/>
          <w:rFonts w:hint="cs"/>
          <w:rtl/>
        </w:rPr>
        <w:t>مک</w:t>
      </w:r>
      <w:r w:rsidR="000451F1">
        <w:rPr>
          <w:rStyle w:val="Char5"/>
          <w:rFonts w:hint="cs"/>
          <w:rtl/>
        </w:rPr>
        <w:t>ۀ</w:t>
      </w:r>
      <w:r w:rsidRPr="000340AA">
        <w:rPr>
          <w:rStyle w:val="Char5"/>
          <w:rFonts w:hint="cs"/>
          <w:rtl/>
        </w:rPr>
        <w:t xml:space="preserve"> مکرمه</w:t>
      </w:r>
    </w:p>
    <w:p w:rsidR="00F2379D" w:rsidRPr="000340AA" w:rsidRDefault="00F2379D" w:rsidP="0060238A">
      <w:pPr>
        <w:widowControl w:val="0"/>
        <w:ind w:firstLine="284"/>
        <w:jc w:val="both"/>
        <w:rPr>
          <w:rStyle w:val="Char5"/>
          <w:rtl/>
        </w:rPr>
        <w:sectPr w:rsidR="00F2379D" w:rsidRPr="000340AA" w:rsidSect="00A30403">
          <w:footnotePr>
            <w:numRestart w:val="eachPage"/>
          </w:footnotePr>
          <w:type w:val="oddPage"/>
          <w:pgSz w:w="9356" w:h="13608" w:code="9"/>
          <w:pgMar w:top="567" w:right="1134" w:bottom="851" w:left="1134" w:header="454" w:footer="0" w:gutter="0"/>
          <w:cols w:space="720"/>
          <w:titlePg/>
          <w:bidi/>
          <w:rtlGutter/>
        </w:sectPr>
      </w:pPr>
    </w:p>
    <w:p w:rsidR="000B50BD" w:rsidRPr="00060426" w:rsidRDefault="000B50BD" w:rsidP="004B7F0D">
      <w:pPr>
        <w:pStyle w:val="a"/>
        <w:rPr>
          <w:rtl/>
        </w:rPr>
      </w:pPr>
      <w:bookmarkStart w:id="108" w:name="_Toc275147016"/>
      <w:bookmarkStart w:id="109" w:name="_Toc432676560"/>
      <w:r w:rsidRPr="00060426">
        <w:rPr>
          <w:rFonts w:hint="cs"/>
          <w:rtl/>
        </w:rPr>
        <w:t>فهرست</w:t>
      </w:r>
      <w:r w:rsidRPr="00060426">
        <w:rPr>
          <w:rtl/>
        </w:rPr>
        <w:t xml:space="preserve"> </w:t>
      </w:r>
      <w:r w:rsidRPr="00060426">
        <w:rPr>
          <w:rFonts w:hint="cs"/>
          <w:rtl/>
        </w:rPr>
        <w:t>منابع</w:t>
      </w:r>
      <w:bookmarkEnd w:id="108"/>
      <w:bookmarkEnd w:id="109"/>
    </w:p>
    <w:p w:rsidR="000B50BD" w:rsidRPr="00060426" w:rsidRDefault="000B50BD" w:rsidP="004B7F0D">
      <w:pPr>
        <w:pStyle w:val="a0"/>
        <w:rPr>
          <w:rtl/>
        </w:rPr>
      </w:pPr>
      <w:bookmarkStart w:id="110" w:name="_Toc275147017"/>
      <w:bookmarkStart w:id="111" w:name="_Toc432676561"/>
      <w:r w:rsidRPr="00060426">
        <w:rPr>
          <w:rtl/>
        </w:rPr>
        <w:t>نخست: منابع اهل سنت:</w:t>
      </w:r>
      <w:bookmarkEnd w:id="110"/>
      <w:bookmarkEnd w:id="111"/>
    </w:p>
    <w:p w:rsidR="000B50BD" w:rsidRPr="00B10975" w:rsidRDefault="000B50BD" w:rsidP="007D433D">
      <w:pPr>
        <w:widowControl w:val="0"/>
        <w:numPr>
          <w:ilvl w:val="0"/>
          <w:numId w:val="10"/>
        </w:numPr>
        <w:ind w:left="641" w:hanging="357"/>
        <w:jc w:val="both"/>
        <w:rPr>
          <w:rStyle w:val="Char7"/>
          <w:rtl/>
        </w:rPr>
      </w:pPr>
      <w:r w:rsidRPr="00B10975">
        <w:rPr>
          <w:rStyle w:val="Char7"/>
          <w:rtl/>
        </w:rPr>
        <w:t>الإح</w:t>
      </w:r>
      <w:r w:rsidR="00A00AF8">
        <w:rPr>
          <w:rStyle w:val="Char7"/>
          <w:rtl/>
        </w:rPr>
        <w:t>ك</w:t>
      </w:r>
      <w:r w:rsidRPr="00B10975">
        <w:rPr>
          <w:rStyle w:val="Char7"/>
          <w:rtl/>
        </w:rPr>
        <w:t>ام فی أصول الأح</w:t>
      </w:r>
      <w:r w:rsidR="00A00AF8">
        <w:rPr>
          <w:rStyle w:val="Char7"/>
          <w:rtl/>
        </w:rPr>
        <w:t>ك</w:t>
      </w:r>
      <w:r w:rsidRPr="00B10975">
        <w:rPr>
          <w:rStyle w:val="Char7"/>
          <w:rtl/>
        </w:rPr>
        <w:t>ام، ابن حزم، ط: دار الجیل.</w:t>
      </w:r>
    </w:p>
    <w:p w:rsidR="000B50BD" w:rsidRPr="00B10975" w:rsidRDefault="000B50BD" w:rsidP="007D433D">
      <w:pPr>
        <w:widowControl w:val="0"/>
        <w:numPr>
          <w:ilvl w:val="0"/>
          <w:numId w:val="10"/>
        </w:numPr>
        <w:ind w:left="641" w:hanging="357"/>
        <w:jc w:val="both"/>
        <w:rPr>
          <w:rStyle w:val="Char7"/>
          <w:rtl/>
        </w:rPr>
      </w:pPr>
      <w:r w:rsidRPr="00B10975">
        <w:rPr>
          <w:rStyle w:val="Char7"/>
          <w:rtl/>
        </w:rPr>
        <w:t>الأح</w:t>
      </w:r>
      <w:r w:rsidR="00A00AF8">
        <w:rPr>
          <w:rStyle w:val="Char7"/>
          <w:rtl/>
        </w:rPr>
        <w:t>ك</w:t>
      </w:r>
      <w:r w:rsidRPr="00B10975">
        <w:rPr>
          <w:rStyle w:val="Char7"/>
          <w:rtl/>
        </w:rPr>
        <w:t xml:space="preserve">ام السلطانیة، أبو الحسن علی بن محمد الماوردی، تحقیق: خالد عبداللطیف السبع </w:t>
      </w:r>
      <w:r w:rsidRPr="003B491B">
        <w:rPr>
          <w:rStyle w:val="Char5"/>
          <w:rtl/>
        </w:rPr>
        <w:t>–</w:t>
      </w:r>
      <w:r w:rsidRPr="00B10975">
        <w:rPr>
          <w:rStyle w:val="Char7"/>
          <w:rtl/>
        </w:rPr>
        <w:t xml:space="preserve"> ط: دار ال</w:t>
      </w:r>
      <w:r w:rsidR="00A00AF8">
        <w:rPr>
          <w:rStyle w:val="Char7"/>
          <w:rtl/>
        </w:rPr>
        <w:t>ك</w:t>
      </w:r>
      <w:r w:rsidRPr="00B10975">
        <w:rPr>
          <w:rStyle w:val="Char7"/>
          <w:rtl/>
        </w:rPr>
        <w:t>تاب العربی.</w:t>
      </w:r>
    </w:p>
    <w:p w:rsidR="000B50BD" w:rsidRPr="00B10975" w:rsidRDefault="000B50BD" w:rsidP="007D433D">
      <w:pPr>
        <w:widowControl w:val="0"/>
        <w:numPr>
          <w:ilvl w:val="0"/>
          <w:numId w:val="10"/>
        </w:numPr>
        <w:ind w:left="641" w:hanging="357"/>
        <w:jc w:val="both"/>
        <w:rPr>
          <w:rStyle w:val="Char7"/>
          <w:rtl/>
        </w:rPr>
      </w:pPr>
      <w:r w:rsidRPr="00B10975">
        <w:rPr>
          <w:rStyle w:val="Char7"/>
          <w:rtl/>
        </w:rPr>
        <w:t xml:space="preserve">أسباب اختلاف المحدثین </w:t>
      </w:r>
      <w:r w:rsidRPr="003B491B">
        <w:rPr>
          <w:rStyle w:val="Char5"/>
          <w:rtl/>
        </w:rPr>
        <w:t>–</w:t>
      </w:r>
      <w:r w:rsidRPr="00B10975">
        <w:rPr>
          <w:rStyle w:val="Char7"/>
          <w:rtl/>
        </w:rPr>
        <w:t xml:space="preserve"> د. خلدون الأحدب </w:t>
      </w:r>
      <w:r w:rsidRPr="003B491B">
        <w:rPr>
          <w:rStyle w:val="Char5"/>
          <w:rtl/>
        </w:rPr>
        <w:t>–</w:t>
      </w:r>
      <w:r w:rsidRPr="00B10975">
        <w:rPr>
          <w:rStyle w:val="Char7"/>
          <w:rtl/>
        </w:rPr>
        <w:t xml:space="preserve"> ط: دار </w:t>
      </w:r>
      <w:r w:rsidR="00A00AF8">
        <w:rPr>
          <w:rStyle w:val="Char7"/>
          <w:rtl/>
        </w:rPr>
        <w:t>ك</w:t>
      </w:r>
      <w:r w:rsidRPr="00B10975">
        <w:rPr>
          <w:rStyle w:val="Char7"/>
          <w:rtl/>
        </w:rPr>
        <w:t>نوز العلم (1422هـ).</w:t>
      </w:r>
    </w:p>
    <w:p w:rsidR="000B50BD" w:rsidRPr="00B10975" w:rsidRDefault="000B50BD" w:rsidP="007D433D">
      <w:pPr>
        <w:widowControl w:val="0"/>
        <w:numPr>
          <w:ilvl w:val="0"/>
          <w:numId w:val="10"/>
        </w:numPr>
        <w:ind w:left="641" w:hanging="357"/>
        <w:jc w:val="both"/>
        <w:rPr>
          <w:rStyle w:val="Char7"/>
          <w:rtl/>
        </w:rPr>
      </w:pPr>
      <w:r w:rsidRPr="00B10975">
        <w:rPr>
          <w:rStyle w:val="Char7"/>
          <w:rtl/>
        </w:rPr>
        <w:t xml:space="preserve">أصول مذهب الشیعة الإمامیة </w:t>
      </w:r>
      <w:r w:rsidRPr="003B491B">
        <w:rPr>
          <w:rStyle w:val="Char5"/>
          <w:rtl/>
        </w:rPr>
        <w:t>–</w:t>
      </w:r>
      <w:r w:rsidRPr="00B10975">
        <w:rPr>
          <w:rStyle w:val="Char7"/>
          <w:rtl/>
        </w:rPr>
        <w:t xml:space="preserve"> د. ناصر بن عبدالله القفازی- ط: (1414هـ).</w:t>
      </w:r>
    </w:p>
    <w:p w:rsidR="000B50BD" w:rsidRPr="00B10975" w:rsidRDefault="000B50BD" w:rsidP="007D433D">
      <w:pPr>
        <w:widowControl w:val="0"/>
        <w:numPr>
          <w:ilvl w:val="0"/>
          <w:numId w:val="10"/>
        </w:numPr>
        <w:ind w:left="641" w:hanging="357"/>
        <w:jc w:val="both"/>
        <w:rPr>
          <w:rStyle w:val="Char7"/>
          <w:rtl/>
        </w:rPr>
      </w:pPr>
      <w:r w:rsidRPr="00B10975">
        <w:rPr>
          <w:rStyle w:val="Char7"/>
          <w:rtl/>
        </w:rPr>
        <w:t xml:space="preserve">الاتجاهات الوطنیة فی الأدب المعاصر </w:t>
      </w:r>
      <w:r w:rsidRPr="003B491B">
        <w:rPr>
          <w:rStyle w:val="Char5"/>
          <w:rtl/>
        </w:rPr>
        <w:t>–</w:t>
      </w:r>
      <w:r w:rsidRPr="00B10975">
        <w:rPr>
          <w:rStyle w:val="Char7"/>
          <w:rtl/>
        </w:rPr>
        <w:t xml:space="preserve"> د. محمد محمد حسین </w:t>
      </w:r>
      <w:r w:rsidRPr="003B491B">
        <w:rPr>
          <w:rStyle w:val="Char5"/>
          <w:rtl/>
        </w:rPr>
        <w:t>–</w:t>
      </w:r>
      <w:r w:rsidRPr="00B10975">
        <w:rPr>
          <w:rStyle w:val="Char7"/>
          <w:rtl/>
        </w:rPr>
        <w:t xml:space="preserve"> ط. دار الرشاد (1389هـ).</w:t>
      </w:r>
    </w:p>
    <w:p w:rsidR="000B50BD" w:rsidRPr="00B10975" w:rsidRDefault="000B50BD" w:rsidP="007D433D">
      <w:pPr>
        <w:widowControl w:val="0"/>
        <w:numPr>
          <w:ilvl w:val="0"/>
          <w:numId w:val="10"/>
        </w:numPr>
        <w:ind w:left="641" w:hanging="357"/>
        <w:jc w:val="both"/>
        <w:rPr>
          <w:rStyle w:val="Char7"/>
          <w:rtl/>
        </w:rPr>
      </w:pPr>
      <w:r w:rsidRPr="00B10975">
        <w:rPr>
          <w:rStyle w:val="Char7"/>
          <w:rtl/>
        </w:rPr>
        <w:t>إرشاد الفحول، الإمام الشو</w:t>
      </w:r>
      <w:r w:rsidR="00A00AF8">
        <w:rPr>
          <w:rStyle w:val="Char7"/>
          <w:rtl/>
        </w:rPr>
        <w:t>ك</w:t>
      </w:r>
      <w:r w:rsidRPr="00B10975">
        <w:rPr>
          <w:rStyle w:val="Char7"/>
          <w:rtl/>
        </w:rPr>
        <w:t xml:space="preserve">انی، تحقیق: أبی مصعب </w:t>
      </w:r>
      <w:r w:rsidRPr="003B491B">
        <w:rPr>
          <w:rStyle w:val="Char5"/>
          <w:rtl/>
        </w:rPr>
        <w:t>–</w:t>
      </w:r>
      <w:r w:rsidRPr="00B10975">
        <w:rPr>
          <w:rStyle w:val="Char7"/>
          <w:rtl/>
        </w:rPr>
        <w:t xml:space="preserve"> ط: دار ال</w:t>
      </w:r>
      <w:r w:rsidR="00A00AF8">
        <w:rPr>
          <w:rStyle w:val="Char7"/>
          <w:rtl/>
        </w:rPr>
        <w:t>ك</w:t>
      </w:r>
      <w:r w:rsidRPr="00B10975">
        <w:rPr>
          <w:rStyle w:val="Char7"/>
          <w:rtl/>
        </w:rPr>
        <w:t>تاب العربی.</w:t>
      </w:r>
    </w:p>
    <w:p w:rsidR="000B50BD" w:rsidRPr="00B10975" w:rsidRDefault="000B50BD" w:rsidP="007D433D">
      <w:pPr>
        <w:widowControl w:val="0"/>
        <w:numPr>
          <w:ilvl w:val="0"/>
          <w:numId w:val="10"/>
        </w:numPr>
        <w:ind w:left="641" w:hanging="357"/>
        <w:jc w:val="both"/>
        <w:rPr>
          <w:rStyle w:val="Char7"/>
          <w:rtl/>
        </w:rPr>
      </w:pPr>
      <w:r w:rsidRPr="00B10975">
        <w:rPr>
          <w:rStyle w:val="Char7"/>
          <w:rtl/>
        </w:rPr>
        <w:t xml:space="preserve">الاصابة، ابن حجر، تحقیق: طه محمد الزینی </w:t>
      </w:r>
      <w:r w:rsidRPr="003B491B">
        <w:rPr>
          <w:rStyle w:val="Char5"/>
          <w:rtl/>
        </w:rPr>
        <w:t>–</w:t>
      </w:r>
      <w:r w:rsidRPr="00B10975">
        <w:rPr>
          <w:rStyle w:val="Char7"/>
          <w:rtl/>
        </w:rPr>
        <w:t xml:space="preserve"> ط: م</w:t>
      </w:r>
      <w:r w:rsidR="00A00AF8">
        <w:rPr>
          <w:rStyle w:val="Char7"/>
          <w:rtl/>
        </w:rPr>
        <w:t>ك</w:t>
      </w:r>
      <w:r w:rsidRPr="00B10975">
        <w:rPr>
          <w:rStyle w:val="Char7"/>
          <w:rtl/>
        </w:rPr>
        <w:t>تبة ال</w:t>
      </w:r>
      <w:r w:rsidR="00A00AF8">
        <w:rPr>
          <w:rStyle w:val="Char7"/>
          <w:rtl/>
        </w:rPr>
        <w:t>ك</w:t>
      </w:r>
      <w:r w:rsidRPr="00B10975">
        <w:rPr>
          <w:rStyle w:val="Char7"/>
          <w:rtl/>
        </w:rPr>
        <w:t>لیات الازهریة.</w:t>
      </w:r>
    </w:p>
    <w:p w:rsidR="000B50BD" w:rsidRPr="00B10975" w:rsidRDefault="000B50BD" w:rsidP="007D433D">
      <w:pPr>
        <w:widowControl w:val="0"/>
        <w:numPr>
          <w:ilvl w:val="0"/>
          <w:numId w:val="10"/>
        </w:numPr>
        <w:ind w:left="641" w:hanging="357"/>
        <w:jc w:val="both"/>
        <w:rPr>
          <w:rStyle w:val="Char7"/>
          <w:rtl/>
        </w:rPr>
      </w:pPr>
      <w:r w:rsidRPr="00B10975">
        <w:rPr>
          <w:rStyle w:val="Char7"/>
          <w:rtl/>
        </w:rPr>
        <w:t xml:space="preserve">إعلام الموقعین، ابن القیم، تحقیق: محمد محیی الدین </w:t>
      </w:r>
      <w:r w:rsidRPr="003B491B">
        <w:rPr>
          <w:rStyle w:val="Char5"/>
          <w:rtl/>
        </w:rPr>
        <w:t>–</w:t>
      </w:r>
      <w:r w:rsidRPr="00B10975">
        <w:rPr>
          <w:rStyle w:val="Char7"/>
          <w:rtl/>
        </w:rPr>
        <w:t xml:space="preserve"> ط: م</w:t>
      </w:r>
      <w:r w:rsidR="00A00AF8">
        <w:rPr>
          <w:rStyle w:val="Char7"/>
          <w:rtl/>
        </w:rPr>
        <w:t>ك</w:t>
      </w:r>
      <w:r w:rsidRPr="00B10975">
        <w:rPr>
          <w:rStyle w:val="Char7"/>
          <w:rtl/>
        </w:rPr>
        <w:t>تبة السعادة.</w:t>
      </w:r>
    </w:p>
    <w:p w:rsidR="000B50BD" w:rsidRPr="00B10975" w:rsidRDefault="000B50BD" w:rsidP="007D433D">
      <w:pPr>
        <w:widowControl w:val="0"/>
        <w:numPr>
          <w:ilvl w:val="0"/>
          <w:numId w:val="10"/>
        </w:numPr>
        <w:ind w:left="641" w:hanging="357"/>
        <w:jc w:val="both"/>
        <w:rPr>
          <w:rStyle w:val="Char7"/>
          <w:rtl/>
        </w:rPr>
      </w:pPr>
      <w:r w:rsidRPr="00B10975">
        <w:rPr>
          <w:rStyle w:val="Char7"/>
          <w:rtl/>
        </w:rPr>
        <w:t>إ</w:t>
      </w:r>
      <w:r w:rsidR="00A00AF8">
        <w:rPr>
          <w:rStyle w:val="Char7"/>
          <w:rtl/>
        </w:rPr>
        <w:t>ك</w:t>
      </w:r>
      <w:r w:rsidRPr="00B10975">
        <w:rPr>
          <w:rStyle w:val="Char7"/>
          <w:rtl/>
        </w:rPr>
        <w:t>مال تهذیب ال</w:t>
      </w:r>
      <w:r w:rsidR="00A00AF8">
        <w:rPr>
          <w:rStyle w:val="Char7"/>
          <w:rtl/>
        </w:rPr>
        <w:t>ك</w:t>
      </w:r>
      <w:r w:rsidRPr="00B10975">
        <w:rPr>
          <w:rStyle w:val="Char7"/>
          <w:rtl/>
        </w:rPr>
        <w:t xml:space="preserve">مال، علاءالدین مغلطای، تحقیق: أبی عبدالرحمن عادل بن محمد </w:t>
      </w:r>
      <w:r w:rsidRPr="003B491B">
        <w:rPr>
          <w:rStyle w:val="Char5"/>
          <w:rtl/>
        </w:rPr>
        <w:t>–</w:t>
      </w:r>
      <w:r w:rsidRPr="00B10975">
        <w:rPr>
          <w:rStyle w:val="Char7"/>
          <w:rtl/>
        </w:rPr>
        <w:t xml:space="preserve"> ط: الفاروق الحدیثة (1422هـ).</w:t>
      </w:r>
    </w:p>
    <w:p w:rsidR="000B50BD" w:rsidRPr="00B10975" w:rsidRDefault="000B50BD" w:rsidP="007D433D">
      <w:pPr>
        <w:widowControl w:val="0"/>
        <w:numPr>
          <w:ilvl w:val="0"/>
          <w:numId w:val="10"/>
        </w:numPr>
        <w:ind w:left="641" w:hanging="357"/>
        <w:jc w:val="both"/>
        <w:rPr>
          <w:rStyle w:val="Char7"/>
          <w:rtl/>
        </w:rPr>
      </w:pPr>
      <w:r w:rsidRPr="00B10975">
        <w:rPr>
          <w:rStyle w:val="Char7"/>
          <w:rtl/>
        </w:rPr>
        <w:t xml:space="preserve">الباعث الحثیث، ابن </w:t>
      </w:r>
      <w:r w:rsidR="00A00AF8">
        <w:rPr>
          <w:rStyle w:val="Char7"/>
          <w:rtl/>
        </w:rPr>
        <w:t>ك</w:t>
      </w:r>
      <w:r w:rsidRPr="00B10975">
        <w:rPr>
          <w:rStyle w:val="Char7"/>
          <w:rtl/>
        </w:rPr>
        <w:t>ثیر، تحقیق: أحمد شا</w:t>
      </w:r>
      <w:r w:rsidR="00A00AF8">
        <w:rPr>
          <w:rStyle w:val="Char7"/>
          <w:rtl/>
        </w:rPr>
        <w:t>ك</w:t>
      </w:r>
      <w:r w:rsidRPr="00B10975">
        <w:rPr>
          <w:rStyle w:val="Char7"/>
          <w:rtl/>
        </w:rPr>
        <w:t xml:space="preserve">ر </w:t>
      </w:r>
      <w:r w:rsidRPr="003B491B">
        <w:rPr>
          <w:rStyle w:val="Char5"/>
          <w:rtl/>
        </w:rPr>
        <w:t>–</w:t>
      </w:r>
      <w:r w:rsidRPr="00B10975">
        <w:rPr>
          <w:rStyle w:val="Char7"/>
          <w:rtl/>
        </w:rPr>
        <w:t xml:space="preserve"> ط: دار الفیحاء (1417هـ).</w:t>
      </w:r>
    </w:p>
    <w:p w:rsidR="000B50BD" w:rsidRPr="00B10975" w:rsidRDefault="000B50BD" w:rsidP="007D433D">
      <w:pPr>
        <w:widowControl w:val="0"/>
        <w:numPr>
          <w:ilvl w:val="0"/>
          <w:numId w:val="10"/>
        </w:numPr>
        <w:ind w:left="641" w:hanging="357"/>
        <w:jc w:val="both"/>
        <w:rPr>
          <w:rStyle w:val="Char7"/>
          <w:rtl/>
        </w:rPr>
      </w:pPr>
      <w:r w:rsidRPr="00B10975">
        <w:rPr>
          <w:rStyle w:val="Char7"/>
          <w:rtl/>
        </w:rPr>
        <w:t xml:space="preserve">بدائع التفسیر، ابن القیم، جمع: یسری السید </w:t>
      </w:r>
      <w:r w:rsidRPr="003B491B">
        <w:rPr>
          <w:rStyle w:val="Char5"/>
          <w:rtl/>
        </w:rPr>
        <w:t>–</w:t>
      </w:r>
      <w:r w:rsidRPr="00B10975">
        <w:rPr>
          <w:rStyle w:val="Char7"/>
          <w:rtl/>
        </w:rPr>
        <w:t xml:space="preserve"> ط: دار ابن الجوزی (1414هـ).</w:t>
      </w:r>
    </w:p>
    <w:p w:rsidR="000B50BD" w:rsidRPr="00B10975" w:rsidRDefault="000B50BD" w:rsidP="007D433D">
      <w:pPr>
        <w:widowControl w:val="0"/>
        <w:numPr>
          <w:ilvl w:val="0"/>
          <w:numId w:val="10"/>
        </w:numPr>
        <w:ind w:left="641" w:hanging="357"/>
        <w:jc w:val="both"/>
        <w:rPr>
          <w:rStyle w:val="Char7"/>
          <w:rtl/>
        </w:rPr>
      </w:pPr>
      <w:r w:rsidRPr="00B10975">
        <w:rPr>
          <w:rStyle w:val="Char7"/>
          <w:rtl/>
        </w:rPr>
        <w:t xml:space="preserve">بدائع الفوائد، ابن القیم </w:t>
      </w:r>
      <w:r w:rsidRPr="003B491B">
        <w:rPr>
          <w:rStyle w:val="Char5"/>
          <w:rtl/>
        </w:rPr>
        <w:t>–</w:t>
      </w:r>
      <w:r w:rsidRPr="00B10975">
        <w:rPr>
          <w:rStyle w:val="Char7"/>
          <w:rtl/>
        </w:rPr>
        <w:t xml:space="preserve"> ط: م</w:t>
      </w:r>
      <w:r w:rsidR="00A00AF8">
        <w:rPr>
          <w:rStyle w:val="Char7"/>
          <w:rtl/>
        </w:rPr>
        <w:t>ك</w:t>
      </w:r>
      <w:r w:rsidRPr="00B10975">
        <w:rPr>
          <w:rStyle w:val="Char7"/>
          <w:rtl/>
        </w:rPr>
        <w:t>تبة القاهرة.</w:t>
      </w:r>
    </w:p>
    <w:p w:rsidR="000B50BD" w:rsidRPr="00B10975" w:rsidRDefault="000B50BD" w:rsidP="007D433D">
      <w:pPr>
        <w:widowControl w:val="0"/>
        <w:numPr>
          <w:ilvl w:val="0"/>
          <w:numId w:val="10"/>
        </w:numPr>
        <w:ind w:left="641" w:hanging="357"/>
        <w:jc w:val="both"/>
        <w:rPr>
          <w:rStyle w:val="Char7"/>
          <w:rtl/>
        </w:rPr>
      </w:pPr>
      <w:r w:rsidRPr="00B10975">
        <w:rPr>
          <w:rStyle w:val="Char7"/>
          <w:rtl/>
        </w:rPr>
        <w:t xml:space="preserve">البدایة والنهایة، ابن </w:t>
      </w:r>
      <w:r w:rsidR="00A00AF8">
        <w:rPr>
          <w:rStyle w:val="Char7"/>
          <w:rtl/>
        </w:rPr>
        <w:t>ك</w:t>
      </w:r>
      <w:r w:rsidRPr="00B10975">
        <w:rPr>
          <w:rStyle w:val="Char7"/>
          <w:rtl/>
        </w:rPr>
        <w:t xml:space="preserve">ثیر </w:t>
      </w:r>
      <w:r w:rsidRPr="003B491B">
        <w:rPr>
          <w:rStyle w:val="Char5"/>
          <w:rtl/>
        </w:rPr>
        <w:t>–</w:t>
      </w:r>
      <w:r w:rsidRPr="00B10975">
        <w:rPr>
          <w:rStyle w:val="Char7"/>
          <w:rtl/>
        </w:rPr>
        <w:t xml:space="preserve"> ط: م</w:t>
      </w:r>
      <w:r w:rsidR="00A00AF8">
        <w:rPr>
          <w:rStyle w:val="Char7"/>
          <w:rtl/>
        </w:rPr>
        <w:t>ك</w:t>
      </w:r>
      <w:r w:rsidRPr="00B10975">
        <w:rPr>
          <w:rStyle w:val="Char7"/>
          <w:rtl/>
        </w:rPr>
        <w:t>تبة المعارف والنصر.</w:t>
      </w:r>
    </w:p>
    <w:p w:rsidR="000B50BD" w:rsidRPr="00B10975" w:rsidRDefault="000B50BD" w:rsidP="007D433D">
      <w:pPr>
        <w:widowControl w:val="0"/>
        <w:numPr>
          <w:ilvl w:val="0"/>
          <w:numId w:val="10"/>
        </w:numPr>
        <w:ind w:left="641" w:hanging="357"/>
        <w:jc w:val="both"/>
        <w:rPr>
          <w:rStyle w:val="Char7"/>
          <w:rtl/>
        </w:rPr>
      </w:pPr>
      <w:r w:rsidRPr="00B10975">
        <w:rPr>
          <w:rStyle w:val="Char7"/>
          <w:rtl/>
        </w:rPr>
        <w:t xml:space="preserve">تاریغ بغداد، البغدادی </w:t>
      </w:r>
      <w:r w:rsidRPr="003B491B">
        <w:rPr>
          <w:rStyle w:val="Char5"/>
          <w:rtl/>
        </w:rPr>
        <w:t>–</w:t>
      </w:r>
      <w:r w:rsidRPr="00B10975">
        <w:rPr>
          <w:rStyle w:val="Char7"/>
          <w:rtl/>
        </w:rPr>
        <w:t xml:space="preserve"> ط: ال</w:t>
      </w:r>
      <w:r w:rsidR="00A00AF8">
        <w:rPr>
          <w:rStyle w:val="Char7"/>
          <w:rtl/>
        </w:rPr>
        <w:t>ك</w:t>
      </w:r>
      <w:r w:rsidRPr="00B10975">
        <w:rPr>
          <w:rStyle w:val="Char7"/>
          <w:rtl/>
        </w:rPr>
        <w:t>تاب العربی.</w:t>
      </w:r>
    </w:p>
    <w:p w:rsidR="000B50BD" w:rsidRPr="00B10975" w:rsidRDefault="000B50BD" w:rsidP="007D433D">
      <w:pPr>
        <w:widowControl w:val="0"/>
        <w:numPr>
          <w:ilvl w:val="0"/>
          <w:numId w:val="10"/>
        </w:numPr>
        <w:ind w:left="641" w:hanging="357"/>
        <w:jc w:val="both"/>
        <w:rPr>
          <w:rStyle w:val="Char7"/>
          <w:rtl/>
        </w:rPr>
      </w:pPr>
      <w:r w:rsidRPr="00B10975">
        <w:rPr>
          <w:rStyle w:val="Char7"/>
          <w:rtl/>
        </w:rPr>
        <w:t>تاریخ دمشق، ابن عسا</w:t>
      </w:r>
      <w:r w:rsidR="00A00AF8">
        <w:rPr>
          <w:rStyle w:val="Char7"/>
          <w:rtl/>
        </w:rPr>
        <w:t>ك</w:t>
      </w:r>
      <w:r w:rsidRPr="00B10975">
        <w:rPr>
          <w:rStyle w:val="Char7"/>
          <w:rtl/>
        </w:rPr>
        <w:t>ر.</w:t>
      </w:r>
    </w:p>
    <w:p w:rsidR="000B50BD" w:rsidRPr="00B10975" w:rsidRDefault="000B50BD" w:rsidP="007D433D">
      <w:pPr>
        <w:widowControl w:val="0"/>
        <w:numPr>
          <w:ilvl w:val="0"/>
          <w:numId w:val="10"/>
        </w:numPr>
        <w:ind w:left="641" w:hanging="357"/>
        <w:jc w:val="both"/>
        <w:rPr>
          <w:rStyle w:val="Char7"/>
          <w:rtl/>
        </w:rPr>
      </w:pPr>
      <w:r w:rsidRPr="00B10975">
        <w:rPr>
          <w:rStyle w:val="Char7"/>
          <w:rtl/>
        </w:rPr>
        <w:t xml:space="preserve">تاریخ المدینة المنورة، ابن شبة </w:t>
      </w:r>
      <w:r w:rsidRPr="003B491B">
        <w:rPr>
          <w:rStyle w:val="Char5"/>
          <w:rtl/>
        </w:rPr>
        <w:t>–</w:t>
      </w:r>
      <w:r w:rsidRPr="00B10975">
        <w:rPr>
          <w:rStyle w:val="Char7"/>
          <w:rtl/>
        </w:rPr>
        <w:t xml:space="preserve"> ط: دار الأصفهانی بجدة (1399هـ).</w:t>
      </w:r>
    </w:p>
    <w:p w:rsidR="000B50BD" w:rsidRPr="00B10975" w:rsidRDefault="000B50BD" w:rsidP="007D433D">
      <w:pPr>
        <w:widowControl w:val="0"/>
        <w:numPr>
          <w:ilvl w:val="0"/>
          <w:numId w:val="10"/>
        </w:numPr>
        <w:ind w:left="641" w:hanging="357"/>
        <w:jc w:val="both"/>
        <w:rPr>
          <w:rStyle w:val="Char7"/>
          <w:rtl/>
        </w:rPr>
      </w:pPr>
      <w:r w:rsidRPr="00B10975">
        <w:rPr>
          <w:rStyle w:val="Char7"/>
          <w:rtl/>
        </w:rPr>
        <w:t xml:space="preserve">تبدید الظلام، إبراهيم بن سلیمان الجبهان </w:t>
      </w:r>
      <w:r w:rsidRPr="003B491B">
        <w:rPr>
          <w:rStyle w:val="Char5"/>
          <w:rtl/>
        </w:rPr>
        <w:t>–</w:t>
      </w:r>
      <w:r w:rsidRPr="00B10975">
        <w:rPr>
          <w:rStyle w:val="Char7"/>
          <w:rtl/>
        </w:rPr>
        <w:t xml:space="preserve"> ط: بدون.</w:t>
      </w:r>
    </w:p>
    <w:p w:rsidR="000B50BD" w:rsidRPr="00B10975" w:rsidRDefault="000B50BD" w:rsidP="007D433D">
      <w:pPr>
        <w:widowControl w:val="0"/>
        <w:numPr>
          <w:ilvl w:val="0"/>
          <w:numId w:val="10"/>
        </w:numPr>
        <w:ind w:left="641" w:hanging="357"/>
        <w:jc w:val="both"/>
        <w:rPr>
          <w:rStyle w:val="Char7"/>
          <w:rtl/>
        </w:rPr>
      </w:pPr>
      <w:r w:rsidRPr="00B10975">
        <w:rPr>
          <w:rStyle w:val="Char7"/>
          <w:rtl/>
        </w:rPr>
        <w:t xml:space="preserve">التحریر والتنویر، ابن عاشور </w:t>
      </w:r>
      <w:r w:rsidRPr="003B491B">
        <w:rPr>
          <w:rStyle w:val="Char5"/>
          <w:rtl/>
        </w:rPr>
        <w:t>–</w:t>
      </w:r>
      <w:r w:rsidRPr="00B10975">
        <w:rPr>
          <w:rStyle w:val="Char7"/>
          <w:rtl/>
        </w:rPr>
        <w:t xml:space="preserve"> ط: موسسة التاریخ.</w:t>
      </w:r>
    </w:p>
    <w:p w:rsidR="000B50BD" w:rsidRPr="00B10975" w:rsidRDefault="000B50BD" w:rsidP="007D433D">
      <w:pPr>
        <w:widowControl w:val="0"/>
        <w:numPr>
          <w:ilvl w:val="0"/>
          <w:numId w:val="10"/>
        </w:numPr>
        <w:ind w:left="641" w:hanging="357"/>
        <w:jc w:val="both"/>
        <w:rPr>
          <w:rStyle w:val="Char7"/>
          <w:rtl/>
        </w:rPr>
      </w:pPr>
      <w:r w:rsidRPr="00B10975">
        <w:rPr>
          <w:rStyle w:val="Char7"/>
          <w:rtl/>
        </w:rPr>
        <w:t>تحفة الأحوذی، للمبار</w:t>
      </w:r>
      <w:r w:rsidR="00A00AF8">
        <w:rPr>
          <w:rStyle w:val="Char7"/>
          <w:rtl/>
        </w:rPr>
        <w:t>ك</w:t>
      </w:r>
      <w:r w:rsidRPr="00B10975">
        <w:rPr>
          <w:rStyle w:val="Char7"/>
          <w:rtl/>
        </w:rPr>
        <w:t xml:space="preserve">فوری </w:t>
      </w:r>
      <w:r w:rsidRPr="003B491B">
        <w:rPr>
          <w:rStyle w:val="Char5"/>
          <w:rtl/>
        </w:rPr>
        <w:t>–</w:t>
      </w:r>
      <w:r w:rsidRPr="00B10975">
        <w:rPr>
          <w:rStyle w:val="Char7"/>
          <w:rtl/>
        </w:rPr>
        <w:t xml:space="preserve"> ط: دار ال</w:t>
      </w:r>
      <w:r w:rsidR="00A00AF8">
        <w:rPr>
          <w:rStyle w:val="Char7"/>
          <w:rtl/>
        </w:rPr>
        <w:t>ك</w:t>
      </w:r>
      <w:r w:rsidRPr="00B10975">
        <w:rPr>
          <w:rStyle w:val="Char7"/>
          <w:rtl/>
        </w:rPr>
        <w:t>تب العلمیة.</w:t>
      </w:r>
    </w:p>
    <w:p w:rsidR="000B50BD" w:rsidRPr="00B10975" w:rsidRDefault="000B50BD" w:rsidP="007D433D">
      <w:pPr>
        <w:widowControl w:val="0"/>
        <w:numPr>
          <w:ilvl w:val="0"/>
          <w:numId w:val="10"/>
        </w:numPr>
        <w:ind w:left="641" w:hanging="357"/>
        <w:jc w:val="both"/>
        <w:rPr>
          <w:rStyle w:val="Char7"/>
          <w:rtl/>
        </w:rPr>
      </w:pPr>
      <w:r w:rsidRPr="00B10975">
        <w:rPr>
          <w:rStyle w:val="Char7"/>
          <w:rtl/>
        </w:rPr>
        <w:t xml:space="preserve">تدریب الراوی، السیوطی </w:t>
      </w:r>
      <w:r w:rsidRPr="003B491B">
        <w:rPr>
          <w:rStyle w:val="Char5"/>
          <w:rtl/>
        </w:rPr>
        <w:t>–</w:t>
      </w:r>
      <w:r w:rsidRPr="00B10975">
        <w:rPr>
          <w:rStyle w:val="Char7"/>
          <w:rtl/>
        </w:rPr>
        <w:t xml:space="preserve"> ط: دار ال</w:t>
      </w:r>
      <w:r w:rsidR="00A00AF8">
        <w:rPr>
          <w:rStyle w:val="Char7"/>
          <w:rtl/>
        </w:rPr>
        <w:t>ك</w:t>
      </w:r>
      <w:r w:rsidRPr="00B10975">
        <w:rPr>
          <w:rStyle w:val="Char7"/>
          <w:rtl/>
        </w:rPr>
        <w:t>تاب العربی (1409هـ).</w:t>
      </w:r>
    </w:p>
    <w:p w:rsidR="000B50BD" w:rsidRPr="00B10975" w:rsidRDefault="000B50BD" w:rsidP="007D433D">
      <w:pPr>
        <w:widowControl w:val="0"/>
        <w:numPr>
          <w:ilvl w:val="0"/>
          <w:numId w:val="10"/>
        </w:numPr>
        <w:ind w:left="641" w:hanging="357"/>
        <w:jc w:val="both"/>
        <w:rPr>
          <w:rStyle w:val="Char7"/>
          <w:rtl/>
        </w:rPr>
      </w:pPr>
      <w:r w:rsidRPr="00B10975">
        <w:rPr>
          <w:rStyle w:val="Char7"/>
          <w:rtl/>
        </w:rPr>
        <w:t xml:space="preserve">التشیع بین مفهوم الأئمة والمفهوم الفارسی، محمد البغدادی </w:t>
      </w:r>
      <w:r w:rsidRPr="003B491B">
        <w:rPr>
          <w:rStyle w:val="Char5"/>
          <w:rtl/>
        </w:rPr>
        <w:t>–</w:t>
      </w:r>
      <w:r w:rsidRPr="00B10975">
        <w:rPr>
          <w:rStyle w:val="Char7"/>
          <w:rtl/>
        </w:rPr>
        <w:t xml:space="preserve"> ط: دار عمان (1409هـ).</w:t>
      </w:r>
    </w:p>
    <w:p w:rsidR="000B50BD" w:rsidRPr="00B10975" w:rsidRDefault="000B50BD" w:rsidP="007D433D">
      <w:pPr>
        <w:widowControl w:val="0"/>
        <w:numPr>
          <w:ilvl w:val="0"/>
          <w:numId w:val="10"/>
        </w:numPr>
        <w:ind w:left="641" w:hanging="357"/>
        <w:jc w:val="both"/>
        <w:rPr>
          <w:rStyle w:val="Char7"/>
          <w:rtl/>
        </w:rPr>
      </w:pPr>
      <w:r w:rsidRPr="00B10975">
        <w:rPr>
          <w:rStyle w:val="Char7"/>
          <w:rtl/>
        </w:rPr>
        <w:t xml:space="preserve">تفسیر ابن أبي حاتم، ابن أبي حاتم، تحقیق: أسعد محمد الطیب </w:t>
      </w:r>
      <w:r w:rsidRPr="003B491B">
        <w:rPr>
          <w:rStyle w:val="Char5"/>
          <w:rtl/>
        </w:rPr>
        <w:t>–</w:t>
      </w:r>
      <w:r w:rsidRPr="00B10975">
        <w:rPr>
          <w:rStyle w:val="Char7"/>
          <w:rtl/>
        </w:rPr>
        <w:t xml:space="preserve"> ط: الباز.</w:t>
      </w:r>
    </w:p>
    <w:p w:rsidR="000B50BD" w:rsidRPr="00B10975" w:rsidRDefault="000B50BD" w:rsidP="007D433D">
      <w:pPr>
        <w:widowControl w:val="0"/>
        <w:numPr>
          <w:ilvl w:val="0"/>
          <w:numId w:val="10"/>
        </w:numPr>
        <w:ind w:left="641" w:hanging="357"/>
        <w:jc w:val="both"/>
        <w:rPr>
          <w:rStyle w:val="Char7"/>
          <w:rtl/>
        </w:rPr>
      </w:pPr>
      <w:r w:rsidRPr="00B10975">
        <w:rPr>
          <w:rStyle w:val="Char7"/>
          <w:rtl/>
        </w:rPr>
        <w:t xml:space="preserve">تفسیر أبی السعود، أبوالسعود، تحقیق: عبدالقادر عطا </w:t>
      </w:r>
      <w:r w:rsidRPr="003B491B">
        <w:rPr>
          <w:rStyle w:val="Char5"/>
          <w:rtl/>
        </w:rPr>
        <w:t>–</w:t>
      </w:r>
      <w:r w:rsidRPr="00B10975">
        <w:rPr>
          <w:rStyle w:val="Char7"/>
          <w:rtl/>
        </w:rPr>
        <w:t xml:space="preserve"> ط: م</w:t>
      </w:r>
      <w:r w:rsidR="00A00AF8">
        <w:rPr>
          <w:rStyle w:val="Char7"/>
          <w:rtl/>
        </w:rPr>
        <w:t>ك</w:t>
      </w:r>
      <w:r w:rsidRPr="00B10975">
        <w:rPr>
          <w:rStyle w:val="Char7"/>
          <w:rtl/>
        </w:rPr>
        <w:t>تبة الریاض الحدیثة.</w:t>
      </w:r>
    </w:p>
    <w:p w:rsidR="000B50BD" w:rsidRPr="00B10975" w:rsidRDefault="000B50BD" w:rsidP="007D433D">
      <w:pPr>
        <w:widowControl w:val="0"/>
        <w:numPr>
          <w:ilvl w:val="0"/>
          <w:numId w:val="10"/>
        </w:numPr>
        <w:ind w:left="641" w:hanging="357"/>
        <w:jc w:val="both"/>
        <w:rPr>
          <w:rStyle w:val="Char7"/>
          <w:rtl/>
        </w:rPr>
      </w:pPr>
      <w:r w:rsidRPr="00B10975">
        <w:rPr>
          <w:rStyle w:val="Char7"/>
          <w:rtl/>
        </w:rPr>
        <w:t>تفسیر البیضاوی، البیضاوی.</w:t>
      </w:r>
    </w:p>
    <w:p w:rsidR="000B50BD" w:rsidRPr="00B10975" w:rsidRDefault="000B50BD" w:rsidP="007D433D">
      <w:pPr>
        <w:widowControl w:val="0"/>
        <w:numPr>
          <w:ilvl w:val="0"/>
          <w:numId w:val="10"/>
        </w:numPr>
        <w:ind w:left="641" w:hanging="357"/>
        <w:jc w:val="both"/>
        <w:rPr>
          <w:rStyle w:val="Char7"/>
          <w:rtl/>
        </w:rPr>
      </w:pPr>
      <w:r w:rsidRPr="00B10975">
        <w:rPr>
          <w:rStyle w:val="Char7"/>
          <w:rtl/>
        </w:rPr>
        <w:t>تفسیر الثعالبی، الثعالبی.</w:t>
      </w:r>
    </w:p>
    <w:p w:rsidR="000B50BD" w:rsidRPr="00B10975" w:rsidRDefault="000B50BD" w:rsidP="007D433D">
      <w:pPr>
        <w:widowControl w:val="0"/>
        <w:numPr>
          <w:ilvl w:val="0"/>
          <w:numId w:val="10"/>
        </w:numPr>
        <w:ind w:left="641" w:hanging="357"/>
        <w:jc w:val="both"/>
        <w:rPr>
          <w:rStyle w:val="Char7"/>
          <w:rtl/>
        </w:rPr>
      </w:pPr>
      <w:r w:rsidRPr="00B10975">
        <w:rPr>
          <w:rStyle w:val="Char7"/>
          <w:rtl/>
        </w:rPr>
        <w:t xml:space="preserve">تفسیر القاسمی، محمد جمال الدین القاسمی، تحقیق: محمد فؤاد عبدالباقی </w:t>
      </w:r>
      <w:r w:rsidRPr="003B491B">
        <w:rPr>
          <w:rStyle w:val="Char5"/>
          <w:rtl/>
        </w:rPr>
        <w:t>–</w:t>
      </w:r>
      <w:r w:rsidRPr="00B10975">
        <w:rPr>
          <w:rStyle w:val="Char7"/>
          <w:rtl/>
        </w:rPr>
        <w:t xml:space="preserve"> ط: دار الف</w:t>
      </w:r>
      <w:r w:rsidR="00A00AF8">
        <w:rPr>
          <w:rStyle w:val="Char7"/>
          <w:rtl/>
        </w:rPr>
        <w:t>ك</w:t>
      </w:r>
      <w:r w:rsidRPr="00B10975">
        <w:rPr>
          <w:rStyle w:val="Char7"/>
          <w:rtl/>
        </w:rPr>
        <w:t>ر (1398هـ).</w:t>
      </w:r>
    </w:p>
    <w:p w:rsidR="000B50BD" w:rsidRPr="00B10975" w:rsidRDefault="000B50BD" w:rsidP="007D433D">
      <w:pPr>
        <w:widowControl w:val="0"/>
        <w:numPr>
          <w:ilvl w:val="0"/>
          <w:numId w:val="10"/>
        </w:numPr>
        <w:ind w:left="641" w:hanging="357"/>
        <w:jc w:val="both"/>
        <w:rPr>
          <w:rStyle w:val="Char7"/>
          <w:rtl/>
        </w:rPr>
      </w:pPr>
      <w:r w:rsidRPr="00B10975">
        <w:rPr>
          <w:rStyle w:val="Char7"/>
          <w:rtl/>
        </w:rPr>
        <w:t xml:space="preserve">تفسیر القرآن العظیم، ابن </w:t>
      </w:r>
      <w:r w:rsidR="00A00AF8">
        <w:rPr>
          <w:rStyle w:val="Char7"/>
          <w:rtl/>
        </w:rPr>
        <w:t>ك</w:t>
      </w:r>
      <w:r w:rsidRPr="00B10975">
        <w:rPr>
          <w:rStyle w:val="Char7"/>
          <w:rtl/>
        </w:rPr>
        <w:t xml:space="preserve">ثیر، تحقیق: مجموعة مع د. السید محمد السید </w:t>
      </w:r>
      <w:r w:rsidRPr="003B491B">
        <w:rPr>
          <w:rStyle w:val="Char5"/>
          <w:rtl/>
        </w:rPr>
        <w:t>–</w:t>
      </w:r>
      <w:r w:rsidRPr="00B10975">
        <w:rPr>
          <w:rStyle w:val="Char7"/>
          <w:rtl/>
        </w:rPr>
        <w:t xml:space="preserve"> ط: دار الحدیث (1422هـ).</w:t>
      </w:r>
    </w:p>
    <w:p w:rsidR="000B50BD" w:rsidRPr="00B10975" w:rsidRDefault="000B50BD" w:rsidP="007D433D">
      <w:pPr>
        <w:widowControl w:val="0"/>
        <w:numPr>
          <w:ilvl w:val="0"/>
          <w:numId w:val="10"/>
        </w:numPr>
        <w:ind w:left="641" w:hanging="357"/>
        <w:jc w:val="both"/>
        <w:rPr>
          <w:rStyle w:val="Char7"/>
          <w:rtl/>
        </w:rPr>
      </w:pPr>
      <w:r w:rsidRPr="00B10975">
        <w:rPr>
          <w:rStyle w:val="Char7"/>
          <w:rtl/>
        </w:rPr>
        <w:t xml:space="preserve">تفسیر القرطبی، القرطبی </w:t>
      </w:r>
      <w:r w:rsidRPr="003B491B">
        <w:rPr>
          <w:rStyle w:val="Char5"/>
          <w:rtl/>
        </w:rPr>
        <w:t>–</w:t>
      </w:r>
      <w:r w:rsidRPr="00B10975">
        <w:rPr>
          <w:rStyle w:val="Char7"/>
          <w:rtl/>
        </w:rPr>
        <w:t xml:space="preserve"> ط: دار ال</w:t>
      </w:r>
      <w:r w:rsidR="00A00AF8">
        <w:rPr>
          <w:rStyle w:val="Char7"/>
          <w:rtl/>
        </w:rPr>
        <w:t>ك</w:t>
      </w:r>
      <w:r w:rsidRPr="00B10975">
        <w:rPr>
          <w:rStyle w:val="Char7"/>
          <w:rtl/>
        </w:rPr>
        <w:t>تب العلمية.</w:t>
      </w:r>
    </w:p>
    <w:p w:rsidR="000B50BD" w:rsidRPr="00B10975" w:rsidRDefault="000B50BD" w:rsidP="007D433D">
      <w:pPr>
        <w:widowControl w:val="0"/>
        <w:numPr>
          <w:ilvl w:val="0"/>
          <w:numId w:val="10"/>
        </w:numPr>
        <w:ind w:left="641" w:hanging="357"/>
        <w:jc w:val="both"/>
        <w:rPr>
          <w:rStyle w:val="Char7"/>
          <w:rtl/>
        </w:rPr>
      </w:pPr>
      <w:r w:rsidRPr="00B10975">
        <w:rPr>
          <w:rStyle w:val="Char7"/>
          <w:rtl/>
        </w:rPr>
        <w:t xml:space="preserve">تفسیر المنار، محمد رشید رضا </w:t>
      </w:r>
      <w:r w:rsidRPr="003B491B">
        <w:rPr>
          <w:rStyle w:val="Char5"/>
          <w:rtl/>
        </w:rPr>
        <w:t>–</w:t>
      </w:r>
      <w:r w:rsidRPr="00B10975">
        <w:rPr>
          <w:rStyle w:val="Char7"/>
          <w:rtl/>
        </w:rPr>
        <w:t xml:space="preserve"> ط: م</w:t>
      </w:r>
      <w:r w:rsidR="00A00AF8">
        <w:rPr>
          <w:rStyle w:val="Char7"/>
          <w:rtl/>
        </w:rPr>
        <w:t>ك</w:t>
      </w:r>
      <w:r w:rsidRPr="00B10975">
        <w:rPr>
          <w:rStyle w:val="Char7"/>
          <w:rtl/>
        </w:rPr>
        <w:t>تبة القاهرة.</w:t>
      </w:r>
    </w:p>
    <w:p w:rsidR="000B50BD" w:rsidRPr="00B10975" w:rsidRDefault="000B50BD" w:rsidP="007D433D">
      <w:pPr>
        <w:widowControl w:val="0"/>
        <w:numPr>
          <w:ilvl w:val="0"/>
          <w:numId w:val="10"/>
        </w:numPr>
        <w:ind w:left="641" w:hanging="357"/>
        <w:jc w:val="both"/>
        <w:rPr>
          <w:rStyle w:val="Char7"/>
          <w:rtl/>
        </w:rPr>
      </w:pPr>
      <w:r w:rsidRPr="00B10975">
        <w:rPr>
          <w:rStyle w:val="Char7"/>
          <w:rtl/>
        </w:rPr>
        <w:t>تفسیر النسفی، النسفی.</w:t>
      </w:r>
    </w:p>
    <w:p w:rsidR="000B50BD" w:rsidRPr="00B10975" w:rsidRDefault="000B50BD" w:rsidP="007D433D">
      <w:pPr>
        <w:widowControl w:val="0"/>
        <w:numPr>
          <w:ilvl w:val="0"/>
          <w:numId w:val="10"/>
        </w:numPr>
        <w:ind w:left="641" w:hanging="357"/>
        <w:jc w:val="both"/>
        <w:rPr>
          <w:rStyle w:val="Char7"/>
          <w:rtl/>
        </w:rPr>
      </w:pPr>
      <w:r w:rsidRPr="00B10975">
        <w:rPr>
          <w:rStyle w:val="Char7"/>
          <w:rtl/>
        </w:rPr>
        <w:t xml:space="preserve">الثقات، ابن حبان </w:t>
      </w:r>
      <w:r w:rsidRPr="003B491B">
        <w:rPr>
          <w:rStyle w:val="Char5"/>
          <w:rtl/>
        </w:rPr>
        <w:t>–</w:t>
      </w:r>
      <w:r w:rsidRPr="00B10975">
        <w:rPr>
          <w:rStyle w:val="Char7"/>
          <w:rtl/>
        </w:rPr>
        <w:t xml:space="preserve"> ط: دار ال</w:t>
      </w:r>
      <w:r w:rsidR="00A00AF8">
        <w:rPr>
          <w:rStyle w:val="Char7"/>
          <w:rtl/>
        </w:rPr>
        <w:t>ك</w:t>
      </w:r>
      <w:r w:rsidRPr="00B10975">
        <w:rPr>
          <w:rStyle w:val="Char7"/>
          <w:rtl/>
        </w:rPr>
        <w:t>تب العلمية (1419هـ).</w:t>
      </w:r>
    </w:p>
    <w:p w:rsidR="000B50BD" w:rsidRPr="00B10975" w:rsidRDefault="000B50BD" w:rsidP="007D433D">
      <w:pPr>
        <w:widowControl w:val="0"/>
        <w:numPr>
          <w:ilvl w:val="0"/>
          <w:numId w:val="10"/>
        </w:numPr>
        <w:ind w:left="641" w:hanging="357"/>
        <w:jc w:val="both"/>
        <w:rPr>
          <w:rStyle w:val="Char7"/>
          <w:rtl/>
        </w:rPr>
      </w:pPr>
      <w:r w:rsidRPr="00B10975">
        <w:rPr>
          <w:rStyle w:val="Char7"/>
          <w:rtl/>
        </w:rPr>
        <w:t xml:space="preserve">التمهید، ابن عبدالبر، ترتیب: الشیخ المغراوی </w:t>
      </w:r>
      <w:r w:rsidRPr="003B491B">
        <w:rPr>
          <w:rStyle w:val="Char5"/>
          <w:rtl/>
        </w:rPr>
        <w:t>–</w:t>
      </w:r>
      <w:r w:rsidRPr="00B10975">
        <w:rPr>
          <w:rStyle w:val="Char7"/>
          <w:rtl/>
        </w:rPr>
        <w:t xml:space="preserve"> ط: اولی.</w:t>
      </w:r>
    </w:p>
    <w:p w:rsidR="000B50BD" w:rsidRPr="00B10975" w:rsidRDefault="000B50BD" w:rsidP="007D433D">
      <w:pPr>
        <w:widowControl w:val="0"/>
        <w:numPr>
          <w:ilvl w:val="0"/>
          <w:numId w:val="10"/>
        </w:numPr>
        <w:ind w:left="641" w:hanging="357"/>
        <w:jc w:val="both"/>
        <w:rPr>
          <w:rStyle w:val="Char7"/>
          <w:rtl/>
        </w:rPr>
      </w:pPr>
      <w:r w:rsidRPr="00B10975">
        <w:rPr>
          <w:rStyle w:val="Char7"/>
          <w:rtl/>
        </w:rPr>
        <w:t>تنزیه الشریعة، أبوالحسن علی بن محمد ال</w:t>
      </w:r>
      <w:r w:rsidR="00A00AF8">
        <w:rPr>
          <w:rStyle w:val="Char7"/>
          <w:rtl/>
        </w:rPr>
        <w:t>ك</w:t>
      </w:r>
      <w:r w:rsidRPr="00B10975">
        <w:rPr>
          <w:rStyle w:val="Char7"/>
          <w:rtl/>
        </w:rPr>
        <w:t xml:space="preserve">نانی </w:t>
      </w:r>
      <w:r w:rsidRPr="003B491B">
        <w:rPr>
          <w:rStyle w:val="Char5"/>
          <w:rtl/>
        </w:rPr>
        <w:t>–</w:t>
      </w:r>
      <w:r w:rsidRPr="00B10975">
        <w:rPr>
          <w:rStyle w:val="Char7"/>
          <w:rtl/>
        </w:rPr>
        <w:t xml:space="preserve"> ط: دار ال</w:t>
      </w:r>
      <w:r w:rsidR="00A00AF8">
        <w:rPr>
          <w:rStyle w:val="Char7"/>
          <w:rtl/>
        </w:rPr>
        <w:t>ك</w:t>
      </w:r>
      <w:r w:rsidRPr="00B10975">
        <w:rPr>
          <w:rStyle w:val="Char7"/>
          <w:rtl/>
        </w:rPr>
        <w:t>تب العلمية (1399هـ).</w:t>
      </w:r>
    </w:p>
    <w:p w:rsidR="000B50BD" w:rsidRPr="00B10975" w:rsidRDefault="000B50BD" w:rsidP="007D433D">
      <w:pPr>
        <w:widowControl w:val="0"/>
        <w:numPr>
          <w:ilvl w:val="0"/>
          <w:numId w:val="10"/>
        </w:numPr>
        <w:ind w:left="641" w:hanging="357"/>
        <w:jc w:val="both"/>
        <w:rPr>
          <w:rStyle w:val="Char7"/>
          <w:rtl/>
        </w:rPr>
      </w:pPr>
      <w:r w:rsidRPr="00B10975">
        <w:rPr>
          <w:rStyle w:val="Char7"/>
          <w:rtl/>
        </w:rPr>
        <w:t>تهذیب التهذیب، ابن حجر- ط: دار صادر.</w:t>
      </w:r>
    </w:p>
    <w:p w:rsidR="000B50BD" w:rsidRPr="00B10975" w:rsidRDefault="000B50BD" w:rsidP="007D433D">
      <w:pPr>
        <w:widowControl w:val="0"/>
        <w:numPr>
          <w:ilvl w:val="0"/>
          <w:numId w:val="10"/>
        </w:numPr>
        <w:ind w:left="641" w:hanging="357"/>
        <w:jc w:val="both"/>
        <w:rPr>
          <w:rStyle w:val="Char7"/>
          <w:rtl/>
        </w:rPr>
      </w:pPr>
      <w:r w:rsidRPr="00B10975">
        <w:rPr>
          <w:rStyle w:val="Char7"/>
          <w:rtl/>
        </w:rPr>
        <w:t>تهذیب ال</w:t>
      </w:r>
      <w:r w:rsidR="00A00AF8">
        <w:rPr>
          <w:rStyle w:val="Char7"/>
          <w:rtl/>
        </w:rPr>
        <w:t>ك</w:t>
      </w:r>
      <w:r w:rsidRPr="00B10975">
        <w:rPr>
          <w:rStyle w:val="Char7"/>
          <w:rtl/>
        </w:rPr>
        <w:t xml:space="preserve">مال، جمال الدین المزی، تحقیق: د. بشار عواد </w:t>
      </w:r>
      <w:r w:rsidRPr="003B491B">
        <w:rPr>
          <w:rStyle w:val="Char5"/>
          <w:rtl/>
        </w:rPr>
        <w:t>–</w:t>
      </w:r>
      <w:r w:rsidRPr="00B10975">
        <w:rPr>
          <w:rStyle w:val="Char7"/>
          <w:rtl/>
        </w:rPr>
        <w:t xml:space="preserve"> ط: موسسة الرسالة (1413هـ).</w:t>
      </w:r>
    </w:p>
    <w:p w:rsidR="000B50BD" w:rsidRPr="00B10975" w:rsidRDefault="000B50BD" w:rsidP="007D433D">
      <w:pPr>
        <w:widowControl w:val="0"/>
        <w:numPr>
          <w:ilvl w:val="0"/>
          <w:numId w:val="10"/>
        </w:numPr>
        <w:ind w:left="641" w:hanging="357"/>
        <w:jc w:val="both"/>
        <w:rPr>
          <w:rStyle w:val="Char7"/>
          <w:rtl/>
        </w:rPr>
      </w:pPr>
      <w:r w:rsidRPr="00B10975">
        <w:rPr>
          <w:rStyle w:val="Char7"/>
          <w:rtl/>
        </w:rPr>
        <w:t>الجرح والتعدیل، ابن أبي حاتم، دارالف</w:t>
      </w:r>
      <w:r w:rsidR="00A00AF8">
        <w:rPr>
          <w:rStyle w:val="Char7"/>
          <w:rtl/>
        </w:rPr>
        <w:t>ك</w:t>
      </w:r>
      <w:r w:rsidRPr="00B10975">
        <w:rPr>
          <w:rStyle w:val="Char7"/>
          <w:rtl/>
        </w:rPr>
        <w:t xml:space="preserve">ر </w:t>
      </w:r>
      <w:r w:rsidRPr="003B491B">
        <w:rPr>
          <w:rStyle w:val="Char5"/>
          <w:rtl/>
        </w:rPr>
        <w:t>–</w:t>
      </w:r>
      <w:r w:rsidRPr="00B10975">
        <w:rPr>
          <w:rStyle w:val="Char7"/>
          <w:rtl/>
        </w:rPr>
        <w:t xml:space="preserve"> ط: (!372هـ).</w:t>
      </w:r>
    </w:p>
    <w:p w:rsidR="000B50BD" w:rsidRPr="00B10975" w:rsidRDefault="000B50BD" w:rsidP="007D433D">
      <w:pPr>
        <w:widowControl w:val="0"/>
        <w:numPr>
          <w:ilvl w:val="0"/>
          <w:numId w:val="10"/>
        </w:numPr>
        <w:ind w:left="641" w:hanging="357"/>
        <w:jc w:val="both"/>
        <w:rPr>
          <w:rStyle w:val="Char7"/>
          <w:rtl/>
        </w:rPr>
      </w:pPr>
      <w:r w:rsidRPr="00B10975">
        <w:rPr>
          <w:rStyle w:val="Char7"/>
          <w:rtl/>
        </w:rPr>
        <w:t>جهود أبی الثناء الألوسی فی الرد علی الرافضة، تالیف وتحقیق: عبدالله بوشعیب البخاری، رسالة علمیة بالجماعة الإسلامية.</w:t>
      </w:r>
    </w:p>
    <w:p w:rsidR="000B50BD" w:rsidRPr="00B10975" w:rsidRDefault="000B50BD" w:rsidP="007D433D">
      <w:pPr>
        <w:widowControl w:val="0"/>
        <w:numPr>
          <w:ilvl w:val="0"/>
          <w:numId w:val="10"/>
        </w:numPr>
        <w:ind w:left="641" w:hanging="357"/>
        <w:jc w:val="both"/>
        <w:rPr>
          <w:rStyle w:val="Char7"/>
          <w:rtl/>
        </w:rPr>
      </w:pPr>
      <w:r w:rsidRPr="00B10975">
        <w:rPr>
          <w:rStyle w:val="Char7"/>
          <w:rtl/>
        </w:rPr>
        <w:t>الدر المنثور، السیوطی، تحقیق: د عبدالله التر</w:t>
      </w:r>
      <w:r w:rsidR="00A00AF8">
        <w:rPr>
          <w:rStyle w:val="Char7"/>
          <w:rtl/>
        </w:rPr>
        <w:t>ك</w:t>
      </w:r>
      <w:r w:rsidRPr="00B10975">
        <w:rPr>
          <w:rStyle w:val="Char7"/>
          <w:rtl/>
        </w:rPr>
        <w:t xml:space="preserve">ی </w:t>
      </w:r>
      <w:r w:rsidRPr="003B491B">
        <w:rPr>
          <w:rStyle w:val="Char5"/>
          <w:rtl/>
        </w:rPr>
        <w:t>–</w:t>
      </w:r>
      <w:r w:rsidRPr="00B10975">
        <w:rPr>
          <w:rStyle w:val="Char7"/>
          <w:rtl/>
        </w:rPr>
        <w:t xml:space="preserve"> ط: مر</w:t>
      </w:r>
      <w:r w:rsidR="00A00AF8">
        <w:rPr>
          <w:rStyle w:val="Char7"/>
          <w:rtl/>
        </w:rPr>
        <w:t>ك</w:t>
      </w:r>
      <w:r w:rsidRPr="00B10975">
        <w:rPr>
          <w:rStyle w:val="Char7"/>
          <w:rtl/>
        </w:rPr>
        <w:t>ز هجر للبحوث (1424هـ).</w:t>
      </w:r>
    </w:p>
    <w:p w:rsidR="000B50BD" w:rsidRPr="00B10975" w:rsidRDefault="000B50BD" w:rsidP="007D433D">
      <w:pPr>
        <w:widowControl w:val="0"/>
        <w:numPr>
          <w:ilvl w:val="0"/>
          <w:numId w:val="10"/>
        </w:numPr>
        <w:ind w:left="641" w:hanging="357"/>
        <w:jc w:val="both"/>
        <w:rPr>
          <w:rStyle w:val="Char7"/>
          <w:rtl/>
        </w:rPr>
      </w:pPr>
      <w:r w:rsidRPr="00B10975">
        <w:rPr>
          <w:rStyle w:val="Char7"/>
          <w:rtl/>
        </w:rPr>
        <w:t xml:space="preserve">زاد المسیر فی علم التفسیر، ابن الجوزی </w:t>
      </w:r>
      <w:r w:rsidRPr="003B491B">
        <w:rPr>
          <w:rStyle w:val="Char5"/>
          <w:rtl/>
        </w:rPr>
        <w:t>–</w:t>
      </w:r>
      <w:r w:rsidRPr="00B10975">
        <w:rPr>
          <w:rStyle w:val="Char7"/>
          <w:rtl/>
        </w:rPr>
        <w:t xml:space="preserve"> ط: الم</w:t>
      </w:r>
      <w:r w:rsidR="00A00AF8">
        <w:rPr>
          <w:rStyle w:val="Char7"/>
          <w:rtl/>
        </w:rPr>
        <w:t>ك</w:t>
      </w:r>
      <w:r w:rsidRPr="00B10975">
        <w:rPr>
          <w:rStyle w:val="Char7"/>
          <w:rtl/>
        </w:rPr>
        <w:t>تب الإسلامی (1407هـ).</w:t>
      </w:r>
    </w:p>
    <w:p w:rsidR="000B50BD" w:rsidRPr="00B10975" w:rsidRDefault="000B50BD" w:rsidP="007D433D">
      <w:pPr>
        <w:widowControl w:val="0"/>
        <w:numPr>
          <w:ilvl w:val="0"/>
          <w:numId w:val="10"/>
        </w:numPr>
        <w:ind w:left="641" w:hanging="357"/>
        <w:jc w:val="both"/>
        <w:rPr>
          <w:rStyle w:val="Char7"/>
          <w:rtl/>
        </w:rPr>
      </w:pPr>
      <w:r w:rsidRPr="00B10975">
        <w:rPr>
          <w:rStyle w:val="Char7"/>
          <w:rtl/>
        </w:rPr>
        <w:t xml:space="preserve">زاد المعاد، ابن القیم </w:t>
      </w:r>
      <w:r w:rsidRPr="003B491B">
        <w:rPr>
          <w:rStyle w:val="Char5"/>
          <w:rtl/>
        </w:rPr>
        <w:t>–</w:t>
      </w:r>
      <w:r w:rsidRPr="00B10975">
        <w:rPr>
          <w:rStyle w:val="Char7"/>
          <w:rtl/>
        </w:rPr>
        <w:t xml:space="preserve"> ط: موسسة الرسالة </w:t>
      </w:r>
      <w:r w:rsidRPr="003B491B">
        <w:rPr>
          <w:rStyle w:val="Char5"/>
          <w:rtl/>
        </w:rPr>
        <w:t>–</w:t>
      </w:r>
      <w:r w:rsidRPr="00B10975">
        <w:rPr>
          <w:rStyle w:val="Char7"/>
          <w:rtl/>
        </w:rPr>
        <w:t xml:space="preserve"> ط: الثالثة.</w:t>
      </w:r>
    </w:p>
    <w:p w:rsidR="000B50BD" w:rsidRPr="00B10975" w:rsidRDefault="000B50BD" w:rsidP="007D433D">
      <w:pPr>
        <w:widowControl w:val="0"/>
        <w:numPr>
          <w:ilvl w:val="0"/>
          <w:numId w:val="10"/>
        </w:numPr>
        <w:ind w:left="641" w:hanging="357"/>
        <w:jc w:val="both"/>
        <w:rPr>
          <w:rStyle w:val="Char7"/>
          <w:rtl/>
        </w:rPr>
      </w:pPr>
      <w:r w:rsidRPr="00B10975">
        <w:rPr>
          <w:rStyle w:val="Char7"/>
          <w:rtl/>
        </w:rPr>
        <w:t xml:space="preserve">سلسلة الأحاديث الضعیفة، البانی </w:t>
      </w:r>
      <w:r w:rsidRPr="003B491B">
        <w:rPr>
          <w:rStyle w:val="Char5"/>
          <w:rtl/>
        </w:rPr>
        <w:t>–</w:t>
      </w:r>
      <w:r w:rsidRPr="00B10975">
        <w:rPr>
          <w:rStyle w:val="Char7"/>
          <w:rtl/>
        </w:rPr>
        <w:t xml:space="preserve"> ط: م</w:t>
      </w:r>
      <w:r w:rsidR="00A00AF8">
        <w:rPr>
          <w:rStyle w:val="Char7"/>
          <w:rtl/>
        </w:rPr>
        <w:t>ك</w:t>
      </w:r>
      <w:r w:rsidRPr="00B10975">
        <w:rPr>
          <w:rStyle w:val="Char7"/>
          <w:rtl/>
        </w:rPr>
        <w:t>تبة المعارف (1421هـ).</w:t>
      </w:r>
    </w:p>
    <w:p w:rsidR="000B50BD" w:rsidRPr="00B10975" w:rsidRDefault="000B50BD" w:rsidP="007D433D">
      <w:pPr>
        <w:widowControl w:val="0"/>
        <w:numPr>
          <w:ilvl w:val="0"/>
          <w:numId w:val="10"/>
        </w:numPr>
        <w:ind w:left="641" w:hanging="357"/>
        <w:jc w:val="both"/>
        <w:rPr>
          <w:rStyle w:val="Char7"/>
          <w:rtl/>
        </w:rPr>
      </w:pPr>
      <w:r w:rsidRPr="00B10975">
        <w:rPr>
          <w:rStyle w:val="Char7"/>
          <w:rtl/>
        </w:rPr>
        <w:t xml:space="preserve">سنن ابن ماجه، الإمام ابن ماجه </w:t>
      </w:r>
      <w:r w:rsidRPr="003B491B">
        <w:rPr>
          <w:rStyle w:val="Char5"/>
          <w:rtl/>
        </w:rPr>
        <w:t>–</w:t>
      </w:r>
      <w:r w:rsidRPr="00B10975">
        <w:rPr>
          <w:rStyle w:val="Char7"/>
          <w:rtl/>
        </w:rPr>
        <w:t xml:space="preserve"> ترقیم: محمد فؤاد عبد الباقی.</w:t>
      </w:r>
    </w:p>
    <w:p w:rsidR="000B50BD" w:rsidRPr="00B10975" w:rsidRDefault="000B50BD" w:rsidP="007D433D">
      <w:pPr>
        <w:widowControl w:val="0"/>
        <w:numPr>
          <w:ilvl w:val="0"/>
          <w:numId w:val="10"/>
        </w:numPr>
        <w:ind w:left="641" w:hanging="357"/>
        <w:jc w:val="both"/>
        <w:rPr>
          <w:rStyle w:val="Char7"/>
          <w:rtl/>
        </w:rPr>
      </w:pPr>
      <w:r w:rsidRPr="00B10975">
        <w:rPr>
          <w:rStyle w:val="Char7"/>
          <w:rtl/>
        </w:rPr>
        <w:t xml:space="preserve">سنن الترمذی، الإمام الترمذی، تحقیق: إبراهيم عطوة </w:t>
      </w:r>
      <w:r w:rsidRPr="003B491B">
        <w:rPr>
          <w:rStyle w:val="Char5"/>
          <w:rtl/>
        </w:rPr>
        <w:t>–</w:t>
      </w:r>
      <w:r w:rsidRPr="00B10975">
        <w:rPr>
          <w:rStyle w:val="Char7"/>
          <w:rtl/>
        </w:rPr>
        <w:t xml:space="preserve"> ط: الحلبی.</w:t>
      </w:r>
    </w:p>
    <w:p w:rsidR="000B50BD" w:rsidRPr="00B10975" w:rsidRDefault="000B50BD" w:rsidP="007D433D">
      <w:pPr>
        <w:widowControl w:val="0"/>
        <w:numPr>
          <w:ilvl w:val="0"/>
          <w:numId w:val="10"/>
        </w:numPr>
        <w:ind w:left="641" w:hanging="357"/>
        <w:jc w:val="both"/>
        <w:rPr>
          <w:rStyle w:val="Char7"/>
          <w:rtl/>
        </w:rPr>
      </w:pPr>
      <w:r w:rsidRPr="00B10975">
        <w:rPr>
          <w:rStyle w:val="Char7"/>
          <w:rtl/>
        </w:rPr>
        <w:t xml:space="preserve">سنن النسائی، الإمام النسائی </w:t>
      </w:r>
      <w:r w:rsidRPr="003B491B">
        <w:rPr>
          <w:rStyle w:val="Char5"/>
          <w:rtl/>
        </w:rPr>
        <w:t>–</w:t>
      </w:r>
      <w:r w:rsidRPr="00B10975">
        <w:rPr>
          <w:rStyle w:val="Char7"/>
          <w:rtl/>
        </w:rPr>
        <w:t xml:space="preserve"> ط: دار إحياء التراث.</w:t>
      </w:r>
    </w:p>
    <w:p w:rsidR="000B50BD" w:rsidRPr="00B10975" w:rsidRDefault="000B50BD" w:rsidP="007D433D">
      <w:pPr>
        <w:widowControl w:val="0"/>
        <w:numPr>
          <w:ilvl w:val="0"/>
          <w:numId w:val="10"/>
        </w:numPr>
        <w:ind w:left="641" w:hanging="357"/>
        <w:jc w:val="both"/>
        <w:rPr>
          <w:rStyle w:val="Char7"/>
          <w:rtl/>
        </w:rPr>
      </w:pPr>
      <w:r w:rsidRPr="00B10975">
        <w:rPr>
          <w:rStyle w:val="Char7"/>
          <w:rtl/>
        </w:rPr>
        <w:t xml:space="preserve">السنة قبل التدوین، محمد عجاج الخطیب </w:t>
      </w:r>
      <w:r w:rsidRPr="003B491B">
        <w:rPr>
          <w:rStyle w:val="Char5"/>
          <w:rtl/>
        </w:rPr>
        <w:t>–</w:t>
      </w:r>
      <w:r w:rsidRPr="00B10975">
        <w:rPr>
          <w:rStyle w:val="Char7"/>
          <w:rtl/>
        </w:rPr>
        <w:t xml:space="preserve"> ط: (1383هـ).</w:t>
      </w:r>
    </w:p>
    <w:p w:rsidR="000B50BD" w:rsidRPr="00B10975" w:rsidRDefault="000B50BD" w:rsidP="007D433D">
      <w:pPr>
        <w:widowControl w:val="0"/>
        <w:numPr>
          <w:ilvl w:val="0"/>
          <w:numId w:val="10"/>
        </w:numPr>
        <w:ind w:left="641" w:hanging="357"/>
        <w:jc w:val="both"/>
        <w:rPr>
          <w:rStyle w:val="Char7"/>
          <w:rtl/>
        </w:rPr>
      </w:pPr>
      <w:r w:rsidRPr="00B10975">
        <w:rPr>
          <w:rStyle w:val="Char7"/>
          <w:rtl/>
        </w:rPr>
        <w:t xml:space="preserve">السنة النبویة فی </w:t>
      </w:r>
      <w:r w:rsidR="00A00AF8">
        <w:rPr>
          <w:rStyle w:val="Char7"/>
          <w:rtl/>
        </w:rPr>
        <w:t>ك</w:t>
      </w:r>
      <w:r w:rsidRPr="00B10975">
        <w:rPr>
          <w:rStyle w:val="Char7"/>
          <w:rtl/>
        </w:rPr>
        <w:t xml:space="preserve">تابات أعداء الإسلام، عماد السید الشربینی </w:t>
      </w:r>
      <w:r w:rsidRPr="003B491B">
        <w:rPr>
          <w:rStyle w:val="Char5"/>
          <w:rtl/>
        </w:rPr>
        <w:t>–</w:t>
      </w:r>
      <w:r w:rsidRPr="00B10975">
        <w:rPr>
          <w:rStyle w:val="Char7"/>
          <w:rtl/>
        </w:rPr>
        <w:t xml:space="preserve"> ط: دار الیقین (1423هـ).</w:t>
      </w:r>
    </w:p>
    <w:p w:rsidR="000B50BD" w:rsidRPr="00B10975" w:rsidRDefault="000B50BD" w:rsidP="007D433D">
      <w:pPr>
        <w:widowControl w:val="0"/>
        <w:numPr>
          <w:ilvl w:val="0"/>
          <w:numId w:val="10"/>
        </w:numPr>
        <w:ind w:left="641" w:hanging="357"/>
        <w:jc w:val="both"/>
        <w:rPr>
          <w:rStyle w:val="Char7"/>
          <w:rtl/>
        </w:rPr>
      </w:pPr>
      <w:r w:rsidRPr="00B10975">
        <w:rPr>
          <w:rStyle w:val="Char7"/>
          <w:rtl/>
        </w:rPr>
        <w:t>السنة وم</w:t>
      </w:r>
      <w:r w:rsidR="00A00AF8">
        <w:rPr>
          <w:rStyle w:val="Char7"/>
          <w:rtl/>
        </w:rPr>
        <w:t>ك</w:t>
      </w:r>
      <w:r w:rsidRPr="00B10975">
        <w:rPr>
          <w:rStyle w:val="Char7"/>
          <w:rtl/>
        </w:rPr>
        <w:t xml:space="preserve">انتها فی التشریع الإسلامی، د. مصطفی السباعی </w:t>
      </w:r>
      <w:r w:rsidRPr="003B491B">
        <w:rPr>
          <w:rStyle w:val="Char5"/>
          <w:rtl/>
        </w:rPr>
        <w:t>–</w:t>
      </w:r>
      <w:r w:rsidRPr="00B10975">
        <w:rPr>
          <w:rStyle w:val="Char7"/>
          <w:rtl/>
        </w:rPr>
        <w:t xml:space="preserve"> ط: دار الورّاق (1421هـ).</w:t>
      </w:r>
    </w:p>
    <w:p w:rsidR="000B50BD" w:rsidRPr="00B10975" w:rsidRDefault="000B50BD" w:rsidP="007D433D">
      <w:pPr>
        <w:widowControl w:val="0"/>
        <w:numPr>
          <w:ilvl w:val="0"/>
          <w:numId w:val="10"/>
        </w:numPr>
        <w:ind w:left="641" w:hanging="357"/>
        <w:jc w:val="both"/>
        <w:rPr>
          <w:rStyle w:val="Char7"/>
          <w:rtl/>
        </w:rPr>
      </w:pPr>
      <w:r w:rsidRPr="00B10975">
        <w:rPr>
          <w:rStyle w:val="Char7"/>
          <w:rtl/>
        </w:rPr>
        <w:t xml:space="preserve">سیر أعلام النبلاء، الذهبی، تحقیق: شعیب الأرناؤوط </w:t>
      </w:r>
      <w:r w:rsidRPr="003B491B">
        <w:rPr>
          <w:rStyle w:val="Char5"/>
          <w:rtl/>
        </w:rPr>
        <w:t>–</w:t>
      </w:r>
      <w:r w:rsidRPr="00B10975">
        <w:rPr>
          <w:rStyle w:val="Char7"/>
          <w:rtl/>
        </w:rPr>
        <w:t xml:space="preserve"> ط: موسسة الرسالة.</w:t>
      </w:r>
    </w:p>
    <w:p w:rsidR="000B50BD" w:rsidRPr="00B10975" w:rsidRDefault="000B50BD" w:rsidP="007D433D">
      <w:pPr>
        <w:widowControl w:val="0"/>
        <w:numPr>
          <w:ilvl w:val="0"/>
          <w:numId w:val="10"/>
        </w:numPr>
        <w:ind w:left="641" w:hanging="357"/>
        <w:jc w:val="both"/>
        <w:rPr>
          <w:rStyle w:val="Char7"/>
          <w:rtl/>
        </w:rPr>
      </w:pPr>
      <w:r w:rsidRPr="00B10975">
        <w:rPr>
          <w:rStyle w:val="Char7"/>
          <w:rtl/>
        </w:rPr>
        <w:t xml:space="preserve">السیرة النبویة، ابن هشام </w:t>
      </w:r>
      <w:r w:rsidRPr="003B491B">
        <w:rPr>
          <w:rStyle w:val="Char5"/>
          <w:rtl/>
        </w:rPr>
        <w:t>–</w:t>
      </w:r>
      <w:r w:rsidRPr="00B10975">
        <w:rPr>
          <w:rStyle w:val="Char7"/>
          <w:rtl/>
        </w:rPr>
        <w:t xml:space="preserve"> ط: الم</w:t>
      </w:r>
      <w:r w:rsidR="00A00AF8">
        <w:rPr>
          <w:rStyle w:val="Char7"/>
          <w:rtl/>
        </w:rPr>
        <w:t>ك</w:t>
      </w:r>
      <w:r w:rsidRPr="00B10975">
        <w:rPr>
          <w:rStyle w:val="Char7"/>
          <w:rtl/>
        </w:rPr>
        <w:t>تبة العصریة، بیروت: (1424هـ).</w:t>
      </w:r>
    </w:p>
    <w:p w:rsidR="000B50BD" w:rsidRPr="00B10975" w:rsidRDefault="000B50BD" w:rsidP="007D433D">
      <w:pPr>
        <w:widowControl w:val="0"/>
        <w:numPr>
          <w:ilvl w:val="0"/>
          <w:numId w:val="10"/>
        </w:numPr>
        <w:ind w:left="641" w:hanging="357"/>
        <w:jc w:val="both"/>
        <w:rPr>
          <w:rStyle w:val="Char7"/>
          <w:rtl/>
        </w:rPr>
      </w:pPr>
      <w:r w:rsidRPr="00B10975">
        <w:rPr>
          <w:rStyle w:val="Char7"/>
          <w:rtl/>
        </w:rPr>
        <w:t xml:space="preserve">شذرات الذهب، ابن العماد الحنبلی </w:t>
      </w:r>
      <w:r w:rsidRPr="003B491B">
        <w:rPr>
          <w:rStyle w:val="Char5"/>
          <w:rtl/>
        </w:rPr>
        <w:t>–</w:t>
      </w:r>
      <w:r w:rsidRPr="00B10975">
        <w:rPr>
          <w:rStyle w:val="Char7"/>
          <w:rtl/>
        </w:rPr>
        <w:t xml:space="preserve"> ط: دار ابن </w:t>
      </w:r>
      <w:r w:rsidR="00A00AF8">
        <w:rPr>
          <w:rStyle w:val="Char7"/>
          <w:rtl/>
        </w:rPr>
        <w:t>ك</w:t>
      </w:r>
      <w:r w:rsidRPr="00B10975">
        <w:rPr>
          <w:rStyle w:val="Char7"/>
          <w:rtl/>
        </w:rPr>
        <w:t>ثیر.</w:t>
      </w:r>
    </w:p>
    <w:p w:rsidR="000B50BD" w:rsidRPr="00B10975" w:rsidRDefault="000B50BD" w:rsidP="007D433D">
      <w:pPr>
        <w:widowControl w:val="0"/>
        <w:numPr>
          <w:ilvl w:val="0"/>
          <w:numId w:val="10"/>
        </w:numPr>
        <w:ind w:left="641" w:hanging="357"/>
        <w:jc w:val="both"/>
        <w:rPr>
          <w:rStyle w:val="Char7"/>
          <w:rtl/>
        </w:rPr>
      </w:pPr>
      <w:r w:rsidRPr="00B10975">
        <w:rPr>
          <w:rStyle w:val="Char7"/>
          <w:rtl/>
        </w:rPr>
        <w:t xml:space="preserve">شرح صحیح مسلم، النووی </w:t>
      </w:r>
      <w:r w:rsidRPr="003B491B">
        <w:rPr>
          <w:rStyle w:val="Char5"/>
          <w:rtl/>
        </w:rPr>
        <w:t>–</w:t>
      </w:r>
      <w:r w:rsidRPr="00B10975">
        <w:rPr>
          <w:rStyle w:val="Char7"/>
          <w:rtl/>
        </w:rPr>
        <w:t xml:space="preserve"> ط: دار القلم بیروت.</w:t>
      </w:r>
    </w:p>
    <w:p w:rsidR="000B50BD" w:rsidRPr="00B10975" w:rsidRDefault="000B50BD" w:rsidP="007D433D">
      <w:pPr>
        <w:widowControl w:val="0"/>
        <w:numPr>
          <w:ilvl w:val="0"/>
          <w:numId w:val="10"/>
        </w:numPr>
        <w:ind w:left="641" w:hanging="357"/>
        <w:jc w:val="both"/>
        <w:rPr>
          <w:rStyle w:val="Char7"/>
          <w:rtl/>
        </w:rPr>
      </w:pPr>
      <w:r w:rsidRPr="00B10975">
        <w:rPr>
          <w:rStyle w:val="Char7"/>
          <w:rtl/>
        </w:rPr>
        <w:t>شرح أصول اعتقاد أهل السنة والجماعة، هبة الله اللال</w:t>
      </w:r>
      <w:r w:rsidR="00A00AF8">
        <w:rPr>
          <w:rStyle w:val="Char7"/>
          <w:rtl/>
        </w:rPr>
        <w:t>ك</w:t>
      </w:r>
      <w:r w:rsidRPr="00B10975">
        <w:rPr>
          <w:rStyle w:val="Char7"/>
          <w:rtl/>
        </w:rPr>
        <w:t>ائی، تحقیق: د. أحمد سعد حمدان الغامدی، ط: دار طیبة.</w:t>
      </w:r>
    </w:p>
    <w:p w:rsidR="000B50BD" w:rsidRPr="00B10975" w:rsidRDefault="000B50BD" w:rsidP="007D433D">
      <w:pPr>
        <w:widowControl w:val="0"/>
        <w:numPr>
          <w:ilvl w:val="0"/>
          <w:numId w:val="10"/>
        </w:numPr>
        <w:ind w:left="641" w:hanging="357"/>
        <w:jc w:val="both"/>
        <w:rPr>
          <w:rStyle w:val="Char7"/>
          <w:rtl/>
        </w:rPr>
      </w:pPr>
      <w:r w:rsidRPr="00B10975">
        <w:rPr>
          <w:rStyle w:val="Char7"/>
          <w:rtl/>
        </w:rPr>
        <w:t>صب العذاب علی من سب الأصحاب، أبوالمعالی محمد ش</w:t>
      </w:r>
      <w:r w:rsidR="00A00AF8">
        <w:rPr>
          <w:rStyle w:val="Char7"/>
          <w:rtl/>
        </w:rPr>
        <w:t>ك</w:t>
      </w:r>
      <w:r w:rsidRPr="00B10975">
        <w:rPr>
          <w:rStyle w:val="Char7"/>
          <w:rtl/>
        </w:rPr>
        <w:t>ری الألوسی، تحقیق: عبدالله بو شعیب البخاری، رسالة بالجامعة الإسلامية.</w:t>
      </w:r>
    </w:p>
    <w:p w:rsidR="000B50BD" w:rsidRPr="00B10975" w:rsidRDefault="000B50BD" w:rsidP="007D433D">
      <w:pPr>
        <w:widowControl w:val="0"/>
        <w:numPr>
          <w:ilvl w:val="0"/>
          <w:numId w:val="10"/>
        </w:numPr>
        <w:ind w:left="641" w:hanging="357"/>
        <w:jc w:val="both"/>
        <w:rPr>
          <w:rStyle w:val="Char7"/>
          <w:rtl/>
        </w:rPr>
      </w:pPr>
      <w:r w:rsidRPr="00B10975">
        <w:rPr>
          <w:rStyle w:val="Char7"/>
          <w:rtl/>
        </w:rPr>
        <w:t>صحیح البخاری، الإمام البخاری، ترقیم: محمد فؤاد عبد الباقی.</w:t>
      </w:r>
    </w:p>
    <w:p w:rsidR="000B50BD" w:rsidRPr="00B10975" w:rsidRDefault="000B50BD" w:rsidP="007D433D">
      <w:pPr>
        <w:widowControl w:val="0"/>
        <w:numPr>
          <w:ilvl w:val="0"/>
          <w:numId w:val="10"/>
        </w:numPr>
        <w:ind w:left="641" w:hanging="357"/>
        <w:jc w:val="both"/>
        <w:rPr>
          <w:rStyle w:val="Char7"/>
          <w:rtl/>
        </w:rPr>
      </w:pPr>
      <w:r w:rsidRPr="00B10975">
        <w:rPr>
          <w:rStyle w:val="Char7"/>
          <w:rtl/>
        </w:rPr>
        <w:t xml:space="preserve">صحیح السیرة النبویة، إبراهيم العلی </w:t>
      </w:r>
      <w:r w:rsidRPr="003B491B">
        <w:rPr>
          <w:rStyle w:val="Char5"/>
          <w:rtl/>
        </w:rPr>
        <w:t>–</w:t>
      </w:r>
      <w:r w:rsidRPr="00B10975">
        <w:rPr>
          <w:rStyle w:val="Char7"/>
          <w:rtl/>
        </w:rPr>
        <w:t xml:space="preserve"> ط: دار النفائس (1419هـ).</w:t>
      </w:r>
    </w:p>
    <w:p w:rsidR="000B50BD" w:rsidRPr="00B10975" w:rsidRDefault="000B50BD" w:rsidP="007D433D">
      <w:pPr>
        <w:widowControl w:val="0"/>
        <w:numPr>
          <w:ilvl w:val="0"/>
          <w:numId w:val="10"/>
        </w:numPr>
        <w:ind w:left="641" w:hanging="357"/>
        <w:jc w:val="both"/>
        <w:rPr>
          <w:rStyle w:val="Char7"/>
          <w:rtl/>
        </w:rPr>
      </w:pPr>
      <w:r w:rsidRPr="00B10975">
        <w:rPr>
          <w:rStyle w:val="Char7"/>
          <w:rtl/>
        </w:rPr>
        <w:t>صحیح مسلم، الإمام مسلم، ترقیم: محمد فؤاد عبد الباقی.</w:t>
      </w:r>
    </w:p>
    <w:p w:rsidR="000B50BD" w:rsidRPr="00B10975" w:rsidRDefault="000B50BD" w:rsidP="007D433D">
      <w:pPr>
        <w:widowControl w:val="0"/>
        <w:numPr>
          <w:ilvl w:val="0"/>
          <w:numId w:val="10"/>
        </w:numPr>
        <w:ind w:left="641" w:hanging="357"/>
        <w:jc w:val="both"/>
        <w:rPr>
          <w:rStyle w:val="Char7"/>
          <w:rtl/>
        </w:rPr>
      </w:pPr>
      <w:r w:rsidRPr="00B10975">
        <w:rPr>
          <w:rStyle w:val="Char7"/>
          <w:rtl/>
        </w:rPr>
        <w:t>الصواعق المحرقة علی أهل الرفض والضلال و الزندقة، ابن حجر الهیتمی، تحقیق: عبدالرحمن التر</w:t>
      </w:r>
      <w:r w:rsidR="00A00AF8">
        <w:rPr>
          <w:rStyle w:val="Char7"/>
          <w:rtl/>
        </w:rPr>
        <w:t>ك</w:t>
      </w:r>
      <w:r w:rsidRPr="00B10975">
        <w:rPr>
          <w:rStyle w:val="Char7"/>
          <w:rtl/>
        </w:rPr>
        <w:t xml:space="preserve">ی و </w:t>
      </w:r>
      <w:r w:rsidR="00A00AF8">
        <w:rPr>
          <w:rStyle w:val="Char7"/>
          <w:rtl/>
        </w:rPr>
        <w:t>ك</w:t>
      </w:r>
      <w:r w:rsidRPr="00B10975">
        <w:rPr>
          <w:rStyle w:val="Char7"/>
          <w:rtl/>
        </w:rPr>
        <w:t>امل...- ط: موسسة الرسالة (1417هـ).</w:t>
      </w:r>
    </w:p>
    <w:p w:rsidR="000B50BD" w:rsidRPr="00B10975" w:rsidRDefault="000B50BD" w:rsidP="007D433D">
      <w:pPr>
        <w:widowControl w:val="0"/>
        <w:numPr>
          <w:ilvl w:val="0"/>
          <w:numId w:val="10"/>
        </w:numPr>
        <w:ind w:left="641" w:hanging="357"/>
        <w:jc w:val="both"/>
        <w:rPr>
          <w:rStyle w:val="Char7"/>
          <w:rtl/>
        </w:rPr>
      </w:pPr>
      <w:r w:rsidRPr="00B10975">
        <w:rPr>
          <w:rStyle w:val="Char7"/>
          <w:rtl/>
        </w:rPr>
        <w:t>الضعفاء ال</w:t>
      </w:r>
      <w:r w:rsidR="00A00AF8">
        <w:rPr>
          <w:rStyle w:val="Char7"/>
          <w:rtl/>
        </w:rPr>
        <w:t>ك</w:t>
      </w:r>
      <w:r w:rsidRPr="00B10975">
        <w:rPr>
          <w:rStyle w:val="Char7"/>
          <w:rtl/>
        </w:rPr>
        <w:t>بیر، العقیلی، تحقیق: عبد المعطی قلعجی، طبعة: الباز.</w:t>
      </w:r>
    </w:p>
    <w:p w:rsidR="000B50BD" w:rsidRPr="00B10975" w:rsidRDefault="000B50BD" w:rsidP="007D433D">
      <w:pPr>
        <w:widowControl w:val="0"/>
        <w:numPr>
          <w:ilvl w:val="0"/>
          <w:numId w:val="10"/>
        </w:numPr>
        <w:ind w:left="641" w:hanging="357"/>
        <w:jc w:val="both"/>
        <w:rPr>
          <w:rStyle w:val="Char7"/>
          <w:rtl/>
        </w:rPr>
      </w:pPr>
      <w:r w:rsidRPr="00B10975">
        <w:rPr>
          <w:rStyle w:val="Char7"/>
          <w:rtl/>
        </w:rPr>
        <w:t>الطبقات ال</w:t>
      </w:r>
      <w:r w:rsidR="00A00AF8">
        <w:rPr>
          <w:rStyle w:val="Char7"/>
          <w:rtl/>
        </w:rPr>
        <w:t>ك</w:t>
      </w:r>
      <w:r w:rsidRPr="00B10975">
        <w:rPr>
          <w:rStyle w:val="Char7"/>
          <w:rtl/>
        </w:rPr>
        <w:t xml:space="preserve">برى، ابن سعد </w:t>
      </w:r>
      <w:r w:rsidRPr="003B491B">
        <w:rPr>
          <w:rStyle w:val="Char5"/>
          <w:rtl/>
        </w:rPr>
        <w:t>–</w:t>
      </w:r>
      <w:r w:rsidRPr="00B10975">
        <w:rPr>
          <w:rStyle w:val="Char7"/>
          <w:rtl/>
        </w:rPr>
        <w:t xml:space="preserve"> ط: دار صادر.</w:t>
      </w:r>
    </w:p>
    <w:p w:rsidR="000B50BD" w:rsidRPr="00B10975" w:rsidRDefault="000B50BD" w:rsidP="007D433D">
      <w:pPr>
        <w:widowControl w:val="0"/>
        <w:numPr>
          <w:ilvl w:val="0"/>
          <w:numId w:val="10"/>
        </w:numPr>
        <w:ind w:left="641" w:hanging="357"/>
        <w:jc w:val="both"/>
        <w:rPr>
          <w:rStyle w:val="Char7"/>
          <w:rtl/>
        </w:rPr>
      </w:pPr>
      <w:r w:rsidRPr="00B10975">
        <w:rPr>
          <w:rStyle w:val="Char7"/>
          <w:rtl/>
        </w:rPr>
        <w:t xml:space="preserve">العقد الفرید، أحمد بن عبد ربه الأندلسی </w:t>
      </w:r>
      <w:r w:rsidRPr="003B491B">
        <w:rPr>
          <w:rStyle w:val="Char5"/>
          <w:rtl/>
        </w:rPr>
        <w:t>–</w:t>
      </w:r>
      <w:r w:rsidRPr="00B10975">
        <w:rPr>
          <w:rStyle w:val="Char7"/>
          <w:rtl/>
        </w:rPr>
        <w:t xml:space="preserve"> ط: الم</w:t>
      </w:r>
      <w:r w:rsidR="00A00AF8">
        <w:rPr>
          <w:rStyle w:val="Char7"/>
          <w:rtl/>
        </w:rPr>
        <w:t>ك</w:t>
      </w:r>
      <w:r w:rsidRPr="00B10975">
        <w:rPr>
          <w:rStyle w:val="Char7"/>
          <w:rtl/>
        </w:rPr>
        <w:t>تبة التجاریة.</w:t>
      </w:r>
    </w:p>
    <w:p w:rsidR="000B50BD" w:rsidRPr="00B10975" w:rsidRDefault="000B50BD" w:rsidP="007D433D">
      <w:pPr>
        <w:widowControl w:val="0"/>
        <w:numPr>
          <w:ilvl w:val="0"/>
          <w:numId w:val="10"/>
        </w:numPr>
        <w:ind w:left="641" w:hanging="357"/>
        <w:jc w:val="both"/>
        <w:rPr>
          <w:rStyle w:val="Char7"/>
          <w:rtl/>
        </w:rPr>
      </w:pPr>
      <w:r w:rsidRPr="00B10975">
        <w:rPr>
          <w:rStyle w:val="Char7"/>
          <w:rtl/>
        </w:rPr>
        <w:t xml:space="preserve">عقیدة أهل السنة والجماعة فی الصحابة وآل البیت </w:t>
      </w:r>
      <w:r w:rsidRPr="003B491B">
        <w:rPr>
          <w:rStyle w:val="Char5"/>
          <w:rtl/>
        </w:rPr>
        <w:t>–</w:t>
      </w:r>
      <w:r w:rsidRPr="00B10975">
        <w:rPr>
          <w:rStyle w:val="Char7"/>
          <w:rtl/>
        </w:rPr>
        <w:t xml:space="preserve"> د. علاء ب</w:t>
      </w:r>
      <w:r w:rsidR="00A00AF8">
        <w:rPr>
          <w:rStyle w:val="Char7"/>
          <w:rtl/>
        </w:rPr>
        <w:t>ك</w:t>
      </w:r>
      <w:r w:rsidRPr="00B10975">
        <w:rPr>
          <w:rStyle w:val="Char7"/>
          <w:rtl/>
        </w:rPr>
        <w:t xml:space="preserve">ر </w:t>
      </w:r>
      <w:r w:rsidRPr="003B491B">
        <w:rPr>
          <w:rStyle w:val="Char5"/>
          <w:rtl/>
        </w:rPr>
        <w:t>–</w:t>
      </w:r>
      <w:r w:rsidRPr="00B10975">
        <w:rPr>
          <w:rStyle w:val="Char7"/>
          <w:rtl/>
        </w:rPr>
        <w:t xml:space="preserve"> ط: دار العقیدة (1423هـ).</w:t>
      </w:r>
    </w:p>
    <w:p w:rsidR="000B50BD" w:rsidRPr="00B10975" w:rsidRDefault="000B50BD" w:rsidP="007D433D">
      <w:pPr>
        <w:widowControl w:val="0"/>
        <w:numPr>
          <w:ilvl w:val="0"/>
          <w:numId w:val="10"/>
        </w:numPr>
        <w:ind w:left="641" w:hanging="357"/>
        <w:jc w:val="both"/>
        <w:rPr>
          <w:rStyle w:val="Char7"/>
          <w:rtl/>
        </w:rPr>
      </w:pPr>
      <w:r w:rsidRPr="00B10975">
        <w:rPr>
          <w:rStyle w:val="Char7"/>
          <w:rtl/>
        </w:rPr>
        <w:t xml:space="preserve">علوم الحدیث، ابن الصلاح </w:t>
      </w:r>
      <w:r w:rsidRPr="003B491B">
        <w:rPr>
          <w:rStyle w:val="Char5"/>
          <w:rtl/>
        </w:rPr>
        <w:t>–</w:t>
      </w:r>
      <w:r w:rsidRPr="00B10975">
        <w:rPr>
          <w:rStyle w:val="Char7"/>
          <w:rtl/>
        </w:rPr>
        <w:t xml:space="preserve"> ط: الم</w:t>
      </w:r>
      <w:r w:rsidR="00A00AF8">
        <w:rPr>
          <w:rStyle w:val="Char7"/>
          <w:rtl/>
        </w:rPr>
        <w:t>ك</w:t>
      </w:r>
      <w:r w:rsidRPr="00B10975">
        <w:rPr>
          <w:rStyle w:val="Char7"/>
          <w:rtl/>
        </w:rPr>
        <w:t>تبة العلمیة المدینة (1972م).</w:t>
      </w:r>
    </w:p>
    <w:p w:rsidR="000B50BD" w:rsidRPr="00B10975" w:rsidRDefault="000B50BD" w:rsidP="007D433D">
      <w:pPr>
        <w:widowControl w:val="0"/>
        <w:numPr>
          <w:ilvl w:val="0"/>
          <w:numId w:val="10"/>
        </w:numPr>
        <w:ind w:left="641" w:hanging="357"/>
        <w:jc w:val="both"/>
        <w:rPr>
          <w:rStyle w:val="Char7"/>
          <w:rtl/>
        </w:rPr>
      </w:pPr>
      <w:r w:rsidRPr="00B10975">
        <w:rPr>
          <w:rStyle w:val="Char7"/>
          <w:rtl/>
        </w:rPr>
        <w:t xml:space="preserve">العواصم والقواصم فی الذب عن سنة أبی القاسم، محمد بن إبراهيم بن الوزیر الیمنی، تحقیق: شعیب الأرناؤوط </w:t>
      </w:r>
      <w:r w:rsidRPr="003B491B">
        <w:rPr>
          <w:rStyle w:val="Char5"/>
          <w:rtl/>
        </w:rPr>
        <w:t>–</w:t>
      </w:r>
      <w:r w:rsidRPr="00B10975">
        <w:rPr>
          <w:rStyle w:val="Char7"/>
          <w:rtl/>
        </w:rPr>
        <w:t xml:space="preserve"> ط: موسسة الرسالة (1412هـ).</w:t>
      </w:r>
    </w:p>
    <w:p w:rsidR="000B50BD" w:rsidRPr="00B10975" w:rsidRDefault="000B50BD" w:rsidP="007D433D">
      <w:pPr>
        <w:widowControl w:val="0"/>
        <w:numPr>
          <w:ilvl w:val="0"/>
          <w:numId w:val="10"/>
        </w:numPr>
        <w:ind w:left="641" w:hanging="357"/>
        <w:jc w:val="both"/>
        <w:rPr>
          <w:rStyle w:val="Char7"/>
          <w:rtl/>
        </w:rPr>
      </w:pPr>
      <w:r w:rsidRPr="00B10975">
        <w:rPr>
          <w:rStyle w:val="Char7"/>
          <w:rtl/>
        </w:rPr>
        <w:t xml:space="preserve">فتح الباری، ابن حجر </w:t>
      </w:r>
      <w:r w:rsidRPr="003B491B">
        <w:rPr>
          <w:rStyle w:val="Char5"/>
          <w:rtl/>
        </w:rPr>
        <w:t>–</w:t>
      </w:r>
      <w:r w:rsidRPr="00B10975">
        <w:rPr>
          <w:rStyle w:val="Char7"/>
          <w:rtl/>
        </w:rPr>
        <w:t xml:space="preserve"> ط: السلفیة.</w:t>
      </w:r>
    </w:p>
    <w:p w:rsidR="000B50BD" w:rsidRPr="00B10975" w:rsidRDefault="000B50BD" w:rsidP="007D433D">
      <w:pPr>
        <w:widowControl w:val="0"/>
        <w:numPr>
          <w:ilvl w:val="0"/>
          <w:numId w:val="10"/>
        </w:numPr>
        <w:ind w:left="641" w:hanging="357"/>
        <w:jc w:val="both"/>
        <w:rPr>
          <w:rStyle w:val="Char7"/>
          <w:rtl/>
        </w:rPr>
      </w:pPr>
      <w:r w:rsidRPr="00B10975">
        <w:rPr>
          <w:rStyle w:val="Char7"/>
          <w:rtl/>
        </w:rPr>
        <w:t>فتح القدیر، الشو</w:t>
      </w:r>
      <w:r w:rsidR="00A00AF8">
        <w:rPr>
          <w:rStyle w:val="Char7"/>
          <w:rtl/>
        </w:rPr>
        <w:t>ك</w:t>
      </w:r>
      <w:r w:rsidRPr="00B10975">
        <w:rPr>
          <w:rStyle w:val="Char7"/>
          <w:rtl/>
        </w:rPr>
        <w:t xml:space="preserve">انی، تحقیق: عبدالرحمن عمیرة </w:t>
      </w:r>
      <w:r w:rsidRPr="003B491B">
        <w:rPr>
          <w:rStyle w:val="Char5"/>
          <w:rtl/>
        </w:rPr>
        <w:t>–</w:t>
      </w:r>
      <w:r w:rsidRPr="00B10975">
        <w:rPr>
          <w:rStyle w:val="Char7"/>
          <w:rtl/>
        </w:rPr>
        <w:t xml:space="preserve"> ط: دار الوفاء (1418هـ).</w:t>
      </w:r>
    </w:p>
    <w:p w:rsidR="000B50BD" w:rsidRPr="00B10975" w:rsidRDefault="000B50BD" w:rsidP="007D433D">
      <w:pPr>
        <w:widowControl w:val="0"/>
        <w:numPr>
          <w:ilvl w:val="0"/>
          <w:numId w:val="10"/>
        </w:numPr>
        <w:ind w:left="641" w:hanging="357"/>
        <w:jc w:val="both"/>
        <w:rPr>
          <w:rStyle w:val="Char7"/>
          <w:rtl/>
        </w:rPr>
      </w:pPr>
      <w:r w:rsidRPr="00B10975">
        <w:rPr>
          <w:rStyle w:val="Char7"/>
          <w:rtl/>
        </w:rPr>
        <w:t xml:space="preserve">فجر الإسلام، أحمد أمین </w:t>
      </w:r>
      <w:r w:rsidRPr="003B491B">
        <w:rPr>
          <w:rStyle w:val="Char5"/>
          <w:rtl/>
        </w:rPr>
        <w:t>–</w:t>
      </w:r>
      <w:r w:rsidRPr="00B10975">
        <w:rPr>
          <w:rStyle w:val="Char7"/>
          <w:rtl/>
        </w:rPr>
        <w:t xml:space="preserve"> ط: م</w:t>
      </w:r>
      <w:r w:rsidR="00A00AF8">
        <w:rPr>
          <w:rStyle w:val="Char7"/>
          <w:rtl/>
        </w:rPr>
        <w:t>ك</w:t>
      </w:r>
      <w:r w:rsidRPr="00B10975">
        <w:rPr>
          <w:rStyle w:val="Char7"/>
          <w:rtl/>
        </w:rPr>
        <w:t>تبة النهضة المصریة (1975م).</w:t>
      </w:r>
    </w:p>
    <w:p w:rsidR="000B50BD" w:rsidRPr="00B10975" w:rsidRDefault="000B50BD" w:rsidP="007D433D">
      <w:pPr>
        <w:widowControl w:val="0"/>
        <w:numPr>
          <w:ilvl w:val="0"/>
          <w:numId w:val="10"/>
        </w:numPr>
        <w:ind w:left="641" w:hanging="357"/>
        <w:jc w:val="both"/>
        <w:rPr>
          <w:rStyle w:val="Char7"/>
          <w:rtl/>
        </w:rPr>
      </w:pPr>
      <w:r w:rsidRPr="00B10975">
        <w:rPr>
          <w:rStyle w:val="Char7"/>
          <w:rtl/>
        </w:rPr>
        <w:t xml:space="preserve">الفِِصل، ابن حزم </w:t>
      </w:r>
      <w:r w:rsidRPr="003B491B">
        <w:rPr>
          <w:rStyle w:val="Char5"/>
          <w:rtl/>
        </w:rPr>
        <w:t>–</w:t>
      </w:r>
      <w:r w:rsidRPr="00B10975">
        <w:rPr>
          <w:rStyle w:val="Char7"/>
          <w:rtl/>
        </w:rPr>
        <w:t xml:space="preserve"> ط: دار المعرفة (1395هـ).</w:t>
      </w:r>
    </w:p>
    <w:p w:rsidR="000B50BD" w:rsidRPr="00B10975" w:rsidRDefault="000B50BD" w:rsidP="007D433D">
      <w:pPr>
        <w:widowControl w:val="0"/>
        <w:numPr>
          <w:ilvl w:val="0"/>
          <w:numId w:val="10"/>
        </w:numPr>
        <w:ind w:left="641" w:hanging="357"/>
        <w:jc w:val="both"/>
        <w:rPr>
          <w:rStyle w:val="Char7"/>
          <w:rtl/>
        </w:rPr>
      </w:pPr>
      <w:r w:rsidRPr="00B10975">
        <w:rPr>
          <w:rStyle w:val="Char7"/>
          <w:rtl/>
        </w:rPr>
        <w:t xml:space="preserve">فضائل الصحابة، ابن حنبل، تحقیق: وصی الله </w:t>
      </w:r>
      <w:r w:rsidRPr="003B491B">
        <w:rPr>
          <w:rStyle w:val="Char5"/>
          <w:rtl/>
        </w:rPr>
        <w:t>–</w:t>
      </w:r>
      <w:r w:rsidRPr="00B10975">
        <w:rPr>
          <w:rStyle w:val="Char7"/>
          <w:rtl/>
        </w:rPr>
        <w:t xml:space="preserve"> ط: دار ابن الجوزی (1420).</w:t>
      </w:r>
    </w:p>
    <w:p w:rsidR="000B50BD" w:rsidRPr="00B10975" w:rsidRDefault="000B50BD" w:rsidP="007D433D">
      <w:pPr>
        <w:widowControl w:val="0"/>
        <w:numPr>
          <w:ilvl w:val="0"/>
          <w:numId w:val="10"/>
        </w:numPr>
        <w:ind w:left="641" w:hanging="357"/>
        <w:jc w:val="both"/>
        <w:rPr>
          <w:rStyle w:val="Char7"/>
          <w:rtl/>
        </w:rPr>
      </w:pPr>
      <w:r w:rsidRPr="00B10975">
        <w:rPr>
          <w:rStyle w:val="Char7"/>
          <w:rtl/>
        </w:rPr>
        <w:t xml:space="preserve">فیض القدیر، المناوی، تحقیق: أحمد عبد السلام </w:t>
      </w:r>
      <w:r w:rsidRPr="003B491B">
        <w:rPr>
          <w:rStyle w:val="Char5"/>
          <w:rtl/>
        </w:rPr>
        <w:t>–</w:t>
      </w:r>
      <w:r w:rsidRPr="00B10975">
        <w:rPr>
          <w:rStyle w:val="Char7"/>
          <w:rtl/>
        </w:rPr>
        <w:t xml:space="preserve"> ط: دار ال</w:t>
      </w:r>
      <w:r w:rsidR="00A00AF8">
        <w:rPr>
          <w:rStyle w:val="Char7"/>
          <w:rtl/>
        </w:rPr>
        <w:t>ك</w:t>
      </w:r>
      <w:r w:rsidRPr="00B10975">
        <w:rPr>
          <w:rStyle w:val="Char7"/>
          <w:rtl/>
        </w:rPr>
        <w:t>تب العلمیة. بیروت (1422هـ).</w:t>
      </w:r>
    </w:p>
    <w:p w:rsidR="000B50BD" w:rsidRPr="00B10975" w:rsidRDefault="000B50BD" w:rsidP="007D433D">
      <w:pPr>
        <w:widowControl w:val="0"/>
        <w:numPr>
          <w:ilvl w:val="0"/>
          <w:numId w:val="10"/>
        </w:numPr>
        <w:ind w:left="641" w:hanging="357"/>
        <w:jc w:val="both"/>
        <w:rPr>
          <w:rStyle w:val="Char7"/>
          <w:rtl/>
        </w:rPr>
      </w:pPr>
      <w:r w:rsidRPr="00B10975">
        <w:rPr>
          <w:rStyle w:val="Char7"/>
          <w:rtl/>
        </w:rPr>
        <w:t>ال</w:t>
      </w:r>
      <w:r w:rsidR="00A00AF8">
        <w:rPr>
          <w:rStyle w:val="Char7"/>
          <w:rtl/>
        </w:rPr>
        <w:t>ك</w:t>
      </w:r>
      <w:r w:rsidRPr="00B10975">
        <w:rPr>
          <w:rStyle w:val="Char7"/>
          <w:rtl/>
        </w:rPr>
        <w:t xml:space="preserve">امل فی ضعفاء الرجال، ابن عدی، تحقیق: لجنة من المختصین </w:t>
      </w:r>
      <w:r w:rsidRPr="003B491B">
        <w:rPr>
          <w:rStyle w:val="Char5"/>
          <w:rtl/>
        </w:rPr>
        <w:t>–</w:t>
      </w:r>
      <w:r w:rsidRPr="00B10975">
        <w:rPr>
          <w:rStyle w:val="Char7"/>
          <w:rtl/>
        </w:rPr>
        <w:t xml:space="preserve"> ط: دار الف</w:t>
      </w:r>
      <w:r w:rsidR="00A00AF8">
        <w:rPr>
          <w:rStyle w:val="Char7"/>
          <w:rtl/>
        </w:rPr>
        <w:t>ك</w:t>
      </w:r>
      <w:r w:rsidRPr="00B10975">
        <w:rPr>
          <w:rStyle w:val="Char7"/>
          <w:rtl/>
        </w:rPr>
        <w:t>ر. بیروت (1405هـ).</w:t>
      </w:r>
    </w:p>
    <w:p w:rsidR="000B50BD" w:rsidRPr="00B10975" w:rsidRDefault="000B50BD" w:rsidP="007D433D">
      <w:pPr>
        <w:widowControl w:val="0"/>
        <w:numPr>
          <w:ilvl w:val="0"/>
          <w:numId w:val="10"/>
        </w:numPr>
        <w:ind w:left="641" w:hanging="357"/>
        <w:jc w:val="both"/>
        <w:rPr>
          <w:rStyle w:val="Char7"/>
          <w:rtl/>
        </w:rPr>
      </w:pPr>
      <w:r w:rsidRPr="00B10975">
        <w:rPr>
          <w:rStyle w:val="Char7"/>
          <w:rtl/>
        </w:rPr>
        <w:t>ال</w:t>
      </w:r>
      <w:r w:rsidR="00A00AF8">
        <w:rPr>
          <w:rStyle w:val="Char7"/>
          <w:rtl/>
        </w:rPr>
        <w:t>ك</w:t>
      </w:r>
      <w:r w:rsidRPr="00B10975">
        <w:rPr>
          <w:rStyle w:val="Char7"/>
          <w:rtl/>
        </w:rPr>
        <w:t xml:space="preserve">شاف، الزمخشری </w:t>
      </w:r>
      <w:r w:rsidRPr="003B491B">
        <w:rPr>
          <w:rStyle w:val="Char5"/>
          <w:rtl/>
        </w:rPr>
        <w:t>–</w:t>
      </w:r>
      <w:r w:rsidRPr="00B10975">
        <w:rPr>
          <w:rStyle w:val="Char7"/>
          <w:rtl/>
        </w:rPr>
        <w:t xml:space="preserve"> ط: إحياء التراث العربی.</w:t>
      </w:r>
    </w:p>
    <w:p w:rsidR="000B50BD" w:rsidRPr="00B10975" w:rsidRDefault="000B50BD" w:rsidP="007D433D">
      <w:pPr>
        <w:widowControl w:val="0"/>
        <w:numPr>
          <w:ilvl w:val="0"/>
          <w:numId w:val="10"/>
        </w:numPr>
        <w:ind w:left="641" w:hanging="357"/>
        <w:jc w:val="both"/>
        <w:rPr>
          <w:rStyle w:val="Char7"/>
          <w:rtl/>
        </w:rPr>
      </w:pPr>
      <w:r w:rsidRPr="00B10975">
        <w:rPr>
          <w:rStyle w:val="Char7"/>
          <w:rtl/>
        </w:rPr>
        <w:t>ال</w:t>
      </w:r>
      <w:r w:rsidR="00A00AF8">
        <w:rPr>
          <w:rStyle w:val="Char7"/>
          <w:rtl/>
        </w:rPr>
        <w:t>ك</w:t>
      </w:r>
      <w:r w:rsidRPr="00B10975">
        <w:rPr>
          <w:rStyle w:val="Char7"/>
          <w:rtl/>
        </w:rPr>
        <w:t xml:space="preserve">فایة فی علم الروایة </w:t>
      </w:r>
      <w:r w:rsidRPr="003B491B">
        <w:rPr>
          <w:rStyle w:val="Char5"/>
          <w:rtl/>
        </w:rPr>
        <w:t>–</w:t>
      </w:r>
      <w:r w:rsidRPr="00B10975">
        <w:rPr>
          <w:rStyle w:val="Char7"/>
          <w:rtl/>
        </w:rPr>
        <w:t xml:space="preserve"> الخطیب البغدادی </w:t>
      </w:r>
      <w:r w:rsidRPr="003B491B">
        <w:rPr>
          <w:rStyle w:val="Char5"/>
          <w:rtl/>
        </w:rPr>
        <w:t>–</w:t>
      </w:r>
      <w:r w:rsidRPr="00B10975">
        <w:rPr>
          <w:rStyle w:val="Char7"/>
          <w:rtl/>
        </w:rPr>
        <w:t xml:space="preserve"> ط: م</w:t>
      </w:r>
      <w:r w:rsidR="00A00AF8">
        <w:rPr>
          <w:rStyle w:val="Char7"/>
          <w:rtl/>
        </w:rPr>
        <w:t>ك</w:t>
      </w:r>
      <w:r w:rsidRPr="00B10975">
        <w:rPr>
          <w:rStyle w:val="Char7"/>
          <w:rtl/>
        </w:rPr>
        <w:t>تبة السعادة.</w:t>
      </w:r>
    </w:p>
    <w:p w:rsidR="000B50BD" w:rsidRPr="00B10975" w:rsidRDefault="000B50BD" w:rsidP="007D433D">
      <w:pPr>
        <w:widowControl w:val="0"/>
        <w:numPr>
          <w:ilvl w:val="0"/>
          <w:numId w:val="10"/>
        </w:numPr>
        <w:ind w:left="641" w:hanging="357"/>
        <w:jc w:val="both"/>
        <w:rPr>
          <w:rStyle w:val="Char7"/>
          <w:rtl/>
        </w:rPr>
      </w:pPr>
      <w:r w:rsidRPr="00B10975">
        <w:rPr>
          <w:rStyle w:val="Char7"/>
          <w:rtl/>
        </w:rPr>
        <w:t>لسان المیزان، ابن حجر- ط: دار ال</w:t>
      </w:r>
      <w:r w:rsidR="00A00AF8">
        <w:rPr>
          <w:rStyle w:val="Char7"/>
          <w:rtl/>
        </w:rPr>
        <w:t>ك</w:t>
      </w:r>
      <w:r w:rsidRPr="00B10975">
        <w:rPr>
          <w:rStyle w:val="Char7"/>
          <w:rtl/>
        </w:rPr>
        <w:t>تاب الإسلامی.</w:t>
      </w:r>
    </w:p>
    <w:p w:rsidR="000B50BD" w:rsidRPr="00B10975" w:rsidRDefault="000B50BD" w:rsidP="007D433D">
      <w:pPr>
        <w:widowControl w:val="0"/>
        <w:numPr>
          <w:ilvl w:val="0"/>
          <w:numId w:val="10"/>
        </w:numPr>
        <w:ind w:left="641" w:hanging="357"/>
        <w:jc w:val="both"/>
        <w:rPr>
          <w:rStyle w:val="Char7"/>
          <w:rtl/>
        </w:rPr>
      </w:pPr>
      <w:r w:rsidRPr="00B10975">
        <w:rPr>
          <w:rStyle w:val="Char7"/>
          <w:rtl/>
        </w:rPr>
        <w:t>لله ثم للتاریخ، حسین الموسوی، دار المعتز.</w:t>
      </w:r>
    </w:p>
    <w:p w:rsidR="000B50BD" w:rsidRPr="00B10975" w:rsidRDefault="000B50BD" w:rsidP="007D433D">
      <w:pPr>
        <w:widowControl w:val="0"/>
        <w:numPr>
          <w:ilvl w:val="0"/>
          <w:numId w:val="10"/>
        </w:numPr>
        <w:ind w:left="641" w:hanging="357"/>
        <w:jc w:val="both"/>
        <w:rPr>
          <w:rStyle w:val="Char7"/>
          <w:rtl/>
        </w:rPr>
      </w:pPr>
      <w:r w:rsidRPr="00B10975">
        <w:rPr>
          <w:rStyle w:val="Char7"/>
          <w:rtl/>
        </w:rPr>
        <w:t>المجروحین، ابن حبان.</w:t>
      </w:r>
    </w:p>
    <w:p w:rsidR="000B50BD" w:rsidRPr="00B10975" w:rsidRDefault="000B50BD" w:rsidP="007D433D">
      <w:pPr>
        <w:widowControl w:val="0"/>
        <w:numPr>
          <w:ilvl w:val="0"/>
          <w:numId w:val="10"/>
        </w:numPr>
        <w:ind w:left="641" w:hanging="357"/>
        <w:jc w:val="both"/>
        <w:rPr>
          <w:rStyle w:val="Char7"/>
          <w:rtl/>
        </w:rPr>
      </w:pPr>
      <w:r w:rsidRPr="00B10975">
        <w:rPr>
          <w:rStyle w:val="Char7"/>
          <w:rtl/>
        </w:rPr>
        <w:t xml:space="preserve">مجمع البحرین فی زوائد المعجمین، الهیثمی، تحقیق: عبد القدوس بن محمد نذیر </w:t>
      </w:r>
      <w:r w:rsidRPr="003B491B">
        <w:rPr>
          <w:rStyle w:val="Char5"/>
          <w:rtl/>
        </w:rPr>
        <w:t>–</w:t>
      </w:r>
      <w:r w:rsidRPr="00B10975">
        <w:rPr>
          <w:rStyle w:val="Char7"/>
          <w:rtl/>
        </w:rPr>
        <w:t xml:space="preserve"> ط: (1415هـ).</w:t>
      </w:r>
    </w:p>
    <w:p w:rsidR="000B50BD" w:rsidRPr="00B10975" w:rsidRDefault="000B50BD" w:rsidP="007D433D">
      <w:pPr>
        <w:widowControl w:val="0"/>
        <w:numPr>
          <w:ilvl w:val="0"/>
          <w:numId w:val="10"/>
        </w:numPr>
        <w:ind w:left="641" w:hanging="357"/>
        <w:jc w:val="both"/>
        <w:rPr>
          <w:rStyle w:val="Char7"/>
          <w:rtl/>
        </w:rPr>
      </w:pPr>
      <w:r w:rsidRPr="00B10975">
        <w:rPr>
          <w:rStyle w:val="Char7"/>
          <w:rtl/>
        </w:rPr>
        <w:t xml:space="preserve">مجمع الزوائد، الهیثمی </w:t>
      </w:r>
      <w:r w:rsidRPr="003B491B">
        <w:rPr>
          <w:rStyle w:val="Char5"/>
          <w:rtl/>
        </w:rPr>
        <w:t>–</w:t>
      </w:r>
      <w:r w:rsidRPr="00B10975">
        <w:rPr>
          <w:rStyle w:val="Char7"/>
          <w:rtl/>
        </w:rPr>
        <w:t xml:space="preserve"> ط: دار ال</w:t>
      </w:r>
      <w:r w:rsidR="00A00AF8">
        <w:rPr>
          <w:rStyle w:val="Char7"/>
          <w:rtl/>
        </w:rPr>
        <w:t>ك</w:t>
      </w:r>
      <w:r w:rsidRPr="00B10975">
        <w:rPr>
          <w:rStyle w:val="Char7"/>
          <w:rtl/>
        </w:rPr>
        <w:t>تاب العربی (1967م).</w:t>
      </w:r>
    </w:p>
    <w:p w:rsidR="000B50BD" w:rsidRPr="00B10975" w:rsidRDefault="000B50BD" w:rsidP="007D433D">
      <w:pPr>
        <w:widowControl w:val="0"/>
        <w:numPr>
          <w:ilvl w:val="0"/>
          <w:numId w:val="10"/>
        </w:numPr>
        <w:ind w:left="641" w:hanging="357"/>
        <w:jc w:val="both"/>
        <w:rPr>
          <w:rStyle w:val="Char7"/>
          <w:rtl/>
        </w:rPr>
      </w:pPr>
      <w:r w:rsidRPr="00B10975">
        <w:rPr>
          <w:rStyle w:val="Char7"/>
          <w:rtl/>
        </w:rPr>
        <w:t xml:space="preserve">مجموع فتاوی ابن تيمية </w:t>
      </w:r>
      <w:r w:rsidRPr="003B491B">
        <w:rPr>
          <w:rStyle w:val="Char5"/>
          <w:rtl/>
        </w:rPr>
        <w:t>–</w:t>
      </w:r>
      <w:r w:rsidRPr="00B10975">
        <w:rPr>
          <w:rStyle w:val="Char7"/>
          <w:rtl/>
        </w:rPr>
        <w:t xml:space="preserve"> ط: م</w:t>
      </w:r>
      <w:r w:rsidR="00A00AF8">
        <w:rPr>
          <w:rStyle w:val="Char7"/>
          <w:rtl/>
        </w:rPr>
        <w:t>ك</w:t>
      </w:r>
      <w:r w:rsidRPr="00B10975">
        <w:rPr>
          <w:rStyle w:val="Char7"/>
          <w:rtl/>
        </w:rPr>
        <w:t>تبة المعارف.</w:t>
      </w:r>
    </w:p>
    <w:p w:rsidR="000B50BD" w:rsidRPr="00B10975" w:rsidRDefault="000B50BD" w:rsidP="007D433D">
      <w:pPr>
        <w:widowControl w:val="0"/>
        <w:numPr>
          <w:ilvl w:val="0"/>
          <w:numId w:val="10"/>
        </w:numPr>
        <w:ind w:left="641" w:hanging="357"/>
        <w:jc w:val="both"/>
        <w:rPr>
          <w:rStyle w:val="Char7"/>
          <w:rtl/>
        </w:rPr>
      </w:pPr>
      <w:r w:rsidRPr="00B10975">
        <w:rPr>
          <w:rStyle w:val="Char7"/>
          <w:rtl/>
        </w:rPr>
        <w:t xml:space="preserve">مختصر منهاج السنة النبویة، اختصار الشیخ الغنیمان </w:t>
      </w:r>
      <w:r w:rsidRPr="003B491B">
        <w:rPr>
          <w:rStyle w:val="Char5"/>
          <w:rtl/>
        </w:rPr>
        <w:t>–</w:t>
      </w:r>
      <w:r w:rsidRPr="00B10975">
        <w:rPr>
          <w:rStyle w:val="Char7"/>
          <w:rtl/>
        </w:rPr>
        <w:t xml:space="preserve"> ط: (1410هـ).</w:t>
      </w:r>
    </w:p>
    <w:p w:rsidR="000B50BD" w:rsidRPr="00B10975" w:rsidRDefault="000B50BD" w:rsidP="007D433D">
      <w:pPr>
        <w:widowControl w:val="0"/>
        <w:numPr>
          <w:ilvl w:val="0"/>
          <w:numId w:val="10"/>
        </w:numPr>
        <w:ind w:left="641" w:hanging="357"/>
        <w:jc w:val="both"/>
        <w:rPr>
          <w:rStyle w:val="Char7"/>
          <w:rtl/>
        </w:rPr>
      </w:pPr>
      <w:r w:rsidRPr="00B10975">
        <w:rPr>
          <w:rStyle w:val="Char7"/>
          <w:rtl/>
        </w:rPr>
        <w:t>المستدر</w:t>
      </w:r>
      <w:r w:rsidR="00A00AF8">
        <w:rPr>
          <w:rStyle w:val="Char7"/>
          <w:rtl/>
        </w:rPr>
        <w:t>ك</w:t>
      </w:r>
      <w:r w:rsidRPr="00B10975">
        <w:rPr>
          <w:rStyle w:val="Char7"/>
          <w:rtl/>
        </w:rPr>
        <w:t>، الحا</w:t>
      </w:r>
      <w:r w:rsidR="00A00AF8">
        <w:rPr>
          <w:rStyle w:val="Char7"/>
          <w:rtl/>
        </w:rPr>
        <w:t>ك</w:t>
      </w:r>
      <w:r w:rsidRPr="00B10975">
        <w:rPr>
          <w:rStyle w:val="Char7"/>
          <w:rtl/>
        </w:rPr>
        <w:t xml:space="preserve">م، تحقیق: عبدالقادر عطا </w:t>
      </w:r>
      <w:r w:rsidRPr="003B491B">
        <w:rPr>
          <w:rStyle w:val="Char5"/>
          <w:rtl/>
        </w:rPr>
        <w:t>–</w:t>
      </w:r>
      <w:r w:rsidRPr="00B10975">
        <w:rPr>
          <w:rStyle w:val="Char7"/>
          <w:rtl/>
        </w:rPr>
        <w:t xml:space="preserve"> ط: دار ال</w:t>
      </w:r>
      <w:r w:rsidR="00A00AF8">
        <w:rPr>
          <w:rStyle w:val="Char7"/>
          <w:rtl/>
        </w:rPr>
        <w:t>ك</w:t>
      </w:r>
      <w:r w:rsidRPr="00B10975">
        <w:rPr>
          <w:rStyle w:val="Char7"/>
          <w:rtl/>
        </w:rPr>
        <w:t xml:space="preserve">تب العلمیة </w:t>
      </w:r>
      <w:r w:rsidRPr="003B491B">
        <w:rPr>
          <w:rStyle w:val="Char5"/>
          <w:rtl/>
        </w:rPr>
        <w:t>–</w:t>
      </w:r>
      <w:r w:rsidRPr="00B10975">
        <w:rPr>
          <w:rStyle w:val="Char7"/>
          <w:rtl/>
        </w:rPr>
        <w:t xml:space="preserve"> بیروت.</w:t>
      </w:r>
    </w:p>
    <w:p w:rsidR="000B50BD" w:rsidRPr="00B10975" w:rsidRDefault="000B50BD" w:rsidP="007D433D">
      <w:pPr>
        <w:widowControl w:val="0"/>
        <w:numPr>
          <w:ilvl w:val="0"/>
          <w:numId w:val="10"/>
        </w:numPr>
        <w:ind w:left="641" w:hanging="357"/>
        <w:jc w:val="both"/>
        <w:rPr>
          <w:rStyle w:val="Char7"/>
          <w:rtl/>
        </w:rPr>
      </w:pPr>
      <w:r w:rsidRPr="00B10975">
        <w:rPr>
          <w:rStyle w:val="Char7"/>
          <w:rtl/>
        </w:rPr>
        <w:t xml:space="preserve">مسند الإمام أحمد بن حنبل، أحمد بن حنبل </w:t>
      </w:r>
      <w:r w:rsidRPr="003B491B">
        <w:rPr>
          <w:rStyle w:val="Char5"/>
          <w:rtl/>
        </w:rPr>
        <w:t>–</w:t>
      </w:r>
      <w:r w:rsidRPr="00B10975">
        <w:rPr>
          <w:rStyle w:val="Char7"/>
          <w:rtl/>
        </w:rPr>
        <w:t xml:space="preserve"> ط: الم</w:t>
      </w:r>
      <w:r w:rsidR="00A00AF8">
        <w:rPr>
          <w:rStyle w:val="Char7"/>
          <w:rtl/>
        </w:rPr>
        <w:t>ك</w:t>
      </w:r>
      <w:r w:rsidRPr="00B10975">
        <w:rPr>
          <w:rStyle w:val="Char7"/>
          <w:rtl/>
        </w:rPr>
        <w:t xml:space="preserve">تب الإسلامی </w:t>
      </w:r>
      <w:r w:rsidRPr="003B491B">
        <w:rPr>
          <w:rStyle w:val="Char5"/>
          <w:rtl/>
        </w:rPr>
        <w:t>–</w:t>
      </w:r>
      <w:r w:rsidRPr="00B10975">
        <w:rPr>
          <w:rStyle w:val="Char7"/>
          <w:rtl/>
        </w:rPr>
        <w:t xml:space="preserve"> دار صادر، بیروت. ط: موسسة الرسالة، تحقیق: التر</w:t>
      </w:r>
      <w:r w:rsidR="00A00AF8">
        <w:rPr>
          <w:rStyle w:val="Char7"/>
          <w:rtl/>
        </w:rPr>
        <w:t>ك</w:t>
      </w:r>
      <w:r w:rsidRPr="00B10975">
        <w:rPr>
          <w:rStyle w:val="Char7"/>
          <w:rtl/>
        </w:rPr>
        <w:t>ی.</w:t>
      </w:r>
    </w:p>
    <w:p w:rsidR="000B50BD" w:rsidRPr="00B10975" w:rsidRDefault="000B50BD" w:rsidP="007D433D">
      <w:pPr>
        <w:widowControl w:val="0"/>
        <w:numPr>
          <w:ilvl w:val="0"/>
          <w:numId w:val="10"/>
        </w:numPr>
        <w:ind w:left="641" w:hanging="357"/>
        <w:jc w:val="both"/>
        <w:rPr>
          <w:rStyle w:val="Char7"/>
          <w:rtl/>
        </w:rPr>
      </w:pPr>
      <w:r w:rsidRPr="00B10975">
        <w:rPr>
          <w:rStyle w:val="Char7"/>
          <w:rtl/>
        </w:rPr>
        <w:t>مسند أبی یعلی، أبویعلی.</w:t>
      </w:r>
    </w:p>
    <w:p w:rsidR="000B50BD" w:rsidRPr="00B10975" w:rsidRDefault="000B50BD" w:rsidP="007D433D">
      <w:pPr>
        <w:widowControl w:val="0"/>
        <w:numPr>
          <w:ilvl w:val="0"/>
          <w:numId w:val="10"/>
        </w:numPr>
        <w:ind w:left="641" w:hanging="357"/>
        <w:jc w:val="both"/>
        <w:rPr>
          <w:rStyle w:val="Char7"/>
          <w:rtl/>
        </w:rPr>
      </w:pPr>
      <w:r w:rsidRPr="00B10975">
        <w:rPr>
          <w:rStyle w:val="Char7"/>
          <w:rtl/>
        </w:rPr>
        <w:t>المصنف، عبد الرزاق الصنعانی، تحقیق: حبیب الرحمن الأعظمی، الم</w:t>
      </w:r>
      <w:r w:rsidR="00A00AF8">
        <w:rPr>
          <w:rStyle w:val="Char7"/>
          <w:rtl/>
        </w:rPr>
        <w:t>ك</w:t>
      </w:r>
      <w:r w:rsidRPr="00B10975">
        <w:rPr>
          <w:rStyle w:val="Char7"/>
          <w:rtl/>
        </w:rPr>
        <w:t>تب الإسلامی (1390هـ).</w:t>
      </w:r>
    </w:p>
    <w:p w:rsidR="000B50BD" w:rsidRPr="00B10975" w:rsidRDefault="000B50BD" w:rsidP="007D433D">
      <w:pPr>
        <w:widowControl w:val="0"/>
        <w:numPr>
          <w:ilvl w:val="0"/>
          <w:numId w:val="10"/>
        </w:numPr>
        <w:ind w:left="641" w:hanging="357"/>
        <w:jc w:val="both"/>
        <w:rPr>
          <w:rStyle w:val="Char7"/>
          <w:rtl/>
        </w:rPr>
      </w:pPr>
      <w:r w:rsidRPr="00B10975">
        <w:rPr>
          <w:rStyle w:val="Char7"/>
          <w:rtl/>
        </w:rPr>
        <w:t xml:space="preserve">معانی القرآن، الزجاج، د. عبدالجلیل شلبی </w:t>
      </w:r>
      <w:r w:rsidRPr="003B491B">
        <w:rPr>
          <w:rStyle w:val="Char5"/>
          <w:rtl/>
        </w:rPr>
        <w:t>–</w:t>
      </w:r>
      <w:r w:rsidRPr="00B10975">
        <w:rPr>
          <w:rStyle w:val="Char7"/>
          <w:rtl/>
        </w:rPr>
        <w:t xml:space="preserve"> ط: عالم ال</w:t>
      </w:r>
      <w:r w:rsidR="00A00AF8">
        <w:rPr>
          <w:rStyle w:val="Char7"/>
          <w:rtl/>
        </w:rPr>
        <w:t>ك</w:t>
      </w:r>
      <w:r w:rsidRPr="00B10975">
        <w:rPr>
          <w:rStyle w:val="Char7"/>
          <w:rtl/>
        </w:rPr>
        <w:t>تب.</w:t>
      </w:r>
    </w:p>
    <w:p w:rsidR="000B50BD" w:rsidRPr="00B10975" w:rsidRDefault="000B50BD" w:rsidP="007D433D">
      <w:pPr>
        <w:widowControl w:val="0"/>
        <w:numPr>
          <w:ilvl w:val="0"/>
          <w:numId w:val="10"/>
        </w:numPr>
        <w:ind w:left="641" w:hanging="357"/>
        <w:jc w:val="both"/>
        <w:rPr>
          <w:rStyle w:val="Char7"/>
          <w:rtl/>
        </w:rPr>
      </w:pPr>
      <w:r w:rsidRPr="00B10975">
        <w:rPr>
          <w:rStyle w:val="Char7"/>
          <w:rtl/>
        </w:rPr>
        <w:t xml:space="preserve">مع الاثنی عشریة فی الأصول والفروع </w:t>
      </w:r>
      <w:r w:rsidRPr="003B491B">
        <w:rPr>
          <w:rStyle w:val="Char5"/>
          <w:rtl/>
        </w:rPr>
        <w:t>–</w:t>
      </w:r>
      <w:r w:rsidRPr="00B10975">
        <w:rPr>
          <w:rStyle w:val="Char7"/>
          <w:rtl/>
        </w:rPr>
        <w:t xml:space="preserve"> أ. د. علی السالوس.</w:t>
      </w:r>
    </w:p>
    <w:p w:rsidR="000B50BD" w:rsidRPr="00B10975" w:rsidRDefault="000B50BD" w:rsidP="007D433D">
      <w:pPr>
        <w:widowControl w:val="0"/>
        <w:numPr>
          <w:ilvl w:val="0"/>
          <w:numId w:val="10"/>
        </w:numPr>
        <w:ind w:left="641" w:hanging="357"/>
        <w:jc w:val="both"/>
        <w:rPr>
          <w:rStyle w:val="Char7"/>
          <w:rtl/>
        </w:rPr>
      </w:pPr>
      <w:r w:rsidRPr="00B10975">
        <w:rPr>
          <w:rStyle w:val="Char7"/>
          <w:rtl/>
        </w:rPr>
        <w:t>المعجم الأوسط، الطبرانی.</w:t>
      </w:r>
    </w:p>
    <w:p w:rsidR="000B50BD" w:rsidRPr="00B10975" w:rsidRDefault="000B50BD" w:rsidP="007D433D">
      <w:pPr>
        <w:widowControl w:val="0"/>
        <w:numPr>
          <w:ilvl w:val="0"/>
          <w:numId w:val="10"/>
        </w:numPr>
        <w:ind w:left="641" w:hanging="357"/>
        <w:jc w:val="both"/>
        <w:rPr>
          <w:rStyle w:val="Char7"/>
          <w:rtl/>
        </w:rPr>
      </w:pPr>
      <w:r w:rsidRPr="00B10975">
        <w:rPr>
          <w:rStyle w:val="Char7"/>
          <w:rtl/>
        </w:rPr>
        <w:t xml:space="preserve">معجم البلدان، یاقوت الحموی </w:t>
      </w:r>
      <w:r w:rsidRPr="003B491B">
        <w:rPr>
          <w:rStyle w:val="Char5"/>
          <w:rtl/>
        </w:rPr>
        <w:t>–</w:t>
      </w:r>
      <w:r w:rsidRPr="00B10975">
        <w:rPr>
          <w:rStyle w:val="Char7"/>
          <w:rtl/>
        </w:rPr>
        <w:t>ط: دار صادر بیروت (1376هـ).</w:t>
      </w:r>
    </w:p>
    <w:p w:rsidR="000B50BD" w:rsidRPr="00B10975" w:rsidRDefault="000B50BD" w:rsidP="007D433D">
      <w:pPr>
        <w:widowControl w:val="0"/>
        <w:numPr>
          <w:ilvl w:val="0"/>
          <w:numId w:val="10"/>
        </w:numPr>
        <w:ind w:left="641" w:hanging="357"/>
        <w:jc w:val="both"/>
        <w:rPr>
          <w:rStyle w:val="Char7"/>
          <w:rtl/>
        </w:rPr>
      </w:pPr>
      <w:r w:rsidRPr="00B10975">
        <w:rPr>
          <w:rStyle w:val="Char7"/>
          <w:rtl/>
        </w:rPr>
        <w:t>المعجم ال</w:t>
      </w:r>
      <w:r w:rsidR="00A00AF8">
        <w:rPr>
          <w:rStyle w:val="Char7"/>
          <w:rtl/>
        </w:rPr>
        <w:t>ك</w:t>
      </w:r>
      <w:r w:rsidRPr="00B10975">
        <w:rPr>
          <w:rStyle w:val="Char7"/>
          <w:rtl/>
        </w:rPr>
        <w:t>بیر، الطبرانی.</w:t>
      </w:r>
    </w:p>
    <w:p w:rsidR="000B50BD" w:rsidRPr="00B10975" w:rsidRDefault="000B50BD" w:rsidP="007D433D">
      <w:pPr>
        <w:widowControl w:val="0"/>
        <w:numPr>
          <w:ilvl w:val="0"/>
          <w:numId w:val="10"/>
        </w:numPr>
        <w:ind w:left="641" w:hanging="357"/>
        <w:jc w:val="both"/>
        <w:rPr>
          <w:rStyle w:val="Char7"/>
          <w:rtl/>
        </w:rPr>
      </w:pPr>
      <w:r w:rsidRPr="00B10975">
        <w:rPr>
          <w:rStyle w:val="Char7"/>
          <w:rtl/>
        </w:rPr>
        <w:t xml:space="preserve">مفاتیح الغیب، الرازی </w:t>
      </w:r>
      <w:r w:rsidRPr="003B491B">
        <w:rPr>
          <w:rStyle w:val="Char5"/>
          <w:rtl/>
        </w:rPr>
        <w:t>–</w:t>
      </w:r>
      <w:r w:rsidRPr="00B10975">
        <w:rPr>
          <w:rStyle w:val="Char7"/>
          <w:rtl/>
        </w:rPr>
        <w:t xml:space="preserve"> ط: دار الف</w:t>
      </w:r>
      <w:r w:rsidR="00A00AF8">
        <w:rPr>
          <w:rStyle w:val="Char7"/>
          <w:rtl/>
        </w:rPr>
        <w:t>ك</w:t>
      </w:r>
      <w:r w:rsidRPr="00B10975">
        <w:rPr>
          <w:rStyle w:val="Char7"/>
          <w:rtl/>
        </w:rPr>
        <w:t>ر.</w:t>
      </w:r>
    </w:p>
    <w:p w:rsidR="000B50BD" w:rsidRPr="00B10975" w:rsidRDefault="000B50BD" w:rsidP="007D433D">
      <w:pPr>
        <w:widowControl w:val="0"/>
        <w:numPr>
          <w:ilvl w:val="0"/>
          <w:numId w:val="10"/>
        </w:numPr>
        <w:ind w:left="641" w:hanging="357"/>
        <w:jc w:val="both"/>
        <w:rPr>
          <w:rStyle w:val="Char7"/>
          <w:rtl/>
        </w:rPr>
      </w:pPr>
      <w:r w:rsidRPr="00B10975">
        <w:rPr>
          <w:rStyle w:val="Char7"/>
          <w:rtl/>
        </w:rPr>
        <w:t xml:space="preserve">مفتاح دار السعادة، ابن القیم </w:t>
      </w:r>
      <w:r w:rsidRPr="003B491B">
        <w:rPr>
          <w:rStyle w:val="Char5"/>
          <w:rtl/>
        </w:rPr>
        <w:t>–</w:t>
      </w:r>
      <w:r w:rsidRPr="00B10975">
        <w:rPr>
          <w:rStyle w:val="Char7"/>
          <w:rtl/>
        </w:rPr>
        <w:t xml:space="preserve"> ط: محمد علی صبیح.</w:t>
      </w:r>
    </w:p>
    <w:p w:rsidR="000B50BD" w:rsidRPr="00B10975" w:rsidRDefault="000B50BD" w:rsidP="007D433D">
      <w:pPr>
        <w:widowControl w:val="0"/>
        <w:numPr>
          <w:ilvl w:val="0"/>
          <w:numId w:val="10"/>
        </w:numPr>
        <w:ind w:left="641" w:hanging="357"/>
        <w:jc w:val="both"/>
        <w:rPr>
          <w:rStyle w:val="Char7"/>
          <w:rtl/>
        </w:rPr>
      </w:pPr>
      <w:r w:rsidRPr="00B10975">
        <w:rPr>
          <w:rStyle w:val="Char7"/>
          <w:rtl/>
        </w:rPr>
        <w:t xml:space="preserve">مقدمة ابن خلدون، عبدالرحمن بن خلدون </w:t>
      </w:r>
      <w:r w:rsidRPr="003B491B">
        <w:rPr>
          <w:rStyle w:val="Char5"/>
          <w:rtl/>
        </w:rPr>
        <w:t>–</w:t>
      </w:r>
      <w:r w:rsidRPr="00B10975">
        <w:rPr>
          <w:rStyle w:val="Char7"/>
          <w:rtl/>
        </w:rPr>
        <w:t xml:space="preserve"> ط: الم</w:t>
      </w:r>
      <w:r w:rsidR="00A00AF8">
        <w:rPr>
          <w:rStyle w:val="Char7"/>
          <w:rtl/>
        </w:rPr>
        <w:t>ك</w:t>
      </w:r>
      <w:r w:rsidRPr="00B10975">
        <w:rPr>
          <w:rStyle w:val="Char7"/>
          <w:rtl/>
        </w:rPr>
        <w:t>تبة التجاریة.</w:t>
      </w:r>
    </w:p>
    <w:p w:rsidR="000B50BD" w:rsidRPr="00B10975" w:rsidRDefault="000B50BD" w:rsidP="007D433D">
      <w:pPr>
        <w:widowControl w:val="0"/>
        <w:numPr>
          <w:ilvl w:val="0"/>
          <w:numId w:val="10"/>
        </w:numPr>
        <w:ind w:left="641" w:hanging="357"/>
        <w:jc w:val="both"/>
        <w:rPr>
          <w:rStyle w:val="Char7"/>
          <w:rtl/>
        </w:rPr>
      </w:pPr>
      <w:r w:rsidRPr="00B10975">
        <w:rPr>
          <w:rStyle w:val="Char7"/>
          <w:rtl/>
        </w:rPr>
        <w:t>منهاج السنة، ابن تیمیة، تحقیق: د. محمد رشاد سالم (1406هـ).</w:t>
      </w:r>
    </w:p>
    <w:p w:rsidR="000B50BD" w:rsidRPr="00B10975" w:rsidRDefault="000B50BD" w:rsidP="007D433D">
      <w:pPr>
        <w:widowControl w:val="0"/>
        <w:numPr>
          <w:ilvl w:val="0"/>
          <w:numId w:val="10"/>
        </w:numPr>
        <w:ind w:left="641" w:hanging="357"/>
        <w:jc w:val="both"/>
        <w:rPr>
          <w:rStyle w:val="Char7"/>
          <w:rtl/>
        </w:rPr>
      </w:pPr>
      <w:r w:rsidRPr="00B10975">
        <w:rPr>
          <w:rStyle w:val="Char7"/>
          <w:rtl/>
        </w:rPr>
        <w:t xml:space="preserve">المهدی المنتظر، د. عداب محمود الحمش </w:t>
      </w:r>
      <w:r w:rsidRPr="003B491B">
        <w:rPr>
          <w:rStyle w:val="Char5"/>
          <w:rtl/>
        </w:rPr>
        <w:t>–</w:t>
      </w:r>
      <w:r w:rsidRPr="00B10975">
        <w:rPr>
          <w:rStyle w:val="Char7"/>
          <w:rtl/>
        </w:rPr>
        <w:t xml:space="preserve"> ط: دار الفتح (1423هـ).</w:t>
      </w:r>
    </w:p>
    <w:p w:rsidR="000B50BD" w:rsidRPr="00B10975" w:rsidRDefault="000B50BD" w:rsidP="007D433D">
      <w:pPr>
        <w:widowControl w:val="0"/>
        <w:numPr>
          <w:ilvl w:val="0"/>
          <w:numId w:val="10"/>
        </w:numPr>
        <w:ind w:left="641" w:hanging="357"/>
        <w:jc w:val="both"/>
        <w:rPr>
          <w:rStyle w:val="Char7"/>
          <w:rtl/>
        </w:rPr>
      </w:pPr>
      <w:r w:rsidRPr="00B10975">
        <w:rPr>
          <w:rStyle w:val="Char7"/>
          <w:rtl/>
        </w:rPr>
        <w:t xml:space="preserve">الموافقات، الشاطبی </w:t>
      </w:r>
      <w:r w:rsidRPr="003B491B">
        <w:rPr>
          <w:rStyle w:val="Char5"/>
          <w:rtl/>
        </w:rPr>
        <w:t>–</w:t>
      </w:r>
      <w:r w:rsidRPr="00B10975">
        <w:rPr>
          <w:rStyle w:val="Char7"/>
          <w:rtl/>
        </w:rPr>
        <w:t xml:space="preserve"> ط: دار ابن عفان (1417هـ).</w:t>
      </w:r>
    </w:p>
    <w:p w:rsidR="000B50BD" w:rsidRPr="00B10975" w:rsidRDefault="000B50BD" w:rsidP="007D433D">
      <w:pPr>
        <w:widowControl w:val="0"/>
        <w:numPr>
          <w:ilvl w:val="0"/>
          <w:numId w:val="10"/>
        </w:numPr>
        <w:ind w:left="641" w:hanging="357"/>
        <w:jc w:val="both"/>
        <w:rPr>
          <w:rStyle w:val="Char7"/>
          <w:rtl/>
        </w:rPr>
      </w:pPr>
      <w:r w:rsidRPr="00B10975">
        <w:rPr>
          <w:rStyle w:val="Char7"/>
          <w:rtl/>
        </w:rPr>
        <w:t>موسوعة شاملة مع الاثنی عشریة-</w:t>
      </w:r>
      <w:r w:rsidR="0038397B" w:rsidRPr="00B10975">
        <w:rPr>
          <w:rStyle w:val="Char7"/>
          <w:rtl/>
        </w:rPr>
        <w:t xml:space="preserve"> </w:t>
      </w:r>
      <w:r w:rsidRPr="00B10975">
        <w:rPr>
          <w:rStyle w:val="Char7"/>
          <w:rtl/>
        </w:rPr>
        <w:t xml:space="preserve">أ. د. علی السالوس </w:t>
      </w:r>
      <w:r w:rsidRPr="003B491B">
        <w:rPr>
          <w:rStyle w:val="Char5"/>
          <w:rtl/>
        </w:rPr>
        <w:t>–</w:t>
      </w:r>
      <w:r w:rsidRPr="00B10975">
        <w:rPr>
          <w:rStyle w:val="Char7"/>
          <w:rtl/>
        </w:rPr>
        <w:t xml:space="preserve"> ط: دار الفضیلة (1424هـ).</w:t>
      </w:r>
    </w:p>
    <w:p w:rsidR="000B50BD" w:rsidRPr="00B10975" w:rsidRDefault="000B50BD" w:rsidP="007D433D">
      <w:pPr>
        <w:widowControl w:val="0"/>
        <w:numPr>
          <w:ilvl w:val="0"/>
          <w:numId w:val="10"/>
        </w:numPr>
        <w:ind w:left="641" w:hanging="357"/>
        <w:jc w:val="both"/>
        <w:rPr>
          <w:rStyle w:val="Char7"/>
          <w:rtl/>
        </w:rPr>
      </w:pPr>
      <w:r w:rsidRPr="00B10975">
        <w:rPr>
          <w:rStyle w:val="Char7"/>
          <w:rtl/>
        </w:rPr>
        <w:t xml:space="preserve">موقف الرافضة من القرآن، مامادو </w:t>
      </w:r>
      <w:r w:rsidR="00A00AF8">
        <w:rPr>
          <w:rStyle w:val="Char7"/>
          <w:rtl/>
        </w:rPr>
        <w:t>ك</w:t>
      </w:r>
      <w:r w:rsidRPr="00B10975">
        <w:rPr>
          <w:rStyle w:val="Char7"/>
          <w:rtl/>
        </w:rPr>
        <w:t xml:space="preserve">ارامبیری </w:t>
      </w:r>
      <w:r w:rsidRPr="003B491B">
        <w:rPr>
          <w:rStyle w:val="Char5"/>
          <w:rtl/>
        </w:rPr>
        <w:t>–</w:t>
      </w:r>
      <w:r w:rsidRPr="00B10975">
        <w:rPr>
          <w:rStyle w:val="Char7"/>
          <w:rtl/>
        </w:rPr>
        <w:t xml:space="preserve"> ط: م</w:t>
      </w:r>
      <w:r w:rsidR="00A00AF8">
        <w:rPr>
          <w:rStyle w:val="Char7"/>
          <w:rtl/>
        </w:rPr>
        <w:t>ك</w:t>
      </w:r>
      <w:r w:rsidRPr="00B10975">
        <w:rPr>
          <w:rStyle w:val="Char7"/>
          <w:rtl/>
        </w:rPr>
        <w:t>تبة ابن تیمیة.</w:t>
      </w:r>
    </w:p>
    <w:p w:rsidR="000B50BD" w:rsidRPr="00B10975" w:rsidRDefault="000B50BD" w:rsidP="007D433D">
      <w:pPr>
        <w:widowControl w:val="0"/>
        <w:numPr>
          <w:ilvl w:val="0"/>
          <w:numId w:val="10"/>
        </w:numPr>
        <w:ind w:left="641" w:hanging="357"/>
        <w:jc w:val="both"/>
        <w:rPr>
          <w:rStyle w:val="Char7"/>
          <w:rtl/>
        </w:rPr>
      </w:pPr>
      <w:r w:rsidRPr="00B10975">
        <w:rPr>
          <w:rStyle w:val="Char7"/>
          <w:rtl/>
        </w:rPr>
        <w:t xml:space="preserve">موقف العقل والعلم والعالم من رب العالمین، مصطفی صبری </w:t>
      </w:r>
      <w:r w:rsidRPr="003B491B">
        <w:rPr>
          <w:rStyle w:val="Char5"/>
          <w:rtl/>
        </w:rPr>
        <w:t>–</w:t>
      </w:r>
      <w:r w:rsidRPr="00B10975">
        <w:rPr>
          <w:rStyle w:val="Char7"/>
          <w:rtl/>
        </w:rPr>
        <w:t xml:space="preserve"> ط: إحياء التراث (1401هـ).</w:t>
      </w:r>
    </w:p>
    <w:p w:rsidR="000B50BD" w:rsidRPr="00B10975" w:rsidRDefault="000B50BD" w:rsidP="007D433D">
      <w:pPr>
        <w:widowControl w:val="0"/>
        <w:numPr>
          <w:ilvl w:val="0"/>
          <w:numId w:val="10"/>
        </w:numPr>
        <w:ind w:left="641" w:hanging="357"/>
        <w:jc w:val="both"/>
        <w:rPr>
          <w:rStyle w:val="Char7"/>
          <w:rtl/>
        </w:rPr>
      </w:pPr>
      <w:r w:rsidRPr="00B10975">
        <w:rPr>
          <w:rStyle w:val="Char7"/>
          <w:rtl/>
        </w:rPr>
        <w:t xml:space="preserve">میزان الاعتدال، الذهبی </w:t>
      </w:r>
      <w:r w:rsidRPr="003B491B">
        <w:rPr>
          <w:rStyle w:val="Char5"/>
          <w:rtl/>
        </w:rPr>
        <w:t>–</w:t>
      </w:r>
      <w:r w:rsidRPr="00B10975">
        <w:rPr>
          <w:rStyle w:val="Char7"/>
          <w:rtl/>
        </w:rPr>
        <w:t xml:space="preserve"> ط: الحلبی.</w:t>
      </w:r>
    </w:p>
    <w:p w:rsidR="000B50BD" w:rsidRPr="00060426" w:rsidRDefault="000B50BD" w:rsidP="004B7F0D">
      <w:pPr>
        <w:pStyle w:val="a0"/>
        <w:rPr>
          <w:rtl/>
        </w:rPr>
      </w:pPr>
      <w:bookmarkStart w:id="112" w:name="_Toc275147018"/>
      <w:bookmarkStart w:id="113" w:name="_Toc432676562"/>
      <w:r w:rsidRPr="00060426">
        <w:rPr>
          <w:rtl/>
        </w:rPr>
        <w:t>دوم: منابع شیعه</w:t>
      </w:r>
      <w:bookmarkEnd w:id="112"/>
      <w:bookmarkEnd w:id="113"/>
    </w:p>
    <w:p w:rsidR="000B50BD" w:rsidRPr="00B10975" w:rsidRDefault="00D350BC" w:rsidP="003A5000">
      <w:pPr>
        <w:widowControl w:val="0"/>
        <w:numPr>
          <w:ilvl w:val="0"/>
          <w:numId w:val="11"/>
        </w:numPr>
        <w:ind w:left="641" w:hanging="357"/>
        <w:jc w:val="both"/>
        <w:rPr>
          <w:rStyle w:val="Char7"/>
          <w:rtl/>
        </w:rPr>
      </w:pPr>
      <w:r w:rsidRPr="00B10975">
        <w:rPr>
          <w:rStyle w:val="Char7"/>
          <w:rtl/>
        </w:rPr>
        <w:t>ال</w:t>
      </w:r>
      <w:r w:rsidRPr="00B10975">
        <w:rPr>
          <w:rStyle w:val="Char7"/>
          <w:rFonts w:hint="cs"/>
          <w:rtl/>
        </w:rPr>
        <w:t>ا</w:t>
      </w:r>
      <w:r w:rsidR="000B50BD" w:rsidRPr="00B10975">
        <w:rPr>
          <w:rStyle w:val="Char7"/>
          <w:rtl/>
        </w:rPr>
        <w:t xml:space="preserve">قتصاد فیما یتعلق بالإعتقاد، محمد بن الحسن الطوسی </w:t>
      </w:r>
      <w:r w:rsidR="000B50BD" w:rsidRPr="003B491B">
        <w:rPr>
          <w:rStyle w:val="Char5"/>
          <w:rtl/>
        </w:rPr>
        <w:t>–</w:t>
      </w:r>
      <w:r w:rsidR="000B50BD" w:rsidRPr="00B10975">
        <w:rPr>
          <w:rStyle w:val="Char7"/>
          <w:rtl/>
        </w:rPr>
        <w:t xml:space="preserve"> ط: الآداب فی النجف (1399هـ).</w:t>
      </w:r>
    </w:p>
    <w:p w:rsidR="000B50BD" w:rsidRPr="00B10975" w:rsidRDefault="000B50BD" w:rsidP="003A5000">
      <w:pPr>
        <w:widowControl w:val="0"/>
        <w:numPr>
          <w:ilvl w:val="0"/>
          <w:numId w:val="11"/>
        </w:numPr>
        <w:ind w:left="641" w:hanging="357"/>
        <w:jc w:val="both"/>
        <w:rPr>
          <w:rStyle w:val="Char7"/>
        </w:rPr>
      </w:pPr>
      <w:r w:rsidRPr="00B10975">
        <w:rPr>
          <w:rStyle w:val="Char7"/>
          <w:rtl/>
        </w:rPr>
        <w:t>أوائل المقالات، المفید.</w:t>
      </w:r>
    </w:p>
    <w:p w:rsidR="000B50BD" w:rsidRPr="00B10975" w:rsidRDefault="000B50BD" w:rsidP="003A5000">
      <w:pPr>
        <w:widowControl w:val="0"/>
        <w:numPr>
          <w:ilvl w:val="0"/>
          <w:numId w:val="11"/>
        </w:numPr>
        <w:ind w:left="641" w:hanging="357"/>
        <w:jc w:val="both"/>
        <w:rPr>
          <w:rStyle w:val="Char7"/>
        </w:rPr>
      </w:pPr>
      <w:r w:rsidRPr="00B10975">
        <w:rPr>
          <w:rStyle w:val="Char7"/>
          <w:rtl/>
        </w:rPr>
        <w:t>بحار الأنوار، المجلسی.</w:t>
      </w:r>
    </w:p>
    <w:p w:rsidR="000B50BD" w:rsidRPr="00B10975" w:rsidRDefault="000B50BD" w:rsidP="003A5000">
      <w:pPr>
        <w:widowControl w:val="0"/>
        <w:numPr>
          <w:ilvl w:val="0"/>
          <w:numId w:val="11"/>
        </w:numPr>
        <w:ind w:left="641" w:hanging="357"/>
        <w:jc w:val="both"/>
        <w:rPr>
          <w:rStyle w:val="Char7"/>
        </w:rPr>
      </w:pPr>
      <w:r w:rsidRPr="00B10975">
        <w:rPr>
          <w:rStyle w:val="Char7"/>
          <w:rtl/>
        </w:rPr>
        <w:t>بصائر الدرجات، محمد بن حسن الصفار.</w:t>
      </w:r>
    </w:p>
    <w:p w:rsidR="000B50BD" w:rsidRPr="00B10975" w:rsidRDefault="000B50BD" w:rsidP="003A5000">
      <w:pPr>
        <w:widowControl w:val="0"/>
        <w:numPr>
          <w:ilvl w:val="0"/>
          <w:numId w:val="11"/>
        </w:numPr>
        <w:ind w:left="641" w:hanging="357"/>
        <w:jc w:val="both"/>
        <w:rPr>
          <w:rStyle w:val="Char7"/>
        </w:rPr>
      </w:pPr>
      <w:r w:rsidRPr="00B10975">
        <w:rPr>
          <w:rStyle w:val="Char7"/>
          <w:rtl/>
        </w:rPr>
        <w:t>تفسیر الصافی، محسن ال</w:t>
      </w:r>
      <w:r w:rsidR="00A00AF8">
        <w:rPr>
          <w:rStyle w:val="Char7"/>
          <w:rtl/>
        </w:rPr>
        <w:t>ك</w:t>
      </w:r>
      <w:r w:rsidRPr="00B10975">
        <w:rPr>
          <w:rStyle w:val="Char7"/>
          <w:rtl/>
        </w:rPr>
        <w:t>اشانی.</w:t>
      </w:r>
    </w:p>
    <w:p w:rsidR="000B50BD" w:rsidRPr="00B10975" w:rsidRDefault="000B50BD" w:rsidP="003A5000">
      <w:pPr>
        <w:widowControl w:val="0"/>
        <w:numPr>
          <w:ilvl w:val="0"/>
          <w:numId w:val="11"/>
        </w:numPr>
        <w:ind w:left="641" w:hanging="357"/>
        <w:jc w:val="both"/>
        <w:rPr>
          <w:rStyle w:val="Char7"/>
        </w:rPr>
      </w:pPr>
      <w:r w:rsidRPr="00B10975">
        <w:rPr>
          <w:rStyle w:val="Char7"/>
          <w:rtl/>
        </w:rPr>
        <w:t>تفسیر العس</w:t>
      </w:r>
      <w:r w:rsidR="00A00AF8">
        <w:rPr>
          <w:rStyle w:val="Char7"/>
          <w:rtl/>
        </w:rPr>
        <w:t>ك</w:t>
      </w:r>
      <w:r w:rsidRPr="00B10975">
        <w:rPr>
          <w:rStyle w:val="Char7"/>
          <w:rtl/>
        </w:rPr>
        <w:t>ری، العس</w:t>
      </w:r>
      <w:r w:rsidR="00A00AF8">
        <w:rPr>
          <w:rStyle w:val="Char7"/>
          <w:rtl/>
        </w:rPr>
        <w:t>ك</w:t>
      </w:r>
      <w:r w:rsidRPr="00B10975">
        <w:rPr>
          <w:rStyle w:val="Char7"/>
          <w:rtl/>
        </w:rPr>
        <w:t>ری.</w:t>
      </w:r>
    </w:p>
    <w:p w:rsidR="000B50BD" w:rsidRPr="00B10975" w:rsidRDefault="000B50BD" w:rsidP="003A5000">
      <w:pPr>
        <w:widowControl w:val="0"/>
        <w:numPr>
          <w:ilvl w:val="0"/>
          <w:numId w:val="11"/>
        </w:numPr>
        <w:ind w:left="641" w:hanging="357"/>
        <w:jc w:val="both"/>
        <w:rPr>
          <w:rStyle w:val="Char7"/>
        </w:rPr>
      </w:pPr>
      <w:r w:rsidRPr="00B10975">
        <w:rPr>
          <w:rStyle w:val="Char7"/>
          <w:rtl/>
        </w:rPr>
        <w:t>تفسیر العیاشی، محمد بن مسعود عیاشی.</w:t>
      </w:r>
    </w:p>
    <w:p w:rsidR="000B50BD" w:rsidRPr="00B10975" w:rsidRDefault="000B50BD" w:rsidP="003A5000">
      <w:pPr>
        <w:widowControl w:val="0"/>
        <w:numPr>
          <w:ilvl w:val="0"/>
          <w:numId w:val="11"/>
        </w:numPr>
        <w:ind w:left="641" w:hanging="357"/>
        <w:jc w:val="both"/>
        <w:rPr>
          <w:rStyle w:val="Char7"/>
        </w:rPr>
      </w:pPr>
      <w:r w:rsidRPr="00B10975">
        <w:rPr>
          <w:rStyle w:val="Char7"/>
          <w:rtl/>
        </w:rPr>
        <w:t>تفسیر القمی، القمی.</w:t>
      </w:r>
    </w:p>
    <w:p w:rsidR="000B50BD" w:rsidRPr="00B10975" w:rsidRDefault="000B50BD" w:rsidP="003A5000">
      <w:pPr>
        <w:widowControl w:val="0"/>
        <w:numPr>
          <w:ilvl w:val="0"/>
          <w:numId w:val="11"/>
        </w:numPr>
        <w:ind w:left="641" w:hanging="357"/>
        <w:jc w:val="both"/>
        <w:rPr>
          <w:rStyle w:val="Char7"/>
        </w:rPr>
      </w:pPr>
      <w:r w:rsidRPr="00B10975">
        <w:rPr>
          <w:rStyle w:val="Char7"/>
          <w:rtl/>
        </w:rPr>
        <w:t>تنقیح المقال، المامقانی.</w:t>
      </w:r>
    </w:p>
    <w:p w:rsidR="000B50BD" w:rsidRPr="00B10975" w:rsidRDefault="000B50BD" w:rsidP="003A5000">
      <w:pPr>
        <w:widowControl w:val="0"/>
        <w:numPr>
          <w:ilvl w:val="0"/>
          <w:numId w:val="11"/>
        </w:numPr>
        <w:ind w:left="641" w:hanging="357"/>
        <w:jc w:val="both"/>
        <w:rPr>
          <w:rStyle w:val="Char7"/>
        </w:rPr>
      </w:pPr>
      <w:r w:rsidRPr="00B10975">
        <w:rPr>
          <w:rStyle w:val="Char7"/>
          <w:rtl/>
        </w:rPr>
        <w:t>التهذیب، الطوسی.</w:t>
      </w:r>
    </w:p>
    <w:p w:rsidR="000B50BD" w:rsidRPr="00B10975" w:rsidRDefault="000B50BD" w:rsidP="003A5000">
      <w:pPr>
        <w:widowControl w:val="0"/>
        <w:numPr>
          <w:ilvl w:val="0"/>
          <w:numId w:val="11"/>
        </w:numPr>
        <w:ind w:left="641" w:hanging="357"/>
        <w:jc w:val="both"/>
        <w:rPr>
          <w:rStyle w:val="Char7"/>
          <w:rtl/>
        </w:rPr>
      </w:pPr>
      <w:r w:rsidRPr="00B10975">
        <w:rPr>
          <w:rStyle w:val="Char7"/>
          <w:rtl/>
        </w:rPr>
        <w:t>رجال ال</w:t>
      </w:r>
      <w:r w:rsidR="00A00AF8">
        <w:rPr>
          <w:rStyle w:val="Char7"/>
          <w:rtl/>
        </w:rPr>
        <w:t>ك</w:t>
      </w:r>
      <w:r w:rsidRPr="00B10975">
        <w:rPr>
          <w:rStyle w:val="Char7"/>
          <w:rtl/>
        </w:rPr>
        <w:t>شی، ال</w:t>
      </w:r>
      <w:r w:rsidR="00A00AF8">
        <w:rPr>
          <w:rStyle w:val="Char7"/>
          <w:rtl/>
        </w:rPr>
        <w:t>ك</w:t>
      </w:r>
      <w:r w:rsidRPr="00B10975">
        <w:rPr>
          <w:rStyle w:val="Char7"/>
          <w:rtl/>
        </w:rPr>
        <w:t>شی.</w:t>
      </w:r>
    </w:p>
    <w:p w:rsidR="000B50BD" w:rsidRPr="00B10975" w:rsidRDefault="000B50BD" w:rsidP="003A5000">
      <w:pPr>
        <w:widowControl w:val="0"/>
        <w:numPr>
          <w:ilvl w:val="0"/>
          <w:numId w:val="11"/>
        </w:numPr>
        <w:ind w:left="641" w:hanging="357"/>
        <w:jc w:val="both"/>
        <w:rPr>
          <w:rStyle w:val="Char7"/>
          <w:rtl/>
        </w:rPr>
      </w:pPr>
      <w:r w:rsidRPr="00B10975">
        <w:rPr>
          <w:rStyle w:val="Char7"/>
          <w:rtl/>
        </w:rPr>
        <w:t>الشافی شرح ال</w:t>
      </w:r>
      <w:r w:rsidR="00A00AF8">
        <w:rPr>
          <w:rStyle w:val="Char7"/>
          <w:rtl/>
        </w:rPr>
        <w:t>ك</w:t>
      </w:r>
      <w:r w:rsidRPr="00B10975">
        <w:rPr>
          <w:rStyle w:val="Char7"/>
          <w:rtl/>
        </w:rPr>
        <w:t>افی.</w:t>
      </w:r>
    </w:p>
    <w:p w:rsidR="000B50BD" w:rsidRPr="00B10975" w:rsidRDefault="000B50BD" w:rsidP="003A5000">
      <w:pPr>
        <w:widowControl w:val="0"/>
        <w:numPr>
          <w:ilvl w:val="0"/>
          <w:numId w:val="11"/>
        </w:numPr>
        <w:ind w:left="641" w:hanging="357"/>
        <w:jc w:val="both"/>
        <w:rPr>
          <w:rStyle w:val="Char7"/>
          <w:rtl/>
        </w:rPr>
      </w:pPr>
      <w:r w:rsidRPr="00B10975">
        <w:rPr>
          <w:rStyle w:val="Char7"/>
          <w:rtl/>
        </w:rPr>
        <w:t>ال</w:t>
      </w:r>
      <w:r w:rsidR="00A00AF8">
        <w:rPr>
          <w:rStyle w:val="Char7"/>
          <w:rtl/>
        </w:rPr>
        <w:t>ك</w:t>
      </w:r>
      <w:r w:rsidRPr="00B10975">
        <w:rPr>
          <w:rStyle w:val="Char7"/>
          <w:rtl/>
        </w:rPr>
        <w:t>افی، ال</w:t>
      </w:r>
      <w:r w:rsidR="00A00AF8">
        <w:rPr>
          <w:rStyle w:val="Char7"/>
          <w:rtl/>
        </w:rPr>
        <w:t>ك</w:t>
      </w:r>
      <w:r w:rsidRPr="00B10975">
        <w:rPr>
          <w:rStyle w:val="Char7"/>
          <w:rtl/>
        </w:rPr>
        <w:t>لینی.</w:t>
      </w:r>
    </w:p>
    <w:p w:rsidR="000B50BD" w:rsidRPr="00B10975" w:rsidRDefault="00A00AF8" w:rsidP="003A5000">
      <w:pPr>
        <w:widowControl w:val="0"/>
        <w:numPr>
          <w:ilvl w:val="0"/>
          <w:numId w:val="11"/>
        </w:numPr>
        <w:ind w:left="641" w:hanging="357"/>
        <w:jc w:val="both"/>
        <w:rPr>
          <w:rStyle w:val="Char7"/>
          <w:rtl/>
        </w:rPr>
      </w:pPr>
      <w:r>
        <w:rPr>
          <w:rStyle w:val="Char7"/>
          <w:rtl/>
        </w:rPr>
        <w:t>ك</w:t>
      </w:r>
      <w:r w:rsidR="000B50BD" w:rsidRPr="00B10975">
        <w:rPr>
          <w:rStyle w:val="Char7"/>
          <w:rtl/>
        </w:rPr>
        <w:t xml:space="preserve">سر الصنم، آیة الله العظمی السید أبوالفضل البرقعی، ترجمة: عبدالرحمن ملازاده </w:t>
      </w:r>
      <w:r w:rsidR="000B50BD" w:rsidRPr="003B491B">
        <w:rPr>
          <w:rStyle w:val="Char5"/>
          <w:rtl/>
        </w:rPr>
        <w:t>–</w:t>
      </w:r>
      <w:r w:rsidR="000B50BD" w:rsidRPr="00B10975">
        <w:rPr>
          <w:rStyle w:val="Char7"/>
          <w:rtl/>
        </w:rPr>
        <w:t xml:space="preserve"> ط: دار البیان، الأردن (1421هـ).</w:t>
      </w:r>
    </w:p>
    <w:p w:rsidR="000B50BD" w:rsidRPr="00B10975" w:rsidRDefault="00A00AF8" w:rsidP="003A5000">
      <w:pPr>
        <w:widowControl w:val="0"/>
        <w:numPr>
          <w:ilvl w:val="0"/>
          <w:numId w:val="11"/>
        </w:numPr>
        <w:ind w:left="641" w:hanging="357"/>
        <w:jc w:val="both"/>
        <w:rPr>
          <w:rStyle w:val="Char7"/>
          <w:rtl/>
        </w:rPr>
      </w:pPr>
      <w:r>
        <w:rPr>
          <w:rStyle w:val="Char7"/>
          <w:rtl/>
        </w:rPr>
        <w:t>ك</w:t>
      </w:r>
      <w:r w:rsidR="000B50BD" w:rsidRPr="00B10975">
        <w:rPr>
          <w:rStyle w:val="Char7"/>
          <w:rtl/>
        </w:rPr>
        <w:t xml:space="preserve">شف الأسرار، الخمینی، ترجمة: د. محمد البنداری </w:t>
      </w:r>
      <w:r w:rsidR="000B50BD" w:rsidRPr="003B491B">
        <w:rPr>
          <w:rStyle w:val="Char5"/>
          <w:rtl/>
        </w:rPr>
        <w:t>–</w:t>
      </w:r>
      <w:r w:rsidR="000B50BD" w:rsidRPr="00B10975">
        <w:rPr>
          <w:rStyle w:val="Char7"/>
          <w:rtl/>
        </w:rPr>
        <w:t xml:space="preserve"> ط: دار عمان (1988م).</w:t>
      </w:r>
    </w:p>
    <w:p w:rsidR="000B50BD" w:rsidRPr="00B10975" w:rsidRDefault="000B50BD" w:rsidP="003A5000">
      <w:pPr>
        <w:widowControl w:val="0"/>
        <w:numPr>
          <w:ilvl w:val="0"/>
          <w:numId w:val="11"/>
        </w:numPr>
        <w:ind w:left="641" w:hanging="357"/>
        <w:jc w:val="both"/>
        <w:rPr>
          <w:rStyle w:val="Char7"/>
          <w:rtl/>
        </w:rPr>
      </w:pPr>
      <w:r w:rsidRPr="00B10975">
        <w:rPr>
          <w:rStyle w:val="Char7"/>
          <w:rtl/>
        </w:rPr>
        <w:t>معجم رجال الحدیث، الخوئی.</w:t>
      </w:r>
    </w:p>
    <w:p w:rsidR="000B50BD" w:rsidRPr="00B10975" w:rsidRDefault="000B50BD" w:rsidP="003A5000">
      <w:pPr>
        <w:widowControl w:val="0"/>
        <w:numPr>
          <w:ilvl w:val="0"/>
          <w:numId w:val="11"/>
        </w:numPr>
        <w:ind w:left="641" w:hanging="357"/>
        <w:jc w:val="both"/>
        <w:rPr>
          <w:rStyle w:val="Char7"/>
          <w:rtl/>
        </w:rPr>
      </w:pPr>
      <w:r w:rsidRPr="00B10975">
        <w:rPr>
          <w:rStyle w:val="Char7"/>
          <w:rtl/>
        </w:rPr>
        <w:t xml:space="preserve">مجمع الرجال، القهبانی </w:t>
      </w:r>
      <w:r w:rsidRPr="003B491B">
        <w:rPr>
          <w:rStyle w:val="Char5"/>
          <w:rtl/>
        </w:rPr>
        <w:t>–</w:t>
      </w:r>
      <w:r w:rsidRPr="00B10975">
        <w:rPr>
          <w:rStyle w:val="Char7"/>
          <w:rtl/>
        </w:rPr>
        <w:t xml:space="preserve"> ط: اصفهان (1384هـ).</w:t>
      </w:r>
    </w:p>
    <w:p w:rsidR="000B50BD" w:rsidRPr="00B10975" w:rsidRDefault="000B50BD" w:rsidP="003A5000">
      <w:pPr>
        <w:widowControl w:val="0"/>
        <w:numPr>
          <w:ilvl w:val="0"/>
          <w:numId w:val="11"/>
        </w:numPr>
        <w:ind w:left="641" w:hanging="357"/>
        <w:jc w:val="both"/>
        <w:rPr>
          <w:rStyle w:val="Char7"/>
          <w:rtl/>
        </w:rPr>
      </w:pPr>
      <w:r w:rsidRPr="00B10975">
        <w:rPr>
          <w:rStyle w:val="Char7"/>
          <w:rtl/>
        </w:rPr>
        <w:t xml:space="preserve">نهج البلاغة، الشریف الرضی </w:t>
      </w:r>
      <w:r w:rsidRPr="003B491B">
        <w:rPr>
          <w:rStyle w:val="Char5"/>
          <w:rtl/>
        </w:rPr>
        <w:t>–</w:t>
      </w:r>
      <w:r w:rsidRPr="00B10975">
        <w:rPr>
          <w:rStyle w:val="Char7"/>
          <w:rtl/>
        </w:rPr>
        <w:t xml:space="preserve"> ط: دار المعرفة.</w:t>
      </w:r>
    </w:p>
    <w:p w:rsidR="000B50BD" w:rsidRPr="00060426" w:rsidRDefault="000B50BD" w:rsidP="004B7F0D">
      <w:pPr>
        <w:pStyle w:val="a0"/>
        <w:rPr>
          <w:rtl/>
        </w:rPr>
      </w:pPr>
      <w:bookmarkStart w:id="114" w:name="_Toc275147019"/>
      <w:bookmarkStart w:id="115" w:name="_Toc432676563"/>
      <w:r w:rsidRPr="00060426">
        <w:rPr>
          <w:rFonts w:hint="cs"/>
          <w:rtl/>
        </w:rPr>
        <w:t>سوم: تذکر:</w:t>
      </w:r>
      <w:bookmarkEnd w:id="114"/>
      <w:bookmarkEnd w:id="115"/>
      <w:r w:rsidRPr="00060426">
        <w:rPr>
          <w:rFonts w:hint="cs"/>
          <w:rtl/>
        </w:rPr>
        <w:t xml:space="preserve"> </w:t>
      </w:r>
    </w:p>
    <w:p w:rsidR="000B50BD" w:rsidRPr="000340AA" w:rsidRDefault="000B50BD" w:rsidP="00F64304">
      <w:pPr>
        <w:widowControl w:val="0"/>
        <w:numPr>
          <w:ilvl w:val="0"/>
          <w:numId w:val="8"/>
        </w:numPr>
        <w:ind w:left="641" w:hanging="357"/>
        <w:jc w:val="both"/>
        <w:rPr>
          <w:rStyle w:val="Char5"/>
          <w:rtl/>
        </w:rPr>
      </w:pPr>
      <w:r w:rsidRPr="000340AA">
        <w:rPr>
          <w:rStyle w:val="Char5"/>
          <w:rFonts w:hint="cs"/>
          <w:rtl/>
        </w:rPr>
        <w:t xml:space="preserve">در مورد مراجع اهل سنت: از دو سی دی برای </w:t>
      </w:r>
      <w:r w:rsidR="004E44DE">
        <w:rPr>
          <w:rStyle w:val="Char5"/>
          <w:rFonts w:hint="cs"/>
          <w:rtl/>
        </w:rPr>
        <w:t>کتاب‌ها</w:t>
      </w:r>
      <w:r w:rsidRPr="000340AA">
        <w:rPr>
          <w:rStyle w:val="Char5"/>
          <w:rFonts w:hint="cs"/>
          <w:rtl/>
        </w:rPr>
        <w:t xml:space="preserve">ی تفسیر و حدیث و تاریخ و رجال، در </w:t>
      </w:r>
      <w:r w:rsidR="006A4298">
        <w:rPr>
          <w:rStyle w:val="Char5"/>
          <w:rFonts w:hint="cs"/>
          <w:rtl/>
        </w:rPr>
        <w:t>ک</w:t>
      </w:r>
      <w:r w:rsidRPr="000340AA">
        <w:rPr>
          <w:rStyle w:val="Char5"/>
          <w:rFonts w:hint="cs"/>
          <w:rtl/>
        </w:rPr>
        <w:t>نار نسخه چاپی کتاب استفاده کرده</w:t>
      </w:r>
      <w:r w:rsidR="00F64304">
        <w:rPr>
          <w:rStyle w:val="Char5"/>
          <w:rFonts w:hint="eastAsia"/>
          <w:rtl/>
        </w:rPr>
        <w:t>‌</w:t>
      </w:r>
      <w:r w:rsidRPr="000340AA">
        <w:rPr>
          <w:rStyle w:val="Char5"/>
          <w:rFonts w:hint="cs"/>
          <w:rtl/>
        </w:rPr>
        <w:t>ام: اول: س</w:t>
      </w:r>
      <w:r w:rsidR="006A4298">
        <w:rPr>
          <w:rStyle w:val="Char5"/>
          <w:rFonts w:hint="cs"/>
          <w:rtl/>
        </w:rPr>
        <w:t>ی</w:t>
      </w:r>
      <w:r w:rsidRPr="000340AA">
        <w:rPr>
          <w:rStyle w:val="Char5"/>
          <w:rFonts w:hint="cs"/>
          <w:rtl/>
        </w:rPr>
        <w:t xml:space="preserve"> د</w:t>
      </w:r>
      <w:r w:rsidR="006A4298">
        <w:rPr>
          <w:rStyle w:val="Char5"/>
          <w:rFonts w:hint="cs"/>
          <w:rtl/>
        </w:rPr>
        <w:t>ی</w:t>
      </w:r>
      <w:r w:rsidRPr="000340AA">
        <w:rPr>
          <w:rStyle w:val="Char5"/>
          <w:rFonts w:hint="cs"/>
          <w:rtl/>
        </w:rPr>
        <w:t xml:space="preserve"> «التراث» و</w:t>
      </w:r>
      <w:r w:rsidR="00F64304">
        <w:rPr>
          <w:rStyle w:val="Char5"/>
          <w:rFonts w:hint="cs"/>
          <w:rtl/>
        </w:rPr>
        <w:t xml:space="preserve"> </w:t>
      </w:r>
      <w:r w:rsidRPr="000340AA">
        <w:rPr>
          <w:rStyle w:val="Char5"/>
          <w:rFonts w:hint="cs"/>
          <w:rtl/>
        </w:rPr>
        <w:t>دوم: «شر</w:t>
      </w:r>
      <w:r w:rsidR="006A4298">
        <w:rPr>
          <w:rStyle w:val="Char5"/>
          <w:rFonts w:hint="cs"/>
          <w:rtl/>
        </w:rPr>
        <w:t>ک</w:t>
      </w:r>
      <w:r w:rsidRPr="000340AA">
        <w:rPr>
          <w:rStyle w:val="Char5"/>
          <w:rFonts w:hint="cs"/>
          <w:rtl/>
        </w:rPr>
        <w:t>ت حرف»، و در حواش</w:t>
      </w:r>
      <w:r w:rsidR="006A4298">
        <w:rPr>
          <w:rStyle w:val="Char5"/>
          <w:rFonts w:hint="cs"/>
          <w:rtl/>
        </w:rPr>
        <w:t>ی</w:t>
      </w:r>
      <w:r w:rsidRPr="000340AA">
        <w:rPr>
          <w:rStyle w:val="Char5"/>
          <w:rFonts w:hint="cs"/>
          <w:rtl/>
        </w:rPr>
        <w:t xml:space="preserve"> ب</w:t>
      </w:r>
      <w:r w:rsidR="006A4298">
        <w:rPr>
          <w:rStyle w:val="Char5"/>
          <w:rFonts w:hint="cs"/>
          <w:rtl/>
        </w:rPr>
        <w:t>ی</w:t>
      </w:r>
      <w:r w:rsidRPr="000340AA">
        <w:rPr>
          <w:rStyle w:val="Char5"/>
          <w:rFonts w:hint="cs"/>
          <w:rtl/>
        </w:rPr>
        <w:t>ن ا</w:t>
      </w:r>
      <w:r w:rsidR="006A4298">
        <w:rPr>
          <w:rStyle w:val="Char5"/>
          <w:rFonts w:hint="cs"/>
          <w:rtl/>
        </w:rPr>
        <w:t>ی</w:t>
      </w:r>
      <w:r w:rsidRPr="000340AA">
        <w:rPr>
          <w:rStyle w:val="Char5"/>
          <w:rFonts w:hint="cs"/>
          <w:rtl/>
        </w:rPr>
        <w:t>ن دو فرق</w:t>
      </w:r>
      <w:r w:rsidR="006A4298">
        <w:rPr>
          <w:rStyle w:val="Char5"/>
          <w:rFonts w:hint="cs"/>
          <w:rtl/>
        </w:rPr>
        <w:t>ی</w:t>
      </w:r>
      <w:r w:rsidRPr="000340AA">
        <w:rPr>
          <w:rStyle w:val="Char5"/>
          <w:rFonts w:hint="cs"/>
          <w:rtl/>
        </w:rPr>
        <w:t xml:space="preserve"> نگذاشته</w:t>
      </w:r>
      <w:r w:rsidR="00F64304">
        <w:rPr>
          <w:rStyle w:val="Char5"/>
          <w:rFonts w:hint="eastAsia"/>
          <w:rtl/>
        </w:rPr>
        <w:t>‌</w:t>
      </w:r>
      <w:r w:rsidRPr="000340AA">
        <w:rPr>
          <w:rStyle w:val="Char5"/>
          <w:rFonts w:hint="cs"/>
          <w:rtl/>
        </w:rPr>
        <w:t>ام، پس اگر حاشیه</w:t>
      </w:r>
      <w:r w:rsidR="00F64304">
        <w:rPr>
          <w:rStyle w:val="Char5"/>
          <w:rFonts w:hint="eastAsia"/>
          <w:rtl/>
        </w:rPr>
        <w:t>‌</w:t>
      </w:r>
      <w:r w:rsidRPr="000340AA">
        <w:rPr>
          <w:rStyle w:val="Char5"/>
          <w:rFonts w:hint="cs"/>
          <w:rtl/>
        </w:rPr>
        <w:t>ای را در کتاب چاپ شده نتوانستید پیدا کنید به این دو سی دی مراجعه کنید.</w:t>
      </w:r>
    </w:p>
    <w:p w:rsidR="000B50BD" w:rsidRPr="000340AA" w:rsidRDefault="000B50BD" w:rsidP="001F1589">
      <w:pPr>
        <w:widowControl w:val="0"/>
        <w:numPr>
          <w:ilvl w:val="0"/>
          <w:numId w:val="8"/>
        </w:numPr>
        <w:ind w:left="641" w:hanging="357"/>
        <w:jc w:val="both"/>
        <w:rPr>
          <w:rStyle w:val="Char5"/>
        </w:rPr>
      </w:pPr>
      <w:r w:rsidRPr="000340AA">
        <w:rPr>
          <w:rStyle w:val="Char5"/>
          <w:rFonts w:hint="cs"/>
          <w:rtl/>
        </w:rPr>
        <w:t>و در مورد مراجع اهل تشیع به سی دی ((نور، جامع الأحادیث)) و معجم عق</w:t>
      </w:r>
      <w:r w:rsidR="006A4298">
        <w:rPr>
          <w:rStyle w:val="Char5"/>
          <w:rFonts w:hint="cs"/>
          <w:rtl/>
        </w:rPr>
        <w:t>ی</w:t>
      </w:r>
      <w:r w:rsidRPr="000340AA">
        <w:rPr>
          <w:rStyle w:val="Char5"/>
          <w:rFonts w:hint="cs"/>
          <w:rtl/>
        </w:rPr>
        <w:t>دت</w:t>
      </w:r>
      <w:r w:rsidR="006A4298">
        <w:rPr>
          <w:rStyle w:val="Char5"/>
          <w:rFonts w:hint="cs"/>
          <w:rtl/>
        </w:rPr>
        <w:t>ی</w:t>
      </w:r>
      <w:r w:rsidRPr="000340AA">
        <w:rPr>
          <w:rStyle w:val="Char5"/>
          <w:rFonts w:hint="cs"/>
          <w:rtl/>
        </w:rPr>
        <w:t xml:space="preserve"> و معجم فقه</w:t>
      </w:r>
      <w:r w:rsidR="006A4298">
        <w:rPr>
          <w:rStyle w:val="Char5"/>
          <w:rFonts w:hint="cs"/>
          <w:rtl/>
        </w:rPr>
        <w:t>ی</w:t>
      </w:r>
      <w:r w:rsidRPr="000340AA">
        <w:rPr>
          <w:rStyle w:val="Char5"/>
          <w:rFonts w:hint="cs"/>
          <w:rtl/>
        </w:rPr>
        <w:t xml:space="preserve"> در مورد </w:t>
      </w:r>
      <w:r w:rsidR="004E44DE">
        <w:rPr>
          <w:rStyle w:val="Char5"/>
          <w:rFonts w:hint="cs"/>
          <w:rtl/>
        </w:rPr>
        <w:t>کتاب‌ها</w:t>
      </w:r>
      <w:r w:rsidR="006A4298">
        <w:rPr>
          <w:rStyle w:val="Char5"/>
          <w:rFonts w:hint="cs"/>
          <w:rtl/>
        </w:rPr>
        <w:t>ی</w:t>
      </w:r>
      <w:r w:rsidRPr="000340AA">
        <w:rPr>
          <w:rStyle w:val="Char5"/>
          <w:rFonts w:hint="cs"/>
          <w:rtl/>
        </w:rPr>
        <w:t xml:space="preserve"> تفس</w:t>
      </w:r>
      <w:r w:rsidR="006A4298">
        <w:rPr>
          <w:rStyle w:val="Char5"/>
          <w:rFonts w:hint="cs"/>
          <w:rtl/>
        </w:rPr>
        <w:t>ی</w:t>
      </w:r>
      <w:r w:rsidRPr="000340AA">
        <w:rPr>
          <w:rStyle w:val="Char5"/>
          <w:rFonts w:hint="cs"/>
          <w:rtl/>
        </w:rPr>
        <w:t>ر و حد</w:t>
      </w:r>
      <w:r w:rsidR="006A4298">
        <w:rPr>
          <w:rStyle w:val="Char5"/>
          <w:rFonts w:hint="cs"/>
          <w:rtl/>
        </w:rPr>
        <w:t>ی</w:t>
      </w:r>
      <w:r w:rsidRPr="000340AA">
        <w:rPr>
          <w:rStyle w:val="Char5"/>
          <w:rFonts w:hint="cs"/>
          <w:rtl/>
        </w:rPr>
        <w:t>ث و غ</w:t>
      </w:r>
      <w:r w:rsidR="006A4298">
        <w:rPr>
          <w:rStyle w:val="Char5"/>
          <w:rFonts w:hint="cs"/>
          <w:rtl/>
        </w:rPr>
        <w:t>ی</w:t>
      </w:r>
      <w:r w:rsidRPr="000340AA">
        <w:rPr>
          <w:rStyle w:val="Char5"/>
          <w:rFonts w:hint="cs"/>
          <w:rtl/>
        </w:rPr>
        <w:t xml:space="preserve">ره مراجعه </w:t>
      </w:r>
      <w:r w:rsidR="006A4298">
        <w:rPr>
          <w:rStyle w:val="Char5"/>
          <w:rFonts w:hint="cs"/>
          <w:rtl/>
        </w:rPr>
        <w:t>ک</w:t>
      </w:r>
      <w:r w:rsidRPr="000340AA">
        <w:rPr>
          <w:rStyle w:val="Char5"/>
          <w:rFonts w:hint="cs"/>
          <w:rtl/>
        </w:rPr>
        <w:t>رده</w:t>
      </w:r>
      <w:r w:rsidR="001F1589">
        <w:rPr>
          <w:rStyle w:val="Char5"/>
          <w:rFonts w:hint="eastAsia"/>
          <w:rtl/>
        </w:rPr>
        <w:t>‌</w:t>
      </w:r>
      <w:r w:rsidRPr="000340AA">
        <w:rPr>
          <w:rStyle w:val="Char5"/>
          <w:rFonts w:hint="cs"/>
          <w:rtl/>
        </w:rPr>
        <w:t>ام، باضاف</w:t>
      </w:r>
      <w:r w:rsidR="000451F1">
        <w:rPr>
          <w:rStyle w:val="Char5"/>
          <w:rFonts w:hint="cs"/>
          <w:rtl/>
        </w:rPr>
        <w:t>ۀ</w:t>
      </w:r>
      <w:r w:rsidRPr="000340AA">
        <w:rPr>
          <w:rStyle w:val="Char5"/>
          <w:rFonts w:hint="cs"/>
          <w:rtl/>
        </w:rPr>
        <w:t xml:space="preserve"> </w:t>
      </w:r>
      <w:r w:rsidR="004E44DE">
        <w:rPr>
          <w:rStyle w:val="Char5"/>
          <w:rFonts w:hint="cs"/>
          <w:rtl/>
        </w:rPr>
        <w:t>کتاب‌ها</w:t>
      </w:r>
      <w:r w:rsidRPr="000340AA">
        <w:rPr>
          <w:rStyle w:val="Char5"/>
          <w:rFonts w:hint="cs"/>
          <w:rtl/>
        </w:rPr>
        <w:t>ی چاپ شده و برخ</w:t>
      </w:r>
      <w:r w:rsidR="006A4298">
        <w:rPr>
          <w:rStyle w:val="Char5"/>
          <w:rFonts w:hint="cs"/>
          <w:rtl/>
        </w:rPr>
        <w:t>ی</w:t>
      </w:r>
      <w:r w:rsidRPr="000340AA">
        <w:rPr>
          <w:rStyle w:val="Char5"/>
          <w:rFonts w:hint="cs"/>
          <w:rtl/>
        </w:rPr>
        <w:t xml:space="preserve"> </w:t>
      </w:r>
      <w:r w:rsidR="004E44DE">
        <w:rPr>
          <w:rStyle w:val="Char5"/>
          <w:rFonts w:hint="cs"/>
          <w:rtl/>
        </w:rPr>
        <w:t>آدرس‌ها</w:t>
      </w:r>
      <w:r w:rsidRPr="000340AA">
        <w:rPr>
          <w:rStyle w:val="Char5"/>
          <w:rFonts w:hint="cs"/>
          <w:rtl/>
        </w:rPr>
        <w:t xml:space="preserve"> از </w:t>
      </w:r>
      <w:r w:rsidR="004E44DE">
        <w:rPr>
          <w:rStyle w:val="Char5"/>
          <w:rFonts w:hint="cs"/>
          <w:rtl/>
        </w:rPr>
        <w:t>کتاب‌ها</w:t>
      </w:r>
      <w:r w:rsidR="006A4298">
        <w:rPr>
          <w:rStyle w:val="Char5"/>
          <w:rFonts w:hint="cs"/>
          <w:rtl/>
        </w:rPr>
        <w:t>یی</w:t>
      </w:r>
      <w:r w:rsidRPr="000340AA">
        <w:rPr>
          <w:rStyle w:val="Char5"/>
          <w:rFonts w:hint="cs"/>
          <w:rtl/>
        </w:rPr>
        <w:t xml:space="preserve">ست </w:t>
      </w:r>
      <w:r w:rsidR="006A4298">
        <w:rPr>
          <w:rStyle w:val="Char5"/>
          <w:rFonts w:hint="cs"/>
          <w:rtl/>
        </w:rPr>
        <w:t>ک</w:t>
      </w:r>
      <w:r w:rsidRPr="000340AA">
        <w:rPr>
          <w:rStyle w:val="Char5"/>
          <w:rFonts w:hint="cs"/>
          <w:rtl/>
        </w:rPr>
        <w:t>ه دربار</w:t>
      </w:r>
      <w:r w:rsidR="000451F1">
        <w:rPr>
          <w:rStyle w:val="Char5"/>
          <w:rFonts w:hint="cs"/>
          <w:rtl/>
        </w:rPr>
        <w:t>ۀ</w:t>
      </w:r>
      <w:r w:rsidRPr="000340AA">
        <w:rPr>
          <w:rStyle w:val="Char5"/>
          <w:rFonts w:hint="cs"/>
          <w:rtl/>
        </w:rPr>
        <w:t xml:space="preserve"> شیع</w:t>
      </w:r>
      <w:r w:rsidR="000451F1">
        <w:rPr>
          <w:rStyle w:val="Char5"/>
          <w:rFonts w:hint="cs"/>
          <w:rtl/>
        </w:rPr>
        <w:t>ۀ</w:t>
      </w:r>
      <w:r w:rsidRPr="000340AA">
        <w:rPr>
          <w:rStyle w:val="Char5"/>
          <w:rFonts w:hint="cs"/>
          <w:rtl/>
        </w:rPr>
        <w:t xml:space="preserve"> اثنی عشری نوشته شده است.</w:t>
      </w:r>
    </w:p>
    <w:p w:rsidR="000B50BD" w:rsidRPr="000340AA" w:rsidRDefault="000B50BD" w:rsidP="001F1589">
      <w:pPr>
        <w:widowControl w:val="0"/>
        <w:numPr>
          <w:ilvl w:val="0"/>
          <w:numId w:val="8"/>
        </w:numPr>
        <w:tabs>
          <w:tab w:val="clear" w:pos="720"/>
        </w:tabs>
        <w:ind w:left="641" w:hanging="357"/>
        <w:jc w:val="both"/>
        <w:rPr>
          <w:rStyle w:val="Char5"/>
        </w:rPr>
      </w:pPr>
      <w:r w:rsidRPr="000340AA">
        <w:rPr>
          <w:rStyle w:val="Char5"/>
          <w:rFonts w:hint="cs"/>
          <w:rtl/>
        </w:rPr>
        <w:t xml:space="preserve">به خاطر اختصار از بعضی </w:t>
      </w:r>
      <w:r w:rsidR="004E44DE">
        <w:rPr>
          <w:rStyle w:val="Char5"/>
          <w:rFonts w:hint="cs"/>
          <w:rtl/>
        </w:rPr>
        <w:t>کتاب‌ها</w:t>
      </w:r>
      <w:r w:rsidRPr="000340AA">
        <w:rPr>
          <w:rStyle w:val="Char5"/>
          <w:rFonts w:hint="cs"/>
          <w:rtl/>
        </w:rPr>
        <w:t xml:space="preserve">یی که در رد بر شیعه نوشته شده است استفاده </w:t>
      </w:r>
      <w:r w:rsidR="006A4298">
        <w:rPr>
          <w:rStyle w:val="Char5"/>
          <w:rFonts w:hint="cs"/>
          <w:rtl/>
        </w:rPr>
        <w:t>ک</w:t>
      </w:r>
      <w:r w:rsidRPr="000340AA">
        <w:rPr>
          <w:rStyle w:val="Char5"/>
          <w:rFonts w:hint="cs"/>
          <w:rtl/>
        </w:rPr>
        <w:t>رده</w:t>
      </w:r>
      <w:r w:rsidR="001F1589">
        <w:rPr>
          <w:rStyle w:val="Char5"/>
          <w:rFonts w:hint="eastAsia"/>
          <w:rtl/>
        </w:rPr>
        <w:t>‌</w:t>
      </w:r>
      <w:r w:rsidRPr="000340AA">
        <w:rPr>
          <w:rStyle w:val="Char5"/>
          <w:rFonts w:hint="cs"/>
          <w:rtl/>
        </w:rPr>
        <w:t>ام و به همان حواش</w:t>
      </w:r>
      <w:r w:rsidR="006A4298">
        <w:rPr>
          <w:rStyle w:val="Char5"/>
          <w:rFonts w:hint="cs"/>
          <w:rtl/>
        </w:rPr>
        <w:t>ی</w:t>
      </w:r>
      <w:r w:rsidRPr="000340AA">
        <w:rPr>
          <w:rStyle w:val="Char5"/>
          <w:rFonts w:hint="cs"/>
          <w:rtl/>
        </w:rPr>
        <w:t xml:space="preserve"> اشاره و ا</w:t>
      </w:r>
      <w:r w:rsidR="006A4298">
        <w:rPr>
          <w:rStyle w:val="Char5"/>
          <w:rFonts w:hint="cs"/>
          <w:rtl/>
        </w:rPr>
        <w:t>ک</w:t>
      </w:r>
      <w:r w:rsidRPr="000340AA">
        <w:rPr>
          <w:rStyle w:val="Char5"/>
          <w:rFonts w:hint="cs"/>
          <w:rtl/>
        </w:rPr>
        <w:t xml:space="preserve">تفاء </w:t>
      </w:r>
      <w:r w:rsidR="006A4298">
        <w:rPr>
          <w:rStyle w:val="Char5"/>
          <w:rFonts w:hint="cs"/>
          <w:rtl/>
        </w:rPr>
        <w:t>ک</w:t>
      </w:r>
      <w:r w:rsidRPr="000340AA">
        <w:rPr>
          <w:rStyle w:val="Char5"/>
          <w:rFonts w:hint="cs"/>
          <w:rtl/>
        </w:rPr>
        <w:t>رده</w:t>
      </w:r>
      <w:r w:rsidR="001F1589">
        <w:rPr>
          <w:rStyle w:val="Char5"/>
          <w:rFonts w:hint="eastAsia"/>
          <w:rtl/>
        </w:rPr>
        <w:t>‌</w:t>
      </w:r>
      <w:r w:rsidRPr="000340AA">
        <w:rPr>
          <w:rStyle w:val="Char5"/>
          <w:rFonts w:hint="cs"/>
          <w:rtl/>
        </w:rPr>
        <w:t>ام.</w:t>
      </w:r>
    </w:p>
    <w:p w:rsidR="000B50BD" w:rsidRPr="000340AA" w:rsidRDefault="000B50BD" w:rsidP="001F1589">
      <w:pPr>
        <w:pStyle w:val="StyleComplexBLotus12ptJustifiedFirstline05cmCharCharCharCharCharCharCharCharCharCharCharChar"/>
        <w:widowControl w:val="0"/>
        <w:spacing w:line="240" w:lineRule="auto"/>
        <w:ind w:left="284" w:firstLine="357"/>
        <w:rPr>
          <w:rStyle w:val="Char5"/>
          <w:rtl/>
        </w:rPr>
      </w:pPr>
      <w:r w:rsidRPr="000340AA">
        <w:rPr>
          <w:rStyle w:val="Char5"/>
          <w:rFonts w:hint="cs"/>
          <w:rtl/>
        </w:rPr>
        <w:t>تمام مراجع را در فهرست ذ</w:t>
      </w:r>
      <w:r w:rsidR="006A4298">
        <w:rPr>
          <w:rStyle w:val="Char5"/>
          <w:rFonts w:hint="cs"/>
          <w:rtl/>
        </w:rPr>
        <w:t>ک</w:t>
      </w:r>
      <w:r w:rsidRPr="000340AA">
        <w:rPr>
          <w:rStyle w:val="Char5"/>
          <w:rFonts w:hint="cs"/>
          <w:rtl/>
        </w:rPr>
        <w:t>ر ن</w:t>
      </w:r>
      <w:r w:rsidR="006A4298">
        <w:rPr>
          <w:rStyle w:val="Char5"/>
          <w:rFonts w:hint="cs"/>
          <w:rtl/>
        </w:rPr>
        <w:t>ک</w:t>
      </w:r>
      <w:r w:rsidRPr="000340AA">
        <w:rPr>
          <w:rStyle w:val="Char5"/>
          <w:rFonts w:hint="cs"/>
          <w:rtl/>
        </w:rPr>
        <w:t>رده</w:t>
      </w:r>
      <w:r w:rsidR="001F1589">
        <w:rPr>
          <w:rStyle w:val="Char5"/>
          <w:rFonts w:hint="eastAsia"/>
          <w:rtl/>
        </w:rPr>
        <w:t>‌</w:t>
      </w:r>
      <w:r w:rsidRPr="000340AA">
        <w:rPr>
          <w:rStyle w:val="Char5"/>
          <w:rFonts w:hint="cs"/>
          <w:rtl/>
        </w:rPr>
        <w:t>ام, و به ذ</w:t>
      </w:r>
      <w:r w:rsidR="006A4298">
        <w:rPr>
          <w:rStyle w:val="Char5"/>
          <w:rFonts w:hint="cs"/>
          <w:rtl/>
        </w:rPr>
        <w:t>ک</w:t>
      </w:r>
      <w:r w:rsidRPr="000340AA">
        <w:rPr>
          <w:rStyle w:val="Char5"/>
          <w:rFonts w:hint="cs"/>
          <w:rtl/>
        </w:rPr>
        <w:t>ر</w:t>
      </w:r>
      <w:r w:rsidR="00455C74" w:rsidRPr="000340AA">
        <w:rPr>
          <w:rStyle w:val="Char5"/>
          <w:rFonts w:hint="cs"/>
          <w:rtl/>
        </w:rPr>
        <w:t xml:space="preserve"> آن‌ها </w:t>
      </w:r>
      <w:r w:rsidRPr="000340AA">
        <w:rPr>
          <w:rStyle w:val="Char5"/>
          <w:rFonts w:hint="cs"/>
          <w:rtl/>
        </w:rPr>
        <w:t>در حواش</w:t>
      </w:r>
      <w:r w:rsidR="006A4298">
        <w:rPr>
          <w:rStyle w:val="Char5"/>
          <w:rFonts w:hint="cs"/>
          <w:rtl/>
        </w:rPr>
        <w:t>ی</w:t>
      </w:r>
      <w:r w:rsidRPr="000340AA">
        <w:rPr>
          <w:rStyle w:val="Char5"/>
          <w:rFonts w:hint="cs"/>
          <w:rtl/>
        </w:rPr>
        <w:t xml:space="preserve"> ا</w:t>
      </w:r>
      <w:r w:rsidR="006A4298">
        <w:rPr>
          <w:rStyle w:val="Char5"/>
          <w:rFonts w:hint="cs"/>
          <w:rtl/>
        </w:rPr>
        <w:t>ک</w:t>
      </w:r>
      <w:r w:rsidRPr="000340AA">
        <w:rPr>
          <w:rStyle w:val="Char5"/>
          <w:rFonts w:hint="cs"/>
          <w:rtl/>
        </w:rPr>
        <w:t>تفاء کرده</w:t>
      </w:r>
      <w:r w:rsidR="00F2379D" w:rsidRPr="000340AA">
        <w:rPr>
          <w:rStyle w:val="Char5"/>
          <w:rFonts w:hint="eastAsia"/>
          <w:rtl/>
        </w:rPr>
        <w:t>‌</w:t>
      </w:r>
      <w:r w:rsidRPr="000340AA">
        <w:rPr>
          <w:rStyle w:val="Char5"/>
          <w:rFonts w:hint="cs"/>
          <w:rtl/>
        </w:rPr>
        <w:t>ام.</w:t>
      </w:r>
    </w:p>
    <w:p w:rsidR="000B50BD" w:rsidRPr="00B10975" w:rsidRDefault="000B50BD" w:rsidP="00B10975">
      <w:pPr>
        <w:pStyle w:val="a7"/>
        <w:ind w:firstLine="0"/>
        <w:jc w:val="center"/>
        <w:rPr>
          <w:rtl/>
        </w:rPr>
      </w:pPr>
      <w:r w:rsidRPr="00B10975">
        <w:rPr>
          <w:rtl/>
        </w:rPr>
        <w:t>وصلى الله على نبينا محمد وآله وصحبه وسلم</w:t>
      </w:r>
    </w:p>
    <w:p w:rsidR="00E403EE" w:rsidRPr="0038791A" w:rsidRDefault="00E403EE" w:rsidP="0038791A">
      <w:pPr>
        <w:pStyle w:val="a5"/>
        <w:rPr>
          <w:rtl/>
        </w:rPr>
      </w:pPr>
    </w:p>
    <w:sectPr w:rsidR="00E403EE" w:rsidRPr="0038791A" w:rsidSect="00B10975">
      <w:headerReference w:type="default" r:id="rId24"/>
      <w:footnotePr>
        <w:numRestart w:val="eachPage"/>
      </w:footnotePr>
      <w:type w:val="oddPage"/>
      <w:pgSz w:w="9356" w:h="13608" w:code="9"/>
      <w:pgMar w:top="567" w:right="1134" w:bottom="851" w:left="1134" w:header="454" w:footer="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28D5" w:rsidRDefault="005B28D5" w:rsidP="00CB7412">
      <w:r>
        <w:separator/>
      </w:r>
    </w:p>
    <w:p w:rsidR="005B28D5" w:rsidRDefault="005B28D5"/>
  </w:endnote>
  <w:endnote w:type="continuationSeparator" w:id="0">
    <w:p w:rsidR="005B28D5" w:rsidRDefault="005B28D5" w:rsidP="00CB7412">
      <w:r>
        <w:continuationSeparator/>
      </w:r>
    </w:p>
    <w:p w:rsidR="005B28D5" w:rsidRDefault="005B28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IRNazli">
    <w:panose1 w:val="02000506000000020002"/>
    <w:charset w:val="00"/>
    <w:family w:val="auto"/>
    <w:pitch w:val="variable"/>
    <w:sig w:usb0="00002003" w:usb1="00000000" w:usb2="00000000"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Century Gothic">
    <w:panose1 w:val="020B0502020202020204"/>
    <w:charset w:val="00"/>
    <w:family w:val="swiss"/>
    <w:pitch w:val="variable"/>
    <w:sig w:usb0="00000287" w:usb1="00000000" w:usb2="00000000" w:usb3="00000000" w:csb0="0000009F" w:csb1="00000000"/>
  </w:font>
  <w:font w:name="Arabic Transparent">
    <w:panose1 w:val="02010000000000000000"/>
    <w:charset w:val="B2"/>
    <w:family w:val="auto"/>
    <w:pitch w:val="variable"/>
    <w:sig w:usb0="00002001" w:usb1="00000000" w:usb2="00000000"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HQPB4">
    <w:panose1 w:val="00000000000000000000"/>
    <w:charset w:val="02"/>
    <w:family w:val="auto"/>
    <w:pitch w:val="variable"/>
    <w:sig w:usb0="00000000" w:usb1="10000000" w:usb2="00000000" w:usb3="00000000" w:csb0="80000000" w:csb1="00000000"/>
  </w:font>
  <w:font w:name="B Jadid">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AGA Arabesque">
    <w:panose1 w:val="05010101010101010101"/>
    <w:charset w:val="02"/>
    <w:family w:val="auto"/>
    <w:pitch w:val="variable"/>
    <w:sig w:usb0="00000000" w:usb1="10000000" w:usb2="00000000" w:usb3="00000000" w:csb0="80000000" w:csb1="00000000"/>
  </w:font>
  <w:font w:name="Mitra">
    <w:panose1 w:val="00000400000000000000"/>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mohammad bold art 1">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Vrinda">
    <w:panose1 w:val="00000400000000000000"/>
    <w:charset w:val="01"/>
    <w:family w:val="roman"/>
    <w:notTrueType/>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28D5" w:rsidRDefault="005B28D5" w:rsidP="00CB7412">
      <w:r>
        <w:separator/>
      </w:r>
    </w:p>
  </w:footnote>
  <w:footnote w:type="continuationSeparator" w:id="0">
    <w:p w:rsidR="005B28D5" w:rsidRDefault="005B28D5" w:rsidP="00CB7412">
      <w:r>
        <w:continuationSeparator/>
      </w:r>
    </w:p>
  </w:footnote>
  <w:footnote w:type="continuationNotice" w:id="1">
    <w:p w:rsidR="005B28D5" w:rsidRPr="00D324E6" w:rsidRDefault="005B28D5" w:rsidP="00D324E6">
      <w:pPr>
        <w:pStyle w:val="Footer"/>
      </w:pPr>
    </w:p>
  </w:footnote>
  <w:footnote w:id="2">
    <w:p w:rsidR="005516DC" w:rsidRPr="00ED1A3D" w:rsidRDefault="005516DC" w:rsidP="00ED461C">
      <w:pPr>
        <w:pStyle w:val="a6"/>
        <w:rPr>
          <w:rStyle w:val="Char6"/>
          <w:rtl/>
        </w:rPr>
      </w:pPr>
      <w:r w:rsidRPr="0034275C">
        <w:rPr>
          <w:rStyle w:val="Char6"/>
          <w:vertAlign w:val="superscript"/>
        </w:rPr>
        <w:footnoteRef/>
      </w:r>
      <w:r w:rsidRPr="00ED1A3D">
        <w:rPr>
          <w:rStyle w:val="Char6"/>
          <w:rtl/>
        </w:rPr>
        <w:t xml:space="preserve">- به </w:t>
      </w:r>
      <w:r>
        <w:rPr>
          <w:rStyle w:val="Char6"/>
          <w:rtl/>
        </w:rPr>
        <w:t>ی</w:t>
      </w:r>
      <w:r w:rsidRPr="00ED1A3D">
        <w:rPr>
          <w:rStyle w:val="Char6"/>
          <w:rtl/>
        </w:rPr>
        <w:t>ار</w:t>
      </w:r>
      <w:r>
        <w:rPr>
          <w:rStyle w:val="Char6"/>
          <w:rtl/>
        </w:rPr>
        <w:t>ی</w:t>
      </w:r>
      <w:r w:rsidRPr="00ED1A3D">
        <w:rPr>
          <w:rStyle w:val="Char6"/>
          <w:rtl/>
        </w:rPr>
        <w:t xml:space="preserve"> خدا در قسمت بحث منهج اهل سنت و جماعت ب</w:t>
      </w:r>
      <w:r>
        <w:rPr>
          <w:rStyle w:val="Char6"/>
          <w:rtl/>
        </w:rPr>
        <w:t>ی</w:t>
      </w:r>
      <w:r w:rsidRPr="00ED1A3D">
        <w:rPr>
          <w:rStyle w:val="Char6"/>
          <w:rtl/>
        </w:rPr>
        <w:t>شتر به ا</w:t>
      </w:r>
      <w:r>
        <w:rPr>
          <w:rStyle w:val="Char6"/>
          <w:rtl/>
        </w:rPr>
        <w:t>ی</w:t>
      </w:r>
      <w:r w:rsidRPr="00ED1A3D">
        <w:rPr>
          <w:rStyle w:val="Char6"/>
          <w:rtl/>
        </w:rPr>
        <w:t>ن موضوع خواه</w:t>
      </w:r>
      <w:r>
        <w:rPr>
          <w:rStyle w:val="Char6"/>
          <w:rtl/>
        </w:rPr>
        <w:t>ی</w:t>
      </w:r>
      <w:r w:rsidRPr="00ED1A3D">
        <w:rPr>
          <w:rStyle w:val="Char6"/>
          <w:rtl/>
        </w:rPr>
        <w:t>م پرداخت.</w:t>
      </w:r>
    </w:p>
  </w:footnote>
  <w:footnote w:id="3">
    <w:p w:rsidR="005516DC" w:rsidRPr="00ED1A3D" w:rsidRDefault="005516DC" w:rsidP="000B50BD">
      <w:pPr>
        <w:pStyle w:val="FootnoteText"/>
        <w:bidi/>
        <w:ind w:left="227" w:hanging="227"/>
        <w:jc w:val="both"/>
        <w:rPr>
          <w:rStyle w:val="Char6"/>
          <w:rtl/>
        </w:rPr>
      </w:pPr>
      <w:r w:rsidRPr="0034275C">
        <w:rPr>
          <w:rStyle w:val="Char6"/>
          <w:vertAlign w:val="superscript"/>
        </w:rPr>
        <w:footnoteRef/>
      </w:r>
      <w:r w:rsidRPr="00ED1A3D">
        <w:rPr>
          <w:rStyle w:val="Char6"/>
          <w:rtl/>
        </w:rPr>
        <w:t xml:space="preserve">- بخاری (حدیث 3673) و مسلم (حدیث 2541). </w:t>
      </w:r>
    </w:p>
  </w:footnote>
  <w:footnote w:id="4">
    <w:p w:rsidR="005516DC" w:rsidRPr="00ED1A3D" w:rsidRDefault="005516DC" w:rsidP="0043140D">
      <w:pPr>
        <w:pStyle w:val="a6"/>
        <w:rPr>
          <w:rStyle w:val="Char6"/>
          <w:rtl/>
        </w:rPr>
      </w:pPr>
      <w:r w:rsidRPr="0034275C">
        <w:rPr>
          <w:rStyle w:val="Char6"/>
          <w:vertAlign w:val="superscript"/>
        </w:rPr>
        <w:footnoteRef/>
      </w:r>
      <w:r w:rsidRPr="00ED1A3D">
        <w:rPr>
          <w:rStyle w:val="Char6"/>
          <w:rtl/>
        </w:rPr>
        <w:t xml:space="preserve">- بخاری </w:t>
      </w:r>
      <w:r>
        <w:rPr>
          <w:rStyle w:val="Char6"/>
          <w:rtl/>
        </w:rPr>
        <w:t>(حدیث 2652) و مسلم (حدیث 2533).</w:t>
      </w:r>
    </w:p>
  </w:footnote>
  <w:footnote w:id="5">
    <w:p w:rsidR="005516DC" w:rsidRPr="00ED1A3D" w:rsidRDefault="005516DC" w:rsidP="0010567E">
      <w:pPr>
        <w:pStyle w:val="a6"/>
        <w:rPr>
          <w:rStyle w:val="Char6"/>
          <w:rtl/>
        </w:rPr>
      </w:pPr>
      <w:r w:rsidRPr="0034275C">
        <w:rPr>
          <w:rStyle w:val="Char6"/>
          <w:vertAlign w:val="superscript"/>
        </w:rPr>
        <w:footnoteRef/>
      </w:r>
      <w:r w:rsidRPr="00ED1A3D">
        <w:rPr>
          <w:rStyle w:val="Char6"/>
          <w:rtl/>
        </w:rPr>
        <w:t xml:space="preserve">- بخاری (حدیث 3469). </w:t>
      </w:r>
    </w:p>
  </w:footnote>
  <w:footnote w:id="6">
    <w:p w:rsidR="005516DC" w:rsidRPr="00ED1A3D" w:rsidRDefault="005516DC" w:rsidP="0010567E">
      <w:pPr>
        <w:pStyle w:val="a6"/>
        <w:rPr>
          <w:rStyle w:val="Char6"/>
          <w:rtl/>
        </w:rPr>
      </w:pPr>
      <w:r w:rsidRPr="0034275C">
        <w:rPr>
          <w:rStyle w:val="Char6"/>
          <w:vertAlign w:val="superscript"/>
        </w:rPr>
        <w:footnoteRef/>
      </w:r>
      <w:r w:rsidRPr="00ED1A3D">
        <w:rPr>
          <w:rStyle w:val="Char6"/>
          <w:rtl/>
        </w:rPr>
        <w:t xml:space="preserve">- بخاری (حدیث 3294) و مسلم (حدیث 2396). </w:t>
      </w:r>
    </w:p>
  </w:footnote>
  <w:footnote w:id="7">
    <w:p w:rsidR="005516DC" w:rsidRPr="00ED1A3D" w:rsidRDefault="005516DC" w:rsidP="0010567E">
      <w:pPr>
        <w:pStyle w:val="a6"/>
        <w:rPr>
          <w:rStyle w:val="Char6"/>
          <w:rtl/>
        </w:rPr>
      </w:pPr>
      <w:r w:rsidRPr="0034275C">
        <w:rPr>
          <w:rStyle w:val="Char6"/>
          <w:vertAlign w:val="superscript"/>
        </w:rPr>
        <w:footnoteRef/>
      </w:r>
      <w:r w:rsidRPr="00ED1A3D">
        <w:rPr>
          <w:rStyle w:val="Char6"/>
          <w:rtl/>
        </w:rPr>
        <w:t xml:space="preserve">- بخاری (حدیث 3671). </w:t>
      </w:r>
    </w:p>
  </w:footnote>
  <w:footnote w:id="8">
    <w:p w:rsidR="005516DC" w:rsidRPr="00ED1A3D" w:rsidRDefault="005516DC" w:rsidP="0010567E">
      <w:pPr>
        <w:pStyle w:val="a6"/>
        <w:rPr>
          <w:rStyle w:val="Char6"/>
          <w:rtl/>
        </w:rPr>
      </w:pPr>
      <w:r w:rsidRPr="0034275C">
        <w:rPr>
          <w:rStyle w:val="Char6"/>
          <w:vertAlign w:val="superscript"/>
        </w:rPr>
        <w:footnoteRef/>
      </w:r>
      <w:r w:rsidRPr="00ED1A3D">
        <w:rPr>
          <w:rStyle w:val="Char6"/>
          <w:rtl/>
        </w:rPr>
        <w:t xml:space="preserve">- بخاری (حدیث 3685) و مسلم (حدیث 2389). </w:t>
      </w:r>
    </w:p>
  </w:footnote>
  <w:footnote w:id="9">
    <w:p w:rsidR="005516DC" w:rsidRPr="00ED1A3D" w:rsidRDefault="005516DC" w:rsidP="00001F71">
      <w:pPr>
        <w:pStyle w:val="a6"/>
        <w:rPr>
          <w:rStyle w:val="Char6"/>
          <w:rtl/>
        </w:rPr>
      </w:pPr>
      <w:r w:rsidRPr="0034275C">
        <w:rPr>
          <w:rStyle w:val="Char6"/>
          <w:vertAlign w:val="superscript"/>
        </w:rPr>
        <w:footnoteRef/>
      </w:r>
      <w:r w:rsidRPr="00ED1A3D">
        <w:rPr>
          <w:rStyle w:val="Char6"/>
          <w:rtl/>
        </w:rPr>
        <w:t>- در پایان نامه سخنانی از خمینی را آورده بودم که به پیامبر اکرم</w:t>
      </w:r>
      <w:r w:rsidRPr="000B50BD">
        <w:rPr>
          <w:rFonts w:ascii="Lotus Linotype" w:hAnsi="Lotus Linotype" w:cs="CTraditional Arabic"/>
          <w:rtl/>
          <w:lang w:bidi="fa-IR"/>
        </w:rPr>
        <w:t>ص</w:t>
      </w:r>
      <w:r w:rsidRPr="00ED1A3D">
        <w:rPr>
          <w:rStyle w:val="Char6"/>
          <w:rtl/>
        </w:rPr>
        <w:t xml:space="preserve"> توهین کرده بود. متأسفانه ابومهدی از آن چشم پوشی کرده، نه قبول فرموده</w:t>
      </w:r>
      <w:r>
        <w:rPr>
          <w:rStyle w:val="Char6"/>
          <w:rFonts w:hint="cs"/>
          <w:rtl/>
        </w:rPr>
        <w:t>‌</w:t>
      </w:r>
      <w:r w:rsidRPr="00ED1A3D">
        <w:rPr>
          <w:rStyle w:val="Char6"/>
          <w:rtl/>
        </w:rPr>
        <w:t>اند و نه رد کرده</w:t>
      </w:r>
      <w:r>
        <w:rPr>
          <w:rStyle w:val="Char6"/>
          <w:rFonts w:hint="cs"/>
          <w:rtl/>
        </w:rPr>
        <w:t>‌</w:t>
      </w:r>
      <w:r w:rsidRPr="00ED1A3D">
        <w:rPr>
          <w:rStyle w:val="Char6"/>
          <w:rtl/>
        </w:rPr>
        <w:t xml:space="preserve">اند!! </w:t>
      </w:r>
    </w:p>
  </w:footnote>
  <w:footnote w:id="10">
    <w:p w:rsidR="005516DC" w:rsidRPr="00ED1A3D" w:rsidRDefault="005516DC" w:rsidP="00001F71">
      <w:pPr>
        <w:pStyle w:val="a6"/>
        <w:rPr>
          <w:rStyle w:val="Char6"/>
          <w:rtl/>
        </w:rPr>
      </w:pPr>
      <w:r w:rsidRPr="0034275C">
        <w:rPr>
          <w:rStyle w:val="Char6"/>
          <w:vertAlign w:val="superscript"/>
        </w:rPr>
        <w:footnoteRef/>
      </w:r>
      <w:r w:rsidRPr="00ED1A3D">
        <w:rPr>
          <w:rStyle w:val="Char6"/>
          <w:rtl/>
        </w:rPr>
        <w:t xml:space="preserve">- کشف الأسرار (فارسی) ص 114، انتشارات حجر، ناصر خسرو، ایران. </w:t>
      </w:r>
    </w:p>
  </w:footnote>
  <w:footnote w:id="11">
    <w:p w:rsidR="005516DC" w:rsidRPr="00ED1A3D" w:rsidRDefault="005516DC" w:rsidP="00001F71">
      <w:pPr>
        <w:pStyle w:val="a6"/>
        <w:rPr>
          <w:rStyle w:val="Char6"/>
          <w:rtl/>
        </w:rPr>
      </w:pPr>
      <w:r w:rsidRPr="0034275C">
        <w:rPr>
          <w:rStyle w:val="Char6"/>
          <w:vertAlign w:val="superscript"/>
        </w:rPr>
        <w:footnoteRef/>
      </w:r>
      <w:r w:rsidRPr="00ED1A3D">
        <w:rPr>
          <w:rStyle w:val="Char6"/>
          <w:rtl/>
        </w:rPr>
        <w:t xml:space="preserve">- کشف الأسرار ص 135. </w:t>
      </w:r>
    </w:p>
  </w:footnote>
  <w:footnote w:id="12">
    <w:p w:rsidR="005516DC" w:rsidRPr="00ED1A3D" w:rsidRDefault="005516DC" w:rsidP="00001F71">
      <w:pPr>
        <w:pStyle w:val="a6"/>
        <w:rPr>
          <w:rStyle w:val="Char6"/>
          <w:rtl/>
        </w:rPr>
      </w:pPr>
      <w:r w:rsidRPr="0034275C">
        <w:rPr>
          <w:rStyle w:val="Char6"/>
          <w:vertAlign w:val="superscript"/>
        </w:rPr>
        <w:footnoteRef/>
      </w:r>
      <w:r w:rsidRPr="00ED1A3D">
        <w:rPr>
          <w:rStyle w:val="Char6"/>
          <w:rtl/>
        </w:rPr>
        <w:t xml:space="preserve">- نهج خمینی ص 46. </w:t>
      </w:r>
    </w:p>
  </w:footnote>
  <w:footnote w:id="13">
    <w:p w:rsidR="005516DC" w:rsidRPr="00ED1A3D" w:rsidRDefault="005516DC" w:rsidP="00001F71">
      <w:pPr>
        <w:pStyle w:val="a6"/>
        <w:rPr>
          <w:rStyle w:val="Char6"/>
          <w:rtl/>
        </w:rPr>
      </w:pPr>
      <w:r w:rsidRPr="0034275C">
        <w:rPr>
          <w:rStyle w:val="Char6"/>
          <w:vertAlign w:val="superscript"/>
        </w:rPr>
        <w:footnoteRef/>
      </w:r>
      <w:r w:rsidRPr="00ED1A3D">
        <w:rPr>
          <w:rStyle w:val="Char6"/>
          <w:rtl/>
        </w:rPr>
        <w:t xml:space="preserve">- کشف الاسرار ص 130. </w:t>
      </w:r>
    </w:p>
  </w:footnote>
  <w:footnote w:id="14">
    <w:p w:rsidR="005516DC" w:rsidRPr="00ED1A3D" w:rsidRDefault="005516DC" w:rsidP="0011274A">
      <w:pPr>
        <w:pStyle w:val="a6"/>
        <w:rPr>
          <w:rStyle w:val="Char6"/>
          <w:rtl/>
        </w:rPr>
      </w:pPr>
      <w:r w:rsidRPr="0034275C">
        <w:rPr>
          <w:rStyle w:val="Char6"/>
          <w:vertAlign w:val="superscript"/>
        </w:rPr>
        <w:footnoteRef/>
      </w:r>
      <w:r w:rsidRPr="00ED1A3D">
        <w:rPr>
          <w:rStyle w:val="Char6"/>
          <w:rtl/>
        </w:rPr>
        <w:t xml:space="preserve">- بخاری (ح 3904) و مسلم (ح 2383). </w:t>
      </w:r>
    </w:p>
  </w:footnote>
  <w:footnote w:id="15">
    <w:p w:rsidR="005516DC" w:rsidRPr="00ED1A3D" w:rsidRDefault="005516DC" w:rsidP="0079096A">
      <w:pPr>
        <w:pStyle w:val="a6"/>
        <w:rPr>
          <w:rStyle w:val="Char6"/>
          <w:rtl/>
        </w:rPr>
      </w:pPr>
      <w:r w:rsidRPr="0034275C">
        <w:rPr>
          <w:rStyle w:val="Char6"/>
          <w:vertAlign w:val="superscript"/>
        </w:rPr>
        <w:footnoteRef/>
      </w:r>
      <w:r w:rsidRPr="00ED1A3D">
        <w:rPr>
          <w:rStyle w:val="Char6"/>
          <w:rtl/>
        </w:rPr>
        <w:t>- صحیح بخاری (ح 3661).</w:t>
      </w:r>
    </w:p>
  </w:footnote>
  <w:footnote w:id="16">
    <w:p w:rsidR="005516DC" w:rsidRPr="00ED1A3D" w:rsidRDefault="005516DC" w:rsidP="0079096A">
      <w:pPr>
        <w:pStyle w:val="a6"/>
        <w:rPr>
          <w:rStyle w:val="Char6"/>
          <w:rtl/>
        </w:rPr>
      </w:pPr>
      <w:r w:rsidRPr="0034275C">
        <w:rPr>
          <w:rStyle w:val="Char6"/>
          <w:vertAlign w:val="superscript"/>
        </w:rPr>
        <w:footnoteRef/>
      </w:r>
      <w:r w:rsidRPr="00ED1A3D">
        <w:rPr>
          <w:rStyle w:val="Char6"/>
          <w:rtl/>
        </w:rPr>
        <w:t xml:space="preserve">- صحیح بخاری (ح 467). </w:t>
      </w:r>
    </w:p>
  </w:footnote>
  <w:footnote w:id="17">
    <w:p w:rsidR="005516DC" w:rsidRPr="00ED1A3D" w:rsidRDefault="005516DC" w:rsidP="0079096A">
      <w:pPr>
        <w:pStyle w:val="a6"/>
        <w:rPr>
          <w:rStyle w:val="Char6"/>
          <w:rtl/>
        </w:rPr>
      </w:pPr>
      <w:r w:rsidRPr="0034275C">
        <w:rPr>
          <w:rStyle w:val="Char6"/>
          <w:vertAlign w:val="superscript"/>
        </w:rPr>
        <w:footnoteRef/>
      </w:r>
      <w:r w:rsidRPr="00ED1A3D">
        <w:rPr>
          <w:rStyle w:val="Char6"/>
          <w:rtl/>
        </w:rPr>
        <w:t xml:space="preserve">- صحیح بخاری (ح 3656). </w:t>
      </w:r>
    </w:p>
  </w:footnote>
  <w:footnote w:id="18">
    <w:p w:rsidR="005516DC" w:rsidRPr="00ED1A3D" w:rsidRDefault="005516DC" w:rsidP="00A927C7">
      <w:pPr>
        <w:pStyle w:val="a6"/>
        <w:rPr>
          <w:rStyle w:val="Char6"/>
          <w:rtl/>
        </w:rPr>
      </w:pPr>
      <w:r w:rsidRPr="0034275C">
        <w:rPr>
          <w:rStyle w:val="Char6"/>
          <w:vertAlign w:val="superscript"/>
        </w:rPr>
        <w:footnoteRef/>
      </w:r>
      <w:r w:rsidRPr="00ED1A3D">
        <w:rPr>
          <w:rStyle w:val="Char6"/>
          <w:rtl/>
        </w:rPr>
        <w:t xml:space="preserve">- صحیح </w:t>
      </w:r>
      <w:r>
        <w:rPr>
          <w:rStyle w:val="Char6"/>
          <w:rtl/>
        </w:rPr>
        <w:t>مسلم (ح 2383).</w:t>
      </w:r>
    </w:p>
  </w:footnote>
  <w:footnote w:id="19">
    <w:p w:rsidR="005516DC" w:rsidRPr="00ED1A3D" w:rsidRDefault="005516DC" w:rsidP="00A927C7">
      <w:pPr>
        <w:pStyle w:val="a6"/>
        <w:rPr>
          <w:rStyle w:val="Char6"/>
          <w:rtl/>
        </w:rPr>
      </w:pPr>
      <w:r w:rsidRPr="0034275C">
        <w:rPr>
          <w:rStyle w:val="Char6"/>
          <w:vertAlign w:val="superscript"/>
        </w:rPr>
        <w:footnoteRef/>
      </w:r>
      <w:r>
        <w:rPr>
          <w:rStyle w:val="Char6"/>
          <w:rtl/>
        </w:rPr>
        <w:t>- صحیح مسلم (ح 2387).</w:t>
      </w:r>
    </w:p>
  </w:footnote>
  <w:footnote w:id="20">
    <w:p w:rsidR="005516DC" w:rsidRPr="00ED1A3D" w:rsidRDefault="005516DC" w:rsidP="00A927C7">
      <w:pPr>
        <w:pStyle w:val="a6"/>
        <w:rPr>
          <w:rStyle w:val="Char6"/>
          <w:rtl/>
        </w:rPr>
      </w:pPr>
      <w:r w:rsidRPr="0034275C">
        <w:rPr>
          <w:rStyle w:val="Char6"/>
          <w:vertAlign w:val="superscript"/>
        </w:rPr>
        <w:footnoteRef/>
      </w:r>
      <w:r w:rsidRPr="00ED1A3D">
        <w:rPr>
          <w:rStyle w:val="Char6"/>
          <w:rtl/>
        </w:rPr>
        <w:t>- صحیح بخار</w:t>
      </w:r>
      <w:r>
        <w:rPr>
          <w:rStyle w:val="Char6"/>
          <w:rtl/>
        </w:rPr>
        <w:t>ی (ح 3659) وصحیح مسلم (ح 2386).</w:t>
      </w:r>
    </w:p>
  </w:footnote>
  <w:footnote w:id="21">
    <w:p w:rsidR="005516DC" w:rsidRPr="00ED1A3D" w:rsidRDefault="005516DC" w:rsidP="00E92239">
      <w:pPr>
        <w:pStyle w:val="a6"/>
        <w:rPr>
          <w:rStyle w:val="Char6"/>
          <w:rtl/>
        </w:rPr>
      </w:pPr>
      <w:r w:rsidRPr="0034275C">
        <w:rPr>
          <w:rStyle w:val="Char6"/>
          <w:vertAlign w:val="superscript"/>
        </w:rPr>
        <w:footnoteRef/>
      </w:r>
      <w:r w:rsidRPr="00ED1A3D">
        <w:rPr>
          <w:rStyle w:val="Char6"/>
          <w:rtl/>
        </w:rPr>
        <w:t xml:space="preserve">- المستدرک (ح 4422). </w:t>
      </w:r>
    </w:p>
  </w:footnote>
  <w:footnote w:id="22">
    <w:p w:rsidR="005516DC" w:rsidRPr="00ED1A3D" w:rsidRDefault="005516DC" w:rsidP="00E92239">
      <w:pPr>
        <w:pStyle w:val="a6"/>
        <w:rPr>
          <w:rStyle w:val="Char6"/>
          <w:rtl/>
        </w:rPr>
      </w:pPr>
      <w:r w:rsidRPr="0034275C">
        <w:rPr>
          <w:rStyle w:val="Char6"/>
          <w:vertAlign w:val="superscript"/>
        </w:rPr>
        <w:footnoteRef/>
      </w:r>
      <w:r w:rsidRPr="00ED1A3D">
        <w:rPr>
          <w:rStyle w:val="Char6"/>
          <w:rtl/>
        </w:rPr>
        <w:t xml:space="preserve">- المستدرک (ح 4423). </w:t>
      </w:r>
    </w:p>
  </w:footnote>
  <w:footnote w:id="23">
    <w:p w:rsidR="005516DC" w:rsidRPr="00ED1A3D" w:rsidRDefault="005516DC" w:rsidP="00E92239">
      <w:pPr>
        <w:pStyle w:val="a6"/>
        <w:rPr>
          <w:rStyle w:val="Char6"/>
          <w:rtl/>
        </w:rPr>
      </w:pPr>
      <w:r w:rsidRPr="0034275C">
        <w:rPr>
          <w:rStyle w:val="Char6"/>
          <w:vertAlign w:val="superscript"/>
        </w:rPr>
        <w:footnoteRef/>
      </w:r>
      <w:r w:rsidRPr="00ED1A3D">
        <w:rPr>
          <w:rStyle w:val="Char6"/>
          <w:rtl/>
        </w:rPr>
        <w:t xml:space="preserve">- المستدرک (ح 4428). </w:t>
      </w:r>
    </w:p>
  </w:footnote>
  <w:footnote w:id="24">
    <w:p w:rsidR="005516DC" w:rsidRPr="00ED1A3D" w:rsidRDefault="005516DC" w:rsidP="00E92239">
      <w:pPr>
        <w:pStyle w:val="a6"/>
        <w:rPr>
          <w:rStyle w:val="Char6"/>
          <w:rtl/>
        </w:rPr>
      </w:pPr>
      <w:r w:rsidRPr="0034275C">
        <w:rPr>
          <w:rStyle w:val="Char6"/>
          <w:vertAlign w:val="superscript"/>
        </w:rPr>
        <w:footnoteRef/>
      </w:r>
      <w:r w:rsidRPr="00ED1A3D">
        <w:rPr>
          <w:rStyle w:val="Char6"/>
          <w:rtl/>
        </w:rPr>
        <w:t xml:space="preserve">- المستدرک (ح 4429). </w:t>
      </w:r>
    </w:p>
  </w:footnote>
  <w:footnote w:id="25">
    <w:p w:rsidR="005516DC" w:rsidRPr="00ED1A3D" w:rsidRDefault="005516DC" w:rsidP="00525950">
      <w:pPr>
        <w:pStyle w:val="a6"/>
        <w:rPr>
          <w:rStyle w:val="Char6"/>
          <w:rtl/>
        </w:rPr>
      </w:pPr>
      <w:r w:rsidRPr="0034275C">
        <w:rPr>
          <w:rStyle w:val="Char6"/>
          <w:vertAlign w:val="superscript"/>
        </w:rPr>
        <w:footnoteRef/>
      </w:r>
      <w:r w:rsidRPr="00ED1A3D">
        <w:rPr>
          <w:rStyle w:val="Char6"/>
          <w:rtl/>
        </w:rPr>
        <w:t xml:space="preserve">- المستدرک (ح 4430). </w:t>
      </w:r>
    </w:p>
  </w:footnote>
  <w:footnote w:id="26">
    <w:p w:rsidR="005516DC" w:rsidRPr="00ED1A3D" w:rsidRDefault="005516DC" w:rsidP="00525950">
      <w:pPr>
        <w:pStyle w:val="a6"/>
        <w:rPr>
          <w:rStyle w:val="Char6"/>
          <w:rtl/>
        </w:rPr>
      </w:pPr>
      <w:r w:rsidRPr="0034275C">
        <w:rPr>
          <w:rStyle w:val="Char6"/>
          <w:vertAlign w:val="superscript"/>
        </w:rPr>
        <w:footnoteRef/>
      </w:r>
      <w:r w:rsidRPr="00ED1A3D">
        <w:rPr>
          <w:rStyle w:val="Char6"/>
          <w:rtl/>
        </w:rPr>
        <w:t xml:space="preserve">- المستدرک ج 4439. </w:t>
      </w:r>
    </w:p>
  </w:footnote>
  <w:footnote w:id="27">
    <w:p w:rsidR="005516DC" w:rsidRPr="00ED1A3D" w:rsidRDefault="005516DC" w:rsidP="00525950">
      <w:pPr>
        <w:pStyle w:val="a6"/>
        <w:rPr>
          <w:rStyle w:val="Char6"/>
          <w:rtl/>
        </w:rPr>
      </w:pPr>
      <w:r w:rsidRPr="0034275C">
        <w:rPr>
          <w:rStyle w:val="Char6"/>
          <w:vertAlign w:val="superscript"/>
        </w:rPr>
        <w:footnoteRef/>
      </w:r>
      <w:r w:rsidRPr="00ED1A3D">
        <w:rPr>
          <w:rStyle w:val="Char6"/>
          <w:rtl/>
        </w:rPr>
        <w:t xml:space="preserve">- مجمع الزوائد 9/58. </w:t>
      </w:r>
    </w:p>
  </w:footnote>
  <w:footnote w:id="28">
    <w:p w:rsidR="005516DC" w:rsidRPr="00ED1A3D" w:rsidRDefault="005516DC" w:rsidP="00525950">
      <w:pPr>
        <w:pStyle w:val="a6"/>
        <w:rPr>
          <w:rStyle w:val="Char6"/>
          <w:rtl/>
        </w:rPr>
      </w:pPr>
      <w:r w:rsidRPr="0034275C">
        <w:rPr>
          <w:rStyle w:val="Char6"/>
          <w:vertAlign w:val="superscript"/>
        </w:rPr>
        <w:footnoteRef/>
      </w:r>
      <w:r w:rsidRPr="00ED1A3D">
        <w:rPr>
          <w:rStyle w:val="Char6"/>
          <w:rtl/>
        </w:rPr>
        <w:t xml:space="preserve">- مجمع الزوائد (9/58). </w:t>
      </w:r>
    </w:p>
  </w:footnote>
  <w:footnote w:id="29">
    <w:p w:rsidR="005516DC" w:rsidRPr="00ED1A3D" w:rsidRDefault="005516DC" w:rsidP="00525950">
      <w:pPr>
        <w:pStyle w:val="a6"/>
        <w:rPr>
          <w:rStyle w:val="Char6"/>
          <w:rtl/>
        </w:rPr>
      </w:pPr>
      <w:r w:rsidRPr="0034275C">
        <w:rPr>
          <w:rStyle w:val="Char6"/>
          <w:vertAlign w:val="superscript"/>
        </w:rPr>
        <w:footnoteRef/>
      </w:r>
      <w:r w:rsidRPr="00ED1A3D">
        <w:rPr>
          <w:rStyle w:val="Char6"/>
          <w:rtl/>
        </w:rPr>
        <w:t xml:space="preserve">- مجمع الزوائد (9/46). </w:t>
      </w:r>
    </w:p>
  </w:footnote>
  <w:footnote w:id="30">
    <w:p w:rsidR="005516DC" w:rsidRPr="00ED1A3D" w:rsidRDefault="005516DC" w:rsidP="00525950">
      <w:pPr>
        <w:pStyle w:val="a6"/>
        <w:rPr>
          <w:rStyle w:val="Char6"/>
          <w:rtl/>
        </w:rPr>
      </w:pPr>
      <w:r w:rsidRPr="0034275C">
        <w:rPr>
          <w:rStyle w:val="Char6"/>
          <w:vertAlign w:val="superscript"/>
        </w:rPr>
        <w:footnoteRef/>
      </w:r>
      <w:r w:rsidRPr="00ED1A3D">
        <w:rPr>
          <w:rStyle w:val="Char6"/>
          <w:rtl/>
        </w:rPr>
        <w:t xml:space="preserve">- مجمع الزوائد (9/46). </w:t>
      </w:r>
    </w:p>
  </w:footnote>
  <w:footnote w:id="31">
    <w:p w:rsidR="005516DC" w:rsidRPr="00ED1A3D" w:rsidRDefault="005516DC" w:rsidP="00525950">
      <w:pPr>
        <w:pStyle w:val="a6"/>
        <w:rPr>
          <w:rStyle w:val="Char6"/>
          <w:rtl/>
        </w:rPr>
      </w:pPr>
      <w:r w:rsidRPr="0034275C">
        <w:rPr>
          <w:rStyle w:val="Char6"/>
          <w:vertAlign w:val="superscript"/>
        </w:rPr>
        <w:footnoteRef/>
      </w:r>
      <w:r w:rsidRPr="00ED1A3D">
        <w:rPr>
          <w:rStyle w:val="Char6"/>
          <w:rtl/>
        </w:rPr>
        <w:t xml:space="preserve">- مجمع الزوائد (9/51). </w:t>
      </w:r>
    </w:p>
  </w:footnote>
  <w:footnote w:id="32">
    <w:p w:rsidR="005516DC" w:rsidRPr="00ED1A3D" w:rsidRDefault="005516DC" w:rsidP="00525950">
      <w:pPr>
        <w:pStyle w:val="a6"/>
        <w:rPr>
          <w:rStyle w:val="Char6"/>
          <w:rtl/>
        </w:rPr>
      </w:pPr>
      <w:r w:rsidRPr="0034275C">
        <w:rPr>
          <w:rStyle w:val="Char6"/>
          <w:vertAlign w:val="superscript"/>
        </w:rPr>
        <w:footnoteRef/>
      </w:r>
      <w:r w:rsidRPr="00ED1A3D">
        <w:rPr>
          <w:rStyle w:val="Char6"/>
          <w:rtl/>
        </w:rPr>
        <w:t xml:space="preserve">- مجمع الزوائد (9/47). </w:t>
      </w:r>
    </w:p>
  </w:footnote>
  <w:footnote w:id="33">
    <w:p w:rsidR="005516DC" w:rsidRPr="00ED1A3D" w:rsidRDefault="005516DC" w:rsidP="00525950">
      <w:pPr>
        <w:pStyle w:val="a6"/>
        <w:rPr>
          <w:rStyle w:val="Char6"/>
          <w:rtl/>
        </w:rPr>
      </w:pPr>
      <w:r w:rsidRPr="0034275C">
        <w:rPr>
          <w:rStyle w:val="Char6"/>
          <w:vertAlign w:val="superscript"/>
        </w:rPr>
        <w:footnoteRef/>
      </w:r>
      <w:r w:rsidRPr="00ED1A3D">
        <w:rPr>
          <w:rStyle w:val="Char6"/>
          <w:rtl/>
        </w:rPr>
        <w:t xml:space="preserve">- مجمع الزوائد (9/53). </w:t>
      </w:r>
    </w:p>
  </w:footnote>
  <w:footnote w:id="34">
    <w:p w:rsidR="005516DC" w:rsidRPr="00ED1A3D" w:rsidRDefault="005516DC" w:rsidP="00525950">
      <w:pPr>
        <w:pStyle w:val="a6"/>
        <w:rPr>
          <w:rStyle w:val="Char6"/>
          <w:rtl/>
        </w:rPr>
      </w:pPr>
      <w:r w:rsidRPr="0034275C">
        <w:rPr>
          <w:rStyle w:val="Char6"/>
          <w:vertAlign w:val="superscript"/>
        </w:rPr>
        <w:footnoteRef/>
      </w:r>
      <w:r w:rsidRPr="00ED1A3D">
        <w:rPr>
          <w:rStyle w:val="Char6"/>
          <w:rtl/>
        </w:rPr>
        <w:t xml:space="preserve">- مجمع الزوائد (9/54). </w:t>
      </w:r>
    </w:p>
  </w:footnote>
  <w:footnote w:id="35">
    <w:p w:rsidR="005516DC" w:rsidRPr="00ED1A3D" w:rsidRDefault="005516DC" w:rsidP="00525950">
      <w:pPr>
        <w:pStyle w:val="a6"/>
        <w:rPr>
          <w:rStyle w:val="Char6"/>
          <w:rtl/>
        </w:rPr>
      </w:pPr>
      <w:r w:rsidRPr="0034275C">
        <w:rPr>
          <w:rStyle w:val="Char6"/>
          <w:vertAlign w:val="superscript"/>
        </w:rPr>
        <w:footnoteRef/>
      </w:r>
      <w:r w:rsidRPr="00ED1A3D">
        <w:rPr>
          <w:rStyle w:val="Char6"/>
          <w:rtl/>
        </w:rPr>
        <w:t xml:space="preserve">- بخاری (ح 3671). </w:t>
      </w:r>
    </w:p>
  </w:footnote>
  <w:footnote w:id="36">
    <w:p w:rsidR="005516DC" w:rsidRPr="00ED1A3D" w:rsidRDefault="005516DC" w:rsidP="00525950">
      <w:pPr>
        <w:pStyle w:val="a6"/>
        <w:rPr>
          <w:rStyle w:val="Char6"/>
          <w:rtl/>
        </w:rPr>
      </w:pPr>
      <w:r w:rsidRPr="0034275C">
        <w:rPr>
          <w:rStyle w:val="Char6"/>
          <w:vertAlign w:val="superscript"/>
        </w:rPr>
        <w:footnoteRef/>
      </w:r>
      <w:r w:rsidRPr="00ED1A3D">
        <w:rPr>
          <w:rStyle w:val="Char6"/>
          <w:rtl/>
        </w:rPr>
        <w:t xml:space="preserve">- بخاری (ح 3685) و مسلم (ح 2389). </w:t>
      </w:r>
    </w:p>
  </w:footnote>
  <w:footnote w:id="37">
    <w:p w:rsidR="005516DC" w:rsidRPr="00ED1A3D" w:rsidRDefault="005516DC" w:rsidP="00525950">
      <w:pPr>
        <w:pStyle w:val="a6"/>
        <w:rPr>
          <w:rStyle w:val="Char6"/>
          <w:rtl/>
        </w:rPr>
      </w:pPr>
      <w:r w:rsidRPr="0034275C">
        <w:rPr>
          <w:rStyle w:val="Char6"/>
          <w:vertAlign w:val="superscript"/>
        </w:rPr>
        <w:footnoteRef/>
      </w:r>
      <w:r w:rsidRPr="00ED1A3D">
        <w:rPr>
          <w:rStyle w:val="Char6"/>
          <w:rtl/>
        </w:rPr>
        <w:t xml:space="preserve">- بخاری (ح 3707). </w:t>
      </w:r>
    </w:p>
  </w:footnote>
  <w:footnote w:id="38">
    <w:p w:rsidR="005516DC" w:rsidRPr="00ED1A3D" w:rsidRDefault="005516DC" w:rsidP="00525950">
      <w:pPr>
        <w:pStyle w:val="a6"/>
        <w:rPr>
          <w:rStyle w:val="Char6"/>
          <w:rtl/>
        </w:rPr>
      </w:pPr>
      <w:r w:rsidRPr="0034275C">
        <w:rPr>
          <w:rStyle w:val="Char6"/>
          <w:vertAlign w:val="superscript"/>
        </w:rPr>
        <w:footnoteRef/>
      </w:r>
      <w:r w:rsidRPr="00ED1A3D">
        <w:rPr>
          <w:rStyle w:val="Char6"/>
          <w:rtl/>
        </w:rPr>
        <w:t xml:space="preserve">- بخاری (ح 3542). </w:t>
      </w:r>
    </w:p>
  </w:footnote>
  <w:footnote w:id="39">
    <w:p w:rsidR="005516DC" w:rsidRPr="00ED1A3D" w:rsidRDefault="005516DC" w:rsidP="00525950">
      <w:pPr>
        <w:pStyle w:val="a6"/>
        <w:rPr>
          <w:rStyle w:val="Char6"/>
          <w:rtl/>
        </w:rPr>
      </w:pPr>
      <w:r w:rsidRPr="0034275C">
        <w:rPr>
          <w:rStyle w:val="Char6"/>
          <w:vertAlign w:val="superscript"/>
        </w:rPr>
        <w:footnoteRef/>
      </w:r>
      <w:r w:rsidRPr="00ED1A3D">
        <w:rPr>
          <w:rStyle w:val="Char6"/>
          <w:rtl/>
        </w:rPr>
        <w:t xml:space="preserve">- بخاری (ح 2704). </w:t>
      </w:r>
    </w:p>
  </w:footnote>
  <w:footnote w:id="40">
    <w:p w:rsidR="005516DC" w:rsidRPr="00ED1A3D" w:rsidRDefault="005516DC" w:rsidP="00525950">
      <w:pPr>
        <w:pStyle w:val="a6"/>
        <w:rPr>
          <w:rStyle w:val="Char6"/>
          <w:rtl/>
        </w:rPr>
      </w:pPr>
      <w:r w:rsidRPr="0034275C">
        <w:rPr>
          <w:rStyle w:val="Char6"/>
          <w:vertAlign w:val="superscript"/>
        </w:rPr>
        <w:footnoteRef/>
      </w:r>
      <w:r w:rsidRPr="00ED1A3D">
        <w:rPr>
          <w:rStyle w:val="Char6"/>
          <w:rtl/>
        </w:rPr>
        <w:t xml:space="preserve">- بخاری (ح 5994). </w:t>
      </w:r>
    </w:p>
  </w:footnote>
  <w:footnote w:id="41">
    <w:p w:rsidR="005516DC" w:rsidRPr="00ED1A3D" w:rsidRDefault="005516DC" w:rsidP="00207BA6">
      <w:pPr>
        <w:pStyle w:val="a6"/>
        <w:rPr>
          <w:rStyle w:val="Char6"/>
          <w:rtl/>
        </w:rPr>
      </w:pPr>
      <w:r w:rsidRPr="0034275C">
        <w:rPr>
          <w:rStyle w:val="Char6"/>
          <w:vertAlign w:val="superscript"/>
        </w:rPr>
        <w:footnoteRef/>
      </w:r>
      <w:r w:rsidRPr="00ED1A3D">
        <w:rPr>
          <w:rStyle w:val="Char6"/>
          <w:rtl/>
        </w:rPr>
        <w:t xml:space="preserve">- نهج البلاغة (ص 290). </w:t>
      </w:r>
    </w:p>
  </w:footnote>
  <w:footnote w:id="42">
    <w:p w:rsidR="005516DC" w:rsidRPr="00ED1A3D" w:rsidRDefault="005516DC" w:rsidP="00207BA6">
      <w:pPr>
        <w:pStyle w:val="a6"/>
        <w:rPr>
          <w:rStyle w:val="Char6"/>
          <w:rtl/>
        </w:rPr>
      </w:pPr>
      <w:r w:rsidRPr="0034275C">
        <w:rPr>
          <w:rStyle w:val="Char6"/>
          <w:vertAlign w:val="superscript"/>
        </w:rPr>
        <w:footnoteRef/>
      </w:r>
      <w:r w:rsidRPr="00ED1A3D">
        <w:rPr>
          <w:rStyle w:val="Char6"/>
          <w:rtl/>
        </w:rPr>
        <w:t xml:space="preserve">- نهج البلاغة (505). </w:t>
      </w:r>
    </w:p>
  </w:footnote>
  <w:footnote w:id="43">
    <w:p w:rsidR="005516DC" w:rsidRPr="00ED1A3D" w:rsidRDefault="005516DC" w:rsidP="00207BA6">
      <w:pPr>
        <w:pStyle w:val="a6"/>
        <w:rPr>
          <w:rStyle w:val="Char6"/>
          <w:rtl/>
        </w:rPr>
      </w:pPr>
      <w:r w:rsidRPr="0034275C">
        <w:rPr>
          <w:rStyle w:val="Char6"/>
          <w:vertAlign w:val="superscript"/>
        </w:rPr>
        <w:footnoteRef/>
      </w:r>
      <w:r w:rsidRPr="00ED1A3D">
        <w:rPr>
          <w:rStyle w:val="Char6"/>
          <w:rtl/>
        </w:rPr>
        <w:t xml:space="preserve">- نهج البلاغة (526). </w:t>
      </w:r>
    </w:p>
  </w:footnote>
  <w:footnote w:id="44">
    <w:p w:rsidR="005516DC" w:rsidRPr="00ED1A3D" w:rsidRDefault="005516DC" w:rsidP="00207BA6">
      <w:pPr>
        <w:pStyle w:val="a6"/>
        <w:rPr>
          <w:rStyle w:val="Char6"/>
          <w:rtl/>
        </w:rPr>
      </w:pPr>
      <w:r w:rsidRPr="0034275C">
        <w:rPr>
          <w:rStyle w:val="Char6"/>
          <w:vertAlign w:val="superscript"/>
        </w:rPr>
        <w:footnoteRef/>
      </w:r>
      <w:r w:rsidRPr="00ED1A3D">
        <w:rPr>
          <w:rStyle w:val="Char6"/>
          <w:rtl/>
        </w:rPr>
        <w:t xml:space="preserve">- کشف الغمة فی معرفة الأئمة (2/147). </w:t>
      </w:r>
    </w:p>
  </w:footnote>
  <w:footnote w:id="45">
    <w:p w:rsidR="005516DC" w:rsidRPr="00ED1A3D" w:rsidRDefault="005516DC" w:rsidP="002906EC">
      <w:pPr>
        <w:pStyle w:val="a6"/>
        <w:rPr>
          <w:rStyle w:val="Char6"/>
          <w:rtl/>
        </w:rPr>
      </w:pPr>
      <w:r w:rsidRPr="0034275C">
        <w:rPr>
          <w:rStyle w:val="Char6"/>
          <w:vertAlign w:val="superscript"/>
        </w:rPr>
        <w:footnoteRef/>
      </w:r>
      <w:r w:rsidRPr="00ED1A3D">
        <w:rPr>
          <w:rStyle w:val="Char6"/>
          <w:rtl/>
        </w:rPr>
        <w:t xml:space="preserve">- الکافی (2/628)، تفسیر العیاشی (1/9)، تفسیر الفرات (6846). </w:t>
      </w:r>
    </w:p>
  </w:footnote>
  <w:footnote w:id="46">
    <w:p w:rsidR="005516DC" w:rsidRPr="00ED1A3D" w:rsidRDefault="005516DC" w:rsidP="002906EC">
      <w:pPr>
        <w:pStyle w:val="a6"/>
        <w:rPr>
          <w:rStyle w:val="Char6"/>
          <w:rtl/>
        </w:rPr>
      </w:pPr>
      <w:r w:rsidRPr="0034275C">
        <w:rPr>
          <w:rStyle w:val="Char6"/>
          <w:vertAlign w:val="superscript"/>
        </w:rPr>
        <w:footnoteRef/>
      </w:r>
      <w:r w:rsidRPr="00ED1A3D">
        <w:rPr>
          <w:rStyle w:val="Char6"/>
          <w:rtl/>
        </w:rPr>
        <w:t xml:space="preserve">- تفسیر الصافی (1/24). </w:t>
      </w:r>
    </w:p>
  </w:footnote>
  <w:footnote w:id="47">
    <w:p w:rsidR="005516DC" w:rsidRPr="00ED1A3D" w:rsidRDefault="005516DC" w:rsidP="002906EC">
      <w:pPr>
        <w:pStyle w:val="a6"/>
        <w:rPr>
          <w:rStyle w:val="Char6"/>
          <w:rtl/>
        </w:rPr>
      </w:pPr>
      <w:r w:rsidRPr="0034275C">
        <w:rPr>
          <w:rStyle w:val="Char6"/>
          <w:vertAlign w:val="superscript"/>
        </w:rPr>
        <w:footnoteRef/>
      </w:r>
      <w:r w:rsidRPr="00ED1A3D">
        <w:rPr>
          <w:rStyle w:val="Char6"/>
          <w:rtl/>
        </w:rPr>
        <w:t xml:space="preserve">- تفسیر العیاشی (1/13). </w:t>
      </w:r>
    </w:p>
  </w:footnote>
  <w:footnote w:id="48">
    <w:p w:rsidR="005516DC" w:rsidRPr="00ED1A3D" w:rsidRDefault="005516DC" w:rsidP="002906EC">
      <w:pPr>
        <w:pStyle w:val="a6"/>
        <w:rPr>
          <w:rStyle w:val="Char6"/>
          <w:rtl/>
        </w:rPr>
      </w:pPr>
      <w:r w:rsidRPr="0034275C">
        <w:rPr>
          <w:rStyle w:val="Char6"/>
          <w:vertAlign w:val="superscript"/>
        </w:rPr>
        <w:footnoteRef/>
      </w:r>
      <w:r w:rsidRPr="00ED1A3D">
        <w:rPr>
          <w:rStyle w:val="Char6"/>
          <w:rtl/>
        </w:rPr>
        <w:t xml:space="preserve">- مرأة الانوار ومشکاة الاسرار. </w:t>
      </w:r>
    </w:p>
  </w:footnote>
  <w:footnote w:id="49">
    <w:p w:rsidR="005516DC" w:rsidRPr="00ED1A3D" w:rsidRDefault="005516DC" w:rsidP="002906EC">
      <w:pPr>
        <w:pStyle w:val="a6"/>
        <w:rPr>
          <w:rStyle w:val="Char6"/>
          <w:rtl/>
        </w:rPr>
      </w:pPr>
      <w:r w:rsidRPr="0034275C">
        <w:rPr>
          <w:rStyle w:val="Char6"/>
          <w:vertAlign w:val="superscript"/>
        </w:rPr>
        <w:footnoteRef/>
      </w:r>
      <w:r w:rsidRPr="00ED1A3D">
        <w:rPr>
          <w:rStyle w:val="Char6"/>
          <w:rtl/>
        </w:rPr>
        <w:t xml:space="preserve">- بحار الانوار (23/354-390). </w:t>
      </w:r>
    </w:p>
  </w:footnote>
  <w:footnote w:id="50">
    <w:p w:rsidR="005516DC" w:rsidRPr="00ED1A3D" w:rsidRDefault="005516DC" w:rsidP="00454CF6">
      <w:pPr>
        <w:pStyle w:val="a6"/>
        <w:rPr>
          <w:rStyle w:val="Char6"/>
          <w:rtl/>
        </w:rPr>
      </w:pPr>
      <w:r w:rsidRPr="0034275C">
        <w:rPr>
          <w:rStyle w:val="Char6"/>
          <w:vertAlign w:val="superscript"/>
        </w:rPr>
        <w:footnoteRef/>
      </w:r>
      <w:r>
        <w:rPr>
          <w:rStyle w:val="Char6"/>
          <w:rtl/>
        </w:rPr>
        <w:t>- الفصل 4/182.</w:t>
      </w:r>
    </w:p>
  </w:footnote>
  <w:footnote w:id="51">
    <w:p w:rsidR="005516DC" w:rsidRPr="00ED1A3D" w:rsidRDefault="005516DC" w:rsidP="00454CF6">
      <w:pPr>
        <w:pStyle w:val="a6"/>
        <w:rPr>
          <w:rStyle w:val="Char6"/>
          <w:rtl/>
        </w:rPr>
      </w:pPr>
      <w:r w:rsidRPr="0034275C">
        <w:rPr>
          <w:rStyle w:val="Char6"/>
          <w:vertAlign w:val="superscript"/>
        </w:rPr>
        <w:footnoteRef/>
      </w:r>
      <w:r>
        <w:rPr>
          <w:rStyle w:val="Char6"/>
          <w:rtl/>
        </w:rPr>
        <w:t>- و جاء دور المجوس ص 222.</w:t>
      </w:r>
    </w:p>
  </w:footnote>
  <w:footnote w:id="52">
    <w:p w:rsidR="005516DC" w:rsidRPr="00ED1A3D" w:rsidRDefault="005516DC" w:rsidP="00980F85">
      <w:pPr>
        <w:pStyle w:val="a6"/>
        <w:rPr>
          <w:rStyle w:val="Char6"/>
          <w:rtl/>
        </w:rPr>
      </w:pPr>
      <w:r w:rsidRPr="0034275C">
        <w:rPr>
          <w:rStyle w:val="Char6"/>
          <w:vertAlign w:val="superscript"/>
        </w:rPr>
        <w:footnoteRef/>
      </w:r>
      <w:r w:rsidRPr="00ED1A3D">
        <w:rPr>
          <w:rStyle w:val="Char6"/>
          <w:rtl/>
        </w:rPr>
        <w:t xml:space="preserve">- الاستبصار (3/136). </w:t>
      </w:r>
    </w:p>
  </w:footnote>
  <w:footnote w:id="53">
    <w:p w:rsidR="005516DC" w:rsidRPr="00ED1A3D" w:rsidRDefault="005516DC" w:rsidP="008337A5">
      <w:pPr>
        <w:pStyle w:val="a6"/>
        <w:rPr>
          <w:rStyle w:val="Char6"/>
          <w:rtl/>
        </w:rPr>
      </w:pPr>
      <w:r w:rsidRPr="0034275C">
        <w:rPr>
          <w:rStyle w:val="Char6"/>
          <w:vertAlign w:val="superscript"/>
        </w:rPr>
        <w:footnoteRef/>
      </w:r>
      <w:r w:rsidRPr="00ED1A3D">
        <w:rPr>
          <w:rStyle w:val="Char6"/>
          <w:rtl/>
        </w:rPr>
        <w:t xml:space="preserve">- الکافی / الفروع (2/200)، الاستبصار (3 / 136). </w:t>
      </w:r>
    </w:p>
  </w:footnote>
  <w:footnote w:id="54">
    <w:p w:rsidR="005516DC" w:rsidRPr="00ED1A3D" w:rsidRDefault="005516DC" w:rsidP="008337A5">
      <w:pPr>
        <w:pStyle w:val="a6"/>
        <w:rPr>
          <w:rStyle w:val="Char6"/>
          <w:rtl/>
        </w:rPr>
      </w:pPr>
      <w:r w:rsidRPr="0034275C">
        <w:rPr>
          <w:rStyle w:val="Char6"/>
          <w:vertAlign w:val="superscript"/>
        </w:rPr>
        <w:footnoteRef/>
      </w:r>
      <w:r w:rsidRPr="00ED1A3D">
        <w:rPr>
          <w:rStyle w:val="Char6"/>
          <w:rtl/>
        </w:rPr>
        <w:t>- تحریر الوس</w:t>
      </w:r>
      <w:r>
        <w:rPr>
          <w:rStyle w:val="Char6"/>
          <w:rtl/>
        </w:rPr>
        <w:t>ی</w:t>
      </w:r>
      <w:r w:rsidRPr="00ED1A3D">
        <w:rPr>
          <w:rStyle w:val="Char6"/>
          <w:rtl/>
        </w:rPr>
        <w:t xml:space="preserve">لة، خمینی 2/241. </w:t>
      </w:r>
    </w:p>
  </w:footnote>
  <w:footnote w:id="55">
    <w:p w:rsidR="005516DC" w:rsidRPr="00ED1A3D" w:rsidRDefault="005516DC" w:rsidP="008337A5">
      <w:pPr>
        <w:pStyle w:val="a6"/>
        <w:rPr>
          <w:rStyle w:val="Char6"/>
          <w:rtl/>
        </w:rPr>
      </w:pPr>
      <w:r w:rsidRPr="0034275C">
        <w:rPr>
          <w:rStyle w:val="Char6"/>
          <w:vertAlign w:val="superscript"/>
        </w:rPr>
        <w:footnoteRef/>
      </w:r>
      <w:r w:rsidRPr="00ED1A3D">
        <w:rPr>
          <w:rStyle w:val="Char6"/>
          <w:rtl/>
        </w:rPr>
        <w:t xml:space="preserve">- منهاج الصالحین، خوئی 1/263. </w:t>
      </w:r>
    </w:p>
  </w:footnote>
  <w:footnote w:id="56">
    <w:p w:rsidR="005516DC" w:rsidRPr="00ED1A3D" w:rsidRDefault="005516DC" w:rsidP="003D0E79">
      <w:pPr>
        <w:pStyle w:val="a6"/>
        <w:rPr>
          <w:rStyle w:val="Char6"/>
          <w:rtl/>
        </w:rPr>
      </w:pPr>
      <w:r w:rsidRPr="0034275C">
        <w:rPr>
          <w:rStyle w:val="Char6"/>
          <w:vertAlign w:val="superscript"/>
        </w:rPr>
        <w:footnoteRef/>
      </w:r>
      <w:r w:rsidRPr="00ED1A3D">
        <w:rPr>
          <w:rStyle w:val="Char6"/>
          <w:rtl/>
        </w:rPr>
        <w:t xml:space="preserve">- مع رجال الکفر فی القاهرة (1/222) استاد مرتضی رضوی. </w:t>
      </w:r>
    </w:p>
  </w:footnote>
  <w:footnote w:id="57">
    <w:p w:rsidR="005516DC" w:rsidRPr="00ED1A3D" w:rsidRDefault="005516DC" w:rsidP="00110CB1">
      <w:pPr>
        <w:pStyle w:val="a6"/>
        <w:rPr>
          <w:rStyle w:val="Char6"/>
          <w:rtl/>
        </w:rPr>
      </w:pPr>
      <w:r w:rsidRPr="0034275C">
        <w:rPr>
          <w:rStyle w:val="Char6"/>
          <w:vertAlign w:val="superscript"/>
        </w:rPr>
        <w:footnoteRef/>
      </w:r>
      <w:r w:rsidRPr="00ED1A3D">
        <w:rPr>
          <w:rStyle w:val="Char6"/>
          <w:rtl/>
        </w:rPr>
        <w:t xml:space="preserve">- التهذیب </w:t>
      </w:r>
      <w:r w:rsidRPr="000B50BD">
        <w:rPr>
          <w:rFonts w:ascii="Lotus Linotype" w:hAnsi="Lotus Linotype" w:cs="Times New Roman"/>
          <w:rtl/>
          <w:lang w:bidi="fa-IR"/>
        </w:rPr>
        <w:t>–</w:t>
      </w:r>
      <w:r w:rsidRPr="00ED1A3D">
        <w:rPr>
          <w:rStyle w:val="Char6"/>
          <w:rtl/>
        </w:rPr>
        <w:t xml:space="preserve"> المقدمه. </w:t>
      </w:r>
    </w:p>
  </w:footnote>
  <w:footnote w:id="58">
    <w:p w:rsidR="005516DC" w:rsidRPr="00ED1A3D" w:rsidRDefault="005516DC" w:rsidP="00110CB1">
      <w:pPr>
        <w:pStyle w:val="a6"/>
        <w:rPr>
          <w:rStyle w:val="Char6"/>
          <w:rtl/>
        </w:rPr>
      </w:pPr>
      <w:r w:rsidRPr="0034275C">
        <w:rPr>
          <w:rStyle w:val="Char6"/>
          <w:vertAlign w:val="superscript"/>
        </w:rPr>
        <w:footnoteRef/>
      </w:r>
      <w:r w:rsidRPr="00ED1A3D">
        <w:rPr>
          <w:rStyle w:val="Char6"/>
          <w:rtl/>
        </w:rPr>
        <w:t xml:space="preserve">- رجال الکشی (1/170). </w:t>
      </w:r>
    </w:p>
  </w:footnote>
  <w:footnote w:id="59">
    <w:p w:rsidR="005516DC" w:rsidRPr="00ED1A3D" w:rsidRDefault="005516DC" w:rsidP="00110CB1">
      <w:pPr>
        <w:pStyle w:val="a6"/>
        <w:rPr>
          <w:rStyle w:val="Char6"/>
          <w:rtl/>
        </w:rPr>
      </w:pPr>
      <w:r w:rsidRPr="0034275C">
        <w:rPr>
          <w:rStyle w:val="Char6"/>
          <w:vertAlign w:val="superscript"/>
        </w:rPr>
        <w:footnoteRef/>
      </w:r>
      <w:r w:rsidRPr="00ED1A3D">
        <w:rPr>
          <w:rStyle w:val="Char6"/>
          <w:rtl/>
        </w:rPr>
        <w:t xml:space="preserve">- رجال الکشی (1/147). </w:t>
      </w:r>
    </w:p>
  </w:footnote>
  <w:footnote w:id="60">
    <w:p w:rsidR="005516DC" w:rsidRPr="00ED1A3D" w:rsidRDefault="005516DC" w:rsidP="00110CB1">
      <w:pPr>
        <w:pStyle w:val="a6"/>
        <w:rPr>
          <w:rStyle w:val="Char6"/>
          <w:rtl/>
        </w:rPr>
      </w:pPr>
      <w:r w:rsidRPr="0034275C">
        <w:rPr>
          <w:rStyle w:val="Char6"/>
          <w:vertAlign w:val="superscript"/>
        </w:rPr>
        <w:footnoteRef/>
      </w:r>
      <w:r w:rsidRPr="00ED1A3D">
        <w:rPr>
          <w:rStyle w:val="Char6"/>
          <w:rtl/>
        </w:rPr>
        <w:t xml:space="preserve">- رجال الکشی (1/148). </w:t>
      </w:r>
    </w:p>
  </w:footnote>
  <w:footnote w:id="61">
    <w:p w:rsidR="005516DC" w:rsidRPr="00ED1A3D" w:rsidRDefault="005516DC" w:rsidP="00F52905">
      <w:pPr>
        <w:pStyle w:val="a6"/>
        <w:rPr>
          <w:rStyle w:val="Char6"/>
          <w:rtl/>
        </w:rPr>
      </w:pPr>
      <w:r w:rsidRPr="0034275C">
        <w:rPr>
          <w:rStyle w:val="Char6"/>
          <w:vertAlign w:val="superscript"/>
        </w:rPr>
        <w:footnoteRef/>
      </w:r>
      <w:r w:rsidRPr="00ED1A3D">
        <w:rPr>
          <w:rStyle w:val="Char6"/>
          <w:rtl/>
        </w:rPr>
        <w:t>- ابن ماجه (50)، و ابن حبان - الإحسان (7082)، و حاکم (3/384)، و احمد (1/ 404)، و دیگران. بوصیری در زوائد ابن ماجه</w:t>
      </w:r>
      <w:r>
        <w:rPr>
          <w:rStyle w:val="Char6"/>
          <w:rtl/>
        </w:rPr>
        <w:t xml:space="preserve"> می‌</w:t>
      </w:r>
      <w:r w:rsidRPr="00ED1A3D">
        <w:rPr>
          <w:rStyle w:val="Char6"/>
          <w:rtl/>
        </w:rPr>
        <w:t>گوید: راویانش ثقه هستند.</w:t>
      </w:r>
      <w:r>
        <w:rPr>
          <w:rStyle w:val="Char6"/>
          <w:rtl/>
        </w:rPr>
        <w:t xml:space="preserve"> </w:t>
      </w:r>
    </w:p>
  </w:footnote>
  <w:footnote w:id="62">
    <w:p w:rsidR="005516DC" w:rsidRPr="00ED1A3D" w:rsidRDefault="005516DC" w:rsidP="00F52905">
      <w:pPr>
        <w:pStyle w:val="a6"/>
        <w:rPr>
          <w:rStyle w:val="Char6"/>
          <w:rtl/>
        </w:rPr>
      </w:pPr>
      <w:r w:rsidRPr="0034275C">
        <w:rPr>
          <w:rStyle w:val="Char6"/>
          <w:vertAlign w:val="superscript"/>
        </w:rPr>
        <w:footnoteRef/>
      </w:r>
      <w:r w:rsidRPr="00ED1A3D">
        <w:rPr>
          <w:rStyle w:val="Char6"/>
          <w:rtl/>
        </w:rPr>
        <w:t xml:space="preserve">- السیرة الحلبیة (1/456). </w:t>
      </w:r>
    </w:p>
  </w:footnote>
  <w:footnote w:id="63">
    <w:p w:rsidR="005516DC" w:rsidRPr="00ED1A3D" w:rsidRDefault="005516DC" w:rsidP="00F52905">
      <w:pPr>
        <w:pStyle w:val="a6"/>
        <w:rPr>
          <w:rStyle w:val="Char6"/>
          <w:rtl/>
        </w:rPr>
      </w:pPr>
      <w:r w:rsidRPr="0034275C">
        <w:rPr>
          <w:rStyle w:val="Char6"/>
          <w:vertAlign w:val="superscript"/>
        </w:rPr>
        <w:footnoteRef/>
      </w:r>
      <w:r w:rsidRPr="00ED1A3D">
        <w:rPr>
          <w:rStyle w:val="Char6"/>
          <w:rtl/>
        </w:rPr>
        <w:t xml:space="preserve">- بخاری (3446). </w:t>
      </w:r>
    </w:p>
  </w:footnote>
  <w:footnote w:id="64">
    <w:p w:rsidR="005516DC" w:rsidRPr="00ED1A3D" w:rsidRDefault="005516DC" w:rsidP="00F52905">
      <w:pPr>
        <w:pStyle w:val="a6"/>
        <w:rPr>
          <w:rStyle w:val="Char6"/>
          <w:rtl/>
        </w:rPr>
      </w:pPr>
      <w:r w:rsidRPr="0034275C">
        <w:rPr>
          <w:rStyle w:val="Char6"/>
          <w:vertAlign w:val="superscript"/>
        </w:rPr>
        <w:footnoteRef/>
      </w:r>
      <w:r w:rsidRPr="00ED1A3D">
        <w:rPr>
          <w:rStyle w:val="Char6"/>
          <w:rtl/>
        </w:rPr>
        <w:t xml:space="preserve">- بخاری (3862). </w:t>
      </w:r>
    </w:p>
  </w:footnote>
  <w:footnote w:id="65">
    <w:p w:rsidR="005516DC" w:rsidRPr="00ED1A3D" w:rsidRDefault="005516DC" w:rsidP="00F52905">
      <w:pPr>
        <w:pStyle w:val="a6"/>
        <w:rPr>
          <w:rStyle w:val="Char6"/>
          <w:rtl/>
        </w:rPr>
      </w:pPr>
      <w:r w:rsidRPr="0034275C">
        <w:rPr>
          <w:rStyle w:val="Char6"/>
          <w:vertAlign w:val="superscript"/>
        </w:rPr>
        <w:footnoteRef/>
      </w:r>
      <w:r w:rsidRPr="00ED1A3D">
        <w:rPr>
          <w:rStyle w:val="Char6"/>
          <w:rtl/>
        </w:rPr>
        <w:t>- مجمع الزوائد (6/17). هیثمی گفته است: راویانش راویان صحیح (یعنی راویان بخاری ومسلم)</w:t>
      </w:r>
      <w:r>
        <w:rPr>
          <w:rStyle w:val="Char6"/>
          <w:rFonts w:hint="cs"/>
          <w:rtl/>
        </w:rPr>
        <w:t xml:space="preserve"> </w:t>
      </w:r>
      <w:r w:rsidRPr="00ED1A3D">
        <w:rPr>
          <w:rStyle w:val="Char6"/>
          <w:rtl/>
        </w:rPr>
        <w:t xml:space="preserve">اند. </w:t>
      </w:r>
    </w:p>
  </w:footnote>
  <w:footnote w:id="66">
    <w:p w:rsidR="005516DC" w:rsidRPr="00ED1A3D" w:rsidRDefault="005516DC" w:rsidP="00F52905">
      <w:pPr>
        <w:pStyle w:val="a6"/>
        <w:rPr>
          <w:rStyle w:val="Char6"/>
          <w:rtl/>
        </w:rPr>
      </w:pPr>
      <w:r w:rsidRPr="0034275C">
        <w:rPr>
          <w:rStyle w:val="Char6"/>
          <w:vertAlign w:val="superscript"/>
        </w:rPr>
        <w:footnoteRef/>
      </w:r>
      <w:r w:rsidRPr="00ED1A3D">
        <w:rPr>
          <w:rStyle w:val="Char6"/>
          <w:rtl/>
        </w:rPr>
        <w:t xml:space="preserve">- احمد </w:t>
      </w:r>
      <w:r w:rsidRPr="000B50BD">
        <w:rPr>
          <w:rFonts w:ascii="Lotus Linotype" w:hAnsi="Lotus Linotype" w:cs="Times New Roman"/>
          <w:rtl/>
          <w:lang w:bidi="fa-IR"/>
        </w:rPr>
        <w:t>–</w:t>
      </w:r>
      <w:r w:rsidRPr="00ED1A3D">
        <w:rPr>
          <w:rStyle w:val="Char6"/>
          <w:rtl/>
        </w:rPr>
        <w:t xml:space="preserve"> الفتح الربانی (20/224-225) و بیهقی در دلائل النبوة (2/67) و ابن حجر در (الفتح 7/179) و آن را حسن دانسته است. </w:t>
      </w:r>
    </w:p>
  </w:footnote>
  <w:footnote w:id="67">
    <w:p w:rsidR="005516DC" w:rsidRPr="00ED1A3D" w:rsidRDefault="005516DC" w:rsidP="00F52905">
      <w:pPr>
        <w:pStyle w:val="a6"/>
        <w:rPr>
          <w:rStyle w:val="Char6"/>
          <w:rtl/>
        </w:rPr>
      </w:pPr>
      <w:r w:rsidRPr="0034275C">
        <w:rPr>
          <w:rStyle w:val="Char6"/>
          <w:vertAlign w:val="superscript"/>
        </w:rPr>
        <w:footnoteRef/>
      </w:r>
      <w:r w:rsidRPr="00ED1A3D">
        <w:rPr>
          <w:rStyle w:val="Char6"/>
          <w:rtl/>
        </w:rPr>
        <w:t xml:space="preserve">- بیهقی، دلائل النبوة (2/297-298). </w:t>
      </w:r>
    </w:p>
  </w:footnote>
  <w:footnote w:id="68">
    <w:p w:rsidR="005516DC" w:rsidRPr="00ED1A3D" w:rsidRDefault="005516DC" w:rsidP="00F52905">
      <w:pPr>
        <w:pStyle w:val="a6"/>
        <w:rPr>
          <w:rStyle w:val="Char6"/>
          <w:rtl/>
        </w:rPr>
      </w:pPr>
      <w:r w:rsidRPr="0034275C">
        <w:rPr>
          <w:rStyle w:val="Char6"/>
          <w:vertAlign w:val="superscript"/>
        </w:rPr>
        <w:footnoteRef/>
      </w:r>
      <w:r w:rsidRPr="00ED1A3D">
        <w:rPr>
          <w:rStyle w:val="Char6"/>
          <w:rtl/>
        </w:rPr>
        <w:t>- بخاری (ح 3893) و مسلم (ح 1709)، و بیهقی آن را در دلائل النبوة (2 / 433- 435) با سند حسن روایت نموده است.</w:t>
      </w:r>
    </w:p>
  </w:footnote>
  <w:footnote w:id="69">
    <w:p w:rsidR="005516DC" w:rsidRPr="00ED1A3D" w:rsidRDefault="005516DC" w:rsidP="00D11C87">
      <w:pPr>
        <w:pStyle w:val="a6"/>
        <w:rPr>
          <w:rStyle w:val="Char6"/>
          <w:rtl/>
        </w:rPr>
      </w:pPr>
      <w:r w:rsidRPr="0034275C">
        <w:rPr>
          <w:rStyle w:val="Char6"/>
          <w:vertAlign w:val="superscript"/>
        </w:rPr>
        <w:footnoteRef/>
      </w:r>
      <w:r w:rsidRPr="00ED1A3D">
        <w:rPr>
          <w:rStyle w:val="Char6"/>
          <w:rtl/>
        </w:rPr>
        <w:t>-</w:t>
      </w:r>
      <w:r>
        <w:rPr>
          <w:rStyle w:val="Char6"/>
          <w:rtl/>
        </w:rPr>
        <w:t xml:space="preserve"> </w:t>
      </w:r>
      <w:r w:rsidRPr="00ED1A3D">
        <w:rPr>
          <w:rStyle w:val="Char6"/>
          <w:rtl/>
        </w:rPr>
        <w:t>از طرق مختلف روایت شده است، تاریخ طبری (2/357) و بیهقی دلائل النبوة (2/438). وکسانی غیر از این دو روایت کرده</w:t>
      </w:r>
      <w:r>
        <w:rPr>
          <w:rStyle w:val="Char6"/>
          <w:rFonts w:hint="cs"/>
          <w:rtl/>
        </w:rPr>
        <w:t>‌</w:t>
      </w:r>
      <w:r w:rsidRPr="00ED1A3D">
        <w:rPr>
          <w:rStyle w:val="Char6"/>
          <w:rtl/>
        </w:rPr>
        <w:t>اند.</w:t>
      </w:r>
    </w:p>
  </w:footnote>
  <w:footnote w:id="70">
    <w:p w:rsidR="005516DC" w:rsidRPr="00ED1A3D" w:rsidRDefault="005516DC" w:rsidP="00D11C87">
      <w:pPr>
        <w:pStyle w:val="a6"/>
        <w:rPr>
          <w:rStyle w:val="Char6"/>
          <w:rtl/>
        </w:rPr>
      </w:pPr>
      <w:r w:rsidRPr="0034275C">
        <w:rPr>
          <w:rStyle w:val="Char6"/>
          <w:vertAlign w:val="superscript"/>
        </w:rPr>
        <w:footnoteRef/>
      </w:r>
      <w:r w:rsidRPr="00ED1A3D">
        <w:rPr>
          <w:rStyle w:val="Char6"/>
          <w:rtl/>
        </w:rPr>
        <w:t>- احمد (3/322)، و بیهقی، السنن (9/9)، راویانش ثقات اند، ابن حجر</w:t>
      </w:r>
      <w:r>
        <w:rPr>
          <w:rStyle w:val="Char6"/>
          <w:rtl/>
        </w:rPr>
        <w:t xml:space="preserve"> می‌</w:t>
      </w:r>
      <w:r w:rsidRPr="00ED1A3D">
        <w:rPr>
          <w:rStyle w:val="Char6"/>
          <w:rtl/>
        </w:rPr>
        <w:t>گوید: اسنادش خوب و بر شرط مسلم است. (فتح الباری 7 / 220).</w:t>
      </w:r>
    </w:p>
  </w:footnote>
  <w:footnote w:id="71">
    <w:p w:rsidR="005516DC" w:rsidRPr="00ED1A3D" w:rsidRDefault="005516DC" w:rsidP="0088552B">
      <w:pPr>
        <w:pStyle w:val="a6"/>
        <w:rPr>
          <w:rStyle w:val="Char6"/>
          <w:rtl/>
        </w:rPr>
      </w:pPr>
      <w:r w:rsidRPr="0034275C">
        <w:rPr>
          <w:rStyle w:val="Char6"/>
          <w:vertAlign w:val="superscript"/>
        </w:rPr>
        <w:footnoteRef/>
      </w:r>
      <w:r w:rsidRPr="00ED1A3D">
        <w:rPr>
          <w:rStyle w:val="Char6"/>
          <w:rtl/>
        </w:rPr>
        <w:t xml:space="preserve">- بخاری (3924). </w:t>
      </w:r>
    </w:p>
  </w:footnote>
  <w:footnote w:id="72">
    <w:p w:rsidR="005516DC" w:rsidRPr="00ED1A3D" w:rsidRDefault="005516DC" w:rsidP="0088552B">
      <w:pPr>
        <w:pStyle w:val="a6"/>
        <w:rPr>
          <w:rStyle w:val="Char6"/>
          <w:rtl/>
        </w:rPr>
      </w:pPr>
      <w:r w:rsidRPr="0034275C">
        <w:rPr>
          <w:rStyle w:val="Char6"/>
          <w:vertAlign w:val="superscript"/>
        </w:rPr>
        <w:footnoteRef/>
      </w:r>
      <w:r w:rsidRPr="00ED1A3D">
        <w:rPr>
          <w:rStyle w:val="Char6"/>
          <w:rtl/>
        </w:rPr>
        <w:t xml:space="preserve">- بخاری (3905). </w:t>
      </w:r>
    </w:p>
  </w:footnote>
  <w:footnote w:id="73">
    <w:p w:rsidR="005516DC" w:rsidRPr="00ED1A3D" w:rsidRDefault="005516DC" w:rsidP="0088552B">
      <w:pPr>
        <w:pStyle w:val="a6"/>
        <w:rPr>
          <w:rStyle w:val="Char6"/>
          <w:rtl/>
        </w:rPr>
      </w:pPr>
      <w:r w:rsidRPr="0034275C">
        <w:rPr>
          <w:rStyle w:val="Char6"/>
          <w:vertAlign w:val="superscript"/>
        </w:rPr>
        <w:footnoteRef/>
      </w:r>
      <w:r w:rsidRPr="00ED1A3D">
        <w:rPr>
          <w:rStyle w:val="Char6"/>
          <w:rtl/>
        </w:rPr>
        <w:t xml:space="preserve">- بخاری (3905). </w:t>
      </w:r>
    </w:p>
  </w:footnote>
  <w:footnote w:id="74">
    <w:p w:rsidR="005516DC" w:rsidRPr="00ED1A3D" w:rsidRDefault="005516DC" w:rsidP="0088552B">
      <w:pPr>
        <w:pStyle w:val="a6"/>
        <w:rPr>
          <w:rStyle w:val="Char6"/>
          <w:rtl/>
        </w:rPr>
      </w:pPr>
      <w:r w:rsidRPr="0034275C">
        <w:rPr>
          <w:rStyle w:val="Char6"/>
          <w:vertAlign w:val="superscript"/>
        </w:rPr>
        <w:footnoteRef/>
      </w:r>
      <w:r w:rsidRPr="00ED1A3D">
        <w:rPr>
          <w:rStyle w:val="Char6"/>
          <w:rtl/>
        </w:rPr>
        <w:t xml:space="preserve">- مسند احمد، الفتح الربانی (20/279)، و احمد شاکر آن را صحیح خوانده است. </w:t>
      </w:r>
    </w:p>
  </w:footnote>
  <w:footnote w:id="75">
    <w:p w:rsidR="005516DC" w:rsidRPr="00ED1A3D" w:rsidRDefault="005516DC" w:rsidP="0088552B">
      <w:pPr>
        <w:pStyle w:val="a6"/>
        <w:rPr>
          <w:rStyle w:val="Char6"/>
          <w:rtl/>
        </w:rPr>
      </w:pPr>
      <w:r w:rsidRPr="0034275C">
        <w:rPr>
          <w:rStyle w:val="Char6"/>
          <w:vertAlign w:val="superscript"/>
        </w:rPr>
        <w:footnoteRef/>
      </w:r>
      <w:r w:rsidRPr="00ED1A3D">
        <w:rPr>
          <w:rStyle w:val="Char6"/>
          <w:rtl/>
        </w:rPr>
        <w:t xml:space="preserve">- بخاری (3932) و مسلم (524). </w:t>
      </w:r>
    </w:p>
  </w:footnote>
  <w:footnote w:id="76">
    <w:p w:rsidR="005516DC" w:rsidRPr="00ED1A3D" w:rsidRDefault="005516DC" w:rsidP="0088552B">
      <w:pPr>
        <w:pStyle w:val="a6"/>
        <w:rPr>
          <w:rStyle w:val="Char6"/>
          <w:rtl/>
        </w:rPr>
      </w:pPr>
      <w:r w:rsidRPr="0034275C">
        <w:rPr>
          <w:rStyle w:val="Char6"/>
          <w:vertAlign w:val="superscript"/>
        </w:rPr>
        <w:footnoteRef/>
      </w:r>
      <w:r w:rsidRPr="00ED1A3D">
        <w:rPr>
          <w:rStyle w:val="Char6"/>
          <w:rtl/>
        </w:rPr>
        <w:t xml:space="preserve">- مسلم (1813). </w:t>
      </w:r>
    </w:p>
  </w:footnote>
  <w:footnote w:id="77">
    <w:p w:rsidR="005516DC" w:rsidRPr="00ED1A3D" w:rsidRDefault="005516DC" w:rsidP="0088552B">
      <w:pPr>
        <w:pStyle w:val="a6"/>
        <w:rPr>
          <w:rStyle w:val="Char6"/>
          <w:rtl/>
        </w:rPr>
      </w:pPr>
      <w:r w:rsidRPr="0034275C">
        <w:rPr>
          <w:rStyle w:val="Char6"/>
          <w:vertAlign w:val="superscript"/>
        </w:rPr>
        <w:footnoteRef/>
      </w:r>
      <w:r w:rsidRPr="00ED1A3D">
        <w:rPr>
          <w:rStyle w:val="Char6"/>
          <w:rtl/>
        </w:rPr>
        <w:t xml:space="preserve">- بخاری (3949). </w:t>
      </w:r>
    </w:p>
  </w:footnote>
  <w:footnote w:id="78">
    <w:p w:rsidR="005516DC" w:rsidRPr="00ED1A3D" w:rsidRDefault="005516DC" w:rsidP="0088552B">
      <w:pPr>
        <w:pStyle w:val="a6"/>
        <w:rPr>
          <w:rStyle w:val="Char6"/>
          <w:rtl/>
        </w:rPr>
      </w:pPr>
      <w:r w:rsidRPr="0034275C">
        <w:rPr>
          <w:rStyle w:val="Char6"/>
          <w:vertAlign w:val="superscript"/>
        </w:rPr>
        <w:footnoteRef/>
      </w:r>
      <w:r w:rsidRPr="00ED1A3D">
        <w:rPr>
          <w:rStyle w:val="Char6"/>
          <w:rtl/>
        </w:rPr>
        <w:t xml:space="preserve">- فتح الباری (7/280-281). </w:t>
      </w:r>
    </w:p>
  </w:footnote>
  <w:footnote w:id="79">
    <w:p w:rsidR="005516DC" w:rsidRPr="00ED1A3D" w:rsidRDefault="005516DC" w:rsidP="0088552B">
      <w:pPr>
        <w:pStyle w:val="a6"/>
        <w:rPr>
          <w:rStyle w:val="Char6"/>
          <w:rtl/>
        </w:rPr>
      </w:pPr>
      <w:r w:rsidRPr="0034275C">
        <w:rPr>
          <w:rStyle w:val="Char6"/>
          <w:vertAlign w:val="superscript"/>
        </w:rPr>
        <w:footnoteRef/>
      </w:r>
      <w:r w:rsidRPr="00ED1A3D">
        <w:rPr>
          <w:rStyle w:val="Char6"/>
          <w:rtl/>
        </w:rPr>
        <w:t xml:space="preserve">- فتح الباری (7/281). </w:t>
      </w:r>
    </w:p>
  </w:footnote>
  <w:footnote w:id="80">
    <w:p w:rsidR="005516DC" w:rsidRPr="00ED1A3D" w:rsidRDefault="005516DC" w:rsidP="00E27D5E">
      <w:pPr>
        <w:pStyle w:val="a6"/>
        <w:rPr>
          <w:rStyle w:val="Char6"/>
          <w:rtl/>
        </w:rPr>
      </w:pPr>
      <w:r w:rsidRPr="0034275C">
        <w:rPr>
          <w:rStyle w:val="Char6"/>
          <w:vertAlign w:val="superscript"/>
        </w:rPr>
        <w:footnoteRef/>
      </w:r>
      <w:r w:rsidRPr="00ED1A3D">
        <w:rPr>
          <w:rStyle w:val="Char6"/>
          <w:rtl/>
        </w:rPr>
        <w:t xml:space="preserve">- البدایة (6/304). </w:t>
      </w:r>
    </w:p>
  </w:footnote>
  <w:footnote w:id="81">
    <w:p w:rsidR="005516DC" w:rsidRPr="00ED1A3D" w:rsidRDefault="005516DC" w:rsidP="00E27D5E">
      <w:pPr>
        <w:pStyle w:val="a6"/>
        <w:rPr>
          <w:rStyle w:val="Char6"/>
          <w:rtl/>
        </w:rPr>
      </w:pPr>
      <w:r w:rsidRPr="0034275C">
        <w:rPr>
          <w:rStyle w:val="Char6"/>
          <w:vertAlign w:val="superscript"/>
        </w:rPr>
        <w:footnoteRef/>
      </w:r>
      <w:r w:rsidRPr="00ED1A3D">
        <w:rPr>
          <w:rStyle w:val="Char6"/>
          <w:rtl/>
        </w:rPr>
        <w:t xml:space="preserve">- این در همه </w:t>
      </w:r>
      <w:r>
        <w:rPr>
          <w:rStyle w:val="Char6"/>
          <w:rtl/>
        </w:rPr>
        <w:t>کتاب‌ها</w:t>
      </w:r>
      <w:r w:rsidRPr="00ED1A3D">
        <w:rPr>
          <w:rStyle w:val="Char6"/>
          <w:rtl/>
        </w:rPr>
        <w:t xml:space="preserve">ی سیرت و تاریخ اهل سنت بیان شده است. </w:t>
      </w:r>
    </w:p>
  </w:footnote>
  <w:footnote w:id="82">
    <w:p w:rsidR="005516DC" w:rsidRPr="00ED1A3D" w:rsidRDefault="005516DC" w:rsidP="00E27D5E">
      <w:pPr>
        <w:pStyle w:val="a6"/>
        <w:rPr>
          <w:rStyle w:val="Char6"/>
          <w:rtl/>
        </w:rPr>
      </w:pPr>
      <w:r w:rsidRPr="0034275C">
        <w:rPr>
          <w:rStyle w:val="Char6"/>
          <w:vertAlign w:val="superscript"/>
        </w:rPr>
        <w:footnoteRef/>
      </w:r>
      <w:r w:rsidRPr="00ED1A3D">
        <w:rPr>
          <w:rStyle w:val="Char6"/>
          <w:rtl/>
        </w:rPr>
        <w:t>- الاقتصاد فیما یتعلق بالاعتقاد (358).</w:t>
      </w:r>
    </w:p>
  </w:footnote>
  <w:footnote w:id="83">
    <w:p w:rsidR="005516DC" w:rsidRPr="00ED1A3D" w:rsidRDefault="005516DC" w:rsidP="00E27D5E">
      <w:pPr>
        <w:pStyle w:val="a6"/>
        <w:rPr>
          <w:rStyle w:val="Char6"/>
          <w:rtl/>
        </w:rPr>
      </w:pPr>
      <w:r w:rsidRPr="0034275C">
        <w:rPr>
          <w:rStyle w:val="Char6"/>
          <w:vertAlign w:val="superscript"/>
        </w:rPr>
        <w:footnoteRef/>
      </w:r>
      <w:r w:rsidRPr="00ED1A3D">
        <w:rPr>
          <w:rStyle w:val="Char6"/>
          <w:rtl/>
        </w:rPr>
        <w:t>- الإرشاد (1 / 5).</w:t>
      </w:r>
    </w:p>
  </w:footnote>
  <w:footnote w:id="84">
    <w:p w:rsidR="005516DC" w:rsidRPr="00ED1A3D" w:rsidRDefault="005516DC" w:rsidP="00890125">
      <w:pPr>
        <w:pStyle w:val="a6"/>
        <w:rPr>
          <w:rStyle w:val="Char6"/>
          <w:rtl/>
        </w:rPr>
      </w:pPr>
      <w:r w:rsidRPr="0034275C">
        <w:rPr>
          <w:rStyle w:val="Char6"/>
          <w:vertAlign w:val="superscript"/>
        </w:rPr>
        <w:footnoteRef/>
      </w:r>
      <w:r w:rsidRPr="00ED1A3D">
        <w:rPr>
          <w:rStyle w:val="Char6"/>
          <w:rtl/>
        </w:rPr>
        <w:t xml:space="preserve">- بخاری (4566). </w:t>
      </w:r>
    </w:p>
  </w:footnote>
  <w:footnote w:id="85">
    <w:p w:rsidR="005516DC" w:rsidRPr="00ED1A3D" w:rsidRDefault="005516DC" w:rsidP="000B50BD">
      <w:pPr>
        <w:pStyle w:val="FootnoteText"/>
        <w:bidi/>
        <w:ind w:left="227" w:hanging="227"/>
        <w:jc w:val="both"/>
        <w:rPr>
          <w:rStyle w:val="Char6"/>
          <w:rtl/>
        </w:rPr>
      </w:pPr>
      <w:r w:rsidRPr="0034275C">
        <w:rPr>
          <w:rStyle w:val="Char6"/>
          <w:vertAlign w:val="superscript"/>
        </w:rPr>
        <w:footnoteRef/>
      </w:r>
      <w:r w:rsidRPr="00ED1A3D">
        <w:rPr>
          <w:rStyle w:val="Char6"/>
          <w:rtl/>
        </w:rPr>
        <w:t xml:space="preserve">- مسلم (2779). </w:t>
      </w:r>
    </w:p>
  </w:footnote>
  <w:footnote w:id="86">
    <w:p w:rsidR="005516DC" w:rsidRPr="00ED1A3D" w:rsidRDefault="005516DC" w:rsidP="004B2737">
      <w:pPr>
        <w:pStyle w:val="a6"/>
        <w:rPr>
          <w:rStyle w:val="Char6"/>
          <w:rtl/>
        </w:rPr>
      </w:pPr>
      <w:r w:rsidRPr="0034275C">
        <w:rPr>
          <w:rStyle w:val="Char6"/>
          <w:vertAlign w:val="superscript"/>
        </w:rPr>
        <w:footnoteRef/>
      </w:r>
      <w:r w:rsidRPr="00ED1A3D">
        <w:rPr>
          <w:rStyle w:val="Char6"/>
          <w:rtl/>
        </w:rPr>
        <w:t xml:space="preserve">- بخاری (4566). </w:t>
      </w:r>
    </w:p>
  </w:footnote>
  <w:footnote w:id="87">
    <w:p w:rsidR="005516DC" w:rsidRPr="00ED1A3D" w:rsidRDefault="005516DC" w:rsidP="004B2737">
      <w:pPr>
        <w:pStyle w:val="a6"/>
        <w:rPr>
          <w:rStyle w:val="Char6"/>
          <w:rtl/>
        </w:rPr>
      </w:pPr>
      <w:r w:rsidRPr="0034275C">
        <w:rPr>
          <w:rStyle w:val="Char6"/>
          <w:vertAlign w:val="superscript"/>
        </w:rPr>
        <w:footnoteRef/>
      </w:r>
      <w:r w:rsidRPr="00ED1A3D">
        <w:rPr>
          <w:rStyle w:val="Char6"/>
          <w:rtl/>
        </w:rPr>
        <w:t>- ابن کثیر بنقل از ابن اسحاق این را ذکر نموده است، البدایة (5 / 34).</w:t>
      </w:r>
    </w:p>
  </w:footnote>
  <w:footnote w:id="88">
    <w:p w:rsidR="005516DC" w:rsidRPr="00ED1A3D" w:rsidRDefault="005516DC" w:rsidP="004B2737">
      <w:pPr>
        <w:pStyle w:val="a6"/>
        <w:rPr>
          <w:rStyle w:val="Char6"/>
          <w:rtl/>
        </w:rPr>
      </w:pPr>
      <w:r w:rsidRPr="0034275C">
        <w:rPr>
          <w:rStyle w:val="Char6"/>
          <w:vertAlign w:val="superscript"/>
        </w:rPr>
        <w:footnoteRef/>
      </w:r>
      <w:r w:rsidRPr="00ED1A3D">
        <w:rPr>
          <w:rStyle w:val="Char6"/>
          <w:rtl/>
        </w:rPr>
        <w:t xml:space="preserve">- مسلم (2779). </w:t>
      </w:r>
    </w:p>
  </w:footnote>
  <w:footnote w:id="89">
    <w:p w:rsidR="005516DC" w:rsidRPr="00ED1A3D" w:rsidRDefault="005516DC" w:rsidP="004B2737">
      <w:pPr>
        <w:pStyle w:val="a6"/>
        <w:rPr>
          <w:rStyle w:val="Char6"/>
          <w:rtl/>
        </w:rPr>
      </w:pPr>
      <w:r w:rsidRPr="0034275C">
        <w:rPr>
          <w:rStyle w:val="Char6"/>
          <w:vertAlign w:val="superscript"/>
        </w:rPr>
        <w:footnoteRef/>
      </w:r>
      <w:r w:rsidRPr="00ED1A3D">
        <w:rPr>
          <w:rStyle w:val="Char6"/>
          <w:rtl/>
        </w:rPr>
        <w:t xml:space="preserve">- بخاری (4658). </w:t>
      </w:r>
    </w:p>
  </w:footnote>
  <w:footnote w:id="90">
    <w:p w:rsidR="005516DC" w:rsidRPr="00ED1A3D" w:rsidRDefault="005516DC" w:rsidP="004B2737">
      <w:pPr>
        <w:pStyle w:val="a6"/>
        <w:rPr>
          <w:rStyle w:val="Char6"/>
          <w:rtl/>
        </w:rPr>
      </w:pPr>
      <w:r w:rsidRPr="0034275C">
        <w:rPr>
          <w:rStyle w:val="Char6"/>
          <w:vertAlign w:val="superscript"/>
        </w:rPr>
        <w:footnoteRef/>
      </w:r>
      <w:r w:rsidRPr="00ED1A3D">
        <w:rPr>
          <w:rStyle w:val="Char6"/>
          <w:rtl/>
        </w:rPr>
        <w:t xml:space="preserve">- بخاری (7113). </w:t>
      </w:r>
    </w:p>
  </w:footnote>
  <w:footnote w:id="91">
    <w:p w:rsidR="005516DC" w:rsidRPr="00ED1A3D" w:rsidRDefault="005516DC" w:rsidP="004B2737">
      <w:pPr>
        <w:pStyle w:val="a6"/>
        <w:rPr>
          <w:rStyle w:val="Char6"/>
          <w:rtl/>
        </w:rPr>
      </w:pPr>
      <w:r w:rsidRPr="0034275C">
        <w:rPr>
          <w:rStyle w:val="Char6"/>
          <w:vertAlign w:val="superscript"/>
        </w:rPr>
        <w:footnoteRef/>
      </w:r>
      <w:r w:rsidRPr="00ED1A3D">
        <w:rPr>
          <w:rStyle w:val="Char6"/>
          <w:rtl/>
        </w:rPr>
        <w:t xml:space="preserve">- ابن حجر در الفتح (13/74). </w:t>
      </w:r>
    </w:p>
  </w:footnote>
  <w:footnote w:id="92">
    <w:p w:rsidR="005516DC" w:rsidRPr="00ED1A3D" w:rsidRDefault="005516DC" w:rsidP="004B2737">
      <w:pPr>
        <w:pStyle w:val="a6"/>
        <w:rPr>
          <w:rStyle w:val="Char6"/>
          <w:rtl/>
        </w:rPr>
      </w:pPr>
      <w:r w:rsidRPr="0034275C">
        <w:rPr>
          <w:rStyle w:val="Char6"/>
          <w:vertAlign w:val="superscript"/>
        </w:rPr>
        <w:footnoteRef/>
      </w:r>
      <w:r w:rsidRPr="00ED1A3D">
        <w:rPr>
          <w:rStyle w:val="Char6"/>
          <w:rtl/>
        </w:rPr>
        <w:t xml:space="preserve">- صفة المنافق (53) و ابن ابی شیبه (15/109). </w:t>
      </w:r>
    </w:p>
  </w:footnote>
  <w:footnote w:id="93">
    <w:p w:rsidR="005516DC" w:rsidRPr="00ED1A3D" w:rsidRDefault="005516DC" w:rsidP="00E50882">
      <w:pPr>
        <w:pStyle w:val="a6"/>
        <w:rPr>
          <w:rStyle w:val="Char6"/>
          <w:rtl/>
        </w:rPr>
      </w:pPr>
      <w:r w:rsidRPr="0034275C">
        <w:rPr>
          <w:rStyle w:val="Char6"/>
          <w:vertAlign w:val="superscript"/>
        </w:rPr>
        <w:footnoteRef/>
      </w:r>
      <w:r w:rsidRPr="00ED1A3D">
        <w:rPr>
          <w:rStyle w:val="Char6"/>
          <w:rtl/>
        </w:rPr>
        <w:t xml:space="preserve">- بخاری (7114). </w:t>
      </w:r>
    </w:p>
  </w:footnote>
  <w:footnote w:id="94">
    <w:p w:rsidR="005516DC" w:rsidRPr="00ED1A3D" w:rsidRDefault="005516DC" w:rsidP="00E50882">
      <w:pPr>
        <w:pStyle w:val="a6"/>
        <w:rPr>
          <w:rStyle w:val="Char6"/>
          <w:rtl/>
        </w:rPr>
      </w:pPr>
      <w:r w:rsidRPr="0034275C">
        <w:rPr>
          <w:rStyle w:val="Char6"/>
          <w:vertAlign w:val="superscript"/>
        </w:rPr>
        <w:footnoteRef/>
      </w:r>
      <w:r w:rsidRPr="00ED1A3D">
        <w:rPr>
          <w:rStyle w:val="Char6"/>
          <w:rtl/>
        </w:rPr>
        <w:t>- ابن حجر، فتح الباری (13 / 74).</w:t>
      </w:r>
    </w:p>
  </w:footnote>
  <w:footnote w:id="95">
    <w:p w:rsidR="005516DC" w:rsidRPr="00ED1A3D" w:rsidRDefault="005516DC" w:rsidP="00E50882">
      <w:pPr>
        <w:pStyle w:val="a6"/>
        <w:rPr>
          <w:rStyle w:val="Char6"/>
          <w:rtl/>
        </w:rPr>
      </w:pPr>
      <w:r w:rsidRPr="0034275C">
        <w:rPr>
          <w:rStyle w:val="Char6"/>
          <w:vertAlign w:val="superscript"/>
        </w:rPr>
        <w:footnoteRef/>
      </w:r>
      <w:r w:rsidRPr="00ED1A3D">
        <w:rPr>
          <w:rStyle w:val="Char6"/>
          <w:rtl/>
        </w:rPr>
        <w:t xml:space="preserve">- تهذیب الکمال (3/342). </w:t>
      </w:r>
    </w:p>
  </w:footnote>
  <w:footnote w:id="96">
    <w:p w:rsidR="005516DC" w:rsidRPr="00ED1A3D" w:rsidRDefault="005516DC" w:rsidP="00E50882">
      <w:pPr>
        <w:pStyle w:val="a6"/>
        <w:rPr>
          <w:rStyle w:val="Char6"/>
          <w:rtl/>
        </w:rPr>
      </w:pPr>
      <w:r w:rsidRPr="0034275C">
        <w:rPr>
          <w:rStyle w:val="Char6"/>
          <w:vertAlign w:val="superscript"/>
        </w:rPr>
        <w:footnoteRef/>
      </w:r>
      <w:r w:rsidRPr="00ED1A3D">
        <w:rPr>
          <w:rStyle w:val="Char6"/>
          <w:rtl/>
        </w:rPr>
        <w:t xml:space="preserve">- بخاری (2940). </w:t>
      </w:r>
    </w:p>
  </w:footnote>
  <w:footnote w:id="97">
    <w:p w:rsidR="005516DC" w:rsidRPr="00ED1A3D" w:rsidRDefault="005516DC" w:rsidP="00E50882">
      <w:pPr>
        <w:pStyle w:val="a6"/>
        <w:rPr>
          <w:rStyle w:val="Char6"/>
          <w:rtl/>
        </w:rPr>
      </w:pPr>
      <w:r w:rsidRPr="0034275C">
        <w:rPr>
          <w:rStyle w:val="Char6"/>
          <w:vertAlign w:val="superscript"/>
        </w:rPr>
        <w:footnoteRef/>
      </w:r>
      <w:r w:rsidRPr="00ED1A3D">
        <w:rPr>
          <w:rStyle w:val="Char6"/>
          <w:rtl/>
        </w:rPr>
        <w:t xml:space="preserve">- بخاری (3591) و مسلم (6439). </w:t>
      </w:r>
    </w:p>
  </w:footnote>
  <w:footnote w:id="98">
    <w:p w:rsidR="005516DC" w:rsidRPr="00ED1A3D" w:rsidRDefault="005516DC" w:rsidP="00E50882">
      <w:pPr>
        <w:pStyle w:val="a6"/>
        <w:rPr>
          <w:rStyle w:val="Char6"/>
          <w:rtl/>
        </w:rPr>
      </w:pPr>
      <w:r w:rsidRPr="0034275C">
        <w:rPr>
          <w:rStyle w:val="Char6"/>
          <w:vertAlign w:val="superscript"/>
        </w:rPr>
        <w:footnoteRef/>
      </w:r>
      <w:r w:rsidRPr="00ED1A3D">
        <w:rPr>
          <w:rStyle w:val="Char6"/>
          <w:rtl/>
        </w:rPr>
        <w:t xml:space="preserve">- صحیح بخاری (3661). </w:t>
      </w:r>
    </w:p>
  </w:footnote>
  <w:footnote w:id="99">
    <w:p w:rsidR="005516DC" w:rsidRPr="00ED1A3D" w:rsidRDefault="005516DC" w:rsidP="00E50882">
      <w:pPr>
        <w:pStyle w:val="a6"/>
        <w:rPr>
          <w:rStyle w:val="Char6"/>
          <w:rtl/>
        </w:rPr>
      </w:pPr>
      <w:r w:rsidRPr="0034275C">
        <w:rPr>
          <w:rStyle w:val="Char6"/>
          <w:vertAlign w:val="superscript"/>
        </w:rPr>
        <w:footnoteRef/>
      </w:r>
      <w:r w:rsidRPr="00ED1A3D">
        <w:rPr>
          <w:rStyle w:val="Char6"/>
          <w:rtl/>
        </w:rPr>
        <w:t xml:space="preserve">- صحیح بخاری (3613). </w:t>
      </w:r>
    </w:p>
  </w:footnote>
  <w:footnote w:id="100">
    <w:p w:rsidR="005516DC" w:rsidRPr="00ED1A3D" w:rsidRDefault="005516DC" w:rsidP="0054121A">
      <w:pPr>
        <w:pStyle w:val="a6"/>
        <w:rPr>
          <w:rStyle w:val="Char6"/>
          <w:rtl/>
        </w:rPr>
      </w:pPr>
      <w:r w:rsidRPr="0034275C">
        <w:rPr>
          <w:rStyle w:val="Char6"/>
          <w:vertAlign w:val="superscript"/>
        </w:rPr>
        <w:footnoteRef/>
      </w:r>
      <w:r w:rsidRPr="00ED1A3D">
        <w:rPr>
          <w:rStyle w:val="Char6"/>
          <w:rtl/>
        </w:rPr>
        <w:t xml:space="preserve">- بخاری (3895). </w:t>
      </w:r>
    </w:p>
  </w:footnote>
  <w:footnote w:id="101">
    <w:p w:rsidR="005516DC" w:rsidRPr="00ED1A3D" w:rsidRDefault="005516DC" w:rsidP="0054121A">
      <w:pPr>
        <w:pStyle w:val="a6"/>
        <w:rPr>
          <w:rStyle w:val="Char6"/>
          <w:rtl/>
        </w:rPr>
      </w:pPr>
      <w:r w:rsidRPr="0034275C">
        <w:rPr>
          <w:rStyle w:val="Char6"/>
          <w:vertAlign w:val="superscript"/>
        </w:rPr>
        <w:footnoteRef/>
      </w:r>
      <w:r w:rsidRPr="00ED1A3D">
        <w:rPr>
          <w:rStyle w:val="Char6"/>
          <w:rtl/>
        </w:rPr>
        <w:t xml:space="preserve">- بخاری (4252). </w:t>
      </w:r>
    </w:p>
  </w:footnote>
  <w:footnote w:id="102">
    <w:p w:rsidR="005516DC" w:rsidRPr="00ED1A3D" w:rsidRDefault="005516DC" w:rsidP="0054121A">
      <w:pPr>
        <w:pStyle w:val="a6"/>
        <w:rPr>
          <w:rStyle w:val="Char6"/>
          <w:rtl/>
        </w:rPr>
      </w:pPr>
      <w:r w:rsidRPr="0034275C">
        <w:rPr>
          <w:rStyle w:val="Char6"/>
          <w:vertAlign w:val="superscript"/>
        </w:rPr>
        <w:footnoteRef/>
      </w:r>
      <w:r w:rsidRPr="00ED1A3D">
        <w:rPr>
          <w:rStyle w:val="Char6"/>
          <w:rtl/>
        </w:rPr>
        <w:t xml:space="preserve">- بخاری (6854). </w:t>
      </w:r>
    </w:p>
  </w:footnote>
  <w:footnote w:id="103">
    <w:p w:rsidR="005516DC" w:rsidRPr="00ED1A3D" w:rsidRDefault="005516DC" w:rsidP="0054121A">
      <w:pPr>
        <w:pStyle w:val="a6"/>
        <w:rPr>
          <w:rStyle w:val="Char6"/>
          <w:rtl/>
        </w:rPr>
      </w:pPr>
      <w:r w:rsidRPr="0034275C">
        <w:rPr>
          <w:rStyle w:val="Char6"/>
          <w:vertAlign w:val="superscript"/>
        </w:rPr>
        <w:footnoteRef/>
      </w:r>
      <w:r w:rsidRPr="00ED1A3D">
        <w:rPr>
          <w:rStyle w:val="Char6"/>
          <w:rtl/>
        </w:rPr>
        <w:t xml:space="preserve">- مسلم (6755). </w:t>
      </w:r>
    </w:p>
  </w:footnote>
  <w:footnote w:id="104">
    <w:p w:rsidR="005516DC" w:rsidRPr="00ED1A3D" w:rsidRDefault="005516DC" w:rsidP="0054121A">
      <w:pPr>
        <w:pStyle w:val="a6"/>
        <w:rPr>
          <w:rStyle w:val="Char6"/>
          <w:rtl/>
        </w:rPr>
      </w:pPr>
      <w:r w:rsidRPr="0034275C">
        <w:rPr>
          <w:rStyle w:val="Char6"/>
          <w:vertAlign w:val="superscript"/>
        </w:rPr>
        <w:footnoteRef/>
      </w:r>
      <w:r w:rsidRPr="00ED1A3D">
        <w:rPr>
          <w:rStyle w:val="Char6"/>
          <w:rtl/>
        </w:rPr>
        <w:t xml:space="preserve">- بخاری (3305). </w:t>
      </w:r>
    </w:p>
  </w:footnote>
  <w:footnote w:id="105">
    <w:p w:rsidR="005516DC" w:rsidRPr="00ED1A3D" w:rsidRDefault="005516DC" w:rsidP="0057330B">
      <w:pPr>
        <w:pStyle w:val="a6"/>
        <w:rPr>
          <w:rStyle w:val="Char6"/>
          <w:rtl/>
        </w:rPr>
      </w:pPr>
      <w:r w:rsidRPr="0034275C">
        <w:rPr>
          <w:rStyle w:val="Char6"/>
          <w:vertAlign w:val="superscript"/>
        </w:rPr>
        <w:footnoteRef/>
      </w:r>
      <w:r w:rsidRPr="00ED1A3D">
        <w:rPr>
          <w:rStyle w:val="Char6"/>
          <w:rtl/>
        </w:rPr>
        <w:t xml:space="preserve">- صاحب کتاب المنهج الاسلامی در الجرح والتعدیل (ص 219) آورده است. </w:t>
      </w:r>
    </w:p>
  </w:footnote>
  <w:footnote w:id="106">
    <w:p w:rsidR="005516DC" w:rsidRPr="00ED1A3D" w:rsidRDefault="005516DC" w:rsidP="0057330B">
      <w:pPr>
        <w:pStyle w:val="a6"/>
        <w:rPr>
          <w:rStyle w:val="Char6"/>
          <w:rtl/>
        </w:rPr>
      </w:pPr>
      <w:r w:rsidRPr="0034275C">
        <w:rPr>
          <w:rStyle w:val="Char6"/>
          <w:vertAlign w:val="superscript"/>
        </w:rPr>
        <w:footnoteRef/>
      </w:r>
      <w:r w:rsidRPr="00ED1A3D">
        <w:rPr>
          <w:rStyle w:val="Char6"/>
          <w:rtl/>
        </w:rPr>
        <w:t xml:space="preserve">- مفتاح دارالسعادة (1/163). </w:t>
      </w:r>
    </w:p>
  </w:footnote>
  <w:footnote w:id="107">
    <w:p w:rsidR="005516DC" w:rsidRPr="00ED1A3D" w:rsidRDefault="005516DC" w:rsidP="0057330B">
      <w:pPr>
        <w:pStyle w:val="a6"/>
        <w:rPr>
          <w:rStyle w:val="Char6"/>
          <w:rtl/>
        </w:rPr>
      </w:pPr>
      <w:r w:rsidRPr="0034275C">
        <w:rPr>
          <w:rStyle w:val="Char6"/>
          <w:vertAlign w:val="superscript"/>
        </w:rPr>
        <w:footnoteRef/>
      </w:r>
      <w:r w:rsidRPr="00ED1A3D">
        <w:rPr>
          <w:rStyle w:val="Char6"/>
          <w:rtl/>
        </w:rPr>
        <w:t xml:space="preserve">- بخاری (4263). </w:t>
      </w:r>
    </w:p>
  </w:footnote>
  <w:footnote w:id="108">
    <w:p w:rsidR="005516DC" w:rsidRPr="00ED1A3D" w:rsidRDefault="005516DC" w:rsidP="0057330B">
      <w:pPr>
        <w:pStyle w:val="a6"/>
        <w:rPr>
          <w:rStyle w:val="Char6"/>
          <w:rtl/>
        </w:rPr>
      </w:pPr>
      <w:r w:rsidRPr="0034275C">
        <w:rPr>
          <w:rStyle w:val="Char6"/>
          <w:vertAlign w:val="superscript"/>
        </w:rPr>
        <w:footnoteRef/>
      </w:r>
      <w:r w:rsidRPr="00ED1A3D">
        <w:rPr>
          <w:rStyle w:val="Char6"/>
          <w:rtl/>
        </w:rPr>
        <w:t>- البدا</w:t>
      </w:r>
      <w:r>
        <w:rPr>
          <w:rStyle w:val="Char6"/>
          <w:rtl/>
        </w:rPr>
        <w:t>ی</w:t>
      </w:r>
      <w:r w:rsidRPr="00ED1A3D">
        <w:rPr>
          <w:rStyle w:val="Char6"/>
          <w:rtl/>
        </w:rPr>
        <w:t>ة والنها</w:t>
      </w:r>
      <w:r>
        <w:rPr>
          <w:rStyle w:val="Char6"/>
          <w:rtl/>
        </w:rPr>
        <w:t>ی</w:t>
      </w:r>
      <w:r w:rsidRPr="00ED1A3D">
        <w:rPr>
          <w:rStyle w:val="Char6"/>
          <w:rtl/>
        </w:rPr>
        <w:t xml:space="preserve">ة (6/322). </w:t>
      </w:r>
    </w:p>
  </w:footnote>
  <w:footnote w:id="109">
    <w:p w:rsidR="005516DC" w:rsidRPr="00ED1A3D" w:rsidRDefault="005516DC" w:rsidP="0057330B">
      <w:pPr>
        <w:pStyle w:val="a6"/>
        <w:rPr>
          <w:rStyle w:val="Char6"/>
          <w:rtl/>
        </w:rPr>
      </w:pPr>
      <w:r w:rsidRPr="0034275C">
        <w:rPr>
          <w:rStyle w:val="Char6"/>
          <w:vertAlign w:val="superscript"/>
        </w:rPr>
        <w:footnoteRef/>
      </w:r>
      <w:r w:rsidRPr="00ED1A3D">
        <w:rPr>
          <w:rStyle w:val="Char6"/>
          <w:rtl/>
        </w:rPr>
        <w:t xml:space="preserve">- بخاری (4339). </w:t>
      </w:r>
    </w:p>
  </w:footnote>
  <w:footnote w:id="110">
    <w:p w:rsidR="005516DC" w:rsidRPr="00ED1A3D" w:rsidRDefault="005516DC" w:rsidP="0057330B">
      <w:pPr>
        <w:pStyle w:val="a6"/>
        <w:rPr>
          <w:rStyle w:val="Char6"/>
          <w:rtl/>
        </w:rPr>
      </w:pPr>
      <w:r w:rsidRPr="0034275C">
        <w:rPr>
          <w:rStyle w:val="Char6"/>
          <w:vertAlign w:val="superscript"/>
        </w:rPr>
        <w:footnoteRef/>
      </w:r>
      <w:r w:rsidRPr="00ED1A3D">
        <w:rPr>
          <w:rStyle w:val="Char6"/>
          <w:rtl/>
        </w:rPr>
        <w:t xml:space="preserve">- الفتاوی (28/254) و اعلام الموقعین (1/83). </w:t>
      </w:r>
    </w:p>
  </w:footnote>
  <w:footnote w:id="111">
    <w:p w:rsidR="005516DC" w:rsidRPr="00ED1A3D" w:rsidRDefault="005516DC" w:rsidP="0057330B">
      <w:pPr>
        <w:pStyle w:val="a6"/>
        <w:rPr>
          <w:rStyle w:val="Char6"/>
          <w:rtl/>
        </w:rPr>
      </w:pPr>
      <w:r w:rsidRPr="0034275C">
        <w:rPr>
          <w:rStyle w:val="Char6"/>
          <w:vertAlign w:val="superscript"/>
        </w:rPr>
        <w:footnoteRef/>
      </w:r>
      <w:r w:rsidRPr="00ED1A3D">
        <w:rPr>
          <w:rStyle w:val="Char6"/>
          <w:rtl/>
        </w:rPr>
        <w:t xml:space="preserve">- مسلم (96). </w:t>
      </w:r>
    </w:p>
  </w:footnote>
  <w:footnote w:id="112">
    <w:p w:rsidR="005516DC" w:rsidRPr="00ED1A3D" w:rsidRDefault="005516DC" w:rsidP="00E71821">
      <w:pPr>
        <w:pStyle w:val="a6"/>
        <w:rPr>
          <w:rStyle w:val="Char6"/>
          <w:rtl/>
        </w:rPr>
      </w:pPr>
      <w:r w:rsidRPr="0034275C">
        <w:rPr>
          <w:rStyle w:val="Char6"/>
          <w:vertAlign w:val="superscript"/>
        </w:rPr>
        <w:footnoteRef/>
      </w:r>
      <w:r w:rsidRPr="00ED1A3D">
        <w:rPr>
          <w:rStyle w:val="Char6"/>
          <w:rtl/>
        </w:rPr>
        <w:t xml:space="preserve">- بخاری (442). </w:t>
      </w:r>
    </w:p>
  </w:footnote>
  <w:footnote w:id="113">
    <w:p w:rsidR="005516DC" w:rsidRPr="00ED1A3D" w:rsidRDefault="005516DC" w:rsidP="00E71821">
      <w:pPr>
        <w:pStyle w:val="a6"/>
        <w:rPr>
          <w:rStyle w:val="Char6"/>
          <w:rtl/>
        </w:rPr>
      </w:pPr>
      <w:r w:rsidRPr="0034275C">
        <w:rPr>
          <w:rStyle w:val="Char6"/>
          <w:vertAlign w:val="superscript"/>
        </w:rPr>
        <w:footnoteRef/>
      </w:r>
      <w:r w:rsidRPr="00ED1A3D">
        <w:rPr>
          <w:rStyle w:val="Char6"/>
          <w:rtl/>
        </w:rPr>
        <w:t xml:space="preserve">- شوکانی در ارشاد الفحول (ص 127) از او نقل کرده است. </w:t>
      </w:r>
    </w:p>
  </w:footnote>
  <w:footnote w:id="114">
    <w:p w:rsidR="005516DC" w:rsidRPr="00ED1A3D" w:rsidRDefault="005516DC" w:rsidP="00E71821">
      <w:pPr>
        <w:pStyle w:val="a6"/>
        <w:rPr>
          <w:rStyle w:val="Char6"/>
          <w:rtl/>
        </w:rPr>
      </w:pPr>
      <w:r w:rsidRPr="0034275C">
        <w:rPr>
          <w:rStyle w:val="Char6"/>
          <w:vertAlign w:val="superscript"/>
        </w:rPr>
        <w:footnoteRef/>
      </w:r>
      <w:r w:rsidRPr="00ED1A3D">
        <w:rPr>
          <w:rStyle w:val="Char6"/>
          <w:rtl/>
        </w:rPr>
        <w:t>- ارشاد الفحول (ص 128).</w:t>
      </w:r>
    </w:p>
  </w:footnote>
  <w:footnote w:id="115">
    <w:p w:rsidR="005516DC" w:rsidRPr="00ED1A3D" w:rsidRDefault="005516DC" w:rsidP="007C621F">
      <w:pPr>
        <w:pStyle w:val="a6"/>
        <w:rPr>
          <w:rStyle w:val="Char6"/>
          <w:rtl/>
        </w:rPr>
      </w:pPr>
      <w:r w:rsidRPr="0034275C">
        <w:rPr>
          <w:rStyle w:val="Char6"/>
          <w:vertAlign w:val="superscript"/>
        </w:rPr>
        <w:footnoteRef/>
      </w:r>
      <w:r w:rsidRPr="00ED1A3D">
        <w:rPr>
          <w:rStyle w:val="Char6"/>
          <w:rtl/>
        </w:rPr>
        <w:t xml:space="preserve">- مسلم (289). </w:t>
      </w:r>
    </w:p>
  </w:footnote>
  <w:footnote w:id="116">
    <w:p w:rsidR="005516DC" w:rsidRPr="00ED1A3D" w:rsidRDefault="005516DC" w:rsidP="007C621F">
      <w:pPr>
        <w:pStyle w:val="a6"/>
        <w:rPr>
          <w:rStyle w:val="Char6"/>
          <w:rtl/>
        </w:rPr>
      </w:pPr>
      <w:r w:rsidRPr="0034275C">
        <w:rPr>
          <w:rStyle w:val="Char6"/>
          <w:vertAlign w:val="superscript"/>
        </w:rPr>
        <w:footnoteRef/>
      </w:r>
      <w:r w:rsidRPr="00ED1A3D">
        <w:rPr>
          <w:rStyle w:val="Char6"/>
          <w:rtl/>
        </w:rPr>
        <w:t>- البدا</w:t>
      </w:r>
      <w:r>
        <w:rPr>
          <w:rStyle w:val="Char6"/>
          <w:rtl/>
        </w:rPr>
        <w:t>ی</w:t>
      </w:r>
      <w:r w:rsidRPr="00ED1A3D">
        <w:rPr>
          <w:rStyle w:val="Char6"/>
          <w:rtl/>
        </w:rPr>
        <w:t>ة والنها</w:t>
      </w:r>
      <w:r>
        <w:rPr>
          <w:rStyle w:val="Char6"/>
          <w:rtl/>
        </w:rPr>
        <w:t>ی</w:t>
      </w:r>
      <w:r w:rsidRPr="00ED1A3D">
        <w:rPr>
          <w:rStyle w:val="Char6"/>
          <w:rtl/>
        </w:rPr>
        <w:t xml:space="preserve">ة (7/260). </w:t>
      </w:r>
    </w:p>
  </w:footnote>
  <w:footnote w:id="117">
    <w:p w:rsidR="005516DC" w:rsidRPr="00ED1A3D" w:rsidRDefault="005516DC" w:rsidP="007C621F">
      <w:pPr>
        <w:pStyle w:val="a6"/>
        <w:rPr>
          <w:rStyle w:val="Char6"/>
          <w:rtl/>
        </w:rPr>
      </w:pPr>
      <w:r w:rsidRPr="0034275C">
        <w:rPr>
          <w:rStyle w:val="Char6"/>
          <w:vertAlign w:val="superscript"/>
        </w:rPr>
        <w:footnoteRef/>
      </w:r>
      <w:r w:rsidRPr="00ED1A3D">
        <w:rPr>
          <w:rStyle w:val="Char6"/>
          <w:rtl/>
        </w:rPr>
        <w:t xml:space="preserve">- مسلم (289). </w:t>
      </w:r>
    </w:p>
  </w:footnote>
  <w:footnote w:id="118">
    <w:p w:rsidR="005516DC" w:rsidRPr="00ED1A3D" w:rsidRDefault="005516DC" w:rsidP="007C621F">
      <w:pPr>
        <w:pStyle w:val="a6"/>
        <w:rPr>
          <w:rStyle w:val="Char6"/>
          <w:rtl/>
        </w:rPr>
      </w:pPr>
      <w:r w:rsidRPr="0034275C">
        <w:rPr>
          <w:rStyle w:val="Char6"/>
          <w:vertAlign w:val="superscript"/>
        </w:rPr>
        <w:footnoteRef/>
      </w:r>
      <w:r w:rsidRPr="00ED1A3D">
        <w:rPr>
          <w:rStyle w:val="Char6"/>
          <w:rtl/>
        </w:rPr>
        <w:t xml:space="preserve">- جامع بیان العلم (2/91). </w:t>
      </w:r>
    </w:p>
  </w:footnote>
  <w:footnote w:id="119">
    <w:p w:rsidR="005516DC" w:rsidRPr="00ED1A3D" w:rsidRDefault="005516DC" w:rsidP="007C621F">
      <w:pPr>
        <w:pStyle w:val="a6"/>
        <w:rPr>
          <w:rStyle w:val="Char6"/>
          <w:rtl/>
        </w:rPr>
      </w:pPr>
      <w:r w:rsidRPr="0034275C">
        <w:rPr>
          <w:rStyle w:val="Char6"/>
          <w:vertAlign w:val="superscript"/>
        </w:rPr>
        <w:footnoteRef/>
      </w:r>
      <w:r w:rsidRPr="00ED1A3D">
        <w:rPr>
          <w:rStyle w:val="Char6"/>
          <w:rtl/>
        </w:rPr>
        <w:t xml:space="preserve">- الاحکام (6/83). </w:t>
      </w:r>
    </w:p>
  </w:footnote>
  <w:footnote w:id="120">
    <w:p w:rsidR="005516DC" w:rsidRPr="00ED1A3D" w:rsidRDefault="005516DC" w:rsidP="00CF76A1">
      <w:pPr>
        <w:pStyle w:val="a6"/>
        <w:rPr>
          <w:rStyle w:val="Char6"/>
          <w:rtl/>
        </w:rPr>
      </w:pPr>
      <w:r w:rsidRPr="0034275C">
        <w:rPr>
          <w:rStyle w:val="Char6"/>
          <w:vertAlign w:val="superscript"/>
        </w:rPr>
        <w:footnoteRef/>
      </w:r>
      <w:r w:rsidRPr="00ED1A3D">
        <w:rPr>
          <w:rStyle w:val="Char6"/>
          <w:rtl/>
        </w:rPr>
        <w:t xml:space="preserve">- دلائل النبوة (3/273-274) سند آن حسن است و اصل آن در بخاری است (4068). </w:t>
      </w:r>
    </w:p>
  </w:footnote>
  <w:footnote w:id="121">
    <w:p w:rsidR="005516DC" w:rsidRPr="00ED1A3D" w:rsidRDefault="005516DC" w:rsidP="00CF76A1">
      <w:pPr>
        <w:pStyle w:val="a6"/>
        <w:rPr>
          <w:rStyle w:val="Char6"/>
          <w:rtl/>
        </w:rPr>
      </w:pPr>
      <w:r w:rsidRPr="0034275C">
        <w:rPr>
          <w:rStyle w:val="Char6"/>
          <w:vertAlign w:val="superscript"/>
        </w:rPr>
        <w:footnoteRef/>
      </w:r>
      <w:r w:rsidRPr="00ED1A3D">
        <w:rPr>
          <w:rStyle w:val="Char6"/>
          <w:rtl/>
        </w:rPr>
        <w:t xml:space="preserve">- تفسیر ابن کثیر (2/162) سیره ابن هشام (2/130). </w:t>
      </w:r>
    </w:p>
  </w:footnote>
  <w:footnote w:id="122">
    <w:p w:rsidR="005516DC" w:rsidRPr="00ED1A3D" w:rsidRDefault="005516DC" w:rsidP="000B50BD">
      <w:pPr>
        <w:pStyle w:val="NormalWeb"/>
        <w:bidi/>
        <w:spacing w:before="0" w:beforeAutospacing="0" w:after="0" w:afterAutospacing="0"/>
        <w:jc w:val="lowKashida"/>
        <w:rPr>
          <w:rStyle w:val="Char6"/>
          <w:rtl/>
        </w:rPr>
      </w:pPr>
      <w:r w:rsidRPr="0034275C">
        <w:rPr>
          <w:rStyle w:val="Char6"/>
          <w:vertAlign w:val="superscript"/>
        </w:rPr>
        <w:footnoteRef/>
      </w:r>
      <w:r w:rsidRPr="00ED1A3D">
        <w:rPr>
          <w:rStyle w:val="Char6"/>
          <w:rtl/>
        </w:rPr>
        <w:t>- لله ثم للتاریخ (ص 35- 36) بعضی از شیعیان این داستان را نپذیرفته</w:t>
      </w:r>
      <w:r w:rsidRPr="000B50BD">
        <w:rPr>
          <w:rFonts w:ascii="Lotus Linotype" w:hAnsi="Lotus Linotype" w:cs="B Lotus"/>
          <w:sz w:val="22"/>
          <w:szCs w:val="22"/>
          <w:rtl/>
          <w:lang w:bidi="fa-IR"/>
        </w:rPr>
        <w:t>‌</w:t>
      </w:r>
      <w:r w:rsidRPr="00ED1A3D">
        <w:rPr>
          <w:rStyle w:val="Char6"/>
          <w:rtl/>
        </w:rPr>
        <w:t>اند ولی من آن را از کتابی نقل کرده</w:t>
      </w:r>
      <w:r w:rsidRPr="000B50BD">
        <w:rPr>
          <w:rFonts w:ascii="Lotus Linotype" w:hAnsi="Lotus Linotype" w:cs="B Lotus"/>
          <w:sz w:val="22"/>
          <w:szCs w:val="22"/>
          <w:rtl/>
          <w:lang w:bidi="fa-IR"/>
        </w:rPr>
        <w:t>‌</w:t>
      </w:r>
      <w:r w:rsidRPr="00ED1A3D">
        <w:rPr>
          <w:rStyle w:val="Char6"/>
          <w:rtl/>
        </w:rPr>
        <w:t>ام که مؤلف تأکید می</w:t>
      </w:r>
      <w:r w:rsidRPr="000B50BD">
        <w:rPr>
          <w:rFonts w:ascii="Lotus Linotype" w:hAnsi="Lotus Linotype" w:cs="B Lotus"/>
          <w:sz w:val="22"/>
          <w:szCs w:val="22"/>
          <w:rtl/>
          <w:lang w:bidi="fa-IR"/>
        </w:rPr>
        <w:t>‌</w:t>
      </w:r>
      <w:r w:rsidRPr="00ED1A3D">
        <w:rPr>
          <w:rStyle w:val="Char6"/>
          <w:rtl/>
        </w:rPr>
        <w:t>کند که شاهد قضیه بوده است، و اگر واقعاً ثابت شود که دروغ است آن را از این کتاب حذف خواهم کرد. (البته خمینی به ازدواج متعه با دختر شیرخوار اعتقاد دارد همانطور که در کتاب تحریر الوسیله ذکر کرده است. تحر</w:t>
      </w:r>
      <w:r>
        <w:rPr>
          <w:rStyle w:val="Char6"/>
          <w:rtl/>
        </w:rPr>
        <w:t>ی</w:t>
      </w:r>
      <w:r w:rsidRPr="00ED1A3D">
        <w:rPr>
          <w:rStyle w:val="Char6"/>
          <w:rtl/>
        </w:rPr>
        <w:t>ر الوس</w:t>
      </w:r>
      <w:r>
        <w:rPr>
          <w:rStyle w:val="Char6"/>
          <w:rtl/>
        </w:rPr>
        <w:t>ی</w:t>
      </w:r>
      <w:r w:rsidRPr="00ED1A3D">
        <w:rPr>
          <w:rStyle w:val="Char6"/>
          <w:rtl/>
        </w:rPr>
        <w:t>له جلد سوم با ترجمه فارس</w:t>
      </w:r>
      <w:r>
        <w:rPr>
          <w:rStyle w:val="Char6"/>
          <w:rtl/>
        </w:rPr>
        <w:t>ی</w:t>
      </w:r>
      <w:r w:rsidRPr="00ED1A3D">
        <w:rPr>
          <w:rStyle w:val="Char6"/>
          <w:rtl/>
        </w:rPr>
        <w:t xml:space="preserve"> مسأله12 دفتر انتشارات اسلام</w:t>
      </w:r>
      <w:r>
        <w:rPr>
          <w:rStyle w:val="Char6"/>
          <w:rtl/>
        </w:rPr>
        <w:t>ی</w:t>
      </w:r>
      <w:r w:rsidRPr="00ED1A3D">
        <w:rPr>
          <w:rStyle w:val="Char6"/>
          <w:rtl/>
        </w:rPr>
        <w:t xml:space="preserve"> وابسته به جامعه مدرس</w:t>
      </w:r>
      <w:r>
        <w:rPr>
          <w:rStyle w:val="Char6"/>
          <w:rtl/>
        </w:rPr>
        <w:t>ی</w:t>
      </w:r>
      <w:r w:rsidRPr="00ED1A3D">
        <w:rPr>
          <w:rStyle w:val="Char6"/>
          <w:rtl/>
        </w:rPr>
        <w:t>ن حوزة علم</w:t>
      </w:r>
      <w:r>
        <w:rPr>
          <w:rStyle w:val="Char6"/>
          <w:rtl/>
        </w:rPr>
        <w:t>ی</w:t>
      </w:r>
      <w:r w:rsidRPr="00ED1A3D">
        <w:rPr>
          <w:rStyle w:val="Char6"/>
          <w:rtl/>
        </w:rPr>
        <w:t>ه قم. مترجم)</w:t>
      </w:r>
    </w:p>
  </w:footnote>
  <w:footnote w:id="123">
    <w:p w:rsidR="005516DC" w:rsidRPr="00ED1A3D" w:rsidRDefault="005516DC" w:rsidP="008F3E88">
      <w:pPr>
        <w:pStyle w:val="a6"/>
        <w:rPr>
          <w:rStyle w:val="Char6"/>
          <w:rtl/>
        </w:rPr>
      </w:pPr>
      <w:r w:rsidRPr="0034275C">
        <w:rPr>
          <w:rStyle w:val="Char6"/>
          <w:vertAlign w:val="superscript"/>
        </w:rPr>
        <w:footnoteRef/>
      </w:r>
      <w:r w:rsidRPr="00ED1A3D">
        <w:rPr>
          <w:rStyle w:val="Char6"/>
          <w:rtl/>
        </w:rPr>
        <w:t xml:space="preserve">- بخاری (6423). </w:t>
      </w:r>
    </w:p>
  </w:footnote>
  <w:footnote w:id="124">
    <w:p w:rsidR="005516DC" w:rsidRPr="00ED1A3D" w:rsidRDefault="005516DC" w:rsidP="008F3E88">
      <w:pPr>
        <w:pStyle w:val="a6"/>
        <w:rPr>
          <w:rStyle w:val="Char6"/>
          <w:rtl/>
        </w:rPr>
      </w:pPr>
      <w:r w:rsidRPr="0034275C">
        <w:rPr>
          <w:rStyle w:val="Char6"/>
          <w:vertAlign w:val="superscript"/>
        </w:rPr>
        <w:footnoteRef/>
      </w:r>
      <w:r w:rsidRPr="00ED1A3D">
        <w:rPr>
          <w:rStyle w:val="Char6"/>
          <w:rtl/>
        </w:rPr>
        <w:t xml:space="preserve">- الکافی / الروضة (2/46). </w:t>
      </w:r>
    </w:p>
  </w:footnote>
  <w:footnote w:id="125">
    <w:p w:rsidR="005516DC" w:rsidRPr="00ED1A3D" w:rsidRDefault="005516DC" w:rsidP="008F3E88">
      <w:pPr>
        <w:pStyle w:val="a6"/>
        <w:rPr>
          <w:rStyle w:val="Char6"/>
          <w:rtl/>
        </w:rPr>
      </w:pPr>
      <w:r w:rsidRPr="0034275C">
        <w:rPr>
          <w:rStyle w:val="Char6"/>
          <w:vertAlign w:val="superscript"/>
        </w:rPr>
        <w:footnoteRef/>
      </w:r>
      <w:r w:rsidRPr="00ED1A3D">
        <w:rPr>
          <w:rStyle w:val="Char6"/>
          <w:rtl/>
        </w:rPr>
        <w:t xml:space="preserve">- الکافی (1/162). </w:t>
      </w:r>
    </w:p>
  </w:footnote>
  <w:footnote w:id="126">
    <w:p w:rsidR="005516DC" w:rsidRPr="00ED1A3D" w:rsidRDefault="005516DC" w:rsidP="00107C38">
      <w:pPr>
        <w:pStyle w:val="FootnoteText"/>
        <w:bidi/>
        <w:ind w:left="227" w:hanging="227"/>
        <w:jc w:val="both"/>
        <w:rPr>
          <w:rStyle w:val="Char6"/>
          <w:rtl/>
        </w:rPr>
      </w:pPr>
      <w:r w:rsidRPr="0034275C">
        <w:rPr>
          <w:rStyle w:val="Char6"/>
          <w:vertAlign w:val="superscript"/>
        </w:rPr>
        <w:footnoteRef/>
      </w:r>
      <w:r w:rsidRPr="00ED1A3D">
        <w:rPr>
          <w:rStyle w:val="Char6"/>
          <w:rtl/>
        </w:rPr>
        <w:t>- مسلم (204) و بخاری (5/382) باب التفسیر،</w:t>
      </w:r>
      <w:r>
        <w:rPr>
          <w:rStyle w:val="Char6"/>
          <w:rFonts w:hint="cs"/>
          <w:rtl/>
        </w:rPr>
        <w:t xml:space="preserve"> </w:t>
      </w:r>
      <w:r w:rsidRPr="00107C38">
        <w:rPr>
          <w:rStyle w:val="Char6"/>
          <w:rFonts w:cs="Traditional Arabic"/>
          <w:color w:val="000000"/>
          <w:sz w:val="20"/>
          <w:shd w:val="clear" w:color="auto" w:fill="FFFFFF"/>
          <w:rtl/>
          <w:lang w:bidi="fa-IR"/>
        </w:rPr>
        <w:t>﴿</w:t>
      </w:r>
      <w:r w:rsidRPr="00107C38">
        <w:rPr>
          <w:rStyle w:val="Char6"/>
          <w:rFonts w:cs="KFGQPC Uthmanic Script HAFS"/>
          <w:color w:val="000000"/>
          <w:sz w:val="20"/>
          <w:shd w:val="clear" w:color="auto" w:fill="FFFFFF"/>
          <w:rtl/>
          <w:lang w:bidi="fa-IR"/>
        </w:rPr>
        <w:t>وَأَنْذِرْ عَشِيرَتَكَ الْأَقْرَبِينَ٢١٤</w:t>
      </w:r>
      <w:r w:rsidRPr="00107C38">
        <w:rPr>
          <w:rStyle w:val="Char6"/>
          <w:rFonts w:cs="Traditional Arabic"/>
          <w:color w:val="000000"/>
          <w:sz w:val="20"/>
          <w:shd w:val="clear" w:color="auto" w:fill="FFFFFF"/>
          <w:rtl/>
          <w:lang w:bidi="fa-IR"/>
        </w:rPr>
        <w:t>﴾</w:t>
      </w:r>
      <w:r w:rsidRPr="006B2303">
        <w:rPr>
          <w:rStyle w:val="Char6"/>
          <w:rtl/>
        </w:rPr>
        <w:t xml:space="preserve"> [الشعراء: 214]</w:t>
      </w:r>
      <w:r w:rsidRPr="006B2303">
        <w:rPr>
          <w:rStyle w:val="Char6"/>
          <w:rFonts w:hint="cs"/>
          <w:rtl/>
        </w:rPr>
        <w:t>.</w:t>
      </w:r>
      <w:r>
        <w:rPr>
          <w:rStyle w:val="Char6"/>
          <w:rFonts w:hint="cs"/>
          <w:rtl/>
        </w:rPr>
        <w:t xml:space="preserve"> </w:t>
      </w:r>
    </w:p>
  </w:footnote>
  <w:footnote w:id="127">
    <w:p w:rsidR="005516DC" w:rsidRPr="00ED1A3D" w:rsidRDefault="005516DC" w:rsidP="00107C38">
      <w:pPr>
        <w:pStyle w:val="a6"/>
        <w:rPr>
          <w:rStyle w:val="Char6"/>
          <w:rtl/>
        </w:rPr>
      </w:pPr>
      <w:r w:rsidRPr="0034275C">
        <w:rPr>
          <w:rStyle w:val="Char6"/>
          <w:vertAlign w:val="superscript"/>
        </w:rPr>
        <w:footnoteRef/>
      </w:r>
      <w:r w:rsidRPr="00ED1A3D">
        <w:rPr>
          <w:rStyle w:val="Char6"/>
          <w:rtl/>
        </w:rPr>
        <w:t xml:space="preserve">- زاد المسیر / سورة احزاب. </w:t>
      </w:r>
    </w:p>
  </w:footnote>
  <w:footnote w:id="128">
    <w:p w:rsidR="005516DC" w:rsidRPr="00ED1A3D" w:rsidRDefault="005516DC" w:rsidP="00107C38">
      <w:pPr>
        <w:pStyle w:val="a6"/>
        <w:rPr>
          <w:rStyle w:val="Char6"/>
          <w:rtl/>
        </w:rPr>
      </w:pPr>
      <w:r w:rsidRPr="0034275C">
        <w:rPr>
          <w:rStyle w:val="Char6"/>
          <w:vertAlign w:val="superscript"/>
        </w:rPr>
        <w:footnoteRef/>
      </w:r>
      <w:r w:rsidRPr="00ED1A3D">
        <w:rPr>
          <w:rStyle w:val="Char6"/>
          <w:rtl/>
        </w:rPr>
        <w:t xml:space="preserve">- الأمثال فی القرآن (ص 57- 58)، إعلام الموقعین (1/255-228). </w:t>
      </w:r>
    </w:p>
  </w:footnote>
  <w:footnote w:id="129">
    <w:p w:rsidR="005516DC" w:rsidRPr="00ED1A3D" w:rsidRDefault="005516DC" w:rsidP="00107C38">
      <w:pPr>
        <w:pStyle w:val="a6"/>
        <w:rPr>
          <w:rStyle w:val="Char6"/>
          <w:rtl/>
        </w:rPr>
      </w:pPr>
      <w:r w:rsidRPr="0034275C">
        <w:rPr>
          <w:rStyle w:val="Char6"/>
          <w:vertAlign w:val="superscript"/>
        </w:rPr>
        <w:footnoteRef/>
      </w:r>
      <w:r w:rsidRPr="00ED1A3D">
        <w:rPr>
          <w:rStyle w:val="Char6"/>
          <w:rtl/>
        </w:rPr>
        <w:t xml:space="preserve">- الإصابة (1/10). </w:t>
      </w:r>
    </w:p>
  </w:footnote>
  <w:footnote w:id="130">
    <w:p w:rsidR="005516DC" w:rsidRPr="00ED1A3D" w:rsidRDefault="005516DC" w:rsidP="00107C38">
      <w:pPr>
        <w:pStyle w:val="a6"/>
        <w:rPr>
          <w:rStyle w:val="Char6"/>
          <w:rtl/>
        </w:rPr>
      </w:pPr>
      <w:r w:rsidRPr="0034275C">
        <w:rPr>
          <w:rStyle w:val="Char6"/>
          <w:vertAlign w:val="superscript"/>
        </w:rPr>
        <w:footnoteRef/>
      </w:r>
      <w:r w:rsidRPr="00ED1A3D">
        <w:rPr>
          <w:rStyle w:val="Char6"/>
          <w:rtl/>
        </w:rPr>
        <w:t xml:space="preserve">- الأجوبة الوافیة (2/471). </w:t>
      </w:r>
    </w:p>
  </w:footnote>
  <w:footnote w:id="131">
    <w:p w:rsidR="005516DC" w:rsidRPr="00ED1A3D" w:rsidRDefault="005516DC" w:rsidP="00107C38">
      <w:pPr>
        <w:pStyle w:val="a6"/>
        <w:rPr>
          <w:rStyle w:val="Char6"/>
          <w:rtl/>
        </w:rPr>
      </w:pPr>
      <w:r w:rsidRPr="0034275C">
        <w:rPr>
          <w:rStyle w:val="Char6"/>
          <w:vertAlign w:val="superscript"/>
        </w:rPr>
        <w:footnoteRef/>
      </w:r>
      <w:r w:rsidRPr="00ED1A3D">
        <w:rPr>
          <w:rStyle w:val="Char6"/>
          <w:rtl/>
        </w:rPr>
        <w:t xml:space="preserve">- إرشاد الفحول (ص 126). </w:t>
      </w:r>
    </w:p>
  </w:footnote>
  <w:footnote w:id="132">
    <w:p w:rsidR="005516DC" w:rsidRPr="00ED1A3D" w:rsidRDefault="005516DC" w:rsidP="00107C38">
      <w:pPr>
        <w:pStyle w:val="a6"/>
        <w:rPr>
          <w:rStyle w:val="Char6"/>
          <w:rtl/>
        </w:rPr>
      </w:pPr>
      <w:r w:rsidRPr="0034275C">
        <w:rPr>
          <w:rStyle w:val="Char6"/>
          <w:vertAlign w:val="superscript"/>
        </w:rPr>
        <w:footnoteRef/>
      </w:r>
      <w:r w:rsidRPr="00ED1A3D">
        <w:rPr>
          <w:rStyle w:val="Char6"/>
          <w:rtl/>
        </w:rPr>
        <w:t xml:space="preserve">- إرشاد الفحول (ص 127). </w:t>
      </w:r>
    </w:p>
  </w:footnote>
  <w:footnote w:id="133">
    <w:p w:rsidR="005516DC" w:rsidRPr="00ED1A3D" w:rsidRDefault="005516DC" w:rsidP="00107C38">
      <w:pPr>
        <w:pStyle w:val="a6"/>
        <w:rPr>
          <w:rStyle w:val="Char6"/>
          <w:rtl/>
        </w:rPr>
      </w:pPr>
      <w:r w:rsidRPr="0034275C">
        <w:rPr>
          <w:rStyle w:val="Char6"/>
          <w:vertAlign w:val="superscript"/>
        </w:rPr>
        <w:footnoteRef/>
      </w:r>
      <w:r w:rsidRPr="00ED1A3D">
        <w:rPr>
          <w:rStyle w:val="Char6"/>
          <w:rtl/>
        </w:rPr>
        <w:t xml:space="preserve">- شرح المقاصد (3/530-531). </w:t>
      </w:r>
    </w:p>
  </w:footnote>
  <w:footnote w:id="134">
    <w:p w:rsidR="005516DC" w:rsidRPr="00ED1A3D" w:rsidRDefault="005516DC" w:rsidP="000B50BD">
      <w:pPr>
        <w:pStyle w:val="FootnoteText"/>
        <w:bidi/>
        <w:ind w:left="227" w:hanging="227"/>
        <w:jc w:val="both"/>
        <w:rPr>
          <w:rStyle w:val="Char6"/>
          <w:rtl/>
        </w:rPr>
      </w:pPr>
      <w:r w:rsidRPr="0034275C">
        <w:rPr>
          <w:rStyle w:val="Char6"/>
          <w:vertAlign w:val="superscript"/>
        </w:rPr>
        <w:footnoteRef/>
      </w:r>
      <w:r w:rsidRPr="00ED1A3D">
        <w:rPr>
          <w:rStyle w:val="Char6"/>
          <w:rtl/>
        </w:rPr>
        <w:t xml:space="preserve">- الإصابة (1/10). </w:t>
      </w:r>
    </w:p>
  </w:footnote>
  <w:footnote w:id="135">
    <w:p w:rsidR="005516DC" w:rsidRPr="00ED1A3D" w:rsidRDefault="005516DC" w:rsidP="006C6A44">
      <w:pPr>
        <w:pStyle w:val="a6"/>
        <w:rPr>
          <w:rStyle w:val="Char6"/>
          <w:rtl/>
        </w:rPr>
      </w:pPr>
      <w:r w:rsidRPr="0034275C">
        <w:rPr>
          <w:rStyle w:val="Char6"/>
          <w:vertAlign w:val="superscript"/>
        </w:rPr>
        <w:footnoteRef/>
      </w:r>
      <w:r w:rsidRPr="00ED1A3D">
        <w:rPr>
          <w:rStyle w:val="Char6"/>
          <w:rtl/>
        </w:rPr>
        <w:t xml:space="preserve">- الاصابة (1/12). </w:t>
      </w:r>
    </w:p>
  </w:footnote>
  <w:footnote w:id="136">
    <w:p w:rsidR="005516DC" w:rsidRPr="00ED1A3D" w:rsidRDefault="005516DC" w:rsidP="006C6A44">
      <w:pPr>
        <w:pStyle w:val="a6"/>
        <w:rPr>
          <w:rStyle w:val="Char6"/>
          <w:rtl/>
        </w:rPr>
      </w:pPr>
      <w:r w:rsidRPr="0034275C">
        <w:rPr>
          <w:rStyle w:val="Char6"/>
          <w:vertAlign w:val="superscript"/>
        </w:rPr>
        <w:footnoteRef/>
      </w:r>
      <w:r w:rsidRPr="00ED1A3D">
        <w:rPr>
          <w:rStyle w:val="Char6"/>
          <w:rtl/>
        </w:rPr>
        <w:t>- الأجوبة الواف</w:t>
      </w:r>
      <w:r>
        <w:rPr>
          <w:rStyle w:val="Char6"/>
          <w:rtl/>
        </w:rPr>
        <w:t>ی</w:t>
      </w:r>
      <w:r w:rsidRPr="00ED1A3D">
        <w:rPr>
          <w:rStyle w:val="Char6"/>
          <w:rtl/>
        </w:rPr>
        <w:t xml:space="preserve">ة (2/474). </w:t>
      </w:r>
    </w:p>
  </w:footnote>
  <w:footnote w:id="137">
    <w:p w:rsidR="005516DC" w:rsidRPr="00ED1A3D" w:rsidRDefault="005516DC" w:rsidP="00FD4619">
      <w:pPr>
        <w:pStyle w:val="a6"/>
        <w:rPr>
          <w:rStyle w:val="Char6"/>
          <w:rtl/>
        </w:rPr>
      </w:pPr>
      <w:r w:rsidRPr="0034275C">
        <w:rPr>
          <w:rStyle w:val="Char6"/>
          <w:vertAlign w:val="superscript"/>
        </w:rPr>
        <w:footnoteRef/>
      </w:r>
      <w:r w:rsidRPr="00ED1A3D">
        <w:rPr>
          <w:rStyle w:val="Char6"/>
          <w:rtl/>
        </w:rPr>
        <w:t xml:space="preserve">- شذرات الذهب (1/279). </w:t>
      </w:r>
    </w:p>
  </w:footnote>
  <w:footnote w:id="138">
    <w:p w:rsidR="005516DC" w:rsidRPr="00ED1A3D" w:rsidRDefault="005516DC" w:rsidP="00FD4619">
      <w:pPr>
        <w:pStyle w:val="a6"/>
        <w:rPr>
          <w:rStyle w:val="Char6"/>
          <w:rtl/>
        </w:rPr>
      </w:pPr>
      <w:r w:rsidRPr="0034275C">
        <w:rPr>
          <w:rStyle w:val="Char6"/>
          <w:vertAlign w:val="superscript"/>
        </w:rPr>
        <w:footnoteRef/>
      </w:r>
      <w:r w:rsidRPr="00ED1A3D">
        <w:rPr>
          <w:rStyle w:val="Char6"/>
          <w:rtl/>
        </w:rPr>
        <w:t>- مقدمه ابن خلدون (ص 205).</w:t>
      </w:r>
    </w:p>
  </w:footnote>
  <w:footnote w:id="139">
    <w:p w:rsidR="005516DC" w:rsidRPr="00ED1A3D" w:rsidRDefault="005516DC" w:rsidP="00FD4619">
      <w:pPr>
        <w:pStyle w:val="a6"/>
        <w:rPr>
          <w:rStyle w:val="Char6"/>
          <w:rtl/>
        </w:rPr>
      </w:pPr>
      <w:r w:rsidRPr="0034275C">
        <w:rPr>
          <w:rStyle w:val="Char6"/>
          <w:vertAlign w:val="superscript"/>
        </w:rPr>
        <w:footnoteRef/>
      </w:r>
      <w:r w:rsidRPr="00ED1A3D">
        <w:rPr>
          <w:rStyle w:val="Char6"/>
          <w:rtl/>
        </w:rPr>
        <w:t xml:space="preserve">- الضعفاء الکبیر (3/419)، میزان الاعتدال (3/108). </w:t>
      </w:r>
    </w:p>
  </w:footnote>
  <w:footnote w:id="140">
    <w:p w:rsidR="005516DC" w:rsidRPr="00ED1A3D" w:rsidRDefault="005516DC" w:rsidP="00FD4619">
      <w:pPr>
        <w:pStyle w:val="a6"/>
        <w:rPr>
          <w:rStyle w:val="Char6"/>
          <w:rtl/>
        </w:rPr>
      </w:pPr>
      <w:r w:rsidRPr="0034275C">
        <w:rPr>
          <w:rStyle w:val="Char6"/>
          <w:vertAlign w:val="superscript"/>
        </w:rPr>
        <w:footnoteRef/>
      </w:r>
      <w:r w:rsidRPr="00ED1A3D">
        <w:rPr>
          <w:rStyle w:val="Char6"/>
          <w:rtl/>
        </w:rPr>
        <w:t>- ن. ک. به مقدم</w:t>
      </w:r>
      <w:r>
        <w:rPr>
          <w:rStyle w:val="Char6"/>
          <w:rtl/>
        </w:rPr>
        <w:t>ۀ</w:t>
      </w:r>
      <w:r w:rsidRPr="00ED1A3D">
        <w:rPr>
          <w:rStyle w:val="Char6"/>
          <w:rtl/>
        </w:rPr>
        <w:t xml:space="preserve"> کتاب أعلام الموقعین که در آن جا مفتیان صحابه ذکر شده</w:t>
      </w:r>
      <w:r w:rsidRPr="000B50BD">
        <w:rPr>
          <w:rFonts w:ascii="Lotus Linotype" w:hAnsi="Lotus Linotype"/>
          <w:rtl/>
          <w:lang w:bidi="fa-IR"/>
        </w:rPr>
        <w:t>‌</w:t>
      </w:r>
      <w:r w:rsidRPr="00ED1A3D">
        <w:rPr>
          <w:rStyle w:val="Char6"/>
          <w:rtl/>
        </w:rPr>
        <w:t>اند، و کسانی که زیاد فتوا می</w:t>
      </w:r>
      <w:r w:rsidRPr="000B50BD">
        <w:rPr>
          <w:rFonts w:ascii="Lotus Linotype" w:hAnsi="Lotus Linotype"/>
          <w:rtl/>
          <w:lang w:bidi="fa-IR"/>
        </w:rPr>
        <w:t>‌</w:t>
      </w:r>
      <w:r w:rsidRPr="00ED1A3D">
        <w:rPr>
          <w:rStyle w:val="Char6"/>
          <w:rtl/>
        </w:rPr>
        <w:t>دادند هفت نفر بودند، و افرادی که به صورت متوسط فتوا می</w:t>
      </w:r>
      <w:r w:rsidRPr="000B50BD">
        <w:rPr>
          <w:rFonts w:ascii="Lotus Linotype" w:hAnsi="Lotus Linotype"/>
          <w:rtl/>
          <w:lang w:bidi="fa-IR"/>
        </w:rPr>
        <w:t>‌</w:t>
      </w:r>
      <w:r w:rsidRPr="00ED1A3D">
        <w:rPr>
          <w:rStyle w:val="Char6"/>
          <w:rtl/>
        </w:rPr>
        <w:t>دادند سیزده نفر بودند و اکثریت آن</w:t>
      </w:r>
      <w:r>
        <w:rPr>
          <w:rStyle w:val="Char6"/>
          <w:rFonts w:hint="cs"/>
          <w:rtl/>
        </w:rPr>
        <w:t>‌</w:t>
      </w:r>
      <w:r w:rsidRPr="00ED1A3D">
        <w:rPr>
          <w:rStyle w:val="Char6"/>
          <w:rtl/>
        </w:rPr>
        <w:t>ها این طور بودند که از آن</w:t>
      </w:r>
      <w:r>
        <w:rPr>
          <w:rStyle w:val="Char6"/>
          <w:rFonts w:hint="cs"/>
          <w:rtl/>
        </w:rPr>
        <w:t>‌</w:t>
      </w:r>
      <w:r w:rsidRPr="00ED1A3D">
        <w:rPr>
          <w:rStyle w:val="Char6"/>
          <w:rtl/>
        </w:rPr>
        <w:t xml:space="preserve">ها به جز یکی دو مسئله روایت نشده است. </w:t>
      </w:r>
    </w:p>
  </w:footnote>
  <w:footnote w:id="141">
    <w:p w:rsidR="005516DC" w:rsidRPr="00ED1A3D" w:rsidRDefault="005516DC" w:rsidP="00FD4619">
      <w:pPr>
        <w:pStyle w:val="a6"/>
        <w:rPr>
          <w:rStyle w:val="Char6"/>
          <w:rtl/>
        </w:rPr>
      </w:pPr>
      <w:r w:rsidRPr="0034275C">
        <w:rPr>
          <w:rStyle w:val="Char6"/>
          <w:vertAlign w:val="superscript"/>
        </w:rPr>
        <w:footnoteRef/>
      </w:r>
      <w:r w:rsidRPr="00ED1A3D">
        <w:rPr>
          <w:rStyle w:val="Char6"/>
          <w:rtl/>
        </w:rPr>
        <w:t>- الاتجاهات الأدب</w:t>
      </w:r>
      <w:r>
        <w:rPr>
          <w:rStyle w:val="Char6"/>
          <w:rtl/>
        </w:rPr>
        <w:t>ی</w:t>
      </w:r>
      <w:r w:rsidRPr="00ED1A3D">
        <w:rPr>
          <w:rStyle w:val="Char6"/>
          <w:rtl/>
        </w:rPr>
        <w:t>ة الوطن</w:t>
      </w:r>
      <w:r>
        <w:rPr>
          <w:rStyle w:val="Char6"/>
          <w:rtl/>
        </w:rPr>
        <w:t>ی</w:t>
      </w:r>
      <w:r w:rsidRPr="00ED1A3D">
        <w:rPr>
          <w:rStyle w:val="Char6"/>
          <w:rtl/>
        </w:rPr>
        <w:t>ة ف</w:t>
      </w:r>
      <w:r>
        <w:rPr>
          <w:rStyle w:val="Char6"/>
          <w:rtl/>
        </w:rPr>
        <w:t>ی</w:t>
      </w:r>
      <w:r w:rsidRPr="00ED1A3D">
        <w:rPr>
          <w:rStyle w:val="Char6"/>
          <w:rtl/>
        </w:rPr>
        <w:t xml:space="preserve"> الأدب المعاصر (2/299) که در این کتاب دکتر محمد محمد حسین این عبارت و عباراتی دیگر را از طه حسین نقل کرده است. </w:t>
      </w:r>
    </w:p>
  </w:footnote>
  <w:footnote w:id="142">
    <w:p w:rsidR="005516DC" w:rsidRPr="00ED1A3D" w:rsidRDefault="005516DC" w:rsidP="00FD4619">
      <w:pPr>
        <w:pStyle w:val="a6"/>
        <w:rPr>
          <w:rStyle w:val="Char6"/>
          <w:rtl/>
        </w:rPr>
      </w:pPr>
      <w:r w:rsidRPr="0034275C">
        <w:rPr>
          <w:rStyle w:val="Char6"/>
          <w:vertAlign w:val="superscript"/>
        </w:rPr>
        <w:footnoteRef/>
      </w:r>
      <w:r w:rsidRPr="00ED1A3D">
        <w:rPr>
          <w:rStyle w:val="Char6"/>
          <w:rtl/>
        </w:rPr>
        <w:t xml:space="preserve">- ضحی الاسلام (1/75). </w:t>
      </w:r>
    </w:p>
  </w:footnote>
  <w:footnote w:id="143">
    <w:p w:rsidR="005516DC" w:rsidRPr="00ED1A3D" w:rsidRDefault="005516DC" w:rsidP="00FD4619">
      <w:pPr>
        <w:pStyle w:val="a6"/>
        <w:rPr>
          <w:rStyle w:val="Char6"/>
          <w:rtl/>
        </w:rPr>
      </w:pPr>
      <w:r w:rsidRPr="0034275C">
        <w:rPr>
          <w:rStyle w:val="Char6"/>
          <w:vertAlign w:val="superscript"/>
        </w:rPr>
        <w:footnoteRef/>
      </w:r>
      <w:r w:rsidRPr="00ED1A3D">
        <w:rPr>
          <w:rStyle w:val="Char6"/>
          <w:rtl/>
        </w:rPr>
        <w:t>- مقدم</w:t>
      </w:r>
      <w:r>
        <w:rPr>
          <w:rStyle w:val="Char6"/>
          <w:rtl/>
        </w:rPr>
        <w:t>ۀ</w:t>
      </w:r>
      <w:r w:rsidRPr="00ED1A3D">
        <w:rPr>
          <w:rStyle w:val="Char6"/>
          <w:rtl/>
        </w:rPr>
        <w:t xml:space="preserve"> فجر الإسلام (ل). </w:t>
      </w:r>
    </w:p>
  </w:footnote>
  <w:footnote w:id="144">
    <w:p w:rsidR="005516DC" w:rsidRPr="00ED1A3D" w:rsidRDefault="005516DC" w:rsidP="00FD4619">
      <w:pPr>
        <w:pStyle w:val="a6"/>
        <w:rPr>
          <w:rStyle w:val="Char6"/>
          <w:rtl/>
        </w:rPr>
      </w:pPr>
      <w:r w:rsidRPr="0034275C">
        <w:rPr>
          <w:rStyle w:val="Char6"/>
          <w:vertAlign w:val="superscript"/>
        </w:rPr>
        <w:footnoteRef/>
      </w:r>
      <w:r w:rsidRPr="00ED1A3D">
        <w:rPr>
          <w:rStyle w:val="Char6"/>
          <w:rtl/>
        </w:rPr>
        <w:t>- مقدم</w:t>
      </w:r>
      <w:r>
        <w:rPr>
          <w:rStyle w:val="Char6"/>
          <w:rtl/>
        </w:rPr>
        <w:t>ۀ</w:t>
      </w:r>
      <w:r w:rsidRPr="00ED1A3D">
        <w:rPr>
          <w:rStyle w:val="Char6"/>
          <w:rtl/>
        </w:rPr>
        <w:t xml:space="preserve"> فجر الإسلام (ل). </w:t>
      </w:r>
    </w:p>
  </w:footnote>
  <w:footnote w:id="145">
    <w:p w:rsidR="005516DC" w:rsidRPr="00ED1A3D" w:rsidRDefault="005516DC" w:rsidP="00FD4619">
      <w:pPr>
        <w:pStyle w:val="a6"/>
        <w:rPr>
          <w:rStyle w:val="Char6"/>
          <w:rtl/>
        </w:rPr>
      </w:pPr>
      <w:r w:rsidRPr="0034275C">
        <w:rPr>
          <w:rStyle w:val="Char6"/>
          <w:vertAlign w:val="superscript"/>
        </w:rPr>
        <w:footnoteRef/>
      </w:r>
      <w:r w:rsidRPr="00ED1A3D">
        <w:rPr>
          <w:rStyle w:val="Char6"/>
          <w:rtl/>
        </w:rPr>
        <w:t>- النصائح ال</w:t>
      </w:r>
      <w:r>
        <w:rPr>
          <w:rStyle w:val="Char6"/>
          <w:rtl/>
        </w:rPr>
        <w:t>ک</w:t>
      </w:r>
      <w:r w:rsidRPr="00ED1A3D">
        <w:rPr>
          <w:rStyle w:val="Char6"/>
          <w:rtl/>
        </w:rPr>
        <w:t>اف</w:t>
      </w:r>
      <w:r>
        <w:rPr>
          <w:rStyle w:val="Char6"/>
          <w:rtl/>
        </w:rPr>
        <w:t>ی</w:t>
      </w:r>
      <w:r w:rsidRPr="00ED1A3D">
        <w:rPr>
          <w:rStyle w:val="Char6"/>
          <w:rtl/>
        </w:rPr>
        <w:t xml:space="preserve">ة (ص 166). </w:t>
      </w:r>
    </w:p>
  </w:footnote>
  <w:footnote w:id="146">
    <w:p w:rsidR="005516DC" w:rsidRPr="00ED1A3D" w:rsidRDefault="005516DC" w:rsidP="00FD4619">
      <w:pPr>
        <w:pStyle w:val="a6"/>
        <w:rPr>
          <w:rStyle w:val="Char6"/>
          <w:rtl/>
        </w:rPr>
      </w:pPr>
      <w:r w:rsidRPr="0034275C">
        <w:rPr>
          <w:rStyle w:val="Char6"/>
          <w:vertAlign w:val="superscript"/>
        </w:rPr>
        <w:footnoteRef/>
      </w:r>
      <w:r w:rsidRPr="00ED1A3D">
        <w:rPr>
          <w:rStyle w:val="Char6"/>
          <w:rtl/>
        </w:rPr>
        <w:t xml:space="preserve">- إرشاد الفحول (ص 26). </w:t>
      </w:r>
    </w:p>
  </w:footnote>
  <w:footnote w:id="147">
    <w:p w:rsidR="005516DC" w:rsidRPr="00ED1A3D" w:rsidRDefault="005516DC" w:rsidP="00FD4619">
      <w:pPr>
        <w:pStyle w:val="a6"/>
        <w:rPr>
          <w:rStyle w:val="Char6"/>
          <w:rtl/>
        </w:rPr>
      </w:pPr>
      <w:r w:rsidRPr="0034275C">
        <w:rPr>
          <w:rStyle w:val="Char6"/>
          <w:vertAlign w:val="superscript"/>
        </w:rPr>
        <w:footnoteRef/>
      </w:r>
      <w:r w:rsidRPr="00ED1A3D">
        <w:rPr>
          <w:rStyle w:val="Char6"/>
          <w:rtl/>
        </w:rPr>
        <w:t xml:space="preserve">- السنة ومکانتها فی التشریع الإسلامی (ص 18). </w:t>
      </w:r>
    </w:p>
  </w:footnote>
  <w:footnote w:id="148">
    <w:p w:rsidR="005516DC" w:rsidRPr="00ED1A3D" w:rsidRDefault="005516DC" w:rsidP="00FD4619">
      <w:pPr>
        <w:pStyle w:val="a6"/>
        <w:rPr>
          <w:rStyle w:val="Char6"/>
          <w:rtl/>
        </w:rPr>
      </w:pPr>
      <w:r w:rsidRPr="0034275C">
        <w:rPr>
          <w:rStyle w:val="Char6"/>
          <w:vertAlign w:val="superscript"/>
        </w:rPr>
        <w:footnoteRef/>
      </w:r>
      <w:r w:rsidRPr="00ED1A3D">
        <w:rPr>
          <w:rStyle w:val="Char6"/>
          <w:rtl/>
        </w:rPr>
        <w:t xml:space="preserve">- التمهید (بترتیب فتح البر) (2/314- 315). </w:t>
      </w:r>
    </w:p>
  </w:footnote>
  <w:footnote w:id="149">
    <w:p w:rsidR="005516DC" w:rsidRPr="00ED1A3D" w:rsidRDefault="005516DC" w:rsidP="00FD4619">
      <w:pPr>
        <w:pStyle w:val="a6"/>
        <w:rPr>
          <w:rStyle w:val="Char6"/>
          <w:rtl/>
        </w:rPr>
      </w:pPr>
      <w:r w:rsidRPr="0034275C">
        <w:rPr>
          <w:rStyle w:val="Char6"/>
          <w:vertAlign w:val="superscript"/>
        </w:rPr>
        <w:footnoteRef/>
      </w:r>
      <w:r w:rsidRPr="00ED1A3D">
        <w:rPr>
          <w:rStyle w:val="Char6"/>
          <w:rtl/>
        </w:rPr>
        <w:t>- حوال</w:t>
      </w:r>
      <w:r>
        <w:rPr>
          <w:rStyle w:val="Char6"/>
          <w:rtl/>
        </w:rPr>
        <w:t>ۀ</w:t>
      </w:r>
      <w:r w:rsidRPr="00ED1A3D">
        <w:rPr>
          <w:rStyle w:val="Char6"/>
          <w:rtl/>
        </w:rPr>
        <w:t xml:space="preserve"> گذشته (2/321). </w:t>
      </w:r>
    </w:p>
  </w:footnote>
  <w:footnote w:id="150">
    <w:p w:rsidR="005516DC" w:rsidRPr="00ED1A3D" w:rsidRDefault="005516DC" w:rsidP="00FD4619">
      <w:pPr>
        <w:pStyle w:val="a6"/>
        <w:rPr>
          <w:rStyle w:val="Char6"/>
          <w:rtl/>
        </w:rPr>
      </w:pPr>
      <w:r w:rsidRPr="0034275C">
        <w:rPr>
          <w:rStyle w:val="Char6"/>
          <w:vertAlign w:val="superscript"/>
        </w:rPr>
        <w:footnoteRef/>
      </w:r>
      <w:r w:rsidRPr="00ED1A3D">
        <w:rPr>
          <w:rStyle w:val="Char6"/>
          <w:rtl/>
        </w:rPr>
        <w:t xml:space="preserve">- شرح صحیح مسلم (141). </w:t>
      </w:r>
    </w:p>
  </w:footnote>
  <w:footnote w:id="151">
    <w:p w:rsidR="005516DC" w:rsidRPr="00ED1A3D" w:rsidRDefault="005516DC" w:rsidP="00FC5F5F">
      <w:pPr>
        <w:pStyle w:val="a6"/>
        <w:rPr>
          <w:rStyle w:val="Char6"/>
          <w:rtl/>
        </w:rPr>
      </w:pPr>
      <w:r w:rsidRPr="0034275C">
        <w:rPr>
          <w:rStyle w:val="Char6"/>
          <w:vertAlign w:val="superscript"/>
        </w:rPr>
        <w:footnoteRef/>
      </w:r>
      <w:r w:rsidRPr="00ED1A3D">
        <w:rPr>
          <w:rStyle w:val="Char6"/>
          <w:rtl/>
        </w:rPr>
        <w:t xml:space="preserve">- شرح نووی بر صحیح مسلم (3/141). </w:t>
      </w:r>
    </w:p>
  </w:footnote>
  <w:footnote w:id="152">
    <w:p w:rsidR="005516DC" w:rsidRPr="00ED1A3D" w:rsidRDefault="005516DC" w:rsidP="00FC5F5F">
      <w:pPr>
        <w:pStyle w:val="a6"/>
        <w:rPr>
          <w:rStyle w:val="Char6"/>
          <w:rtl/>
        </w:rPr>
      </w:pPr>
      <w:r w:rsidRPr="0034275C">
        <w:rPr>
          <w:rStyle w:val="Char6"/>
          <w:vertAlign w:val="superscript"/>
        </w:rPr>
        <w:footnoteRef/>
      </w:r>
      <w:r w:rsidRPr="00ED1A3D">
        <w:rPr>
          <w:rStyle w:val="Char6"/>
          <w:rtl/>
        </w:rPr>
        <w:t xml:space="preserve">- فیض القدیر (6/468). </w:t>
      </w:r>
    </w:p>
  </w:footnote>
  <w:footnote w:id="153">
    <w:p w:rsidR="005516DC" w:rsidRPr="00ED1A3D" w:rsidRDefault="005516DC" w:rsidP="00FC5F5F">
      <w:pPr>
        <w:pStyle w:val="a6"/>
        <w:rPr>
          <w:rStyle w:val="Char6"/>
          <w:rtl/>
        </w:rPr>
      </w:pPr>
      <w:r w:rsidRPr="0034275C">
        <w:rPr>
          <w:rStyle w:val="Char6"/>
          <w:vertAlign w:val="superscript"/>
        </w:rPr>
        <w:footnoteRef/>
      </w:r>
      <w:r w:rsidRPr="00ED1A3D">
        <w:rPr>
          <w:rStyle w:val="Char6"/>
          <w:rtl/>
        </w:rPr>
        <w:t xml:space="preserve">- فیض القدیر (6/468). </w:t>
      </w:r>
    </w:p>
  </w:footnote>
  <w:footnote w:id="154">
    <w:p w:rsidR="005516DC" w:rsidRPr="00ED1A3D" w:rsidRDefault="005516DC" w:rsidP="00FC5F5F">
      <w:pPr>
        <w:pStyle w:val="a6"/>
        <w:rPr>
          <w:rStyle w:val="Char6"/>
          <w:rtl/>
        </w:rPr>
      </w:pPr>
      <w:r w:rsidRPr="0034275C">
        <w:rPr>
          <w:rStyle w:val="Char6"/>
          <w:vertAlign w:val="superscript"/>
        </w:rPr>
        <w:footnoteRef/>
      </w:r>
      <w:r w:rsidRPr="00ED1A3D">
        <w:rPr>
          <w:rStyle w:val="Char6"/>
          <w:rtl/>
        </w:rPr>
        <w:t xml:space="preserve">- تحفة الأحوذی (8/278). </w:t>
      </w:r>
    </w:p>
  </w:footnote>
  <w:footnote w:id="155">
    <w:p w:rsidR="005516DC" w:rsidRPr="00ED1A3D" w:rsidRDefault="005516DC" w:rsidP="00970788">
      <w:pPr>
        <w:pStyle w:val="a6"/>
        <w:rPr>
          <w:rStyle w:val="Char6"/>
          <w:rtl/>
        </w:rPr>
      </w:pPr>
      <w:r w:rsidRPr="0034275C">
        <w:rPr>
          <w:rStyle w:val="Char6"/>
          <w:vertAlign w:val="superscript"/>
        </w:rPr>
        <w:footnoteRef/>
      </w:r>
      <w:r w:rsidRPr="00ED1A3D">
        <w:rPr>
          <w:rStyle w:val="Char6"/>
          <w:rtl/>
        </w:rPr>
        <w:t xml:space="preserve">- البدایة والنهایة (7/166-168). </w:t>
      </w:r>
    </w:p>
  </w:footnote>
  <w:footnote w:id="156">
    <w:p w:rsidR="005516DC" w:rsidRPr="00ED1A3D" w:rsidRDefault="005516DC" w:rsidP="000F0942">
      <w:pPr>
        <w:pStyle w:val="a6"/>
        <w:rPr>
          <w:rStyle w:val="Char6"/>
          <w:rtl/>
        </w:rPr>
      </w:pPr>
      <w:r w:rsidRPr="0034275C">
        <w:rPr>
          <w:rStyle w:val="Char6"/>
          <w:vertAlign w:val="superscript"/>
        </w:rPr>
        <w:footnoteRef/>
      </w:r>
      <w:r w:rsidRPr="00ED1A3D">
        <w:rPr>
          <w:rStyle w:val="Char6"/>
          <w:rtl/>
        </w:rPr>
        <w:t>- البدا</w:t>
      </w:r>
      <w:r>
        <w:rPr>
          <w:rStyle w:val="Char6"/>
          <w:rtl/>
        </w:rPr>
        <w:t>ی</w:t>
      </w:r>
      <w:r w:rsidRPr="00ED1A3D">
        <w:rPr>
          <w:rStyle w:val="Char6"/>
          <w:rtl/>
        </w:rPr>
        <w:t>ة (70/230-245)، تاریخ طبری، حوادث سال 36 هـ .</w:t>
      </w:r>
    </w:p>
  </w:footnote>
  <w:footnote w:id="157">
    <w:p w:rsidR="005516DC" w:rsidRPr="00ED1A3D" w:rsidRDefault="005516DC" w:rsidP="000F0942">
      <w:pPr>
        <w:pStyle w:val="a6"/>
        <w:rPr>
          <w:rStyle w:val="Char6"/>
          <w:rtl/>
        </w:rPr>
      </w:pPr>
      <w:r w:rsidRPr="0034275C">
        <w:rPr>
          <w:rStyle w:val="Char6"/>
          <w:vertAlign w:val="superscript"/>
        </w:rPr>
        <w:footnoteRef/>
      </w:r>
      <w:r w:rsidRPr="00ED1A3D">
        <w:rPr>
          <w:rStyle w:val="Char6"/>
          <w:rtl/>
        </w:rPr>
        <w:t>- البدا</w:t>
      </w:r>
      <w:r>
        <w:rPr>
          <w:rStyle w:val="Char6"/>
          <w:rtl/>
        </w:rPr>
        <w:t>ی</w:t>
      </w:r>
      <w:r w:rsidRPr="00ED1A3D">
        <w:rPr>
          <w:rStyle w:val="Char6"/>
          <w:rtl/>
        </w:rPr>
        <w:t xml:space="preserve">ة (7/253-276). </w:t>
      </w:r>
    </w:p>
  </w:footnote>
  <w:footnote w:id="158">
    <w:p w:rsidR="005516DC" w:rsidRPr="00ED1A3D" w:rsidRDefault="005516DC" w:rsidP="000F0942">
      <w:pPr>
        <w:pStyle w:val="a6"/>
        <w:rPr>
          <w:rStyle w:val="Char6"/>
          <w:rtl/>
        </w:rPr>
      </w:pPr>
      <w:r w:rsidRPr="0034275C">
        <w:rPr>
          <w:rStyle w:val="Char6"/>
          <w:vertAlign w:val="superscript"/>
        </w:rPr>
        <w:footnoteRef/>
      </w:r>
      <w:r w:rsidRPr="00ED1A3D">
        <w:rPr>
          <w:rStyle w:val="Char6"/>
          <w:rtl/>
        </w:rPr>
        <w:t xml:space="preserve">- الکافی (1/216). </w:t>
      </w:r>
    </w:p>
  </w:footnote>
  <w:footnote w:id="159">
    <w:p w:rsidR="005516DC" w:rsidRPr="00ED1A3D" w:rsidRDefault="005516DC" w:rsidP="000F0942">
      <w:pPr>
        <w:pStyle w:val="a6"/>
        <w:rPr>
          <w:rStyle w:val="Char6"/>
          <w:rtl/>
        </w:rPr>
      </w:pPr>
      <w:r w:rsidRPr="0034275C">
        <w:rPr>
          <w:rStyle w:val="Char6"/>
          <w:vertAlign w:val="superscript"/>
        </w:rPr>
        <w:footnoteRef/>
      </w:r>
      <w:r w:rsidRPr="00ED1A3D">
        <w:rPr>
          <w:rStyle w:val="Char6"/>
          <w:rtl/>
        </w:rPr>
        <w:t xml:space="preserve">- الکافی (1/217). </w:t>
      </w:r>
    </w:p>
  </w:footnote>
  <w:footnote w:id="160">
    <w:p w:rsidR="005516DC" w:rsidRPr="00ED1A3D" w:rsidRDefault="005516DC" w:rsidP="000F0942">
      <w:pPr>
        <w:pStyle w:val="a6"/>
        <w:rPr>
          <w:rStyle w:val="Char6"/>
          <w:rtl/>
        </w:rPr>
      </w:pPr>
      <w:r w:rsidRPr="0034275C">
        <w:rPr>
          <w:rStyle w:val="Char6"/>
          <w:vertAlign w:val="superscript"/>
        </w:rPr>
        <w:footnoteRef/>
      </w:r>
      <w:r w:rsidRPr="00ED1A3D">
        <w:rPr>
          <w:rStyle w:val="Char6"/>
          <w:rtl/>
        </w:rPr>
        <w:t xml:space="preserve">- الکافی (1/217). </w:t>
      </w:r>
    </w:p>
  </w:footnote>
  <w:footnote w:id="161">
    <w:p w:rsidR="005516DC" w:rsidRPr="00ED1A3D" w:rsidRDefault="005516DC" w:rsidP="000F0942">
      <w:pPr>
        <w:pStyle w:val="a6"/>
        <w:rPr>
          <w:rStyle w:val="Char6"/>
          <w:rtl/>
        </w:rPr>
      </w:pPr>
      <w:r w:rsidRPr="0034275C">
        <w:rPr>
          <w:rStyle w:val="Char6"/>
          <w:vertAlign w:val="superscript"/>
        </w:rPr>
        <w:footnoteRef/>
      </w:r>
      <w:r w:rsidRPr="00ED1A3D">
        <w:rPr>
          <w:rStyle w:val="Char6"/>
          <w:rtl/>
        </w:rPr>
        <w:t xml:space="preserve">- الکافی (2/244). </w:t>
      </w:r>
    </w:p>
  </w:footnote>
  <w:footnote w:id="162">
    <w:p w:rsidR="005516DC" w:rsidRPr="00ED1A3D" w:rsidRDefault="005516DC" w:rsidP="000F0942">
      <w:pPr>
        <w:pStyle w:val="a6"/>
        <w:rPr>
          <w:rStyle w:val="Char6"/>
          <w:rtl/>
        </w:rPr>
      </w:pPr>
      <w:r w:rsidRPr="0034275C">
        <w:rPr>
          <w:rStyle w:val="Char6"/>
          <w:vertAlign w:val="superscript"/>
        </w:rPr>
        <w:footnoteRef/>
      </w:r>
      <w:r w:rsidRPr="00ED1A3D">
        <w:rPr>
          <w:rStyle w:val="Char6"/>
          <w:rtl/>
        </w:rPr>
        <w:t xml:space="preserve">- رجال الکشی (1/6) و کافی در (12/321) آن را روایت کرده است، با شرح جامع مازندرانی. </w:t>
      </w:r>
    </w:p>
  </w:footnote>
  <w:footnote w:id="163">
    <w:p w:rsidR="005516DC" w:rsidRPr="00ED1A3D" w:rsidRDefault="005516DC" w:rsidP="000F0942">
      <w:pPr>
        <w:pStyle w:val="a6"/>
        <w:rPr>
          <w:rStyle w:val="Char6"/>
          <w:rtl/>
        </w:rPr>
      </w:pPr>
      <w:r w:rsidRPr="0034275C">
        <w:rPr>
          <w:rStyle w:val="Char6"/>
          <w:vertAlign w:val="superscript"/>
        </w:rPr>
        <w:footnoteRef/>
      </w:r>
      <w:r w:rsidRPr="00ED1A3D">
        <w:rPr>
          <w:rStyle w:val="Char6"/>
          <w:rtl/>
        </w:rPr>
        <w:t>- رجال الکشی (1 / 7).</w:t>
      </w:r>
    </w:p>
  </w:footnote>
  <w:footnote w:id="164">
    <w:p w:rsidR="005516DC" w:rsidRPr="00ED1A3D" w:rsidRDefault="005516DC" w:rsidP="000F0942">
      <w:pPr>
        <w:pStyle w:val="a6"/>
        <w:rPr>
          <w:rStyle w:val="Char6"/>
          <w:rtl/>
        </w:rPr>
      </w:pPr>
      <w:r w:rsidRPr="0034275C">
        <w:rPr>
          <w:rStyle w:val="Char6"/>
          <w:vertAlign w:val="superscript"/>
        </w:rPr>
        <w:footnoteRef/>
      </w:r>
      <w:r w:rsidRPr="00ED1A3D">
        <w:rPr>
          <w:rStyle w:val="Char6"/>
          <w:rtl/>
        </w:rPr>
        <w:t>- تفس</w:t>
      </w:r>
      <w:r>
        <w:rPr>
          <w:rStyle w:val="Char6"/>
          <w:rtl/>
        </w:rPr>
        <w:t>ی</w:t>
      </w:r>
      <w:r w:rsidRPr="00ED1A3D">
        <w:rPr>
          <w:rStyle w:val="Char6"/>
          <w:rtl/>
        </w:rPr>
        <w:t>ر الصاف</w:t>
      </w:r>
      <w:r>
        <w:rPr>
          <w:rStyle w:val="Char6"/>
          <w:rtl/>
        </w:rPr>
        <w:t>ی</w:t>
      </w:r>
      <w:r w:rsidRPr="00ED1A3D">
        <w:rPr>
          <w:rStyle w:val="Char6"/>
          <w:rtl/>
        </w:rPr>
        <w:t xml:space="preserve"> (2 / 359)، و تفس</w:t>
      </w:r>
      <w:r>
        <w:rPr>
          <w:rStyle w:val="Char6"/>
          <w:rtl/>
        </w:rPr>
        <w:t>ی</w:t>
      </w:r>
      <w:r w:rsidRPr="00ED1A3D">
        <w:rPr>
          <w:rStyle w:val="Char6"/>
          <w:rtl/>
        </w:rPr>
        <w:t>ر القم</w:t>
      </w:r>
      <w:r>
        <w:rPr>
          <w:rStyle w:val="Char6"/>
          <w:rtl/>
        </w:rPr>
        <w:t>ی</w:t>
      </w:r>
      <w:r w:rsidRPr="00ED1A3D">
        <w:rPr>
          <w:rStyle w:val="Char6"/>
          <w:rtl/>
        </w:rPr>
        <w:t xml:space="preserve"> (1 / 301).</w:t>
      </w:r>
    </w:p>
  </w:footnote>
  <w:footnote w:id="165">
    <w:p w:rsidR="005516DC" w:rsidRPr="00ED1A3D" w:rsidRDefault="005516DC" w:rsidP="000F0942">
      <w:pPr>
        <w:pStyle w:val="a6"/>
        <w:rPr>
          <w:rStyle w:val="Char6"/>
          <w:rtl/>
        </w:rPr>
      </w:pPr>
      <w:r w:rsidRPr="0034275C">
        <w:rPr>
          <w:rStyle w:val="Char6"/>
          <w:vertAlign w:val="superscript"/>
        </w:rPr>
        <w:footnoteRef/>
      </w:r>
      <w:r w:rsidRPr="00ED1A3D">
        <w:rPr>
          <w:rStyle w:val="Char6"/>
          <w:rtl/>
        </w:rPr>
        <w:t xml:space="preserve">- مجمع الرجال (5/113). </w:t>
      </w:r>
    </w:p>
  </w:footnote>
  <w:footnote w:id="166">
    <w:p w:rsidR="005516DC" w:rsidRPr="00ED1A3D" w:rsidRDefault="005516DC" w:rsidP="00CD4195">
      <w:pPr>
        <w:pStyle w:val="a6"/>
        <w:rPr>
          <w:rStyle w:val="Char6"/>
          <w:rtl/>
        </w:rPr>
      </w:pPr>
      <w:r w:rsidRPr="0034275C">
        <w:rPr>
          <w:rStyle w:val="Char6"/>
          <w:vertAlign w:val="superscript"/>
        </w:rPr>
        <w:footnoteRef/>
      </w:r>
      <w:r w:rsidRPr="00ED1A3D">
        <w:rPr>
          <w:rStyle w:val="Char6"/>
          <w:rtl/>
        </w:rPr>
        <w:t xml:space="preserve">- طبقات ابن سعد (5/235)، التشیع بین مفهوم الأئمة والمفهوم الفارسی (ص 151). </w:t>
      </w:r>
    </w:p>
  </w:footnote>
  <w:footnote w:id="167">
    <w:p w:rsidR="005516DC" w:rsidRPr="00ED1A3D" w:rsidRDefault="005516DC" w:rsidP="00CD4195">
      <w:pPr>
        <w:pStyle w:val="a6"/>
        <w:rPr>
          <w:rStyle w:val="Char6"/>
          <w:rtl/>
        </w:rPr>
      </w:pPr>
      <w:r w:rsidRPr="0034275C">
        <w:rPr>
          <w:rStyle w:val="Char6"/>
          <w:vertAlign w:val="superscript"/>
        </w:rPr>
        <w:footnoteRef/>
      </w:r>
      <w:r w:rsidRPr="00ED1A3D">
        <w:rPr>
          <w:rStyle w:val="Char6"/>
          <w:rtl/>
        </w:rPr>
        <w:t>- الاقتصاد (ص 312)، شیخ مفید امامی.</w:t>
      </w:r>
    </w:p>
  </w:footnote>
  <w:footnote w:id="168">
    <w:p w:rsidR="005516DC" w:rsidRPr="00ED1A3D" w:rsidRDefault="005516DC" w:rsidP="000C26E8">
      <w:pPr>
        <w:pStyle w:val="a6"/>
        <w:rPr>
          <w:rStyle w:val="Char6"/>
          <w:rtl/>
        </w:rPr>
      </w:pPr>
      <w:r w:rsidRPr="0034275C">
        <w:rPr>
          <w:rStyle w:val="Char6"/>
          <w:vertAlign w:val="superscript"/>
        </w:rPr>
        <w:footnoteRef/>
      </w:r>
      <w:r w:rsidRPr="00ED1A3D">
        <w:rPr>
          <w:rStyle w:val="Char6"/>
          <w:rtl/>
        </w:rPr>
        <w:t>- شرح أصول اعتقاد أهل السنة والجماعة (ح 2683، 2684).</w:t>
      </w:r>
    </w:p>
  </w:footnote>
  <w:footnote w:id="169">
    <w:p w:rsidR="005516DC" w:rsidRPr="00ED1A3D" w:rsidRDefault="005516DC" w:rsidP="003F0269">
      <w:pPr>
        <w:pStyle w:val="a6"/>
        <w:rPr>
          <w:rStyle w:val="Char6"/>
          <w:rtl/>
        </w:rPr>
      </w:pPr>
      <w:r w:rsidRPr="0034275C">
        <w:rPr>
          <w:rStyle w:val="Char6"/>
          <w:vertAlign w:val="superscript"/>
        </w:rPr>
        <w:footnoteRef/>
      </w:r>
      <w:r w:rsidRPr="00ED1A3D">
        <w:rPr>
          <w:rStyle w:val="Char6"/>
          <w:rtl/>
        </w:rPr>
        <w:t xml:space="preserve">- أعیان الشیعة (5/104). </w:t>
      </w:r>
    </w:p>
  </w:footnote>
  <w:footnote w:id="170">
    <w:p w:rsidR="005516DC" w:rsidRPr="00ED1A3D" w:rsidRDefault="005516DC" w:rsidP="0020153B">
      <w:pPr>
        <w:pStyle w:val="a6"/>
        <w:rPr>
          <w:rStyle w:val="Char6"/>
          <w:rtl/>
        </w:rPr>
      </w:pPr>
      <w:r w:rsidRPr="0034275C">
        <w:rPr>
          <w:rStyle w:val="Char6"/>
          <w:vertAlign w:val="superscript"/>
        </w:rPr>
        <w:footnoteRef/>
      </w:r>
      <w:r w:rsidRPr="00ED1A3D">
        <w:rPr>
          <w:rStyle w:val="Char6"/>
          <w:rtl/>
        </w:rPr>
        <w:t xml:space="preserve">- شرح نهج البلاغه بحرانی (4/97-98). </w:t>
      </w:r>
    </w:p>
  </w:footnote>
  <w:footnote w:id="171">
    <w:p w:rsidR="005516DC" w:rsidRPr="00ED1A3D" w:rsidRDefault="005516DC" w:rsidP="00504BC5">
      <w:pPr>
        <w:pStyle w:val="a6"/>
        <w:rPr>
          <w:rStyle w:val="Char6"/>
          <w:rtl/>
        </w:rPr>
      </w:pPr>
      <w:r w:rsidRPr="0034275C">
        <w:rPr>
          <w:rStyle w:val="Char6"/>
          <w:vertAlign w:val="superscript"/>
        </w:rPr>
        <w:footnoteRef/>
      </w:r>
      <w:r w:rsidRPr="00ED1A3D">
        <w:rPr>
          <w:rStyle w:val="Char6"/>
          <w:rtl/>
        </w:rPr>
        <w:t xml:space="preserve">- کشف الأسرار (ص 135). </w:t>
      </w:r>
    </w:p>
  </w:footnote>
  <w:footnote w:id="172">
    <w:p w:rsidR="005516DC" w:rsidRPr="00ED1A3D" w:rsidRDefault="005516DC" w:rsidP="00116F14">
      <w:pPr>
        <w:pStyle w:val="a6"/>
        <w:rPr>
          <w:rStyle w:val="Char6"/>
          <w:rtl/>
        </w:rPr>
      </w:pPr>
      <w:r w:rsidRPr="0034275C">
        <w:rPr>
          <w:rStyle w:val="Char6"/>
          <w:vertAlign w:val="superscript"/>
        </w:rPr>
        <w:footnoteRef/>
      </w:r>
      <w:r w:rsidRPr="00ED1A3D">
        <w:rPr>
          <w:rStyle w:val="Char6"/>
          <w:rtl/>
        </w:rPr>
        <w:t xml:space="preserve">- بحار الانوار (22/240)، در تفسیر قمی آمده است، اما قمی جرأت نکرده که بعضی کلمات را آن گونه که به صراحت مجلسی گفته صراحتاً بگوید. تفسیر قمی (2/377). </w:t>
      </w:r>
    </w:p>
  </w:footnote>
  <w:footnote w:id="173">
    <w:p w:rsidR="005516DC" w:rsidRPr="00ED1A3D" w:rsidRDefault="005516DC" w:rsidP="00532F0F">
      <w:pPr>
        <w:pStyle w:val="a6"/>
        <w:rPr>
          <w:rStyle w:val="Char6"/>
          <w:rtl/>
        </w:rPr>
      </w:pPr>
      <w:r w:rsidRPr="0034275C">
        <w:rPr>
          <w:rStyle w:val="Char6"/>
          <w:vertAlign w:val="superscript"/>
        </w:rPr>
        <w:footnoteRef/>
      </w:r>
      <w:r w:rsidRPr="00ED1A3D">
        <w:rPr>
          <w:rStyle w:val="Char6"/>
          <w:rtl/>
        </w:rPr>
        <w:t xml:space="preserve">- اوائل المقالات (1/41). </w:t>
      </w:r>
    </w:p>
  </w:footnote>
  <w:footnote w:id="174">
    <w:p w:rsidR="005516DC" w:rsidRPr="00ED1A3D" w:rsidRDefault="005516DC" w:rsidP="00532F0F">
      <w:pPr>
        <w:pStyle w:val="a6"/>
        <w:rPr>
          <w:rStyle w:val="Char6"/>
          <w:rtl/>
        </w:rPr>
      </w:pPr>
      <w:r w:rsidRPr="0034275C">
        <w:rPr>
          <w:rStyle w:val="Char6"/>
          <w:vertAlign w:val="superscript"/>
        </w:rPr>
        <w:footnoteRef/>
      </w:r>
      <w:r w:rsidRPr="00ED1A3D">
        <w:rPr>
          <w:rStyle w:val="Char6"/>
          <w:rtl/>
        </w:rPr>
        <w:t xml:space="preserve">- الاقتصاد فی الاعتقاد (ص 358). </w:t>
      </w:r>
    </w:p>
  </w:footnote>
  <w:footnote w:id="175">
    <w:p w:rsidR="005516DC" w:rsidRPr="00ED1A3D" w:rsidRDefault="005516DC" w:rsidP="00532F0F">
      <w:pPr>
        <w:pStyle w:val="a6"/>
        <w:rPr>
          <w:rStyle w:val="Char6"/>
          <w:rtl/>
        </w:rPr>
      </w:pPr>
      <w:r w:rsidRPr="0034275C">
        <w:rPr>
          <w:rStyle w:val="Char6"/>
          <w:vertAlign w:val="superscript"/>
        </w:rPr>
        <w:footnoteRef/>
      </w:r>
      <w:r w:rsidRPr="00ED1A3D">
        <w:rPr>
          <w:rStyle w:val="Char6"/>
          <w:rtl/>
        </w:rPr>
        <w:t>- کشف الاسرار (ص 110- 111). و کتابش پر است از تناقض گوئی، چه بسا که در جایی چیزی را ثابت</w:t>
      </w:r>
      <w:r>
        <w:rPr>
          <w:rStyle w:val="Char6"/>
          <w:rtl/>
        </w:rPr>
        <w:t xml:space="preserve"> می‌</w:t>
      </w:r>
      <w:r w:rsidRPr="00ED1A3D">
        <w:rPr>
          <w:rStyle w:val="Char6"/>
          <w:rtl/>
        </w:rPr>
        <w:t>کند و در جای دیگر همان چیز را انکار</w:t>
      </w:r>
      <w:r>
        <w:rPr>
          <w:rStyle w:val="Char6"/>
          <w:rtl/>
        </w:rPr>
        <w:t xml:space="preserve"> می‌</w:t>
      </w:r>
      <w:r w:rsidRPr="00ED1A3D">
        <w:rPr>
          <w:rStyle w:val="Char6"/>
          <w:rtl/>
        </w:rPr>
        <w:t>کند.</w:t>
      </w:r>
    </w:p>
  </w:footnote>
  <w:footnote w:id="176">
    <w:p w:rsidR="005516DC" w:rsidRPr="00ED1A3D" w:rsidRDefault="005516DC" w:rsidP="00532F0F">
      <w:pPr>
        <w:pStyle w:val="a6"/>
        <w:rPr>
          <w:rStyle w:val="Char6"/>
          <w:rtl/>
        </w:rPr>
      </w:pPr>
      <w:r w:rsidRPr="0034275C">
        <w:rPr>
          <w:rStyle w:val="Char6"/>
          <w:vertAlign w:val="superscript"/>
        </w:rPr>
        <w:footnoteRef/>
      </w:r>
      <w:r w:rsidRPr="00ED1A3D">
        <w:rPr>
          <w:rStyle w:val="Char6"/>
          <w:rtl/>
        </w:rPr>
        <w:t xml:space="preserve">- کشف الاسرار (ص 113- 114). </w:t>
      </w:r>
    </w:p>
  </w:footnote>
  <w:footnote w:id="177">
    <w:p w:rsidR="005516DC" w:rsidRPr="00ED1A3D" w:rsidRDefault="005516DC" w:rsidP="00532F0F">
      <w:pPr>
        <w:pStyle w:val="a6"/>
        <w:rPr>
          <w:rStyle w:val="Char6"/>
          <w:rtl/>
        </w:rPr>
      </w:pPr>
      <w:r w:rsidRPr="0034275C">
        <w:rPr>
          <w:rStyle w:val="Char6"/>
          <w:vertAlign w:val="superscript"/>
        </w:rPr>
        <w:footnoteRef/>
      </w:r>
      <w:r w:rsidRPr="00ED1A3D">
        <w:rPr>
          <w:rStyle w:val="Char6"/>
          <w:rtl/>
        </w:rPr>
        <w:t xml:space="preserve">- از کتاب (الدرجات الرفیعة) نقل شده است، (ص 39). </w:t>
      </w:r>
    </w:p>
  </w:footnote>
  <w:footnote w:id="178">
    <w:p w:rsidR="005516DC" w:rsidRPr="00ED1A3D" w:rsidRDefault="005516DC" w:rsidP="008F1DD9">
      <w:pPr>
        <w:pStyle w:val="a6"/>
        <w:rPr>
          <w:rStyle w:val="Char6"/>
          <w:rtl/>
        </w:rPr>
      </w:pPr>
      <w:r w:rsidRPr="0034275C">
        <w:rPr>
          <w:rStyle w:val="Char6"/>
          <w:vertAlign w:val="superscript"/>
        </w:rPr>
        <w:footnoteRef/>
      </w:r>
      <w:r w:rsidRPr="00ED1A3D">
        <w:rPr>
          <w:rStyle w:val="Char6"/>
          <w:rtl/>
        </w:rPr>
        <w:t xml:space="preserve">- لسان المیزان (4/225). </w:t>
      </w:r>
    </w:p>
  </w:footnote>
  <w:footnote w:id="179">
    <w:p w:rsidR="005516DC" w:rsidRPr="00ED1A3D" w:rsidRDefault="005516DC" w:rsidP="000B50BD">
      <w:pPr>
        <w:pStyle w:val="FootnoteText"/>
        <w:bidi/>
        <w:ind w:left="227" w:hanging="227"/>
        <w:jc w:val="both"/>
        <w:rPr>
          <w:rStyle w:val="Char6"/>
          <w:rtl/>
        </w:rPr>
      </w:pPr>
      <w:r w:rsidRPr="0034275C">
        <w:rPr>
          <w:rStyle w:val="Char6"/>
          <w:vertAlign w:val="superscript"/>
        </w:rPr>
        <w:footnoteRef/>
      </w:r>
      <w:r w:rsidRPr="00ED1A3D">
        <w:rPr>
          <w:rStyle w:val="Char6"/>
          <w:rtl/>
        </w:rPr>
        <w:t>- أعیان الش</w:t>
      </w:r>
      <w:r>
        <w:rPr>
          <w:rStyle w:val="Char6"/>
          <w:rtl/>
        </w:rPr>
        <w:t>ی</w:t>
      </w:r>
      <w:r w:rsidRPr="00ED1A3D">
        <w:rPr>
          <w:rStyle w:val="Char6"/>
          <w:rtl/>
        </w:rPr>
        <w:t xml:space="preserve">عة (1/113). </w:t>
      </w:r>
    </w:p>
  </w:footnote>
  <w:footnote w:id="180">
    <w:p w:rsidR="005516DC" w:rsidRPr="00ED1A3D" w:rsidRDefault="005516DC" w:rsidP="00CB5C49">
      <w:pPr>
        <w:pStyle w:val="a6"/>
        <w:rPr>
          <w:rStyle w:val="Char6"/>
          <w:rtl/>
        </w:rPr>
      </w:pPr>
      <w:r w:rsidRPr="0034275C">
        <w:rPr>
          <w:rStyle w:val="Char6"/>
          <w:vertAlign w:val="superscript"/>
        </w:rPr>
        <w:footnoteRef/>
      </w:r>
      <w:r w:rsidRPr="00ED1A3D">
        <w:rPr>
          <w:rStyle w:val="Char6"/>
          <w:rtl/>
        </w:rPr>
        <w:t xml:space="preserve">- مقدمه تحقیق کتاب (الغیبة الصغری). </w:t>
      </w:r>
    </w:p>
  </w:footnote>
  <w:footnote w:id="181">
    <w:p w:rsidR="005516DC" w:rsidRPr="00ED1A3D" w:rsidRDefault="005516DC" w:rsidP="00CB5C49">
      <w:pPr>
        <w:pStyle w:val="a6"/>
        <w:rPr>
          <w:rStyle w:val="Char6"/>
          <w:rtl/>
        </w:rPr>
      </w:pPr>
      <w:r w:rsidRPr="0034275C">
        <w:rPr>
          <w:rStyle w:val="Char6"/>
          <w:vertAlign w:val="superscript"/>
        </w:rPr>
        <w:footnoteRef/>
      </w:r>
      <w:r w:rsidRPr="00ED1A3D">
        <w:rPr>
          <w:rStyle w:val="Char6"/>
          <w:rtl/>
        </w:rPr>
        <w:t>- ال</w:t>
      </w:r>
      <w:r>
        <w:rPr>
          <w:rStyle w:val="Char6"/>
          <w:rtl/>
        </w:rPr>
        <w:t>ک</w:t>
      </w:r>
      <w:r w:rsidRPr="00ED1A3D">
        <w:rPr>
          <w:rStyle w:val="Char6"/>
          <w:rtl/>
        </w:rPr>
        <w:t xml:space="preserve">نى والألقاب، عباس قمی (2/176). </w:t>
      </w:r>
    </w:p>
  </w:footnote>
  <w:footnote w:id="182">
    <w:p w:rsidR="005516DC" w:rsidRPr="00ED1A3D" w:rsidRDefault="005516DC" w:rsidP="00CB5C49">
      <w:pPr>
        <w:pStyle w:val="a6"/>
        <w:rPr>
          <w:rStyle w:val="Char6"/>
          <w:rtl/>
        </w:rPr>
      </w:pPr>
      <w:r w:rsidRPr="0034275C">
        <w:rPr>
          <w:rStyle w:val="Char6"/>
          <w:vertAlign w:val="superscript"/>
        </w:rPr>
        <w:footnoteRef/>
      </w:r>
      <w:r w:rsidRPr="00ED1A3D">
        <w:rPr>
          <w:rStyle w:val="Char6"/>
          <w:rtl/>
        </w:rPr>
        <w:t>- وسائل الشیعة (3 / 250- 251).</w:t>
      </w:r>
    </w:p>
  </w:footnote>
  <w:footnote w:id="183">
    <w:p w:rsidR="005516DC" w:rsidRPr="00ED1A3D" w:rsidRDefault="005516DC" w:rsidP="00CB5C49">
      <w:pPr>
        <w:pStyle w:val="a6"/>
        <w:rPr>
          <w:rStyle w:val="Char6"/>
          <w:rtl/>
        </w:rPr>
      </w:pPr>
      <w:r w:rsidRPr="0034275C">
        <w:rPr>
          <w:rStyle w:val="Char6"/>
          <w:vertAlign w:val="superscript"/>
        </w:rPr>
        <w:footnoteRef/>
      </w:r>
      <w:r w:rsidRPr="00ED1A3D">
        <w:rPr>
          <w:rStyle w:val="Char6"/>
          <w:rtl/>
        </w:rPr>
        <w:t>- برا</w:t>
      </w:r>
      <w:r>
        <w:rPr>
          <w:rStyle w:val="Char6"/>
          <w:rtl/>
        </w:rPr>
        <w:t>ی</w:t>
      </w:r>
      <w:r w:rsidRPr="00ED1A3D">
        <w:rPr>
          <w:rStyle w:val="Char6"/>
          <w:rtl/>
        </w:rPr>
        <w:t xml:space="preserve"> شناخت ب</w:t>
      </w:r>
      <w:r>
        <w:rPr>
          <w:rStyle w:val="Char6"/>
          <w:rtl/>
        </w:rPr>
        <w:t>ی</w:t>
      </w:r>
      <w:r w:rsidRPr="00ED1A3D">
        <w:rPr>
          <w:rStyle w:val="Char6"/>
          <w:rtl/>
        </w:rPr>
        <w:t>شتر شخص</w:t>
      </w:r>
      <w:r>
        <w:rPr>
          <w:rStyle w:val="Char6"/>
          <w:rtl/>
        </w:rPr>
        <w:t>ی</w:t>
      </w:r>
      <w:r w:rsidRPr="00ED1A3D">
        <w:rPr>
          <w:rStyle w:val="Char6"/>
          <w:rtl/>
        </w:rPr>
        <w:t>ت آ</w:t>
      </w:r>
      <w:r>
        <w:rPr>
          <w:rStyle w:val="Char6"/>
          <w:rtl/>
        </w:rPr>
        <w:t>ی</w:t>
      </w:r>
      <w:r w:rsidRPr="00ED1A3D">
        <w:rPr>
          <w:rStyle w:val="Char6"/>
          <w:rtl/>
        </w:rPr>
        <w:t>ت الله العظم</w:t>
      </w:r>
      <w:r>
        <w:rPr>
          <w:rStyle w:val="Char6"/>
          <w:rtl/>
        </w:rPr>
        <w:t>ی</w:t>
      </w:r>
      <w:r w:rsidRPr="00ED1A3D">
        <w:rPr>
          <w:rStyle w:val="Char6"/>
          <w:rtl/>
        </w:rPr>
        <w:t xml:space="preserve"> برقع</w:t>
      </w:r>
      <w:r>
        <w:rPr>
          <w:rStyle w:val="Char6"/>
          <w:rtl/>
        </w:rPr>
        <w:t>ی</w:t>
      </w:r>
      <w:r w:rsidRPr="00ED1A3D">
        <w:rPr>
          <w:rStyle w:val="Char6"/>
          <w:rtl/>
        </w:rPr>
        <w:t xml:space="preserve"> قم</w:t>
      </w:r>
      <w:r>
        <w:rPr>
          <w:rStyle w:val="Char6"/>
          <w:rtl/>
        </w:rPr>
        <w:t>ی</w:t>
      </w:r>
      <w:r w:rsidRPr="00ED1A3D">
        <w:rPr>
          <w:rStyle w:val="Char6"/>
          <w:rtl/>
        </w:rPr>
        <w:t xml:space="preserve"> به مقدمه </w:t>
      </w:r>
      <w:r>
        <w:rPr>
          <w:rStyle w:val="Char6"/>
          <w:rtl/>
        </w:rPr>
        <w:t>ک</w:t>
      </w:r>
      <w:r w:rsidRPr="00ED1A3D">
        <w:rPr>
          <w:rStyle w:val="Char6"/>
          <w:rtl/>
        </w:rPr>
        <w:t>تاب (خرافات وفور در ز</w:t>
      </w:r>
      <w:r>
        <w:rPr>
          <w:rStyle w:val="Char6"/>
          <w:rtl/>
        </w:rPr>
        <w:t>ی</w:t>
      </w:r>
      <w:r w:rsidRPr="00ED1A3D">
        <w:rPr>
          <w:rStyle w:val="Char6"/>
          <w:rtl/>
        </w:rPr>
        <w:t xml:space="preserve">ارات قبور) </w:t>
      </w:r>
      <w:r>
        <w:rPr>
          <w:rStyle w:val="Char6"/>
          <w:rtl/>
        </w:rPr>
        <w:t>ک</w:t>
      </w:r>
      <w:r w:rsidRPr="00ED1A3D">
        <w:rPr>
          <w:rStyle w:val="Char6"/>
          <w:rtl/>
        </w:rPr>
        <w:t>ه در سا</w:t>
      </w:r>
      <w:r>
        <w:rPr>
          <w:rStyle w:val="Char6"/>
          <w:rtl/>
        </w:rPr>
        <w:t>ی</w:t>
      </w:r>
      <w:r w:rsidRPr="00ED1A3D">
        <w:rPr>
          <w:rStyle w:val="Char6"/>
          <w:rtl/>
        </w:rPr>
        <w:t>ت</w:t>
      </w:r>
      <w:r>
        <w:rPr>
          <w:rStyle w:val="Char6"/>
          <w:rtl/>
        </w:rPr>
        <w:t xml:space="preserve"> </w:t>
      </w:r>
      <w:hyperlink r:id="rId1" w:history="1">
        <w:r w:rsidRPr="00CB5C49">
          <w:t>www.ahlesonnat.net</w:t>
        </w:r>
      </w:hyperlink>
      <w:r w:rsidRPr="00CB5C49">
        <w:rPr>
          <w:rtl/>
        </w:rPr>
        <w:t xml:space="preserve"> موجود است</w:t>
      </w:r>
      <w:r w:rsidRPr="00ED1A3D">
        <w:rPr>
          <w:rStyle w:val="Char6"/>
          <w:rtl/>
        </w:rPr>
        <w:t xml:space="preserve"> مراجعه کنید. (مترجم).</w:t>
      </w:r>
    </w:p>
  </w:footnote>
  <w:footnote w:id="184">
    <w:p w:rsidR="005516DC" w:rsidRPr="00ED1A3D" w:rsidRDefault="005516DC" w:rsidP="00CB5C49">
      <w:pPr>
        <w:pStyle w:val="a6"/>
        <w:rPr>
          <w:rStyle w:val="Char6"/>
        </w:rPr>
      </w:pPr>
      <w:r w:rsidRPr="0034275C">
        <w:rPr>
          <w:rStyle w:val="Char6"/>
          <w:vertAlign w:val="superscript"/>
        </w:rPr>
        <w:footnoteRef/>
      </w:r>
      <w:r w:rsidRPr="00ED1A3D">
        <w:rPr>
          <w:rStyle w:val="Char6"/>
          <w:rtl/>
        </w:rPr>
        <w:t>- عرض اخبار اصول بر قرآن و عقول، آ</w:t>
      </w:r>
      <w:r>
        <w:rPr>
          <w:rStyle w:val="Char6"/>
          <w:rtl/>
        </w:rPr>
        <w:t>ی</w:t>
      </w:r>
      <w:r w:rsidRPr="00ED1A3D">
        <w:rPr>
          <w:rStyle w:val="Char6"/>
          <w:rtl/>
        </w:rPr>
        <w:t>ة الله العظمى برقع</w:t>
      </w:r>
      <w:r>
        <w:rPr>
          <w:rStyle w:val="Char6"/>
          <w:rtl/>
        </w:rPr>
        <w:t>ی</w:t>
      </w:r>
      <w:r w:rsidRPr="00ED1A3D">
        <w:rPr>
          <w:rStyle w:val="Char6"/>
          <w:rtl/>
        </w:rPr>
        <w:t xml:space="preserve"> (ص 3)، انتشارات صدرا، قم، خ</w:t>
      </w:r>
      <w:r>
        <w:rPr>
          <w:rStyle w:val="Char6"/>
          <w:rtl/>
        </w:rPr>
        <w:t>ی</w:t>
      </w:r>
      <w:r w:rsidRPr="00ED1A3D">
        <w:rPr>
          <w:rStyle w:val="Char6"/>
          <w:rtl/>
        </w:rPr>
        <w:t>ابان ارم.</w:t>
      </w:r>
    </w:p>
  </w:footnote>
  <w:footnote w:id="185">
    <w:p w:rsidR="005516DC" w:rsidRPr="00ED1A3D" w:rsidRDefault="005516DC" w:rsidP="00CB5C49">
      <w:pPr>
        <w:pStyle w:val="a6"/>
        <w:rPr>
          <w:rStyle w:val="Char6"/>
        </w:rPr>
      </w:pPr>
      <w:r w:rsidRPr="0034275C">
        <w:rPr>
          <w:rStyle w:val="Char6"/>
          <w:vertAlign w:val="superscript"/>
        </w:rPr>
        <w:footnoteRef/>
      </w:r>
      <w:r w:rsidRPr="00ED1A3D">
        <w:rPr>
          <w:rStyle w:val="Char6"/>
          <w:rtl/>
        </w:rPr>
        <w:t>- عرض اخبار اصول بر قرآن و عقول، (ص 5).</w:t>
      </w:r>
    </w:p>
  </w:footnote>
  <w:footnote w:id="186">
    <w:p w:rsidR="005516DC" w:rsidRPr="00ED1A3D" w:rsidRDefault="005516DC" w:rsidP="00CB5C49">
      <w:pPr>
        <w:pStyle w:val="a6"/>
        <w:rPr>
          <w:rStyle w:val="Char6"/>
        </w:rPr>
      </w:pPr>
      <w:r w:rsidRPr="0034275C">
        <w:rPr>
          <w:rStyle w:val="Char6"/>
          <w:vertAlign w:val="superscript"/>
        </w:rPr>
        <w:footnoteRef/>
      </w:r>
      <w:r w:rsidRPr="00ED1A3D">
        <w:rPr>
          <w:rStyle w:val="Char6"/>
          <w:rtl/>
        </w:rPr>
        <w:t>- عرض اخبار اصول بر قرآن و عقول، (ص 6).</w:t>
      </w:r>
    </w:p>
  </w:footnote>
  <w:footnote w:id="187">
    <w:p w:rsidR="005516DC" w:rsidRPr="00ED1A3D" w:rsidRDefault="005516DC" w:rsidP="00CB5C49">
      <w:pPr>
        <w:pStyle w:val="a6"/>
        <w:rPr>
          <w:rStyle w:val="Char6"/>
        </w:rPr>
      </w:pPr>
      <w:r w:rsidRPr="0034275C">
        <w:rPr>
          <w:rStyle w:val="Char6"/>
          <w:vertAlign w:val="superscript"/>
        </w:rPr>
        <w:footnoteRef/>
      </w:r>
      <w:r w:rsidRPr="00ED1A3D">
        <w:rPr>
          <w:rStyle w:val="Char6"/>
          <w:rtl/>
        </w:rPr>
        <w:t>- عرض اخبار اصول بر قرآن و عقول، (ص 7).</w:t>
      </w:r>
    </w:p>
  </w:footnote>
  <w:footnote w:id="188">
    <w:p w:rsidR="005516DC" w:rsidRPr="00ED1A3D" w:rsidRDefault="005516DC" w:rsidP="00CB5C49">
      <w:pPr>
        <w:pStyle w:val="a6"/>
        <w:rPr>
          <w:rStyle w:val="Char6"/>
        </w:rPr>
      </w:pPr>
      <w:r w:rsidRPr="0034275C">
        <w:rPr>
          <w:rStyle w:val="Char6"/>
          <w:vertAlign w:val="superscript"/>
        </w:rPr>
        <w:footnoteRef/>
      </w:r>
      <w:r w:rsidRPr="00ED1A3D">
        <w:rPr>
          <w:rStyle w:val="Char6"/>
          <w:rtl/>
        </w:rPr>
        <w:t>- عرض اخبار اصول بر قرآن و عقول، (ص 12).</w:t>
      </w:r>
    </w:p>
  </w:footnote>
  <w:footnote w:id="189">
    <w:p w:rsidR="005516DC" w:rsidRPr="00ED1A3D" w:rsidRDefault="005516DC" w:rsidP="00CB5C49">
      <w:pPr>
        <w:pStyle w:val="a6"/>
        <w:rPr>
          <w:rStyle w:val="Char6"/>
        </w:rPr>
      </w:pPr>
      <w:r w:rsidRPr="0034275C">
        <w:rPr>
          <w:rStyle w:val="Char6"/>
          <w:vertAlign w:val="superscript"/>
        </w:rPr>
        <w:footnoteRef/>
      </w:r>
      <w:r w:rsidRPr="00ED1A3D">
        <w:rPr>
          <w:rStyle w:val="Char6"/>
          <w:rtl/>
        </w:rPr>
        <w:t>- عرض اخبار اصول بر قرآن و عقول، (ص 13).</w:t>
      </w:r>
    </w:p>
  </w:footnote>
  <w:footnote w:id="190">
    <w:p w:rsidR="005516DC" w:rsidRPr="00ED1A3D" w:rsidRDefault="005516DC" w:rsidP="00476DCD">
      <w:pPr>
        <w:pStyle w:val="a6"/>
        <w:rPr>
          <w:rStyle w:val="Char6"/>
          <w:rtl/>
        </w:rPr>
      </w:pPr>
      <w:r w:rsidRPr="0034275C">
        <w:rPr>
          <w:rStyle w:val="Char6"/>
          <w:vertAlign w:val="superscript"/>
        </w:rPr>
        <w:footnoteRef/>
      </w:r>
      <w:r w:rsidRPr="00ED1A3D">
        <w:rPr>
          <w:rStyle w:val="Char6"/>
          <w:rtl/>
        </w:rPr>
        <w:t>- عرض اخبار اصول بر قرآن و عقول، (ص 15)،</w:t>
      </w:r>
      <w:r>
        <w:rPr>
          <w:rStyle w:val="Char6"/>
          <w:rtl/>
        </w:rPr>
        <w:t xml:space="preserve"> </w:t>
      </w:r>
      <w:r w:rsidRPr="00ED1A3D">
        <w:rPr>
          <w:rStyle w:val="Char6"/>
          <w:rtl/>
        </w:rPr>
        <w:t xml:space="preserve">کسر الصنم (بت شکن) ص 30-39. </w:t>
      </w:r>
    </w:p>
  </w:footnote>
  <w:footnote w:id="191">
    <w:p w:rsidR="005516DC" w:rsidRPr="00ED1A3D" w:rsidRDefault="005516DC" w:rsidP="00476DCD">
      <w:pPr>
        <w:pStyle w:val="a6"/>
        <w:rPr>
          <w:rStyle w:val="Char6"/>
          <w:rtl/>
        </w:rPr>
      </w:pPr>
      <w:r w:rsidRPr="0034275C">
        <w:rPr>
          <w:rStyle w:val="Char6"/>
          <w:vertAlign w:val="superscript"/>
        </w:rPr>
        <w:footnoteRef/>
      </w:r>
      <w:r w:rsidRPr="00ED1A3D">
        <w:rPr>
          <w:rStyle w:val="Char6"/>
          <w:rtl/>
        </w:rPr>
        <w:t xml:space="preserve">- عرض اخبار اصول بر قرآن و عقول، (ص 13- 14)، کسر الصنم ص 38. </w:t>
      </w:r>
    </w:p>
  </w:footnote>
  <w:footnote w:id="192">
    <w:p w:rsidR="005516DC" w:rsidRPr="00ED1A3D" w:rsidRDefault="005516DC" w:rsidP="00476DCD">
      <w:pPr>
        <w:pStyle w:val="a6"/>
        <w:rPr>
          <w:rStyle w:val="Char6"/>
          <w:rtl/>
        </w:rPr>
      </w:pPr>
      <w:r w:rsidRPr="0034275C">
        <w:rPr>
          <w:rStyle w:val="Char6"/>
          <w:vertAlign w:val="superscript"/>
        </w:rPr>
        <w:footnoteRef/>
      </w:r>
      <w:r w:rsidRPr="00ED1A3D">
        <w:rPr>
          <w:rStyle w:val="Char6"/>
          <w:rtl/>
        </w:rPr>
        <w:t xml:space="preserve">- الکافی (1/325). </w:t>
      </w:r>
    </w:p>
  </w:footnote>
  <w:footnote w:id="193">
    <w:p w:rsidR="005516DC" w:rsidRPr="00ED1A3D" w:rsidRDefault="005516DC" w:rsidP="00A915E3">
      <w:pPr>
        <w:pStyle w:val="a6"/>
        <w:rPr>
          <w:rStyle w:val="Char6"/>
          <w:rtl/>
        </w:rPr>
      </w:pPr>
      <w:r w:rsidRPr="0034275C">
        <w:rPr>
          <w:rStyle w:val="Char6"/>
          <w:vertAlign w:val="superscript"/>
        </w:rPr>
        <w:footnoteRef/>
      </w:r>
      <w:r w:rsidRPr="00ED1A3D">
        <w:rPr>
          <w:rStyle w:val="Char6"/>
          <w:rtl/>
        </w:rPr>
        <w:t xml:space="preserve">- الشافی شرح الکافی (3/371). </w:t>
      </w:r>
    </w:p>
  </w:footnote>
  <w:footnote w:id="194">
    <w:p w:rsidR="005516DC" w:rsidRPr="00ED1A3D" w:rsidRDefault="005516DC" w:rsidP="00A915E3">
      <w:pPr>
        <w:pStyle w:val="a6"/>
        <w:rPr>
          <w:rStyle w:val="Char6"/>
          <w:rtl/>
        </w:rPr>
      </w:pPr>
      <w:r w:rsidRPr="0034275C">
        <w:rPr>
          <w:rStyle w:val="Char6"/>
          <w:vertAlign w:val="superscript"/>
        </w:rPr>
        <w:footnoteRef/>
      </w:r>
      <w:r w:rsidRPr="00ED1A3D">
        <w:rPr>
          <w:rStyle w:val="Char6"/>
          <w:rtl/>
        </w:rPr>
        <w:t xml:space="preserve">- معجم الرجال (20/161). </w:t>
      </w:r>
    </w:p>
  </w:footnote>
  <w:footnote w:id="195">
    <w:p w:rsidR="005516DC" w:rsidRPr="00ED1A3D" w:rsidRDefault="005516DC" w:rsidP="00A915E3">
      <w:pPr>
        <w:pStyle w:val="a6"/>
        <w:rPr>
          <w:rStyle w:val="Char6"/>
          <w:rtl/>
        </w:rPr>
      </w:pPr>
      <w:r w:rsidRPr="0034275C">
        <w:rPr>
          <w:rStyle w:val="Char6"/>
          <w:vertAlign w:val="superscript"/>
        </w:rPr>
        <w:footnoteRef/>
      </w:r>
      <w:r w:rsidRPr="00ED1A3D">
        <w:rPr>
          <w:rStyle w:val="Char6"/>
          <w:rtl/>
        </w:rPr>
        <w:t xml:space="preserve">- معجم الرجال 20/116. </w:t>
      </w:r>
    </w:p>
  </w:footnote>
  <w:footnote w:id="196">
    <w:p w:rsidR="005516DC" w:rsidRPr="00ED1A3D" w:rsidRDefault="005516DC" w:rsidP="00A915E3">
      <w:pPr>
        <w:pStyle w:val="a6"/>
        <w:rPr>
          <w:rStyle w:val="Char6"/>
          <w:rtl/>
        </w:rPr>
      </w:pPr>
      <w:r w:rsidRPr="0034275C">
        <w:rPr>
          <w:rStyle w:val="Char6"/>
          <w:vertAlign w:val="superscript"/>
        </w:rPr>
        <w:footnoteRef/>
      </w:r>
      <w:r w:rsidRPr="00ED1A3D">
        <w:rPr>
          <w:rStyle w:val="Char6"/>
          <w:rtl/>
        </w:rPr>
        <w:t>- معجم الخوئی (3 / 70- 71).</w:t>
      </w:r>
    </w:p>
  </w:footnote>
  <w:footnote w:id="197">
    <w:p w:rsidR="005516DC" w:rsidRPr="00ED1A3D" w:rsidRDefault="005516DC" w:rsidP="00A915E3">
      <w:pPr>
        <w:pStyle w:val="a6"/>
        <w:rPr>
          <w:rStyle w:val="Char6"/>
          <w:rtl/>
        </w:rPr>
      </w:pPr>
      <w:r w:rsidRPr="0034275C">
        <w:rPr>
          <w:rStyle w:val="Char6"/>
          <w:vertAlign w:val="superscript"/>
        </w:rPr>
        <w:footnoteRef/>
      </w:r>
      <w:r w:rsidRPr="00ED1A3D">
        <w:rPr>
          <w:rStyle w:val="Char6"/>
          <w:rtl/>
        </w:rPr>
        <w:t xml:space="preserve">- معجم الخوئی، و ن. ک. کتاب (المهدی المنتظر)، دکتر عداب محمود الحمش. </w:t>
      </w:r>
    </w:p>
  </w:footnote>
  <w:footnote w:id="198">
    <w:p w:rsidR="005516DC" w:rsidRPr="00ED1A3D" w:rsidRDefault="005516DC" w:rsidP="00A915E3">
      <w:pPr>
        <w:pStyle w:val="a6"/>
        <w:rPr>
          <w:rStyle w:val="Char6"/>
          <w:rtl/>
        </w:rPr>
      </w:pPr>
      <w:r w:rsidRPr="0034275C">
        <w:rPr>
          <w:rStyle w:val="Char6"/>
          <w:vertAlign w:val="superscript"/>
        </w:rPr>
        <w:footnoteRef/>
      </w:r>
      <w:r w:rsidRPr="00ED1A3D">
        <w:rPr>
          <w:rStyle w:val="Char6"/>
          <w:rtl/>
        </w:rPr>
        <w:t xml:space="preserve">- الحدائق الناضرة (1/45). </w:t>
      </w:r>
    </w:p>
  </w:footnote>
  <w:footnote w:id="199">
    <w:p w:rsidR="005516DC" w:rsidRPr="00ED1A3D" w:rsidRDefault="005516DC" w:rsidP="00A915E3">
      <w:pPr>
        <w:pStyle w:val="a6"/>
        <w:rPr>
          <w:rStyle w:val="Char6"/>
          <w:rtl/>
        </w:rPr>
      </w:pPr>
      <w:r w:rsidRPr="0034275C">
        <w:rPr>
          <w:rStyle w:val="Char6"/>
          <w:vertAlign w:val="superscript"/>
        </w:rPr>
        <w:footnoteRef/>
      </w:r>
      <w:r w:rsidRPr="00ED1A3D">
        <w:rPr>
          <w:rStyle w:val="Char6"/>
          <w:rtl/>
        </w:rPr>
        <w:t xml:space="preserve">- مسلم (3/111). </w:t>
      </w:r>
    </w:p>
  </w:footnote>
  <w:footnote w:id="200">
    <w:p w:rsidR="005516DC" w:rsidRPr="00ED1A3D" w:rsidRDefault="005516DC" w:rsidP="00A53EDE">
      <w:pPr>
        <w:pStyle w:val="a6"/>
        <w:rPr>
          <w:rStyle w:val="Char6"/>
          <w:rtl/>
        </w:rPr>
      </w:pPr>
      <w:r w:rsidRPr="0034275C">
        <w:rPr>
          <w:rStyle w:val="Char6"/>
          <w:vertAlign w:val="superscript"/>
        </w:rPr>
        <w:footnoteRef/>
      </w:r>
      <w:r w:rsidRPr="00ED1A3D">
        <w:rPr>
          <w:rStyle w:val="Char6"/>
          <w:rtl/>
        </w:rPr>
        <w:t xml:space="preserve">- بخاری (7/207) و مسلم (7/65). </w:t>
      </w:r>
    </w:p>
  </w:footnote>
  <w:footnote w:id="201">
    <w:p w:rsidR="005516DC" w:rsidRPr="00ED1A3D" w:rsidRDefault="005516DC" w:rsidP="00A53EDE">
      <w:pPr>
        <w:pStyle w:val="a6"/>
        <w:rPr>
          <w:rStyle w:val="Char6"/>
          <w:rtl/>
        </w:rPr>
      </w:pPr>
      <w:r w:rsidRPr="0034275C">
        <w:rPr>
          <w:rStyle w:val="Char6"/>
          <w:vertAlign w:val="superscript"/>
        </w:rPr>
        <w:footnoteRef/>
      </w:r>
      <w:r w:rsidRPr="00ED1A3D">
        <w:rPr>
          <w:rStyle w:val="Char6"/>
          <w:rtl/>
        </w:rPr>
        <w:t xml:space="preserve">- بخاری (7/209) و مسلم (7/66). </w:t>
      </w:r>
    </w:p>
  </w:footnote>
  <w:footnote w:id="202">
    <w:p w:rsidR="005516DC" w:rsidRPr="00ED1A3D" w:rsidRDefault="005516DC" w:rsidP="00D42D3C">
      <w:pPr>
        <w:pStyle w:val="a6"/>
        <w:rPr>
          <w:rStyle w:val="Char6"/>
          <w:rtl/>
        </w:rPr>
      </w:pPr>
      <w:r w:rsidRPr="0034275C">
        <w:rPr>
          <w:rStyle w:val="Char6"/>
          <w:vertAlign w:val="superscript"/>
        </w:rPr>
        <w:footnoteRef/>
      </w:r>
      <w:r w:rsidRPr="00ED1A3D">
        <w:rPr>
          <w:rStyle w:val="Char6"/>
          <w:rtl/>
        </w:rPr>
        <w:t xml:space="preserve">- احمد، المسند (1/200). </w:t>
      </w:r>
    </w:p>
  </w:footnote>
  <w:footnote w:id="203">
    <w:p w:rsidR="005516DC" w:rsidRPr="00ED1A3D" w:rsidRDefault="005516DC" w:rsidP="00D42D3C">
      <w:pPr>
        <w:pStyle w:val="a6"/>
        <w:rPr>
          <w:rStyle w:val="Char6"/>
          <w:rtl/>
        </w:rPr>
      </w:pPr>
      <w:r w:rsidRPr="0034275C">
        <w:rPr>
          <w:rStyle w:val="Char6"/>
          <w:vertAlign w:val="superscript"/>
        </w:rPr>
        <w:footnoteRef/>
      </w:r>
      <w:r w:rsidRPr="00ED1A3D">
        <w:rPr>
          <w:rStyle w:val="Char6"/>
          <w:rtl/>
        </w:rPr>
        <w:t xml:space="preserve">- احمد، المسند (1/237). </w:t>
      </w:r>
    </w:p>
  </w:footnote>
  <w:footnote w:id="204">
    <w:p w:rsidR="005516DC" w:rsidRPr="00ED1A3D" w:rsidRDefault="005516DC" w:rsidP="00D42D3C">
      <w:pPr>
        <w:pStyle w:val="a6"/>
        <w:rPr>
          <w:rStyle w:val="Char6"/>
          <w:rtl/>
        </w:rPr>
      </w:pPr>
      <w:r w:rsidRPr="0034275C">
        <w:rPr>
          <w:rStyle w:val="Char6"/>
          <w:vertAlign w:val="superscript"/>
        </w:rPr>
        <w:footnoteRef/>
      </w:r>
      <w:r w:rsidRPr="00ED1A3D">
        <w:rPr>
          <w:rStyle w:val="Char6"/>
          <w:rtl/>
        </w:rPr>
        <w:t xml:space="preserve">- فضائل الصحابة (1/214). </w:t>
      </w:r>
    </w:p>
  </w:footnote>
  <w:footnote w:id="205">
    <w:p w:rsidR="005516DC" w:rsidRPr="00ED1A3D" w:rsidRDefault="005516DC" w:rsidP="00D42D3C">
      <w:pPr>
        <w:pStyle w:val="a6"/>
        <w:rPr>
          <w:rStyle w:val="Char6"/>
          <w:rtl/>
        </w:rPr>
      </w:pPr>
      <w:r w:rsidRPr="0034275C">
        <w:rPr>
          <w:rStyle w:val="Char6"/>
          <w:vertAlign w:val="superscript"/>
        </w:rPr>
        <w:footnoteRef/>
      </w:r>
      <w:r w:rsidRPr="00ED1A3D">
        <w:rPr>
          <w:rStyle w:val="Char6"/>
          <w:rtl/>
        </w:rPr>
        <w:t xml:space="preserve">- پیشین (1/387). </w:t>
      </w:r>
    </w:p>
  </w:footnote>
  <w:footnote w:id="206">
    <w:p w:rsidR="005516DC" w:rsidRPr="00ED1A3D" w:rsidRDefault="005516DC" w:rsidP="00D42D3C">
      <w:pPr>
        <w:pStyle w:val="a6"/>
        <w:rPr>
          <w:rStyle w:val="Char6"/>
          <w:rtl/>
        </w:rPr>
      </w:pPr>
      <w:r w:rsidRPr="0034275C">
        <w:rPr>
          <w:rStyle w:val="Char6"/>
          <w:vertAlign w:val="superscript"/>
        </w:rPr>
        <w:footnoteRef/>
      </w:r>
      <w:r w:rsidRPr="00ED1A3D">
        <w:rPr>
          <w:rStyle w:val="Char6"/>
          <w:rtl/>
        </w:rPr>
        <w:t xml:space="preserve">- بخاری (13/83)، و مسلم (17/134). </w:t>
      </w:r>
    </w:p>
  </w:footnote>
  <w:footnote w:id="207">
    <w:p w:rsidR="005516DC" w:rsidRPr="00ED1A3D" w:rsidRDefault="005516DC" w:rsidP="00D42D3C">
      <w:pPr>
        <w:pStyle w:val="a6"/>
        <w:rPr>
          <w:rStyle w:val="Char6"/>
          <w:rtl/>
        </w:rPr>
      </w:pPr>
      <w:r w:rsidRPr="0034275C">
        <w:rPr>
          <w:rStyle w:val="Char6"/>
          <w:vertAlign w:val="superscript"/>
        </w:rPr>
        <w:footnoteRef/>
      </w:r>
      <w:r w:rsidRPr="00ED1A3D">
        <w:rPr>
          <w:rStyle w:val="Char6"/>
          <w:rtl/>
        </w:rPr>
        <w:t xml:space="preserve">- بخاری (13/83)، و مسلم (17/133). </w:t>
      </w:r>
    </w:p>
  </w:footnote>
  <w:footnote w:id="208">
    <w:p w:rsidR="005516DC" w:rsidRPr="00ED1A3D" w:rsidRDefault="005516DC" w:rsidP="00D01A52">
      <w:pPr>
        <w:pStyle w:val="a6"/>
        <w:rPr>
          <w:rStyle w:val="Char6"/>
          <w:rtl/>
        </w:rPr>
      </w:pPr>
      <w:r w:rsidRPr="0034275C">
        <w:rPr>
          <w:rStyle w:val="Char6"/>
          <w:vertAlign w:val="superscript"/>
        </w:rPr>
        <w:footnoteRef/>
      </w:r>
      <w:r w:rsidRPr="00ED1A3D">
        <w:rPr>
          <w:rStyle w:val="Char6"/>
          <w:rtl/>
        </w:rPr>
        <w:t xml:space="preserve">- الکافی (1/441)، و خمینی در کشف الاسرار (ص 92) آن را آورده و تأیید نموده است. </w:t>
      </w:r>
    </w:p>
  </w:footnote>
  <w:footnote w:id="209">
    <w:p w:rsidR="005516DC" w:rsidRPr="00ED1A3D" w:rsidRDefault="005516DC" w:rsidP="00D01A52">
      <w:pPr>
        <w:pStyle w:val="a6"/>
        <w:rPr>
          <w:rStyle w:val="Char6"/>
          <w:rtl/>
        </w:rPr>
      </w:pPr>
      <w:r w:rsidRPr="0034275C">
        <w:rPr>
          <w:rStyle w:val="Char6"/>
          <w:vertAlign w:val="superscript"/>
        </w:rPr>
        <w:footnoteRef/>
      </w:r>
      <w:r w:rsidRPr="00ED1A3D">
        <w:rPr>
          <w:rStyle w:val="Char6"/>
          <w:rtl/>
        </w:rPr>
        <w:t xml:space="preserve">- الکافی (1/447). </w:t>
      </w:r>
    </w:p>
  </w:footnote>
  <w:footnote w:id="210">
    <w:p w:rsidR="005516DC" w:rsidRPr="00ED1A3D" w:rsidRDefault="005516DC" w:rsidP="00D01A52">
      <w:pPr>
        <w:pStyle w:val="a6"/>
        <w:rPr>
          <w:rStyle w:val="Char6"/>
          <w:rtl/>
        </w:rPr>
      </w:pPr>
      <w:r w:rsidRPr="0034275C">
        <w:rPr>
          <w:rStyle w:val="Char6"/>
          <w:vertAlign w:val="superscript"/>
        </w:rPr>
        <w:footnoteRef/>
      </w:r>
      <w:r w:rsidRPr="00ED1A3D">
        <w:rPr>
          <w:rStyle w:val="Char6"/>
          <w:rtl/>
        </w:rPr>
        <w:t>- امام رازی در این موضوع بحثی شیوا دارد، ر. ک. تفسیر رازی (16 / 130).</w:t>
      </w:r>
    </w:p>
  </w:footnote>
  <w:footnote w:id="211">
    <w:p w:rsidR="005516DC" w:rsidRPr="00ED1A3D" w:rsidRDefault="005516DC" w:rsidP="006E20B0">
      <w:pPr>
        <w:pStyle w:val="a6"/>
        <w:rPr>
          <w:rStyle w:val="Char6"/>
          <w:rtl/>
        </w:rPr>
      </w:pPr>
      <w:r w:rsidRPr="0034275C">
        <w:rPr>
          <w:rStyle w:val="Char6"/>
          <w:vertAlign w:val="superscript"/>
        </w:rPr>
        <w:footnoteRef/>
      </w:r>
      <w:r>
        <w:rPr>
          <w:rStyle w:val="Char6"/>
          <w:rtl/>
        </w:rPr>
        <w:t>- أسد الغابة (4/47).</w:t>
      </w:r>
    </w:p>
  </w:footnote>
  <w:footnote w:id="212">
    <w:p w:rsidR="005516DC" w:rsidRPr="00ED1A3D" w:rsidRDefault="005516DC" w:rsidP="006E20B0">
      <w:pPr>
        <w:pStyle w:val="a6"/>
        <w:rPr>
          <w:rStyle w:val="Char6"/>
          <w:rtl/>
        </w:rPr>
      </w:pPr>
      <w:r w:rsidRPr="0034275C">
        <w:rPr>
          <w:rStyle w:val="Char6"/>
          <w:vertAlign w:val="superscript"/>
        </w:rPr>
        <w:footnoteRef/>
      </w:r>
      <w:r w:rsidRPr="00ED1A3D">
        <w:rPr>
          <w:rStyle w:val="Char6"/>
          <w:rtl/>
        </w:rPr>
        <w:t xml:space="preserve">- الإصابة 2/158. </w:t>
      </w:r>
    </w:p>
  </w:footnote>
  <w:footnote w:id="213">
    <w:p w:rsidR="005516DC" w:rsidRPr="00ED1A3D" w:rsidRDefault="005516DC" w:rsidP="006E20B0">
      <w:pPr>
        <w:pStyle w:val="a6"/>
        <w:rPr>
          <w:rStyle w:val="Char6"/>
          <w:rtl/>
        </w:rPr>
      </w:pPr>
      <w:r w:rsidRPr="0034275C">
        <w:rPr>
          <w:rStyle w:val="Char6"/>
          <w:vertAlign w:val="superscript"/>
        </w:rPr>
        <w:footnoteRef/>
      </w:r>
      <w:r w:rsidRPr="00ED1A3D">
        <w:rPr>
          <w:rStyle w:val="Char6"/>
          <w:rtl/>
        </w:rPr>
        <w:t xml:space="preserve">- سیره ابن هشام (2/89). </w:t>
      </w:r>
    </w:p>
  </w:footnote>
  <w:footnote w:id="214">
    <w:p w:rsidR="005516DC" w:rsidRPr="00ED1A3D" w:rsidRDefault="005516DC" w:rsidP="006E20B0">
      <w:pPr>
        <w:pStyle w:val="a6"/>
        <w:rPr>
          <w:rStyle w:val="Char6"/>
          <w:rtl/>
        </w:rPr>
      </w:pPr>
      <w:r w:rsidRPr="0034275C">
        <w:rPr>
          <w:rStyle w:val="Char6"/>
          <w:vertAlign w:val="superscript"/>
        </w:rPr>
        <w:footnoteRef/>
      </w:r>
      <w:r w:rsidRPr="00ED1A3D">
        <w:rPr>
          <w:rStyle w:val="Char6"/>
          <w:rtl/>
        </w:rPr>
        <w:t xml:space="preserve">- بخاری </w:t>
      </w:r>
      <w:r w:rsidRPr="000B50BD">
        <w:rPr>
          <w:rFonts w:ascii="Lotus Linotype" w:hAnsi="Lotus Linotype" w:cs="Times New Roman"/>
          <w:rtl/>
          <w:lang w:bidi="fa-IR"/>
        </w:rPr>
        <w:t>–</w:t>
      </w:r>
      <w:r w:rsidRPr="00ED1A3D">
        <w:rPr>
          <w:rStyle w:val="Char6"/>
          <w:rtl/>
        </w:rPr>
        <w:t xml:space="preserve"> کتاب (المغازی </w:t>
      </w:r>
      <w:r w:rsidRPr="000B50BD">
        <w:rPr>
          <w:rFonts w:ascii="Lotus Linotype" w:hAnsi="Lotus Linotype" w:cs="Times New Roman"/>
          <w:rtl/>
          <w:lang w:bidi="fa-IR"/>
        </w:rPr>
        <w:t>–</w:t>
      </w:r>
      <w:r w:rsidRPr="00ED1A3D">
        <w:rPr>
          <w:rStyle w:val="Char6"/>
          <w:rtl/>
        </w:rPr>
        <w:t xml:space="preserve"> باب تسمیة من سُمی من أهل بدر). </w:t>
      </w:r>
    </w:p>
  </w:footnote>
  <w:footnote w:id="215">
    <w:p w:rsidR="005516DC" w:rsidRPr="00ED1A3D" w:rsidRDefault="005516DC" w:rsidP="00DA4F6B">
      <w:pPr>
        <w:pStyle w:val="a6"/>
        <w:rPr>
          <w:rStyle w:val="Char6"/>
          <w:rtl/>
        </w:rPr>
      </w:pPr>
      <w:r w:rsidRPr="0034275C">
        <w:rPr>
          <w:rStyle w:val="Char6"/>
          <w:vertAlign w:val="superscript"/>
        </w:rPr>
        <w:footnoteRef/>
      </w:r>
      <w:r w:rsidRPr="00ED1A3D">
        <w:rPr>
          <w:rStyle w:val="Char6"/>
          <w:rtl/>
        </w:rPr>
        <w:t xml:space="preserve">- مجمع الزوائد (/93). </w:t>
      </w:r>
    </w:p>
  </w:footnote>
  <w:footnote w:id="216">
    <w:p w:rsidR="005516DC" w:rsidRPr="00ED1A3D" w:rsidRDefault="005516DC" w:rsidP="00DA4F6B">
      <w:pPr>
        <w:pStyle w:val="a6"/>
        <w:rPr>
          <w:rStyle w:val="Char6"/>
          <w:rtl/>
        </w:rPr>
      </w:pPr>
      <w:r w:rsidRPr="0034275C">
        <w:rPr>
          <w:rStyle w:val="Char6"/>
          <w:vertAlign w:val="superscript"/>
        </w:rPr>
        <w:footnoteRef/>
      </w:r>
      <w:r w:rsidRPr="00ED1A3D">
        <w:rPr>
          <w:rStyle w:val="Char6"/>
          <w:rtl/>
        </w:rPr>
        <w:t xml:space="preserve">- الاستیعاب (3/100). </w:t>
      </w:r>
    </w:p>
  </w:footnote>
  <w:footnote w:id="217">
    <w:p w:rsidR="005516DC" w:rsidRPr="00ED1A3D" w:rsidRDefault="005516DC" w:rsidP="00B25CB8">
      <w:pPr>
        <w:pStyle w:val="a6"/>
        <w:rPr>
          <w:rStyle w:val="Char6"/>
          <w:rtl/>
        </w:rPr>
      </w:pPr>
      <w:r w:rsidRPr="0034275C">
        <w:rPr>
          <w:rStyle w:val="Char6"/>
          <w:vertAlign w:val="superscript"/>
        </w:rPr>
        <w:footnoteRef/>
      </w:r>
      <w:r w:rsidRPr="00ED1A3D">
        <w:rPr>
          <w:rStyle w:val="Char6"/>
          <w:rtl/>
        </w:rPr>
        <w:t xml:space="preserve">- التفسیر (14/52). </w:t>
      </w:r>
    </w:p>
  </w:footnote>
  <w:footnote w:id="218">
    <w:p w:rsidR="005516DC" w:rsidRPr="00ED1A3D" w:rsidRDefault="005516DC" w:rsidP="00B25CB8">
      <w:pPr>
        <w:pStyle w:val="a6"/>
        <w:rPr>
          <w:rStyle w:val="Char6"/>
          <w:rtl/>
        </w:rPr>
      </w:pPr>
      <w:r w:rsidRPr="0034275C">
        <w:rPr>
          <w:rStyle w:val="Char6"/>
          <w:vertAlign w:val="superscript"/>
        </w:rPr>
        <w:footnoteRef/>
      </w:r>
      <w:r w:rsidRPr="00ED1A3D">
        <w:rPr>
          <w:rStyle w:val="Char6"/>
          <w:rtl/>
        </w:rPr>
        <w:t xml:space="preserve">- الجامع لأحکام القرآن (10/65). </w:t>
      </w:r>
    </w:p>
  </w:footnote>
  <w:footnote w:id="219">
    <w:p w:rsidR="005516DC" w:rsidRPr="00ED1A3D" w:rsidRDefault="005516DC" w:rsidP="002C52E1">
      <w:pPr>
        <w:pStyle w:val="a6"/>
        <w:rPr>
          <w:rStyle w:val="Char6"/>
          <w:rtl/>
        </w:rPr>
      </w:pPr>
      <w:r w:rsidRPr="0034275C">
        <w:rPr>
          <w:rStyle w:val="Char6"/>
          <w:vertAlign w:val="superscript"/>
        </w:rPr>
        <w:footnoteRef/>
      </w:r>
      <w:r w:rsidRPr="00ED1A3D">
        <w:rPr>
          <w:rStyle w:val="Char6"/>
          <w:rtl/>
        </w:rPr>
        <w:t>- ا</w:t>
      </w:r>
      <w:r>
        <w:rPr>
          <w:rStyle w:val="Char6"/>
          <w:rtl/>
        </w:rPr>
        <w:t>ی</w:t>
      </w:r>
      <w:r w:rsidRPr="00ED1A3D">
        <w:rPr>
          <w:rStyle w:val="Char6"/>
          <w:rtl/>
        </w:rPr>
        <w:t>ن</w:t>
      </w:r>
      <w:r>
        <w:rPr>
          <w:rStyle w:val="Char6"/>
          <w:rFonts w:hint="cs"/>
          <w:rtl/>
        </w:rPr>
        <w:t>‌</w:t>
      </w:r>
      <w:r w:rsidRPr="00ED1A3D">
        <w:rPr>
          <w:rStyle w:val="Char6"/>
          <w:rtl/>
        </w:rPr>
        <w:t>ها همه آ</w:t>
      </w:r>
      <w:r>
        <w:rPr>
          <w:rStyle w:val="Char6"/>
          <w:rtl/>
        </w:rPr>
        <w:t>ی</w:t>
      </w:r>
      <w:r w:rsidRPr="00ED1A3D">
        <w:rPr>
          <w:rStyle w:val="Char6"/>
          <w:rtl/>
        </w:rPr>
        <w:t>اتی پیاپی از سوره اعراف</w:t>
      </w:r>
      <w:r>
        <w:rPr>
          <w:rStyle w:val="Char6"/>
          <w:rtl/>
        </w:rPr>
        <w:t xml:space="preserve"> می‌</w:t>
      </w:r>
      <w:r w:rsidRPr="00ED1A3D">
        <w:rPr>
          <w:rStyle w:val="Char6"/>
          <w:rtl/>
        </w:rPr>
        <w:t>باشد. (از آیه 43 تا آیه 48).</w:t>
      </w:r>
    </w:p>
  </w:footnote>
  <w:footnote w:id="220">
    <w:p w:rsidR="005516DC" w:rsidRPr="00ED1A3D" w:rsidRDefault="005516DC" w:rsidP="002C52E1">
      <w:pPr>
        <w:pStyle w:val="a6"/>
        <w:rPr>
          <w:rStyle w:val="Char6"/>
          <w:rtl/>
        </w:rPr>
      </w:pPr>
      <w:r w:rsidRPr="0034275C">
        <w:rPr>
          <w:rStyle w:val="Char6"/>
          <w:vertAlign w:val="superscript"/>
        </w:rPr>
        <w:footnoteRef/>
      </w:r>
      <w:r w:rsidRPr="00ED1A3D">
        <w:rPr>
          <w:rStyle w:val="Char6"/>
          <w:rtl/>
        </w:rPr>
        <w:t xml:space="preserve">- تفسیر قرطبی (8/235). </w:t>
      </w:r>
    </w:p>
  </w:footnote>
  <w:footnote w:id="221">
    <w:p w:rsidR="005516DC" w:rsidRPr="00ED1A3D" w:rsidRDefault="005516DC" w:rsidP="002C52E1">
      <w:pPr>
        <w:pStyle w:val="a6"/>
        <w:rPr>
          <w:rStyle w:val="Char6"/>
          <w:rtl/>
        </w:rPr>
      </w:pPr>
      <w:r w:rsidRPr="0034275C">
        <w:rPr>
          <w:rStyle w:val="Char6"/>
          <w:vertAlign w:val="superscript"/>
        </w:rPr>
        <w:footnoteRef/>
      </w:r>
      <w:r w:rsidRPr="00ED1A3D">
        <w:rPr>
          <w:rStyle w:val="Char6"/>
          <w:rtl/>
        </w:rPr>
        <w:t xml:space="preserve">- الکافی (8/36). </w:t>
      </w:r>
    </w:p>
  </w:footnote>
  <w:footnote w:id="222">
    <w:p w:rsidR="005516DC" w:rsidRPr="00ED1A3D" w:rsidRDefault="005516DC" w:rsidP="002C52E1">
      <w:pPr>
        <w:pStyle w:val="a6"/>
        <w:rPr>
          <w:rStyle w:val="Char6"/>
          <w:rtl/>
        </w:rPr>
      </w:pPr>
      <w:r w:rsidRPr="0034275C">
        <w:rPr>
          <w:rStyle w:val="Char6"/>
          <w:vertAlign w:val="superscript"/>
        </w:rPr>
        <w:footnoteRef/>
      </w:r>
      <w:r w:rsidRPr="00ED1A3D">
        <w:rPr>
          <w:rStyle w:val="Char6"/>
          <w:rtl/>
        </w:rPr>
        <w:t xml:space="preserve">- العمدة، ابن بطریق (ص 15). </w:t>
      </w:r>
    </w:p>
  </w:footnote>
  <w:footnote w:id="223">
    <w:p w:rsidR="005516DC" w:rsidRPr="00ED1A3D" w:rsidRDefault="005516DC" w:rsidP="002C52E1">
      <w:pPr>
        <w:pStyle w:val="a6"/>
        <w:rPr>
          <w:rStyle w:val="Char6"/>
          <w:rtl/>
        </w:rPr>
      </w:pPr>
      <w:r w:rsidRPr="0034275C">
        <w:rPr>
          <w:rStyle w:val="Char6"/>
          <w:vertAlign w:val="superscript"/>
        </w:rPr>
        <w:footnoteRef/>
      </w:r>
      <w:r w:rsidRPr="00ED1A3D">
        <w:rPr>
          <w:rStyle w:val="Char6"/>
          <w:rtl/>
        </w:rPr>
        <w:t>- صح</w:t>
      </w:r>
      <w:r>
        <w:rPr>
          <w:rStyle w:val="Char6"/>
          <w:rtl/>
        </w:rPr>
        <w:t>ی</w:t>
      </w:r>
      <w:r w:rsidRPr="00ED1A3D">
        <w:rPr>
          <w:rStyle w:val="Char6"/>
          <w:rtl/>
        </w:rPr>
        <w:t xml:space="preserve">فة الأبرار. </w:t>
      </w:r>
    </w:p>
  </w:footnote>
  <w:footnote w:id="224">
    <w:p w:rsidR="005516DC" w:rsidRPr="00ED1A3D" w:rsidRDefault="005516DC" w:rsidP="002C52E1">
      <w:pPr>
        <w:pStyle w:val="a6"/>
        <w:rPr>
          <w:rStyle w:val="Char6"/>
          <w:rtl/>
        </w:rPr>
      </w:pPr>
      <w:r w:rsidRPr="0034275C">
        <w:rPr>
          <w:rStyle w:val="Char6"/>
          <w:vertAlign w:val="superscript"/>
        </w:rPr>
        <w:footnoteRef/>
      </w:r>
      <w:r w:rsidRPr="00ED1A3D">
        <w:rPr>
          <w:rStyle w:val="Char6"/>
          <w:rtl/>
        </w:rPr>
        <w:t xml:space="preserve">- باتحقیق علی عاشور در بیروت به چاپ رسیده است. </w:t>
      </w:r>
    </w:p>
  </w:footnote>
  <w:footnote w:id="225">
    <w:p w:rsidR="005516DC" w:rsidRPr="00ED1A3D" w:rsidRDefault="005516DC" w:rsidP="0012279E">
      <w:pPr>
        <w:pStyle w:val="a6"/>
        <w:rPr>
          <w:rStyle w:val="Char6"/>
          <w:rtl/>
        </w:rPr>
      </w:pPr>
      <w:r w:rsidRPr="0034275C">
        <w:rPr>
          <w:rStyle w:val="Char6"/>
          <w:vertAlign w:val="superscript"/>
        </w:rPr>
        <w:footnoteRef/>
      </w:r>
      <w:r w:rsidRPr="00ED1A3D">
        <w:rPr>
          <w:rStyle w:val="Char6"/>
          <w:rtl/>
        </w:rPr>
        <w:t xml:space="preserve">- تاریخ طبری، أحداث سنه (35 هـ). </w:t>
      </w:r>
    </w:p>
  </w:footnote>
  <w:footnote w:id="226">
    <w:p w:rsidR="005516DC" w:rsidRPr="00ED1A3D" w:rsidRDefault="005516DC" w:rsidP="0012279E">
      <w:pPr>
        <w:pStyle w:val="a6"/>
        <w:rPr>
          <w:rStyle w:val="Char6"/>
          <w:rtl/>
        </w:rPr>
      </w:pPr>
      <w:r w:rsidRPr="0034275C">
        <w:rPr>
          <w:rStyle w:val="Char6"/>
          <w:vertAlign w:val="superscript"/>
        </w:rPr>
        <w:footnoteRef/>
      </w:r>
      <w:r w:rsidRPr="00ED1A3D">
        <w:rPr>
          <w:rStyle w:val="Char6"/>
          <w:rtl/>
        </w:rPr>
        <w:t>- تاریخ طبری، أحداث سنه (36 هـ)، (ص 458- 506).</w:t>
      </w:r>
    </w:p>
  </w:footnote>
  <w:footnote w:id="227">
    <w:p w:rsidR="005516DC" w:rsidRPr="00ED1A3D" w:rsidRDefault="005516DC" w:rsidP="0012279E">
      <w:pPr>
        <w:pStyle w:val="a6"/>
        <w:rPr>
          <w:rStyle w:val="Char6"/>
          <w:rtl/>
        </w:rPr>
      </w:pPr>
      <w:r w:rsidRPr="0034275C">
        <w:rPr>
          <w:rStyle w:val="Char6"/>
          <w:vertAlign w:val="superscript"/>
        </w:rPr>
        <w:footnoteRef/>
      </w:r>
      <w:r w:rsidRPr="00ED1A3D">
        <w:rPr>
          <w:rStyle w:val="Char6"/>
          <w:rtl/>
        </w:rPr>
        <w:t xml:space="preserve">- مسند أبی یعلی (1/397). </w:t>
      </w:r>
    </w:p>
  </w:footnote>
  <w:footnote w:id="228">
    <w:p w:rsidR="005516DC" w:rsidRPr="00ED1A3D" w:rsidRDefault="005516DC" w:rsidP="0012279E">
      <w:pPr>
        <w:pStyle w:val="a6"/>
        <w:rPr>
          <w:rStyle w:val="Char6"/>
          <w:rtl/>
        </w:rPr>
      </w:pPr>
      <w:r w:rsidRPr="0034275C">
        <w:rPr>
          <w:rStyle w:val="Char6"/>
          <w:vertAlign w:val="superscript"/>
        </w:rPr>
        <w:footnoteRef/>
      </w:r>
      <w:r w:rsidRPr="00ED1A3D">
        <w:rPr>
          <w:rStyle w:val="Char6"/>
          <w:rtl/>
        </w:rPr>
        <w:t xml:space="preserve">- مسند أبی یعلی (3/194). </w:t>
      </w:r>
    </w:p>
  </w:footnote>
  <w:footnote w:id="229">
    <w:p w:rsidR="005516DC" w:rsidRPr="00ED1A3D" w:rsidRDefault="005516DC" w:rsidP="0012279E">
      <w:pPr>
        <w:pStyle w:val="a6"/>
        <w:rPr>
          <w:rStyle w:val="Char6"/>
          <w:rtl/>
        </w:rPr>
      </w:pPr>
      <w:r w:rsidRPr="0034275C">
        <w:rPr>
          <w:rStyle w:val="Char6"/>
          <w:vertAlign w:val="superscript"/>
        </w:rPr>
        <w:footnoteRef/>
      </w:r>
      <w:r w:rsidRPr="00ED1A3D">
        <w:rPr>
          <w:rStyle w:val="Char6"/>
          <w:rtl/>
        </w:rPr>
        <w:t xml:space="preserve">- تهذیب التهذیب. </w:t>
      </w:r>
    </w:p>
  </w:footnote>
  <w:footnote w:id="230">
    <w:p w:rsidR="005516DC" w:rsidRPr="00ED1A3D" w:rsidRDefault="005516DC" w:rsidP="0012279E">
      <w:pPr>
        <w:pStyle w:val="a6"/>
        <w:rPr>
          <w:rStyle w:val="Char6"/>
          <w:rtl/>
        </w:rPr>
      </w:pPr>
      <w:r w:rsidRPr="0034275C">
        <w:rPr>
          <w:rStyle w:val="Char6"/>
          <w:vertAlign w:val="superscript"/>
        </w:rPr>
        <w:footnoteRef/>
      </w:r>
      <w:r w:rsidRPr="00ED1A3D">
        <w:rPr>
          <w:rStyle w:val="Char6"/>
          <w:rtl/>
        </w:rPr>
        <w:t xml:space="preserve">- مجمع الزوائد (5/ 338). </w:t>
      </w:r>
    </w:p>
  </w:footnote>
  <w:footnote w:id="231">
    <w:p w:rsidR="005516DC" w:rsidRPr="00ED1A3D" w:rsidRDefault="005516DC" w:rsidP="00997F1B">
      <w:pPr>
        <w:pStyle w:val="a6"/>
        <w:rPr>
          <w:rStyle w:val="Char6"/>
          <w:rtl/>
        </w:rPr>
      </w:pPr>
      <w:r w:rsidRPr="0034275C">
        <w:rPr>
          <w:rStyle w:val="Char6"/>
          <w:vertAlign w:val="superscript"/>
        </w:rPr>
        <w:footnoteRef/>
      </w:r>
      <w:r w:rsidRPr="00ED1A3D">
        <w:rPr>
          <w:rStyle w:val="Char6"/>
          <w:rtl/>
        </w:rPr>
        <w:t xml:space="preserve">- نمونه ای از ذکر راوی در </w:t>
      </w:r>
      <w:r>
        <w:rPr>
          <w:rStyle w:val="Char6"/>
          <w:rtl/>
        </w:rPr>
        <w:t>کتاب‌ها</w:t>
      </w:r>
      <w:r w:rsidRPr="00ED1A3D">
        <w:rPr>
          <w:rStyle w:val="Char6"/>
          <w:rtl/>
        </w:rPr>
        <w:t>:</w:t>
      </w:r>
    </w:p>
    <w:p w:rsidR="005516DC" w:rsidRPr="00ED1A3D" w:rsidRDefault="005516DC" w:rsidP="00997F1B">
      <w:pPr>
        <w:pStyle w:val="a6"/>
        <w:rPr>
          <w:rStyle w:val="Char6"/>
          <w:rtl/>
        </w:rPr>
      </w:pPr>
      <w:r w:rsidRPr="00ED1A3D">
        <w:rPr>
          <w:rStyle w:val="Char6"/>
          <w:rtl/>
        </w:rPr>
        <w:t>1- هاشم بن لاحق: ابن حبان او را یک بار از جمله «ثقات» بر شمرده، یعنی در کتاب ثقات خود آورده، و در جایی دیگر او را مورد «جرح» قرار داده، یعنی در کتاب «مجروحین» خود ذکر کرده، و گفته است: «منکر الحدیث»</w:t>
      </w:r>
      <w:r>
        <w:rPr>
          <w:rStyle w:val="Char6"/>
          <w:rtl/>
        </w:rPr>
        <w:t xml:space="preserve"> می‌</w:t>
      </w:r>
      <w:r w:rsidRPr="00ED1A3D">
        <w:rPr>
          <w:rStyle w:val="Char6"/>
          <w:rtl/>
        </w:rPr>
        <w:t>باشد.</w:t>
      </w:r>
    </w:p>
    <w:p w:rsidR="005516DC" w:rsidRPr="00ED1A3D" w:rsidRDefault="005516DC" w:rsidP="00997F1B">
      <w:pPr>
        <w:pStyle w:val="a6"/>
        <w:rPr>
          <w:rStyle w:val="Char6"/>
          <w:rtl/>
        </w:rPr>
      </w:pPr>
      <w:r w:rsidRPr="00ED1A3D">
        <w:rPr>
          <w:rStyle w:val="Char6"/>
          <w:rtl/>
        </w:rPr>
        <w:t>2- محرز بن عبد الله الجزر: در جایی او را جزو ثقات بحساب آورده، یعنی در کتاب «ثقات» خود ذکر کرده و گفته است: «حدیثش قابل استناد است»، و نیز در کتاب «مجروحین» خود آورده و گفته است: اگر به تنهایی در روایتی قرار گرفت آن روایت حجیت ندارد!</w:t>
      </w:r>
    </w:p>
    <w:p w:rsidR="005516DC" w:rsidRPr="00ED1A3D" w:rsidRDefault="005516DC" w:rsidP="00997F1B">
      <w:pPr>
        <w:pStyle w:val="a6"/>
        <w:rPr>
          <w:rStyle w:val="Char6"/>
          <w:rtl/>
        </w:rPr>
      </w:pPr>
      <w:r w:rsidRPr="00ED1A3D">
        <w:rPr>
          <w:rStyle w:val="Char6"/>
          <w:rtl/>
        </w:rPr>
        <w:t>3- مسلم بن عطیة الفقیهی: باری او را از «ثقات» شمرده، و نیز در کتاب «مجروحین» خود آورده و گفته است: «منکر الحدیث»</w:t>
      </w:r>
      <w:r>
        <w:rPr>
          <w:rStyle w:val="Char6"/>
          <w:rtl/>
        </w:rPr>
        <w:t xml:space="preserve"> می‌</w:t>
      </w:r>
      <w:r w:rsidRPr="00ED1A3D">
        <w:rPr>
          <w:rStyle w:val="Char6"/>
          <w:rtl/>
        </w:rPr>
        <w:t>باشد.</w:t>
      </w:r>
    </w:p>
    <w:p w:rsidR="005516DC" w:rsidRPr="00ED1A3D" w:rsidRDefault="005516DC" w:rsidP="00997F1B">
      <w:pPr>
        <w:pStyle w:val="a6"/>
        <w:ind w:hanging="45"/>
        <w:rPr>
          <w:rStyle w:val="Char6"/>
          <w:rtl/>
        </w:rPr>
      </w:pPr>
      <w:r w:rsidRPr="00ED1A3D">
        <w:rPr>
          <w:rStyle w:val="Char6"/>
          <w:rtl/>
        </w:rPr>
        <w:t>با توجه به این نمونه ها، مستند شمردن ابن حبان بدون بحث و بررسی هرگز قابل قبول نیست.</w:t>
      </w:r>
    </w:p>
  </w:footnote>
  <w:footnote w:id="232">
    <w:p w:rsidR="005516DC" w:rsidRPr="00ED1A3D" w:rsidRDefault="005516DC" w:rsidP="00997F1B">
      <w:pPr>
        <w:pStyle w:val="a6"/>
        <w:rPr>
          <w:rStyle w:val="Char6"/>
          <w:rtl/>
        </w:rPr>
      </w:pPr>
      <w:r w:rsidRPr="0034275C">
        <w:rPr>
          <w:rStyle w:val="Char6"/>
          <w:vertAlign w:val="superscript"/>
        </w:rPr>
        <w:footnoteRef/>
      </w:r>
      <w:r w:rsidRPr="00ED1A3D">
        <w:rPr>
          <w:rStyle w:val="Char6"/>
          <w:rtl/>
        </w:rPr>
        <w:t xml:space="preserve">- الکشاف (4/350). </w:t>
      </w:r>
    </w:p>
  </w:footnote>
  <w:footnote w:id="233">
    <w:p w:rsidR="005516DC" w:rsidRPr="00ED1A3D" w:rsidRDefault="005516DC" w:rsidP="00997F1B">
      <w:pPr>
        <w:pStyle w:val="a6"/>
        <w:rPr>
          <w:rStyle w:val="Char6"/>
          <w:rtl/>
        </w:rPr>
      </w:pPr>
      <w:r w:rsidRPr="0034275C">
        <w:rPr>
          <w:rStyle w:val="Char6"/>
          <w:vertAlign w:val="superscript"/>
        </w:rPr>
        <w:footnoteRef/>
      </w:r>
      <w:r w:rsidRPr="00ED1A3D">
        <w:rPr>
          <w:rStyle w:val="Char6"/>
          <w:rtl/>
        </w:rPr>
        <w:t xml:space="preserve">- المحرر الوجیز (13/480). </w:t>
      </w:r>
    </w:p>
  </w:footnote>
  <w:footnote w:id="234">
    <w:p w:rsidR="005516DC" w:rsidRPr="00ED1A3D" w:rsidRDefault="005516DC" w:rsidP="00997F1B">
      <w:pPr>
        <w:pStyle w:val="a6"/>
        <w:rPr>
          <w:rStyle w:val="Char6"/>
          <w:rtl/>
        </w:rPr>
      </w:pPr>
      <w:r w:rsidRPr="0034275C">
        <w:rPr>
          <w:rStyle w:val="Char6"/>
          <w:vertAlign w:val="superscript"/>
        </w:rPr>
        <w:footnoteRef/>
      </w:r>
      <w:r w:rsidRPr="00ED1A3D">
        <w:rPr>
          <w:rStyle w:val="Char6"/>
          <w:rtl/>
        </w:rPr>
        <w:t xml:space="preserve">- التفسیر الکبیر. </w:t>
      </w:r>
    </w:p>
  </w:footnote>
  <w:footnote w:id="235">
    <w:p w:rsidR="005516DC" w:rsidRPr="00ED1A3D" w:rsidRDefault="005516DC" w:rsidP="00997F1B">
      <w:pPr>
        <w:pStyle w:val="a6"/>
        <w:rPr>
          <w:rStyle w:val="Char6"/>
          <w:rtl/>
        </w:rPr>
      </w:pPr>
      <w:r w:rsidRPr="0034275C">
        <w:rPr>
          <w:rStyle w:val="Char6"/>
          <w:vertAlign w:val="superscript"/>
        </w:rPr>
        <w:footnoteRef/>
      </w:r>
      <w:r w:rsidRPr="00ED1A3D">
        <w:rPr>
          <w:rStyle w:val="Char6"/>
          <w:rtl/>
        </w:rPr>
        <w:t xml:space="preserve">- مغنی اللبیب (1/354). </w:t>
      </w:r>
    </w:p>
  </w:footnote>
  <w:footnote w:id="236">
    <w:p w:rsidR="005516DC" w:rsidRPr="00ED1A3D" w:rsidRDefault="005516DC" w:rsidP="00997F1B">
      <w:pPr>
        <w:pStyle w:val="a6"/>
        <w:rPr>
          <w:rStyle w:val="Char6"/>
          <w:rtl/>
        </w:rPr>
      </w:pPr>
      <w:r w:rsidRPr="0034275C">
        <w:rPr>
          <w:rStyle w:val="Char6"/>
          <w:vertAlign w:val="superscript"/>
        </w:rPr>
        <w:footnoteRef/>
      </w:r>
      <w:r w:rsidRPr="00ED1A3D">
        <w:rPr>
          <w:rStyle w:val="Char6"/>
          <w:rtl/>
        </w:rPr>
        <w:t xml:space="preserve">- مغنی اللبیب (1/354). </w:t>
      </w:r>
    </w:p>
  </w:footnote>
  <w:footnote w:id="237">
    <w:p w:rsidR="005516DC" w:rsidRPr="00ED1A3D" w:rsidRDefault="005516DC" w:rsidP="00D379BF">
      <w:pPr>
        <w:pStyle w:val="a6"/>
        <w:rPr>
          <w:rStyle w:val="Char6"/>
          <w:rtl/>
        </w:rPr>
      </w:pPr>
      <w:r w:rsidRPr="0034275C">
        <w:rPr>
          <w:rStyle w:val="Char6"/>
          <w:vertAlign w:val="superscript"/>
        </w:rPr>
        <w:footnoteRef/>
      </w:r>
      <w:r w:rsidRPr="00ED1A3D">
        <w:rPr>
          <w:rStyle w:val="Char6"/>
          <w:rtl/>
        </w:rPr>
        <w:t xml:space="preserve">- تفسیر قرطبی (18/31). </w:t>
      </w:r>
    </w:p>
  </w:footnote>
  <w:footnote w:id="238">
    <w:p w:rsidR="005516DC" w:rsidRPr="00ED1A3D" w:rsidRDefault="005516DC" w:rsidP="00D379BF">
      <w:pPr>
        <w:pStyle w:val="a6"/>
        <w:rPr>
          <w:rStyle w:val="Char6"/>
          <w:rtl/>
        </w:rPr>
      </w:pPr>
      <w:r w:rsidRPr="0034275C">
        <w:rPr>
          <w:rStyle w:val="Char6"/>
          <w:vertAlign w:val="superscript"/>
        </w:rPr>
        <w:footnoteRef/>
      </w:r>
      <w:r w:rsidRPr="00ED1A3D">
        <w:rPr>
          <w:rStyle w:val="Char6"/>
          <w:rtl/>
        </w:rPr>
        <w:t xml:space="preserve">- تفسیر سمرقندی (3/422). </w:t>
      </w:r>
    </w:p>
  </w:footnote>
  <w:footnote w:id="239">
    <w:p w:rsidR="005516DC" w:rsidRPr="00ED1A3D" w:rsidRDefault="005516DC" w:rsidP="00D379BF">
      <w:pPr>
        <w:pStyle w:val="a6"/>
        <w:rPr>
          <w:rStyle w:val="Char6"/>
          <w:rtl/>
        </w:rPr>
      </w:pPr>
      <w:r w:rsidRPr="0034275C">
        <w:rPr>
          <w:rStyle w:val="Char6"/>
          <w:vertAlign w:val="superscript"/>
        </w:rPr>
        <w:footnoteRef/>
      </w:r>
      <w:r w:rsidRPr="00ED1A3D">
        <w:rPr>
          <w:rStyle w:val="Char6"/>
          <w:rtl/>
        </w:rPr>
        <w:t xml:space="preserve">- قرطبی (18/31). </w:t>
      </w:r>
    </w:p>
  </w:footnote>
  <w:footnote w:id="240">
    <w:p w:rsidR="005516DC" w:rsidRPr="00ED1A3D" w:rsidRDefault="005516DC" w:rsidP="00D379BF">
      <w:pPr>
        <w:pStyle w:val="a6"/>
        <w:rPr>
          <w:rStyle w:val="Char6"/>
          <w:rtl/>
        </w:rPr>
      </w:pPr>
      <w:r w:rsidRPr="0034275C">
        <w:rPr>
          <w:rStyle w:val="Char6"/>
          <w:vertAlign w:val="superscript"/>
        </w:rPr>
        <w:footnoteRef/>
      </w:r>
      <w:r w:rsidRPr="00ED1A3D">
        <w:rPr>
          <w:rStyle w:val="Char6"/>
          <w:rtl/>
        </w:rPr>
        <w:t xml:space="preserve">- تفسیر ابن کثیر (8/98). </w:t>
      </w:r>
    </w:p>
  </w:footnote>
  <w:footnote w:id="241">
    <w:p w:rsidR="005516DC" w:rsidRPr="00ED1A3D" w:rsidRDefault="005516DC" w:rsidP="00D379BF">
      <w:pPr>
        <w:pStyle w:val="a6"/>
        <w:rPr>
          <w:rStyle w:val="Char6"/>
          <w:rtl/>
        </w:rPr>
      </w:pPr>
      <w:r w:rsidRPr="0034275C">
        <w:rPr>
          <w:rStyle w:val="Char6"/>
          <w:vertAlign w:val="superscript"/>
        </w:rPr>
        <w:footnoteRef/>
      </w:r>
      <w:r w:rsidRPr="00ED1A3D">
        <w:rPr>
          <w:rStyle w:val="Char6"/>
          <w:rtl/>
        </w:rPr>
        <w:t xml:space="preserve">- تفسیر الرازی (29/510). </w:t>
      </w:r>
    </w:p>
  </w:footnote>
  <w:footnote w:id="242">
    <w:p w:rsidR="005516DC" w:rsidRPr="00ED1A3D" w:rsidRDefault="005516DC" w:rsidP="00D379BF">
      <w:pPr>
        <w:pStyle w:val="a6"/>
        <w:rPr>
          <w:rStyle w:val="Char6"/>
          <w:rtl/>
        </w:rPr>
      </w:pPr>
      <w:r w:rsidRPr="0034275C">
        <w:rPr>
          <w:rStyle w:val="Char6"/>
          <w:vertAlign w:val="superscript"/>
        </w:rPr>
        <w:footnoteRef/>
      </w:r>
      <w:r w:rsidRPr="00ED1A3D">
        <w:rPr>
          <w:rStyle w:val="Char6"/>
          <w:rtl/>
        </w:rPr>
        <w:t xml:space="preserve">- تفسیر الثعالبی </w:t>
      </w:r>
      <w:r w:rsidRPr="000B50BD">
        <w:rPr>
          <w:rFonts w:ascii="Lotus Linotype" w:hAnsi="Lotus Linotype" w:cs="Times New Roman"/>
          <w:rtl/>
          <w:lang w:bidi="fa-IR"/>
        </w:rPr>
        <w:t>–</w:t>
      </w:r>
      <w:r w:rsidRPr="00ED1A3D">
        <w:rPr>
          <w:rStyle w:val="Char6"/>
          <w:rtl/>
        </w:rPr>
        <w:t xml:space="preserve"> سورة حشر. </w:t>
      </w:r>
    </w:p>
  </w:footnote>
  <w:footnote w:id="243">
    <w:p w:rsidR="005516DC" w:rsidRPr="00ED1A3D" w:rsidRDefault="005516DC" w:rsidP="00D379BF">
      <w:pPr>
        <w:pStyle w:val="a6"/>
        <w:rPr>
          <w:rStyle w:val="Char6"/>
          <w:rtl/>
        </w:rPr>
      </w:pPr>
      <w:r w:rsidRPr="0034275C">
        <w:rPr>
          <w:rStyle w:val="Char6"/>
          <w:vertAlign w:val="superscript"/>
        </w:rPr>
        <w:footnoteRef/>
      </w:r>
      <w:r w:rsidRPr="00ED1A3D">
        <w:rPr>
          <w:rStyle w:val="Char6"/>
          <w:rtl/>
        </w:rPr>
        <w:t xml:space="preserve">- تفسیر البغوی </w:t>
      </w:r>
      <w:r w:rsidRPr="000B50BD">
        <w:rPr>
          <w:rFonts w:ascii="Lotus Linotype" w:hAnsi="Lotus Linotype" w:cs="Times New Roman"/>
          <w:rtl/>
          <w:lang w:bidi="fa-IR"/>
        </w:rPr>
        <w:t>–</w:t>
      </w:r>
      <w:r w:rsidRPr="00ED1A3D">
        <w:rPr>
          <w:rStyle w:val="Char6"/>
          <w:rtl/>
        </w:rPr>
        <w:t xml:space="preserve"> سورة حشر. </w:t>
      </w:r>
    </w:p>
  </w:footnote>
  <w:footnote w:id="244">
    <w:p w:rsidR="005516DC" w:rsidRPr="00ED1A3D" w:rsidRDefault="005516DC" w:rsidP="00142A69">
      <w:pPr>
        <w:pStyle w:val="a6"/>
        <w:rPr>
          <w:rStyle w:val="Char6"/>
          <w:rtl/>
        </w:rPr>
      </w:pPr>
      <w:r w:rsidRPr="0034275C">
        <w:rPr>
          <w:rStyle w:val="Char6"/>
          <w:vertAlign w:val="superscript"/>
        </w:rPr>
        <w:footnoteRef/>
      </w:r>
      <w:r w:rsidRPr="00ED1A3D">
        <w:rPr>
          <w:rStyle w:val="Char6"/>
          <w:rtl/>
        </w:rPr>
        <w:t xml:space="preserve">- بخاری (2600)، و مسلم (6424)، و احمد (4128)، و ابن ماجه (2353)، و ابن حبان (7108) </w:t>
      </w:r>
      <w:r w:rsidRPr="000B50BD">
        <w:rPr>
          <w:rFonts w:ascii="Lotus Linotype" w:hAnsi="Lotus Linotype" w:cs="Times New Roman"/>
          <w:rtl/>
          <w:lang w:bidi="fa-IR"/>
        </w:rPr>
        <w:t>–</w:t>
      </w:r>
      <w:r w:rsidRPr="00ED1A3D">
        <w:rPr>
          <w:rStyle w:val="Char6"/>
          <w:rtl/>
        </w:rPr>
        <w:t xml:space="preserve"> الإحسان-. </w:t>
      </w:r>
    </w:p>
  </w:footnote>
  <w:footnote w:id="245">
    <w:p w:rsidR="005516DC" w:rsidRPr="00ED1A3D" w:rsidRDefault="005516DC" w:rsidP="00142A69">
      <w:pPr>
        <w:pStyle w:val="a6"/>
        <w:rPr>
          <w:rStyle w:val="Char6"/>
          <w:rtl/>
        </w:rPr>
      </w:pPr>
      <w:r w:rsidRPr="0034275C">
        <w:rPr>
          <w:rStyle w:val="Char6"/>
          <w:vertAlign w:val="superscript"/>
        </w:rPr>
        <w:footnoteRef/>
      </w:r>
      <w:r w:rsidRPr="00ED1A3D">
        <w:rPr>
          <w:rStyle w:val="Char6"/>
          <w:rtl/>
        </w:rPr>
        <w:t>- احمد (18007)، و ابن حبان (6613).</w:t>
      </w:r>
    </w:p>
  </w:footnote>
  <w:footnote w:id="246">
    <w:p w:rsidR="005516DC" w:rsidRPr="00ED1A3D" w:rsidRDefault="005516DC" w:rsidP="00142A69">
      <w:pPr>
        <w:pStyle w:val="a6"/>
        <w:rPr>
          <w:rStyle w:val="Char6"/>
          <w:rtl/>
        </w:rPr>
      </w:pPr>
      <w:r w:rsidRPr="0034275C">
        <w:rPr>
          <w:rStyle w:val="Char6"/>
          <w:vertAlign w:val="superscript"/>
        </w:rPr>
        <w:footnoteRef/>
      </w:r>
      <w:r w:rsidRPr="00ED1A3D">
        <w:rPr>
          <w:rStyle w:val="Char6"/>
          <w:rtl/>
        </w:rPr>
        <w:t xml:space="preserve">- بخاری (7/348)، و احمد (19445)، و ترمذی (2255). </w:t>
      </w:r>
    </w:p>
  </w:footnote>
  <w:footnote w:id="247">
    <w:p w:rsidR="005516DC" w:rsidRPr="00ED1A3D" w:rsidRDefault="005516DC" w:rsidP="00142A69">
      <w:pPr>
        <w:pStyle w:val="a6"/>
        <w:rPr>
          <w:rStyle w:val="Char6"/>
          <w:rtl/>
        </w:rPr>
      </w:pPr>
      <w:r w:rsidRPr="0034275C">
        <w:rPr>
          <w:rStyle w:val="Char6"/>
          <w:vertAlign w:val="superscript"/>
        </w:rPr>
        <w:footnoteRef/>
      </w:r>
      <w:r w:rsidRPr="00ED1A3D">
        <w:rPr>
          <w:rStyle w:val="Char6"/>
          <w:rtl/>
        </w:rPr>
        <w:t xml:space="preserve">- ابن حبان (28151). </w:t>
      </w:r>
    </w:p>
  </w:footnote>
  <w:footnote w:id="248">
    <w:p w:rsidR="005516DC" w:rsidRPr="00ED1A3D" w:rsidRDefault="005516DC" w:rsidP="00142A69">
      <w:pPr>
        <w:pStyle w:val="a6"/>
        <w:rPr>
          <w:rStyle w:val="Char6"/>
          <w:rtl/>
        </w:rPr>
      </w:pPr>
      <w:r w:rsidRPr="0034275C">
        <w:rPr>
          <w:rStyle w:val="Char6"/>
          <w:vertAlign w:val="superscript"/>
        </w:rPr>
        <w:footnoteRef/>
      </w:r>
      <w:r w:rsidRPr="00ED1A3D">
        <w:rPr>
          <w:rStyle w:val="Char6"/>
          <w:rtl/>
        </w:rPr>
        <w:t xml:space="preserve">- ابن حمید (1/148). </w:t>
      </w:r>
    </w:p>
  </w:footnote>
  <w:footnote w:id="249">
    <w:p w:rsidR="005516DC" w:rsidRPr="00ED1A3D" w:rsidRDefault="005516DC" w:rsidP="00142A69">
      <w:pPr>
        <w:pStyle w:val="a6"/>
        <w:rPr>
          <w:rStyle w:val="Char6"/>
          <w:rtl/>
        </w:rPr>
      </w:pPr>
      <w:r w:rsidRPr="0034275C">
        <w:rPr>
          <w:rStyle w:val="Char6"/>
          <w:vertAlign w:val="superscript"/>
        </w:rPr>
        <w:footnoteRef/>
      </w:r>
      <w:r w:rsidRPr="00ED1A3D">
        <w:rPr>
          <w:rStyle w:val="Char6"/>
          <w:rtl/>
        </w:rPr>
        <w:t xml:space="preserve">- مسلم (2225). </w:t>
      </w:r>
    </w:p>
  </w:footnote>
  <w:footnote w:id="250">
    <w:p w:rsidR="005516DC" w:rsidRPr="00ED1A3D" w:rsidRDefault="005516DC" w:rsidP="00142A69">
      <w:pPr>
        <w:pStyle w:val="a6"/>
        <w:rPr>
          <w:rStyle w:val="Char6"/>
          <w:rtl/>
        </w:rPr>
      </w:pPr>
      <w:r w:rsidRPr="0034275C">
        <w:rPr>
          <w:rStyle w:val="Char6"/>
          <w:vertAlign w:val="superscript"/>
        </w:rPr>
        <w:footnoteRef/>
      </w:r>
      <w:r w:rsidRPr="00ED1A3D">
        <w:rPr>
          <w:rStyle w:val="Char6"/>
          <w:rtl/>
        </w:rPr>
        <w:t xml:space="preserve">- شرح سنن ابن ماجه (2353). </w:t>
      </w:r>
    </w:p>
  </w:footnote>
  <w:footnote w:id="251">
    <w:p w:rsidR="005516DC" w:rsidRPr="00ED1A3D" w:rsidRDefault="005516DC" w:rsidP="00416D9C">
      <w:pPr>
        <w:pStyle w:val="a6"/>
        <w:rPr>
          <w:rStyle w:val="Char6"/>
          <w:rtl/>
        </w:rPr>
      </w:pPr>
      <w:r w:rsidRPr="0034275C">
        <w:rPr>
          <w:rStyle w:val="Char6"/>
          <w:vertAlign w:val="superscript"/>
        </w:rPr>
        <w:footnoteRef/>
      </w:r>
      <w:r w:rsidRPr="00ED1A3D">
        <w:rPr>
          <w:rStyle w:val="Char6"/>
          <w:rtl/>
        </w:rPr>
        <w:t>- فتاوی ابن تیمیه (4/487-488).</w:t>
      </w:r>
    </w:p>
  </w:footnote>
  <w:footnote w:id="252">
    <w:p w:rsidR="005516DC" w:rsidRPr="00ED1A3D" w:rsidRDefault="005516DC" w:rsidP="005262C9">
      <w:pPr>
        <w:pStyle w:val="a6"/>
        <w:rPr>
          <w:rStyle w:val="Char6"/>
          <w:rtl/>
        </w:rPr>
      </w:pPr>
      <w:r w:rsidRPr="0034275C">
        <w:rPr>
          <w:rStyle w:val="Char6"/>
          <w:vertAlign w:val="superscript"/>
        </w:rPr>
        <w:footnoteRef/>
      </w:r>
      <w:r w:rsidRPr="00ED1A3D">
        <w:rPr>
          <w:rStyle w:val="Char6"/>
          <w:rtl/>
        </w:rPr>
        <w:t>- تهذیب الکمال (1/378).</w:t>
      </w:r>
    </w:p>
  </w:footnote>
  <w:footnote w:id="253">
    <w:p w:rsidR="005516DC" w:rsidRPr="00ED1A3D" w:rsidRDefault="005516DC" w:rsidP="005262C9">
      <w:pPr>
        <w:pStyle w:val="a6"/>
        <w:rPr>
          <w:rStyle w:val="Char6"/>
          <w:rtl/>
        </w:rPr>
      </w:pPr>
      <w:r w:rsidRPr="0034275C">
        <w:rPr>
          <w:rStyle w:val="Char6"/>
          <w:vertAlign w:val="superscript"/>
        </w:rPr>
        <w:footnoteRef/>
      </w:r>
      <w:r w:rsidRPr="00ED1A3D">
        <w:rPr>
          <w:rStyle w:val="Char6"/>
          <w:rtl/>
        </w:rPr>
        <w:t>- تهذیب التهذیب (4/112).</w:t>
      </w:r>
    </w:p>
  </w:footnote>
  <w:footnote w:id="254">
    <w:p w:rsidR="005516DC" w:rsidRPr="00ED1A3D" w:rsidRDefault="005516DC" w:rsidP="005262C9">
      <w:pPr>
        <w:pStyle w:val="a6"/>
        <w:rPr>
          <w:rStyle w:val="Char6"/>
          <w:rtl/>
        </w:rPr>
      </w:pPr>
      <w:r w:rsidRPr="0034275C">
        <w:rPr>
          <w:rStyle w:val="Char6"/>
          <w:vertAlign w:val="superscript"/>
        </w:rPr>
        <w:footnoteRef/>
      </w:r>
      <w:r w:rsidRPr="00ED1A3D">
        <w:rPr>
          <w:rStyle w:val="Char6"/>
          <w:rtl/>
        </w:rPr>
        <w:t xml:space="preserve">- بخاری (2600، 6281، 6282،6510)، و مسلم (6422، 6424، 6427). </w:t>
      </w:r>
    </w:p>
  </w:footnote>
  <w:footnote w:id="255">
    <w:p w:rsidR="005516DC" w:rsidRPr="00ED1A3D" w:rsidRDefault="005516DC" w:rsidP="005262C9">
      <w:pPr>
        <w:pStyle w:val="a6"/>
        <w:rPr>
          <w:rStyle w:val="Char6"/>
          <w:rtl/>
        </w:rPr>
      </w:pPr>
      <w:r w:rsidRPr="0034275C">
        <w:rPr>
          <w:rStyle w:val="Char6"/>
          <w:vertAlign w:val="superscript"/>
        </w:rPr>
        <w:footnoteRef/>
      </w:r>
      <w:r w:rsidRPr="00ED1A3D">
        <w:rPr>
          <w:rStyle w:val="Char6"/>
          <w:rtl/>
        </w:rPr>
        <w:t>- بخاری (6281) و مسلم (6427).</w:t>
      </w:r>
    </w:p>
  </w:footnote>
  <w:footnote w:id="256">
    <w:p w:rsidR="005516DC" w:rsidRPr="00ED1A3D" w:rsidRDefault="005516DC" w:rsidP="00BE027E">
      <w:pPr>
        <w:pStyle w:val="a6"/>
        <w:rPr>
          <w:rStyle w:val="Char6"/>
          <w:rtl/>
        </w:rPr>
      </w:pPr>
      <w:r w:rsidRPr="0034275C">
        <w:rPr>
          <w:rStyle w:val="Char6"/>
          <w:vertAlign w:val="superscript"/>
        </w:rPr>
        <w:footnoteRef/>
      </w:r>
      <w:r w:rsidRPr="00ED1A3D">
        <w:rPr>
          <w:rStyle w:val="Char6"/>
          <w:rtl/>
        </w:rPr>
        <w:t>- تفسیر طبری (2/5).</w:t>
      </w:r>
    </w:p>
  </w:footnote>
  <w:footnote w:id="257">
    <w:p w:rsidR="005516DC" w:rsidRPr="00ED1A3D" w:rsidRDefault="005516DC" w:rsidP="00BE027E">
      <w:pPr>
        <w:pStyle w:val="a6"/>
        <w:rPr>
          <w:rStyle w:val="Char6"/>
          <w:rtl/>
        </w:rPr>
      </w:pPr>
      <w:r w:rsidRPr="0034275C">
        <w:rPr>
          <w:rStyle w:val="Char6"/>
          <w:vertAlign w:val="superscript"/>
        </w:rPr>
        <w:footnoteRef/>
      </w:r>
      <w:r w:rsidRPr="00ED1A3D">
        <w:rPr>
          <w:rStyle w:val="Char6"/>
          <w:rtl/>
        </w:rPr>
        <w:t>- تفسیر ثعالبی- تفسیر سوره بقره آیه (143).</w:t>
      </w:r>
    </w:p>
  </w:footnote>
  <w:footnote w:id="258">
    <w:p w:rsidR="005516DC" w:rsidRPr="00ED1A3D" w:rsidRDefault="005516DC" w:rsidP="00BE027E">
      <w:pPr>
        <w:pStyle w:val="a6"/>
        <w:rPr>
          <w:rStyle w:val="Char6"/>
          <w:rtl/>
        </w:rPr>
      </w:pPr>
      <w:r w:rsidRPr="0034275C">
        <w:rPr>
          <w:rStyle w:val="Char6"/>
          <w:vertAlign w:val="superscript"/>
        </w:rPr>
        <w:footnoteRef/>
      </w:r>
      <w:r w:rsidRPr="00ED1A3D">
        <w:rPr>
          <w:rStyle w:val="Char6"/>
          <w:rtl/>
        </w:rPr>
        <w:t>- تفسیر سمرقندی (1/99).</w:t>
      </w:r>
    </w:p>
  </w:footnote>
  <w:footnote w:id="259">
    <w:p w:rsidR="005516DC" w:rsidRPr="00ED1A3D" w:rsidRDefault="005516DC" w:rsidP="00BE027E">
      <w:pPr>
        <w:pStyle w:val="a6"/>
        <w:rPr>
          <w:rStyle w:val="Char6"/>
          <w:rtl/>
        </w:rPr>
      </w:pPr>
      <w:r w:rsidRPr="0034275C">
        <w:rPr>
          <w:rStyle w:val="Char6"/>
          <w:vertAlign w:val="superscript"/>
        </w:rPr>
        <w:footnoteRef/>
      </w:r>
      <w:r w:rsidRPr="00ED1A3D">
        <w:rPr>
          <w:rStyle w:val="Char6"/>
          <w:rtl/>
        </w:rPr>
        <w:t>- التفسیر الکبیر (4/83).</w:t>
      </w:r>
    </w:p>
  </w:footnote>
  <w:footnote w:id="260">
    <w:p w:rsidR="005516DC" w:rsidRPr="00ED1A3D" w:rsidRDefault="005516DC" w:rsidP="00BE027E">
      <w:pPr>
        <w:pStyle w:val="a6"/>
        <w:rPr>
          <w:rStyle w:val="Char6"/>
          <w:rtl/>
        </w:rPr>
      </w:pPr>
      <w:r w:rsidRPr="0034275C">
        <w:rPr>
          <w:rStyle w:val="Char6"/>
          <w:vertAlign w:val="superscript"/>
        </w:rPr>
        <w:footnoteRef/>
      </w:r>
      <w:r w:rsidRPr="00ED1A3D">
        <w:rPr>
          <w:rStyle w:val="Char6"/>
          <w:rtl/>
        </w:rPr>
        <w:t>- التفسیر (1/335).</w:t>
      </w:r>
    </w:p>
  </w:footnote>
  <w:footnote w:id="261">
    <w:p w:rsidR="005516DC" w:rsidRPr="00ED1A3D" w:rsidRDefault="005516DC" w:rsidP="00BE027E">
      <w:pPr>
        <w:pStyle w:val="a6"/>
        <w:rPr>
          <w:rStyle w:val="Char6"/>
          <w:rtl/>
        </w:rPr>
      </w:pPr>
      <w:r w:rsidRPr="0034275C">
        <w:rPr>
          <w:rStyle w:val="Char6"/>
          <w:vertAlign w:val="superscript"/>
        </w:rPr>
        <w:footnoteRef/>
      </w:r>
      <w:r w:rsidRPr="00ED1A3D">
        <w:rPr>
          <w:rStyle w:val="Char6"/>
          <w:rtl/>
        </w:rPr>
        <w:t>- تفسیر الطبری (11/29).</w:t>
      </w:r>
    </w:p>
  </w:footnote>
  <w:footnote w:id="262">
    <w:p w:rsidR="005516DC" w:rsidRPr="00ED1A3D" w:rsidRDefault="005516DC" w:rsidP="00BE027E">
      <w:pPr>
        <w:pStyle w:val="a6"/>
        <w:rPr>
          <w:rStyle w:val="Char6"/>
          <w:rtl/>
        </w:rPr>
      </w:pPr>
      <w:r w:rsidRPr="0034275C">
        <w:rPr>
          <w:rStyle w:val="Char6"/>
          <w:vertAlign w:val="superscript"/>
        </w:rPr>
        <w:footnoteRef/>
      </w:r>
      <w:r w:rsidRPr="00ED1A3D">
        <w:rPr>
          <w:rStyle w:val="Char6"/>
          <w:rtl/>
        </w:rPr>
        <w:t>- تفسیر الطبری (11/29)</w:t>
      </w:r>
    </w:p>
  </w:footnote>
  <w:footnote w:id="263">
    <w:p w:rsidR="005516DC" w:rsidRPr="00ED1A3D" w:rsidRDefault="005516DC" w:rsidP="00BE027E">
      <w:pPr>
        <w:pStyle w:val="a6"/>
        <w:rPr>
          <w:rStyle w:val="Char6"/>
          <w:rtl/>
        </w:rPr>
      </w:pPr>
      <w:r w:rsidRPr="0034275C">
        <w:rPr>
          <w:rStyle w:val="Char6"/>
          <w:vertAlign w:val="superscript"/>
        </w:rPr>
        <w:footnoteRef/>
      </w:r>
      <w:r w:rsidRPr="00ED1A3D">
        <w:rPr>
          <w:rStyle w:val="Char6"/>
          <w:rtl/>
        </w:rPr>
        <w:t>- التفسیر الکبیر (29/220).</w:t>
      </w:r>
    </w:p>
  </w:footnote>
  <w:footnote w:id="264">
    <w:p w:rsidR="005516DC" w:rsidRPr="00ED1A3D" w:rsidRDefault="005516DC" w:rsidP="00FD4DC6">
      <w:pPr>
        <w:pStyle w:val="a6"/>
        <w:rPr>
          <w:rStyle w:val="Char6"/>
          <w:rtl/>
        </w:rPr>
      </w:pPr>
      <w:r w:rsidRPr="0034275C">
        <w:rPr>
          <w:rStyle w:val="Char6"/>
          <w:vertAlign w:val="superscript"/>
        </w:rPr>
        <w:footnoteRef/>
      </w:r>
      <w:r w:rsidRPr="00ED1A3D">
        <w:rPr>
          <w:rStyle w:val="Char6"/>
          <w:rtl/>
        </w:rPr>
        <w:t>- صحیح مسلم (1483).</w:t>
      </w:r>
    </w:p>
  </w:footnote>
  <w:footnote w:id="265">
    <w:p w:rsidR="005516DC" w:rsidRPr="00ED1A3D" w:rsidRDefault="005516DC" w:rsidP="00FD4DC6">
      <w:pPr>
        <w:pStyle w:val="a6"/>
        <w:rPr>
          <w:rStyle w:val="Char6"/>
          <w:rtl/>
        </w:rPr>
      </w:pPr>
      <w:r w:rsidRPr="0034275C">
        <w:rPr>
          <w:rStyle w:val="Char6"/>
          <w:vertAlign w:val="superscript"/>
        </w:rPr>
        <w:footnoteRef/>
      </w:r>
      <w:r w:rsidRPr="00ED1A3D">
        <w:rPr>
          <w:rStyle w:val="Char6"/>
          <w:rtl/>
        </w:rPr>
        <w:t>- تفسیر ابن کثیر (7/342).</w:t>
      </w:r>
    </w:p>
  </w:footnote>
  <w:footnote w:id="266">
    <w:p w:rsidR="005516DC" w:rsidRPr="00ED1A3D" w:rsidRDefault="005516DC" w:rsidP="00964E55">
      <w:pPr>
        <w:pStyle w:val="a6"/>
        <w:rPr>
          <w:rStyle w:val="Char6"/>
          <w:rtl/>
        </w:rPr>
      </w:pPr>
      <w:r w:rsidRPr="0034275C">
        <w:rPr>
          <w:rStyle w:val="Char6"/>
          <w:vertAlign w:val="superscript"/>
        </w:rPr>
        <w:footnoteRef/>
      </w:r>
      <w:r w:rsidRPr="00ED1A3D">
        <w:rPr>
          <w:rStyle w:val="Char6"/>
          <w:rtl/>
        </w:rPr>
        <w:t xml:space="preserve">- الحجة البالغة (1/133-135). </w:t>
      </w:r>
    </w:p>
  </w:footnote>
  <w:footnote w:id="267">
    <w:p w:rsidR="005516DC" w:rsidRPr="00ED1A3D" w:rsidRDefault="005516DC" w:rsidP="00964E55">
      <w:pPr>
        <w:pStyle w:val="a6"/>
        <w:rPr>
          <w:rStyle w:val="Char6"/>
          <w:rtl/>
        </w:rPr>
      </w:pPr>
      <w:r w:rsidRPr="0034275C">
        <w:rPr>
          <w:rStyle w:val="Char6"/>
          <w:vertAlign w:val="superscript"/>
        </w:rPr>
        <w:footnoteRef/>
      </w:r>
      <w:r w:rsidRPr="00ED1A3D">
        <w:rPr>
          <w:rStyle w:val="Char6"/>
          <w:rtl/>
        </w:rPr>
        <w:t>- توجه: تا ا</w:t>
      </w:r>
      <w:r>
        <w:rPr>
          <w:rStyle w:val="Char6"/>
          <w:rtl/>
        </w:rPr>
        <w:t>ی</w:t>
      </w:r>
      <w:r w:rsidRPr="00ED1A3D">
        <w:rPr>
          <w:rStyle w:val="Char6"/>
          <w:rtl/>
        </w:rPr>
        <w:t>نجا در متن به مراجع</w:t>
      </w:r>
      <w:r>
        <w:rPr>
          <w:rStyle w:val="Char6"/>
          <w:rtl/>
        </w:rPr>
        <w:t>ی</w:t>
      </w:r>
      <w:r w:rsidRPr="00ED1A3D">
        <w:rPr>
          <w:rStyle w:val="Char6"/>
          <w:rtl/>
        </w:rPr>
        <w:t xml:space="preserve"> </w:t>
      </w:r>
      <w:r>
        <w:rPr>
          <w:rStyle w:val="Char6"/>
          <w:rtl/>
        </w:rPr>
        <w:t>ک</w:t>
      </w:r>
      <w:r w:rsidRPr="00ED1A3D">
        <w:rPr>
          <w:rStyle w:val="Char6"/>
          <w:rtl/>
        </w:rPr>
        <w:t>ه شما ذ</w:t>
      </w:r>
      <w:r>
        <w:rPr>
          <w:rStyle w:val="Char6"/>
          <w:rtl/>
        </w:rPr>
        <w:t>ک</w:t>
      </w:r>
      <w:r w:rsidRPr="00ED1A3D">
        <w:rPr>
          <w:rStyle w:val="Char6"/>
          <w:rtl/>
        </w:rPr>
        <w:t xml:space="preserve">ر </w:t>
      </w:r>
      <w:r>
        <w:rPr>
          <w:rStyle w:val="Char6"/>
          <w:rtl/>
        </w:rPr>
        <w:t>ک</w:t>
      </w:r>
      <w:r w:rsidRPr="00ED1A3D">
        <w:rPr>
          <w:rStyle w:val="Char6"/>
          <w:rtl/>
        </w:rPr>
        <w:t>رد</w:t>
      </w:r>
      <w:r>
        <w:rPr>
          <w:rStyle w:val="Char6"/>
          <w:rtl/>
        </w:rPr>
        <w:t>ه‌اید</w:t>
      </w:r>
      <w:r w:rsidRPr="00ED1A3D">
        <w:rPr>
          <w:rStyle w:val="Char6"/>
          <w:rtl/>
        </w:rPr>
        <w:t xml:space="preserve"> اشاره</w:t>
      </w:r>
      <w:r>
        <w:rPr>
          <w:rStyle w:val="Char6"/>
          <w:rtl/>
        </w:rPr>
        <w:t xml:space="preserve"> می‌</w:t>
      </w:r>
      <w:r w:rsidRPr="00ED1A3D">
        <w:rPr>
          <w:rStyle w:val="Char6"/>
          <w:rtl/>
        </w:rPr>
        <w:t>نمودم، ول</w:t>
      </w:r>
      <w:r>
        <w:rPr>
          <w:rStyle w:val="Char6"/>
          <w:rtl/>
        </w:rPr>
        <w:t>ی</w:t>
      </w:r>
      <w:r w:rsidRPr="00ED1A3D">
        <w:rPr>
          <w:rStyle w:val="Char6"/>
          <w:rtl/>
        </w:rPr>
        <w:t xml:space="preserve"> از ا</w:t>
      </w:r>
      <w:r>
        <w:rPr>
          <w:rStyle w:val="Char6"/>
          <w:rtl/>
        </w:rPr>
        <w:t>ی</w:t>
      </w:r>
      <w:r w:rsidRPr="00ED1A3D">
        <w:rPr>
          <w:rStyle w:val="Char6"/>
          <w:rtl/>
        </w:rPr>
        <w:t>نجا تا پایان بحث، مراجع را در پاورقی</w:t>
      </w:r>
      <w:r>
        <w:rPr>
          <w:rStyle w:val="Char6"/>
          <w:rtl/>
        </w:rPr>
        <w:t xml:space="preserve"> می‌</w:t>
      </w:r>
      <w:r w:rsidRPr="00ED1A3D">
        <w:rPr>
          <w:rStyle w:val="Char6"/>
          <w:rtl/>
        </w:rPr>
        <w:t>آورم.</w:t>
      </w:r>
    </w:p>
  </w:footnote>
  <w:footnote w:id="268">
    <w:p w:rsidR="005516DC" w:rsidRPr="00ED1A3D" w:rsidRDefault="005516DC" w:rsidP="00964E55">
      <w:pPr>
        <w:pStyle w:val="a6"/>
        <w:rPr>
          <w:rStyle w:val="Char6"/>
          <w:rtl/>
        </w:rPr>
      </w:pPr>
      <w:r w:rsidRPr="0034275C">
        <w:rPr>
          <w:rStyle w:val="Char6"/>
          <w:vertAlign w:val="superscript"/>
        </w:rPr>
        <w:footnoteRef/>
      </w:r>
      <w:r w:rsidRPr="00ED1A3D">
        <w:rPr>
          <w:rStyle w:val="Char6"/>
          <w:rtl/>
        </w:rPr>
        <w:t xml:space="preserve">- المعجم الکبیر (6/221)، مجمع الزوائد (9/113). </w:t>
      </w:r>
    </w:p>
  </w:footnote>
  <w:footnote w:id="269">
    <w:p w:rsidR="005516DC" w:rsidRPr="00ED1A3D" w:rsidRDefault="005516DC" w:rsidP="00964E55">
      <w:pPr>
        <w:pStyle w:val="a6"/>
        <w:rPr>
          <w:rStyle w:val="Char6"/>
          <w:rtl/>
        </w:rPr>
      </w:pPr>
      <w:r w:rsidRPr="0034275C">
        <w:rPr>
          <w:rStyle w:val="Char6"/>
          <w:vertAlign w:val="superscript"/>
        </w:rPr>
        <w:footnoteRef/>
      </w:r>
      <w:r w:rsidRPr="00ED1A3D">
        <w:rPr>
          <w:rStyle w:val="Char6"/>
          <w:rtl/>
        </w:rPr>
        <w:t xml:space="preserve">- میزان الاعتدال (4/240). </w:t>
      </w:r>
    </w:p>
  </w:footnote>
  <w:footnote w:id="270">
    <w:p w:rsidR="005516DC" w:rsidRPr="00ED1A3D" w:rsidRDefault="005516DC" w:rsidP="00964E55">
      <w:pPr>
        <w:pStyle w:val="a6"/>
        <w:rPr>
          <w:rStyle w:val="Char6"/>
          <w:rtl/>
        </w:rPr>
      </w:pPr>
      <w:r w:rsidRPr="0034275C">
        <w:rPr>
          <w:rStyle w:val="Char6"/>
          <w:vertAlign w:val="superscript"/>
        </w:rPr>
        <w:footnoteRef/>
      </w:r>
      <w:r w:rsidRPr="00ED1A3D">
        <w:rPr>
          <w:rStyle w:val="Char6"/>
          <w:rtl/>
        </w:rPr>
        <w:t>- میزان الاعتدال (4/240).</w:t>
      </w:r>
    </w:p>
  </w:footnote>
  <w:footnote w:id="271">
    <w:p w:rsidR="005516DC" w:rsidRPr="00ED1A3D" w:rsidRDefault="005516DC" w:rsidP="00964E55">
      <w:pPr>
        <w:pStyle w:val="a6"/>
        <w:rPr>
          <w:rStyle w:val="Char6"/>
          <w:rtl/>
        </w:rPr>
      </w:pPr>
      <w:r w:rsidRPr="0034275C">
        <w:rPr>
          <w:rStyle w:val="Char6"/>
          <w:vertAlign w:val="superscript"/>
        </w:rPr>
        <w:footnoteRef/>
      </w:r>
      <w:r w:rsidRPr="00ED1A3D">
        <w:rPr>
          <w:rStyle w:val="Char6"/>
          <w:rtl/>
        </w:rPr>
        <w:t>- فضائل الصحابة (2 / 615، ح 1052).</w:t>
      </w:r>
    </w:p>
  </w:footnote>
  <w:footnote w:id="272">
    <w:p w:rsidR="005516DC" w:rsidRPr="00ED1A3D" w:rsidRDefault="005516DC" w:rsidP="00964E55">
      <w:pPr>
        <w:pStyle w:val="a6"/>
        <w:rPr>
          <w:rStyle w:val="Char6"/>
          <w:rtl/>
        </w:rPr>
      </w:pPr>
      <w:r w:rsidRPr="0034275C">
        <w:rPr>
          <w:rStyle w:val="Char6"/>
          <w:vertAlign w:val="superscript"/>
        </w:rPr>
        <w:footnoteRef/>
      </w:r>
      <w:r w:rsidRPr="00ED1A3D">
        <w:rPr>
          <w:rStyle w:val="Char6"/>
          <w:rtl/>
        </w:rPr>
        <w:t xml:space="preserve">- میزان الاعتدال (4/127). </w:t>
      </w:r>
    </w:p>
  </w:footnote>
  <w:footnote w:id="273">
    <w:p w:rsidR="005516DC" w:rsidRPr="00ED1A3D" w:rsidRDefault="005516DC" w:rsidP="00964E55">
      <w:pPr>
        <w:pStyle w:val="a6"/>
        <w:rPr>
          <w:rStyle w:val="Char6"/>
          <w:rtl/>
        </w:rPr>
      </w:pPr>
      <w:r w:rsidRPr="0034275C">
        <w:rPr>
          <w:rStyle w:val="Char6"/>
          <w:vertAlign w:val="superscript"/>
        </w:rPr>
        <w:footnoteRef/>
      </w:r>
      <w:r w:rsidRPr="00ED1A3D">
        <w:rPr>
          <w:rStyle w:val="Char6"/>
          <w:rtl/>
        </w:rPr>
        <w:t xml:space="preserve">- المجروحین (3/5). </w:t>
      </w:r>
    </w:p>
  </w:footnote>
  <w:footnote w:id="274">
    <w:p w:rsidR="005516DC" w:rsidRPr="00ED1A3D" w:rsidRDefault="005516DC" w:rsidP="00964E55">
      <w:pPr>
        <w:pStyle w:val="a6"/>
        <w:rPr>
          <w:rStyle w:val="Char6"/>
          <w:rtl/>
        </w:rPr>
      </w:pPr>
      <w:r w:rsidRPr="0034275C">
        <w:rPr>
          <w:rStyle w:val="Char6"/>
          <w:vertAlign w:val="superscript"/>
        </w:rPr>
        <w:footnoteRef/>
      </w:r>
      <w:r w:rsidRPr="00ED1A3D">
        <w:rPr>
          <w:rStyle w:val="Char6"/>
          <w:rtl/>
        </w:rPr>
        <w:t xml:space="preserve">- میزان الاعتدال (4/127). </w:t>
      </w:r>
    </w:p>
  </w:footnote>
  <w:footnote w:id="275">
    <w:p w:rsidR="005516DC" w:rsidRPr="00ED1A3D" w:rsidRDefault="005516DC" w:rsidP="00964E55">
      <w:pPr>
        <w:pStyle w:val="a6"/>
        <w:rPr>
          <w:rStyle w:val="Char6"/>
          <w:rtl/>
        </w:rPr>
      </w:pPr>
      <w:r w:rsidRPr="0034275C">
        <w:rPr>
          <w:rStyle w:val="Char6"/>
          <w:vertAlign w:val="superscript"/>
        </w:rPr>
        <w:footnoteRef/>
      </w:r>
      <w:r w:rsidRPr="00ED1A3D">
        <w:rPr>
          <w:rStyle w:val="Char6"/>
          <w:rtl/>
        </w:rPr>
        <w:t>- تاریخ دمشق (42/392)، المناقب، خوارزمی (ص 42، 85).</w:t>
      </w:r>
    </w:p>
  </w:footnote>
  <w:footnote w:id="276">
    <w:p w:rsidR="005516DC" w:rsidRPr="00ED1A3D" w:rsidRDefault="005516DC" w:rsidP="00964E55">
      <w:pPr>
        <w:pStyle w:val="a6"/>
        <w:rPr>
          <w:rStyle w:val="Char6"/>
          <w:rtl/>
        </w:rPr>
      </w:pPr>
      <w:r w:rsidRPr="0034275C">
        <w:rPr>
          <w:rStyle w:val="Char6"/>
          <w:vertAlign w:val="superscript"/>
        </w:rPr>
        <w:footnoteRef/>
      </w:r>
      <w:r w:rsidRPr="00ED1A3D">
        <w:rPr>
          <w:rStyle w:val="Char6"/>
          <w:rtl/>
        </w:rPr>
        <w:t>- این حدیث را در هیچ منبعی از منابع حدیث به جز از الذخائر نیافتم.</w:t>
      </w:r>
    </w:p>
  </w:footnote>
  <w:footnote w:id="277">
    <w:p w:rsidR="005516DC" w:rsidRPr="00ED1A3D" w:rsidRDefault="005516DC" w:rsidP="00964E55">
      <w:pPr>
        <w:pStyle w:val="a6"/>
        <w:rPr>
          <w:rStyle w:val="Char6"/>
          <w:rtl/>
        </w:rPr>
      </w:pPr>
      <w:r w:rsidRPr="0034275C">
        <w:rPr>
          <w:rStyle w:val="Char6"/>
          <w:vertAlign w:val="superscript"/>
        </w:rPr>
        <w:footnoteRef/>
      </w:r>
      <w:r w:rsidRPr="00ED1A3D">
        <w:rPr>
          <w:rStyle w:val="Char6"/>
          <w:rtl/>
        </w:rPr>
        <w:t>- ذخائر العقبى ف</w:t>
      </w:r>
      <w:r>
        <w:rPr>
          <w:rStyle w:val="Char6"/>
          <w:rtl/>
        </w:rPr>
        <w:t>ی</w:t>
      </w:r>
      <w:r w:rsidRPr="00ED1A3D">
        <w:rPr>
          <w:rStyle w:val="Char6"/>
          <w:rtl/>
        </w:rPr>
        <w:t xml:space="preserve"> مناقب ذو</w:t>
      </w:r>
      <w:r>
        <w:rPr>
          <w:rStyle w:val="Char6"/>
          <w:rtl/>
        </w:rPr>
        <w:t>ی</w:t>
      </w:r>
      <w:r w:rsidRPr="00ED1A3D">
        <w:rPr>
          <w:rStyle w:val="Char6"/>
          <w:rtl/>
        </w:rPr>
        <w:t xml:space="preserve"> القربى (ص 131- 132). </w:t>
      </w:r>
    </w:p>
  </w:footnote>
  <w:footnote w:id="278">
    <w:p w:rsidR="005516DC" w:rsidRPr="00ED1A3D" w:rsidRDefault="005516DC" w:rsidP="00964E55">
      <w:pPr>
        <w:pStyle w:val="a6"/>
        <w:rPr>
          <w:rStyle w:val="Char6"/>
          <w:rtl/>
        </w:rPr>
      </w:pPr>
      <w:r w:rsidRPr="0034275C">
        <w:rPr>
          <w:rStyle w:val="Char6"/>
          <w:vertAlign w:val="superscript"/>
        </w:rPr>
        <w:footnoteRef/>
      </w:r>
      <w:r w:rsidRPr="00ED1A3D">
        <w:rPr>
          <w:rStyle w:val="Char6"/>
          <w:rtl/>
        </w:rPr>
        <w:t>- بخاری (2980)، و مسلم (3281)، و احمد (616)، و ترمذی (1411)، و دارمی (2358).</w:t>
      </w:r>
    </w:p>
  </w:footnote>
  <w:footnote w:id="279">
    <w:p w:rsidR="005516DC" w:rsidRPr="00ED1A3D" w:rsidRDefault="005516DC" w:rsidP="00964E55">
      <w:pPr>
        <w:pStyle w:val="a6"/>
        <w:rPr>
          <w:rStyle w:val="Char6"/>
          <w:rtl/>
        </w:rPr>
      </w:pPr>
      <w:r w:rsidRPr="0034275C">
        <w:rPr>
          <w:rStyle w:val="Char6"/>
          <w:vertAlign w:val="superscript"/>
        </w:rPr>
        <w:footnoteRef/>
      </w:r>
      <w:r w:rsidRPr="00ED1A3D">
        <w:rPr>
          <w:rStyle w:val="Char6"/>
          <w:rtl/>
        </w:rPr>
        <w:t xml:space="preserve">- بخاری (1849)، و مسلم (3749)، و احمد (1040)، و ترمذی (2147)، و ابوداود (2036). </w:t>
      </w:r>
    </w:p>
  </w:footnote>
  <w:footnote w:id="280">
    <w:p w:rsidR="005516DC" w:rsidRPr="00ED1A3D" w:rsidRDefault="005516DC" w:rsidP="00964E55">
      <w:pPr>
        <w:pStyle w:val="a6"/>
        <w:rPr>
          <w:rStyle w:val="Char6"/>
          <w:rtl/>
        </w:rPr>
      </w:pPr>
      <w:r w:rsidRPr="0034275C">
        <w:rPr>
          <w:rStyle w:val="Char6"/>
          <w:vertAlign w:val="superscript"/>
        </w:rPr>
        <w:footnoteRef/>
      </w:r>
      <w:r w:rsidRPr="00ED1A3D">
        <w:rPr>
          <w:rStyle w:val="Char6"/>
          <w:rtl/>
        </w:rPr>
        <w:t xml:space="preserve">- مسلم (5082)، و احمد (1319)، و ابن حبان (6490). </w:t>
      </w:r>
    </w:p>
  </w:footnote>
  <w:footnote w:id="281">
    <w:p w:rsidR="005516DC" w:rsidRPr="00ED1A3D" w:rsidRDefault="005516DC" w:rsidP="00964E55">
      <w:pPr>
        <w:pStyle w:val="a6"/>
        <w:rPr>
          <w:rStyle w:val="Char6"/>
          <w:rtl/>
        </w:rPr>
      </w:pPr>
      <w:r w:rsidRPr="0034275C">
        <w:rPr>
          <w:rStyle w:val="Char6"/>
          <w:vertAlign w:val="superscript"/>
        </w:rPr>
        <w:footnoteRef/>
      </w:r>
      <w:r w:rsidRPr="00ED1A3D">
        <w:rPr>
          <w:rStyle w:val="Char6"/>
          <w:rtl/>
        </w:rPr>
        <w:t xml:space="preserve">- احمد (965). </w:t>
      </w:r>
    </w:p>
  </w:footnote>
  <w:footnote w:id="282">
    <w:p w:rsidR="005516DC" w:rsidRPr="00ED1A3D" w:rsidRDefault="005516DC" w:rsidP="00964E55">
      <w:pPr>
        <w:pStyle w:val="a6"/>
        <w:rPr>
          <w:rStyle w:val="Char6"/>
          <w:rtl/>
        </w:rPr>
      </w:pPr>
      <w:r w:rsidRPr="0034275C">
        <w:rPr>
          <w:rStyle w:val="Char6"/>
          <w:vertAlign w:val="superscript"/>
        </w:rPr>
        <w:footnoteRef/>
      </w:r>
      <w:r w:rsidRPr="00ED1A3D">
        <w:rPr>
          <w:rStyle w:val="Char6"/>
          <w:rtl/>
        </w:rPr>
        <w:t>- احمد (1310).</w:t>
      </w:r>
    </w:p>
  </w:footnote>
  <w:footnote w:id="283">
    <w:p w:rsidR="005516DC" w:rsidRPr="00ED1A3D" w:rsidRDefault="005516DC" w:rsidP="00964E55">
      <w:pPr>
        <w:pStyle w:val="a6"/>
        <w:rPr>
          <w:rStyle w:val="Char6"/>
          <w:rtl/>
        </w:rPr>
      </w:pPr>
      <w:r w:rsidRPr="0034275C">
        <w:rPr>
          <w:rStyle w:val="Char6"/>
          <w:vertAlign w:val="superscript"/>
        </w:rPr>
        <w:footnoteRef/>
      </w:r>
      <w:r w:rsidRPr="00ED1A3D">
        <w:rPr>
          <w:rStyle w:val="Char6"/>
          <w:rtl/>
        </w:rPr>
        <w:t xml:space="preserve">- احمد (962). </w:t>
      </w:r>
    </w:p>
  </w:footnote>
  <w:footnote w:id="284">
    <w:p w:rsidR="005516DC" w:rsidRPr="00ED1A3D" w:rsidRDefault="005516DC" w:rsidP="00964E55">
      <w:pPr>
        <w:pStyle w:val="a6"/>
        <w:rPr>
          <w:rStyle w:val="Char6"/>
          <w:rtl/>
        </w:rPr>
      </w:pPr>
      <w:r w:rsidRPr="0034275C">
        <w:rPr>
          <w:rStyle w:val="Char6"/>
          <w:vertAlign w:val="superscript"/>
        </w:rPr>
        <w:footnoteRef/>
      </w:r>
      <w:r w:rsidRPr="00ED1A3D">
        <w:rPr>
          <w:rStyle w:val="Char6"/>
          <w:rtl/>
        </w:rPr>
        <w:t xml:space="preserve">- الموضوعات (1/376) </w:t>
      </w:r>
    </w:p>
  </w:footnote>
  <w:footnote w:id="285">
    <w:p w:rsidR="005516DC" w:rsidRPr="00ED1A3D" w:rsidRDefault="005516DC" w:rsidP="00964E55">
      <w:pPr>
        <w:pStyle w:val="a6"/>
        <w:rPr>
          <w:rStyle w:val="Char6"/>
          <w:rtl/>
        </w:rPr>
      </w:pPr>
      <w:r w:rsidRPr="0034275C">
        <w:rPr>
          <w:rStyle w:val="Char6"/>
          <w:vertAlign w:val="superscript"/>
        </w:rPr>
        <w:footnoteRef/>
      </w:r>
      <w:r w:rsidRPr="00ED1A3D">
        <w:rPr>
          <w:rStyle w:val="Char6"/>
          <w:rtl/>
        </w:rPr>
        <w:t xml:space="preserve">- المعجم الأوسط (2/336). </w:t>
      </w:r>
    </w:p>
  </w:footnote>
  <w:footnote w:id="286">
    <w:p w:rsidR="005516DC" w:rsidRPr="00ED1A3D" w:rsidRDefault="005516DC" w:rsidP="006747E2">
      <w:pPr>
        <w:pStyle w:val="a6"/>
        <w:rPr>
          <w:rStyle w:val="Char6"/>
          <w:rtl/>
        </w:rPr>
      </w:pPr>
      <w:r w:rsidRPr="0034275C">
        <w:rPr>
          <w:rStyle w:val="Char6"/>
          <w:vertAlign w:val="superscript"/>
        </w:rPr>
        <w:footnoteRef/>
      </w:r>
      <w:r w:rsidRPr="00ED1A3D">
        <w:rPr>
          <w:rStyle w:val="Char6"/>
          <w:rtl/>
        </w:rPr>
        <w:t>- مجمع الزوائد (9/146).</w:t>
      </w:r>
    </w:p>
  </w:footnote>
  <w:footnote w:id="287">
    <w:p w:rsidR="005516DC" w:rsidRPr="00ED1A3D" w:rsidRDefault="005516DC" w:rsidP="006747E2">
      <w:pPr>
        <w:pStyle w:val="a6"/>
        <w:rPr>
          <w:rStyle w:val="Char6"/>
          <w:rtl/>
        </w:rPr>
      </w:pPr>
      <w:r w:rsidRPr="0034275C">
        <w:rPr>
          <w:rStyle w:val="Char6"/>
          <w:vertAlign w:val="superscript"/>
        </w:rPr>
        <w:footnoteRef/>
      </w:r>
      <w:r w:rsidRPr="00ED1A3D">
        <w:rPr>
          <w:rStyle w:val="Char6"/>
          <w:rtl/>
        </w:rPr>
        <w:t xml:space="preserve">- حلیة الأولیاء (1/63)، المناقب، خوارزمی (ص 42)، تاریخ دمشق (42/386). </w:t>
      </w:r>
    </w:p>
  </w:footnote>
  <w:footnote w:id="288">
    <w:p w:rsidR="005516DC" w:rsidRPr="00ED1A3D" w:rsidRDefault="005516DC" w:rsidP="006747E2">
      <w:pPr>
        <w:pStyle w:val="a6"/>
        <w:rPr>
          <w:rStyle w:val="Char6"/>
          <w:rtl/>
        </w:rPr>
      </w:pPr>
      <w:r w:rsidRPr="0034275C">
        <w:rPr>
          <w:rStyle w:val="Char6"/>
          <w:vertAlign w:val="superscript"/>
        </w:rPr>
        <w:footnoteRef/>
      </w:r>
      <w:r w:rsidRPr="00ED1A3D">
        <w:rPr>
          <w:rStyle w:val="Char6"/>
          <w:rtl/>
        </w:rPr>
        <w:t xml:space="preserve">- مسند أحمد (1/119). </w:t>
      </w:r>
    </w:p>
  </w:footnote>
  <w:footnote w:id="289">
    <w:p w:rsidR="005516DC" w:rsidRPr="00ED1A3D" w:rsidRDefault="005516DC" w:rsidP="006747E2">
      <w:pPr>
        <w:pStyle w:val="a6"/>
        <w:rPr>
          <w:rStyle w:val="Char6"/>
          <w:rtl/>
        </w:rPr>
      </w:pPr>
      <w:r w:rsidRPr="0034275C">
        <w:rPr>
          <w:rStyle w:val="Char6"/>
          <w:vertAlign w:val="superscript"/>
        </w:rPr>
        <w:footnoteRef/>
      </w:r>
      <w:r w:rsidRPr="00ED1A3D">
        <w:rPr>
          <w:rStyle w:val="Char6"/>
          <w:rtl/>
        </w:rPr>
        <w:t xml:space="preserve">- میزان الاعتدال (2/270). </w:t>
      </w:r>
    </w:p>
  </w:footnote>
  <w:footnote w:id="290">
    <w:p w:rsidR="005516DC" w:rsidRPr="00ED1A3D" w:rsidRDefault="005516DC" w:rsidP="006747E2">
      <w:pPr>
        <w:pStyle w:val="a6"/>
        <w:rPr>
          <w:rStyle w:val="Char6"/>
          <w:rtl/>
        </w:rPr>
      </w:pPr>
      <w:r w:rsidRPr="0034275C">
        <w:rPr>
          <w:rStyle w:val="Char6"/>
          <w:vertAlign w:val="superscript"/>
        </w:rPr>
        <w:footnoteRef/>
      </w:r>
      <w:r w:rsidRPr="00ED1A3D">
        <w:rPr>
          <w:rStyle w:val="Char6"/>
          <w:rtl/>
        </w:rPr>
        <w:t xml:space="preserve">- المسند (1/119). </w:t>
      </w:r>
    </w:p>
  </w:footnote>
  <w:footnote w:id="291">
    <w:p w:rsidR="005516DC" w:rsidRPr="00ED1A3D" w:rsidRDefault="005516DC" w:rsidP="006747E2">
      <w:pPr>
        <w:pStyle w:val="a6"/>
        <w:rPr>
          <w:rStyle w:val="Char6"/>
          <w:rtl/>
        </w:rPr>
      </w:pPr>
      <w:r w:rsidRPr="0034275C">
        <w:rPr>
          <w:rStyle w:val="Char6"/>
          <w:vertAlign w:val="superscript"/>
        </w:rPr>
        <w:footnoteRef/>
      </w:r>
      <w:r w:rsidRPr="00ED1A3D">
        <w:rPr>
          <w:rStyle w:val="Char6"/>
          <w:rtl/>
        </w:rPr>
        <w:t xml:space="preserve">- ثقات ابن حبان (5/173). </w:t>
      </w:r>
    </w:p>
  </w:footnote>
  <w:footnote w:id="292">
    <w:p w:rsidR="005516DC" w:rsidRPr="00ED1A3D" w:rsidRDefault="005516DC" w:rsidP="006747E2">
      <w:pPr>
        <w:pStyle w:val="a6"/>
        <w:rPr>
          <w:rStyle w:val="Char6"/>
          <w:rtl/>
        </w:rPr>
      </w:pPr>
      <w:r w:rsidRPr="0034275C">
        <w:rPr>
          <w:rStyle w:val="Char6"/>
          <w:vertAlign w:val="superscript"/>
        </w:rPr>
        <w:footnoteRef/>
      </w:r>
      <w:r w:rsidRPr="00ED1A3D">
        <w:rPr>
          <w:rStyle w:val="Char6"/>
          <w:rtl/>
        </w:rPr>
        <w:t xml:space="preserve">- میزان الاعتدال (2/173). </w:t>
      </w:r>
    </w:p>
  </w:footnote>
  <w:footnote w:id="293">
    <w:p w:rsidR="005516DC" w:rsidRPr="00ED1A3D" w:rsidRDefault="005516DC" w:rsidP="006747E2">
      <w:pPr>
        <w:pStyle w:val="a6"/>
        <w:rPr>
          <w:rStyle w:val="Char6"/>
          <w:rtl/>
        </w:rPr>
      </w:pPr>
      <w:r w:rsidRPr="0034275C">
        <w:rPr>
          <w:rStyle w:val="Char6"/>
          <w:vertAlign w:val="superscript"/>
        </w:rPr>
        <w:footnoteRef/>
      </w:r>
      <w:r w:rsidRPr="00ED1A3D">
        <w:rPr>
          <w:rStyle w:val="Char6"/>
          <w:rtl/>
        </w:rPr>
        <w:t xml:space="preserve">- اکمال تهذیب الکمال (6/180). </w:t>
      </w:r>
    </w:p>
  </w:footnote>
  <w:footnote w:id="294">
    <w:p w:rsidR="005516DC" w:rsidRPr="00ED1A3D" w:rsidRDefault="005516DC" w:rsidP="00023B4F">
      <w:pPr>
        <w:pStyle w:val="a6"/>
        <w:rPr>
          <w:rStyle w:val="Char6"/>
          <w:rtl/>
        </w:rPr>
      </w:pPr>
      <w:r w:rsidRPr="0034275C">
        <w:rPr>
          <w:rStyle w:val="Char6"/>
          <w:vertAlign w:val="superscript"/>
        </w:rPr>
        <w:footnoteRef/>
      </w:r>
      <w:r w:rsidRPr="00ED1A3D">
        <w:rPr>
          <w:rStyle w:val="Char6"/>
          <w:rtl/>
        </w:rPr>
        <w:t xml:space="preserve">- المعجم الأوسط (6/327)، المعجم الکبیر (3/57)، تاریخ دمشق (42/130). </w:t>
      </w:r>
    </w:p>
  </w:footnote>
  <w:footnote w:id="295">
    <w:p w:rsidR="005516DC" w:rsidRPr="00ED1A3D" w:rsidRDefault="005516DC" w:rsidP="00023B4F">
      <w:pPr>
        <w:pStyle w:val="a6"/>
        <w:rPr>
          <w:rStyle w:val="Char6"/>
          <w:rtl/>
        </w:rPr>
      </w:pPr>
      <w:r w:rsidRPr="0034275C">
        <w:rPr>
          <w:rStyle w:val="Char6"/>
          <w:vertAlign w:val="superscript"/>
        </w:rPr>
        <w:footnoteRef/>
      </w:r>
      <w:r w:rsidRPr="00ED1A3D">
        <w:rPr>
          <w:rStyle w:val="Char6"/>
          <w:rtl/>
        </w:rPr>
        <w:t>- مجمع</w:t>
      </w:r>
      <w:r w:rsidRPr="000B50BD">
        <w:rPr>
          <w:rFonts w:ascii="Lotus Linotype" w:hAnsi="Lotus Linotype"/>
          <w:rtl/>
          <w:lang w:bidi="fa-IR"/>
        </w:rPr>
        <w:t>‌</w:t>
      </w:r>
      <w:r w:rsidRPr="00ED1A3D">
        <w:rPr>
          <w:rStyle w:val="Char6"/>
          <w:rtl/>
        </w:rPr>
        <w:t xml:space="preserve">الزوائد (9/166). </w:t>
      </w:r>
    </w:p>
  </w:footnote>
  <w:footnote w:id="296">
    <w:p w:rsidR="005516DC" w:rsidRPr="00ED1A3D" w:rsidRDefault="005516DC" w:rsidP="00023B4F">
      <w:pPr>
        <w:pStyle w:val="a6"/>
        <w:rPr>
          <w:rStyle w:val="Char6"/>
          <w:rtl/>
        </w:rPr>
      </w:pPr>
      <w:r w:rsidRPr="0034275C">
        <w:rPr>
          <w:rStyle w:val="Char6"/>
          <w:vertAlign w:val="superscript"/>
        </w:rPr>
        <w:footnoteRef/>
      </w:r>
      <w:r w:rsidRPr="00ED1A3D">
        <w:rPr>
          <w:rStyle w:val="Char6"/>
          <w:rtl/>
        </w:rPr>
        <w:t>- مجمع</w:t>
      </w:r>
      <w:r w:rsidRPr="000B50BD">
        <w:rPr>
          <w:rFonts w:ascii="Lotus Linotype" w:hAnsi="Lotus Linotype"/>
          <w:rtl/>
          <w:lang w:bidi="fa-IR"/>
        </w:rPr>
        <w:t>‌</w:t>
      </w:r>
      <w:r w:rsidRPr="00ED1A3D">
        <w:rPr>
          <w:rStyle w:val="Char6"/>
          <w:rtl/>
        </w:rPr>
        <w:t>الزوائد (3/190).</w:t>
      </w:r>
    </w:p>
  </w:footnote>
  <w:footnote w:id="297">
    <w:p w:rsidR="005516DC" w:rsidRPr="00ED1A3D" w:rsidRDefault="005516DC" w:rsidP="00023B4F">
      <w:pPr>
        <w:pStyle w:val="a6"/>
        <w:rPr>
          <w:rStyle w:val="Char6"/>
          <w:rtl/>
        </w:rPr>
      </w:pPr>
      <w:r w:rsidRPr="0034275C">
        <w:rPr>
          <w:rStyle w:val="Char6"/>
          <w:vertAlign w:val="superscript"/>
        </w:rPr>
        <w:footnoteRef/>
      </w:r>
      <w:r w:rsidRPr="00ED1A3D">
        <w:rPr>
          <w:rStyle w:val="Char6"/>
          <w:rtl/>
        </w:rPr>
        <w:t xml:space="preserve">- سیر أعلام النبلاء (13/260)، و همچنین ابن حجر در مقدمه فتح </w:t>
      </w:r>
      <w:r w:rsidRPr="000B50BD">
        <w:rPr>
          <w:rFonts w:ascii="Lotus Linotype" w:hAnsi="Lotus Linotype"/>
          <w:rtl/>
          <w:lang w:bidi="fa-IR"/>
        </w:rPr>
        <w:t>‌</w:t>
      </w:r>
      <w:r w:rsidRPr="00ED1A3D">
        <w:rPr>
          <w:rStyle w:val="Char6"/>
          <w:rtl/>
        </w:rPr>
        <w:t>الباری (ص 441) چنین گفته است.</w:t>
      </w:r>
    </w:p>
  </w:footnote>
  <w:footnote w:id="298">
    <w:p w:rsidR="005516DC" w:rsidRPr="00ED1A3D" w:rsidRDefault="005516DC" w:rsidP="00023B4F">
      <w:pPr>
        <w:pStyle w:val="a6"/>
        <w:rPr>
          <w:rStyle w:val="Char6"/>
          <w:rtl/>
        </w:rPr>
      </w:pPr>
      <w:r w:rsidRPr="0034275C">
        <w:rPr>
          <w:rStyle w:val="Char6"/>
          <w:vertAlign w:val="superscript"/>
        </w:rPr>
        <w:footnoteRef/>
      </w:r>
      <w:r w:rsidRPr="00ED1A3D">
        <w:rPr>
          <w:rStyle w:val="Char6"/>
          <w:rtl/>
        </w:rPr>
        <w:t xml:space="preserve">- الثقات (4/368). </w:t>
      </w:r>
    </w:p>
  </w:footnote>
  <w:footnote w:id="299">
    <w:p w:rsidR="005516DC" w:rsidRPr="00ED1A3D" w:rsidRDefault="005516DC" w:rsidP="003268D2">
      <w:pPr>
        <w:pStyle w:val="a6"/>
        <w:rPr>
          <w:rStyle w:val="Char6"/>
          <w:rtl/>
        </w:rPr>
      </w:pPr>
      <w:r w:rsidRPr="0034275C">
        <w:rPr>
          <w:rStyle w:val="Char6"/>
          <w:vertAlign w:val="superscript"/>
        </w:rPr>
        <w:footnoteRef/>
      </w:r>
      <w:r w:rsidRPr="00ED1A3D">
        <w:rPr>
          <w:rStyle w:val="Char6"/>
          <w:rtl/>
        </w:rPr>
        <w:t xml:space="preserve">- المجموع (20/136)، و مانند آن در شرح مسلم (10/181). </w:t>
      </w:r>
    </w:p>
  </w:footnote>
  <w:footnote w:id="300">
    <w:p w:rsidR="005516DC" w:rsidRPr="00ED1A3D" w:rsidRDefault="005516DC" w:rsidP="003268D2">
      <w:pPr>
        <w:pStyle w:val="a6"/>
        <w:rPr>
          <w:rStyle w:val="Char6"/>
          <w:rtl/>
        </w:rPr>
      </w:pPr>
      <w:r w:rsidRPr="0034275C">
        <w:rPr>
          <w:rStyle w:val="Char6"/>
          <w:vertAlign w:val="superscript"/>
        </w:rPr>
        <w:footnoteRef/>
      </w:r>
      <w:r w:rsidRPr="00ED1A3D">
        <w:rPr>
          <w:rStyle w:val="Char6"/>
          <w:rtl/>
        </w:rPr>
        <w:t xml:space="preserve">- مقدمه فتح الباری (453). </w:t>
      </w:r>
    </w:p>
  </w:footnote>
  <w:footnote w:id="301">
    <w:p w:rsidR="005516DC" w:rsidRPr="00ED1A3D" w:rsidRDefault="005516DC" w:rsidP="003268D2">
      <w:pPr>
        <w:pStyle w:val="a6"/>
        <w:rPr>
          <w:rStyle w:val="Char6"/>
          <w:rtl/>
        </w:rPr>
      </w:pPr>
      <w:r w:rsidRPr="0034275C">
        <w:rPr>
          <w:rStyle w:val="Char6"/>
          <w:vertAlign w:val="superscript"/>
        </w:rPr>
        <w:footnoteRef/>
      </w:r>
      <w:r w:rsidRPr="00ED1A3D">
        <w:rPr>
          <w:rStyle w:val="Char6"/>
          <w:rtl/>
        </w:rPr>
        <w:t>- الکفایة فی علم الروا</w:t>
      </w:r>
      <w:r>
        <w:rPr>
          <w:rStyle w:val="Char6"/>
          <w:rtl/>
        </w:rPr>
        <w:t>ی</w:t>
      </w:r>
      <w:r w:rsidRPr="00ED1A3D">
        <w:rPr>
          <w:rStyle w:val="Char6"/>
          <w:rtl/>
        </w:rPr>
        <w:t xml:space="preserve">ة (ص 135). </w:t>
      </w:r>
    </w:p>
  </w:footnote>
  <w:footnote w:id="302">
    <w:p w:rsidR="005516DC" w:rsidRPr="00ED1A3D" w:rsidRDefault="005516DC" w:rsidP="003268D2">
      <w:pPr>
        <w:pStyle w:val="a6"/>
        <w:rPr>
          <w:rStyle w:val="Char6"/>
          <w:rtl/>
        </w:rPr>
      </w:pPr>
      <w:r w:rsidRPr="0034275C">
        <w:rPr>
          <w:rStyle w:val="Char6"/>
          <w:vertAlign w:val="superscript"/>
        </w:rPr>
        <w:footnoteRef/>
      </w:r>
      <w:r w:rsidRPr="00ED1A3D">
        <w:rPr>
          <w:rStyle w:val="Char6"/>
          <w:rtl/>
        </w:rPr>
        <w:t xml:space="preserve">- صحیح مسلم (1/239). </w:t>
      </w:r>
    </w:p>
  </w:footnote>
  <w:footnote w:id="303">
    <w:p w:rsidR="005516DC" w:rsidRPr="00ED1A3D" w:rsidRDefault="005516DC" w:rsidP="003268D2">
      <w:pPr>
        <w:pStyle w:val="a6"/>
        <w:rPr>
          <w:rStyle w:val="Char6"/>
          <w:rtl/>
        </w:rPr>
      </w:pPr>
      <w:r w:rsidRPr="0034275C">
        <w:rPr>
          <w:rStyle w:val="Char6"/>
          <w:vertAlign w:val="superscript"/>
        </w:rPr>
        <w:footnoteRef/>
      </w:r>
      <w:r w:rsidRPr="00ED1A3D">
        <w:rPr>
          <w:rStyle w:val="Char6"/>
          <w:rtl/>
        </w:rPr>
        <w:t xml:space="preserve">- علل الترمذی و شرح آن، ابن رجب (2/708). </w:t>
      </w:r>
    </w:p>
  </w:footnote>
  <w:footnote w:id="304">
    <w:p w:rsidR="005516DC" w:rsidRPr="00ED1A3D" w:rsidRDefault="005516DC" w:rsidP="003268D2">
      <w:pPr>
        <w:pStyle w:val="a6"/>
        <w:rPr>
          <w:rStyle w:val="Char6"/>
          <w:rtl/>
        </w:rPr>
      </w:pPr>
      <w:r w:rsidRPr="0034275C">
        <w:rPr>
          <w:rStyle w:val="Char6"/>
          <w:vertAlign w:val="superscript"/>
        </w:rPr>
        <w:footnoteRef/>
      </w:r>
      <w:r w:rsidRPr="00ED1A3D">
        <w:rPr>
          <w:rStyle w:val="Char6"/>
          <w:rtl/>
        </w:rPr>
        <w:t xml:space="preserve">- مقدمه الفتح (ص 384). </w:t>
      </w:r>
    </w:p>
  </w:footnote>
  <w:footnote w:id="305">
    <w:p w:rsidR="005516DC" w:rsidRPr="00ED1A3D" w:rsidRDefault="005516DC" w:rsidP="003268D2">
      <w:pPr>
        <w:pStyle w:val="a6"/>
        <w:rPr>
          <w:rStyle w:val="Char6"/>
          <w:rtl/>
        </w:rPr>
      </w:pPr>
      <w:r w:rsidRPr="0034275C">
        <w:rPr>
          <w:rStyle w:val="Char6"/>
          <w:vertAlign w:val="superscript"/>
        </w:rPr>
        <w:footnoteRef/>
      </w:r>
      <w:r w:rsidRPr="00ED1A3D">
        <w:rPr>
          <w:rStyle w:val="Char6"/>
          <w:rtl/>
        </w:rPr>
        <w:t>- نزهة</w:t>
      </w:r>
      <w:r w:rsidRPr="000B50BD">
        <w:rPr>
          <w:rFonts w:ascii="Lotus Linotype" w:hAnsi="Lotus Linotype"/>
          <w:rtl/>
          <w:lang w:bidi="fa-IR"/>
        </w:rPr>
        <w:t>‌</w:t>
      </w:r>
      <w:r w:rsidRPr="00ED1A3D">
        <w:rPr>
          <w:rStyle w:val="Char6"/>
          <w:rtl/>
        </w:rPr>
        <w:t xml:space="preserve">النظر (ص 180). </w:t>
      </w:r>
    </w:p>
  </w:footnote>
  <w:footnote w:id="306">
    <w:p w:rsidR="005516DC" w:rsidRPr="00ED1A3D" w:rsidRDefault="005516DC" w:rsidP="003268D2">
      <w:pPr>
        <w:pStyle w:val="a6"/>
        <w:rPr>
          <w:rStyle w:val="Char6"/>
          <w:rtl/>
        </w:rPr>
      </w:pPr>
      <w:r w:rsidRPr="0034275C">
        <w:rPr>
          <w:rStyle w:val="Char6"/>
          <w:vertAlign w:val="superscript"/>
        </w:rPr>
        <w:footnoteRef/>
      </w:r>
      <w:r w:rsidRPr="00ED1A3D">
        <w:rPr>
          <w:rStyle w:val="Char6"/>
          <w:rtl/>
        </w:rPr>
        <w:t xml:space="preserve">- الباعث الحثیث (ص 97). </w:t>
      </w:r>
    </w:p>
  </w:footnote>
  <w:footnote w:id="307">
    <w:p w:rsidR="005516DC" w:rsidRPr="00ED1A3D" w:rsidRDefault="005516DC" w:rsidP="003268D2">
      <w:pPr>
        <w:pStyle w:val="a6"/>
        <w:rPr>
          <w:rStyle w:val="Char6"/>
          <w:rtl/>
        </w:rPr>
      </w:pPr>
      <w:r w:rsidRPr="0034275C">
        <w:rPr>
          <w:rStyle w:val="Char6"/>
          <w:vertAlign w:val="superscript"/>
        </w:rPr>
        <w:footnoteRef/>
      </w:r>
      <w:r w:rsidRPr="00ED1A3D">
        <w:rPr>
          <w:rStyle w:val="Char6"/>
          <w:rtl/>
        </w:rPr>
        <w:t xml:space="preserve">- جامع الأصول (1/127). </w:t>
      </w:r>
    </w:p>
  </w:footnote>
  <w:footnote w:id="308">
    <w:p w:rsidR="005516DC" w:rsidRPr="00ED1A3D" w:rsidRDefault="005516DC" w:rsidP="003268D2">
      <w:pPr>
        <w:pStyle w:val="a6"/>
        <w:rPr>
          <w:rStyle w:val="Char6"/>
          <w:rtl/>
        </w:rPr>
      </w:pPr>
      <w:r w:rsidRPr="0034275C">
        <w:rPr>
          <w:rStyle w:val="Char6"/>
          <w:vertAlign w:val="superscript"/>
        </w:rPr>
        <w:footnoteRef/>
      </w:r>
      <w:r w:rsidRPr="00ED1A3D">
        <w:rPr>
          <w:rStyle w:val="Char6"/>
          <w:rtl/>
        </w:rPr>
        <w:t>- ال</w:t>
      </w:r>
      <w:r>
        <w:rPr>
          <w:rStyle w:val="Char6"/>
          <w:rtl/>
        </w:rPr>
        <w:t>ک</w:t>
      </w:r>
      <w:r w:rsidRPr="00ED1A3D">
        <w:rPr>
          <w:rStyle w:val="Char6"/>
          <w:rtl/>
        </w:rPr>
        <w:t>فا</w:t>
      </w:r>
      <w:r>
        <w:rPr>
          <w:rStyle w:val="Char6"/>
          <w:rtl/>
        </w:rPr>
        <w:t>ی</w:t>
      </w:r>
      <w:r w:rsidRPr="00ED1A3D">
        <w:rPr>
          <w:rStyle w:val="Char6"/>
          <w:rtl/>
        </w:rPr>
        <w:t>ة (ص 178).</w:t>
      </w:r>
    </w:p>
  </w:footnote>
  <w:footnote w:id="309">
    <w:p w:rsidR="005516DC" w:rsidRPr="00ED1A3D" w:rsidRDefault="005516DC" w:rsidP="003268D2">
      <w:pPr>
        <w:pStyle w:val="a6"/>
        <w:rPr>
          <w:rStyle w:val="Char6"/>
          <w:rtl/>
        </w:rPr>
      </w:pPr>
      <w:r w:rsidRPr="0034275C">
        <w:rPr>
          <w:rStyle w:val="Char6"/>
          <w:vertAlign w:val="superscript"/>
        </w:rPr>
        <w:footnoteRef/>
      </w:r>
      <w:r w:rsidRPr="00ED1A3D">
        <w:rPr>
          <w:rStyle w:val="Char6"/>
          <w:rtl/>
        </w:rPr>
        <w:t xml:space="preserve">- مقدمه فتح الباری (1/384). </w:t>
      </w:r>
    </w:p>
  </w:footnote>
  <w:footnote w:id="310">
    <w:p w:rsidR="005516DC" w:rsidRPr="00ED1A3D" w:rsidRDefault="005516DC" w:rsidP="003268D2">
      <w:pPr>
        <w:pStyle w:val="a6"/>
        <w:rPr>
          <w:rStyle w:val="Char6"/>
          <w:rtl/>
        </w:rPr>
      </w:pPr>
      <w:r w:rsidRPr="0034275C">
        <w:rPr>
          <w:rStyle w:val="Char6"/>
          <w:vertAlign w:val="superscript"/>
        </w:rPr>
        <w:footnoteRef/>
      </w:r>
      <w:r w:rsidRPr="00ED1A3D">
        <w:rPr>
          <w:rStyle w:val="Char6"/>
          <w:rtl/>
        </w:rPr>
        <w:t xml:space="preserve">- مقدمه فتح الباری (1/384- 453). </w:t>
      </w:r>
    </w:p>
  </w:footnote>
  <w:footnote w:id="311">
    <w:p w:rsidR="005516DC" w:rsidRPr="00ED1A3D" w:rsidRDefault="005516DC" w:rsidP="003268D2">
      <w:pPr>
        <w:pStyle w:val="a6"/>
        <w:rPr>
          <w:rStyle w:val="Char6"/>
          <w:rtl/>
        </w:rPr>
      </w:pPr>
      <w:r w:rsidRPr="0034275C">
        <w:rPr>
          <w:rStyle w:val="Char6"/>
          <w:vertAlign w:val="superscript"/>
        </w:rPr>
        <w:footnoteRef/>
      </w:r>
      <w:r w:rsidRPr="00ED1A3D">
        <w:rPr>
          <w:rStyle w:val="Char6"/>
          <w:rtl/>
        </w:rPr>
        <w:t>- المعجم ال</w:t>
      </w:r>
      <w:r>
        <w:rPr>
          <w:rStyle w:val="Char6"/>
          <w:rtl/>
        </w:rPr>
        <w:t>ک</w:t>
      </w:r>
      <w:r w:rsidRPr="00ED1A3D">
        <w:rPr>
          <w:rStyle w:val="Char6"/>
          <w:rtl/>
        </w:rPr>
        <w:t>ب</w:t>
      </w:r>
      <w:r>
        <w:rPr>
          <w:rStyle w:val="Char6"/>
          <w:rtl/>
        </w:rPr>
        <w:t>ی</w:t>
      </w:r>
      <w:r w:rsidRPr="00ED1A3D">
        <w:rPr>
          <w:rStyle w:val="Char6"/>
          <w:rtl/>
        </w:rPr>
        <w:t>ر (6 / 221)، مجمع الزوائد (9/ 113)، فضائل الصحابة (2/ 615).</w:t>
      </w:r>
    </w:p>
  </w:footnote>
  <w:footnote w:id="312">
    <w:p w:rsidR="005516DC" w:rsidRPr="00ED1A3D" w:rsidRDefault="005516DC" w:rsidP="003268D2">
      <w:pPr>
        <w:pStyle w:val="a6"/>
        <w:rPr>
          <w:rStyle w:val="Char6"/>
          <w:rtl/>
        </w:rPr>
      </w:pPr>
      <w:r w:rsidRPr="0034275C">
        <w:rPr>
          <w:rStyle w:val="Char6"/>
          <w:vertAlign w:val="superscript"/>
        </w:rPr>
        <w:footnoteRef/>
      </w:r>
      <w:r w:rsidRPr="00ED1A3D">
        <w:rPr>
          <w:rStyle w:val="Char6"/>
          <w:rtl/>
        </w:rPr>
        <w:t>- المعجم الکبیر (4/171)، مجمع</w:t>
      </w:r>
      <w:r w:rsidRPr="000B50BD">
        <w:rPr>
          <w:rFonts w:ascii="Lotus Linotype" w:hAnsi="Lotus Linotype"/>
          <w:rtl/>
          <w:lang w:bidi="fa-IR"/>
        </w:rPr>
        <w:t>‌</w:t>
      </w:r>
      <w:r w:rsidRPr="00ED1A3D">
        <w:rPr>
          <w:rStyle w:val="Char6"/>
          <w:rtl/>
        </w:rPr>
        <w:t>الزوائد (8/253).</w:t>
      </w:r>
    </w:p>
  </w:footnote>
  <w:footnote w:id="313">
    <w:p w:rsidR="005516DC" w:rsidRPr="00ED1A3D" w:rsidRDefault="005516DC" w:rsidP="00F428BC">
      <w:pPr>
        <w:pStyle w:val="a6"/>
        <w:rPr>
          <w:rStyle w:val="Char6"/>
          <w:rtl/>
        </w:rPr>
      </w:pPr>
      <w:r w:rsidRPr="0034275C">
        <w:rPr>
          <w:rStyle w:val="Char6"/>
          <w:vertAlign w:val="superscript"/>
        </w:rPr>
        <w:footnoteRef/>
      </w:r>
      <w:r w:rsidRPr="00ED1A3D">
        <w:rPr>
          <w:rStyle w:val="Char6"/>
          <w:rtl/>
        </w:rPr>
        <w:t>- المعجم</w:t>
      </w:r>
      <w:r w:rsidRPr="000B50BD">
        <w:rPr>
          <w:rFonts w:ascii="Lotus Linotype" w:hAnsi="Lotus Linotype"/>
          <w:rtl/>
          <w:lang w:bidi="fa-IR"/>
        </w:rPr>
        <w:t>‌</w:t>
      </w:r>
      <w:r w:rsidRPr="00ED1A3D">
        <w:rPr>
          <w:rStyle w:val="Char6"/>
          <w:rtl/>
        </w:rPr>
        <w:t xml:space="preserve">الکبیر (3/57). </w:t>
      </w:r>
    </w:p>
  </w:footnote>
  <w:footnote w:id="314">
    <w:p w:rsidR="005516DC" w:rsidRPr="00ED1A3D" w:rsidRDefault="005516DC" w:rsidP="00F428BC">
      <w:pPr>
        <w:pStyle w:val="a6"/>
        <w:rPr>
          <w:rStyle w:val="Char6"/>
          <w:rtl/>
        </w:rPr>
      </w:pPr>
      <w:r w:rsidRPr="0034275C">
        <w:rPr>
          <w:rStyle w:val="Char6"/>
          <w:vertAlign w:val="superscript"/>
        </w:rPr>
        <w:footnoteRef/>
      </w:r>
      <w:r w:rsidRPr="00ED1A3D">
        <w:rPr>
          <w:rStyle w:val="Char6"/>
          <w:rtl/>
        </w:rPr>
        <w:t xml:space="preserve">- المیزان (1/469). </w:t>
      </w:r>
    </w:p>
  </w:footnote>
  <w:footnote w:id="315">
    <w:p w:rsidR="005516DC" w:rsidRPr="00ED1A3D" w:rsidRDefault="005516DC" w:rsidP="00F428BC">
      <w:pPr>
        <w:pStyle w:val="a6"/>
        <w:rPr>
          <w:rStyle w:val="Char6"/>
          <w:rtl/>
        </w:rPr>
      </w:pPr>
      <w:r w:rsidRPr="0034275C">
        <w:rPr>
          <w:rStyle w:val="Char6"/>
          <w:vertAlign w:val="superscript"/>
        </w:rPr>
        <w:footnoteRef/>
      </w:r>
      <w:r w:rsidRPr="00ED1A3D">
        <w:rPr>
          <w:rStyle w:val="Char6"/>
          <w:rtl/>
        </w:rPr>
        <w:t xml:space="preserve">- المیزان (1/531). </w:t>
      </w:r>
    </w:p>
  </w:footnote>
  <w:footnote w:id="316">
    <w:p w:rsidR="005516DC" w:rsidRPr="00ED1A3D" w:rsidRDefault="005516DC" w:rsidP="00F428BC">
      <w:pPr>
        <w:pStyle w:val="a6"/>
        <w:rPr>
          <w:rStyle w:val="Char6"/>
          <w:rtl/>
        </w:rPr>
      </w:pPr>
      <w:r w:rsidRPr="0034275C">
        <w:rPr>
          <w:rStyle w:val="Char6"/>
          <w:vertAlign w:val="superscript"/>
        </w:rPr>
        <w:footnoteRef/>
      </w:r>
      <w:r w:rsidRPr="00ED1A3D">
        <w:rPr>
          <w:rStyle w:val="Char6"/>
          <w:rtl/>
        </w:rPr>
        <w:t xml:space="preserve">- المیزان (3/393-396). </w:t>
      </w:r>
    </w:p>
  </w:footnote>
  <w:footnote w:id="317">
    <w:p w:rsidR="005516DC" w:rsidRPr="00ED1A3D" w:rsidRDefault="005516DC" w:rsidP="00F428BC">
      <w:pPr>
        <w:pStyle w:val="a6"/>
        <w:rPr>
          <w:rStyle w:val="Char6"/>
          <w:rtl/>
        </w:rPr>
      </w:pPr>
      <w:r w:rsidRPr="0034275C">
        <w:rPr>
          <w:rStyle w:val="Char6"/>
          <w:vertAlign w:val="superscript"/>
        </w:rPr>
        <w:footnoteRef/>
      </w:r>
      <w:r w:rsidRPr="00ED1A3D">
        <w:rPr>
          <w:rStyle w:val="Char6"/>
          <w:rtl/>
        </w:rPr>
        <w:t xml:space="preserve">- المیزان (2/387). </w:t>
      </w:r>
    </w:p>
  </w:footnote>
  <w:footnote w:id="318">
    <w:p w:rsidR="005516DC" w:rsidRPr="00ED1A3D" w:rsidRDefault="005516DC" w:rsidP="00F428BC">
      <w:pPr>
        <w:pStyle w:val="a6"/>
        <w:rPr>
          <w:rStyle w:val="Char6"/>
          <w:rtl/>
        </w:rPr>
      </w:pPr>
      <w:r w:rsidRPr="0034275C">
        <w:rPr>
          <w:rStyle w:val="Char6"/>
          <w:vertAlign w:val="superscript"/>
        </w:rPr>
        <w:footnoteRef/>
      </w:r>
      <w:r w:rsidRPr="00ED1A3D">
        <w:rPr>
          <w:rStyle w:val="Char6"/>
          <w:rtl/>
        </w:rPr>
        <w:t>- تاریخ الیعقوبی (2/193).</w:t>
      </w:r>
    </w:p>
  </w:footnote>
  <w:footnote w:id="319">
    <w:p w:rsidR="005516DC" w:rsidRPr="00ED1A3D" w:rsidRDefault="005516DC" w:rsidP="00F428BC">
      <w:pPr>
        <w:pStyle w:val="a6"/>
        <w:rPr>
          <w:rStyle w:val="Char6"/>
          <w:rtl/>
        </w:rPr>
      </w:pPr>
      <w:r w:rsidRPr="0034275C">
        <w:rPr>
          <w:rStyle w:val="Char6"/>
          <w:vertAlign w:val="superscript"/>
        </w:rPr>
        <w:footnoteRef/>
      </w:r>
      <w:r w:rsidRPr="00ED1A3D">
        <w:rPr>
          <w:rStyle w:val="Char6"/>
          <w:rtl/>
        </w:rPr>
        <w:t>- شرح الحدیدی (6/71).</w:t>
      </w:r>
    </w:p>
  </w:footnote>
  <w:footnote w:id="320">
    <w:p w:rsidR="005516DC" w:rsidRPr="00ED1A3D" w:rsidRDefault="005516DC" w:rsidP="00F428BC">
      <w:pPr>
        <w:pStyle w:val="a6"/>
        <w:rPr>
          <w:rStyle w:val="Char6"/>
          <w:rtl/>
        </w:rPr>
      </w:pPr>
      <w:r w:rsidRPr="0034275C">
        <w:rPr>
          <w:rStyle w:val="Char6"/>
          <w:vertAlign w:val="superscript"/>
        </w:rPr>
        <w:footnoteRef/>
      </w:r>
      <w:r w:rsidRPr="00ED1A3D">
        <w:rPr>
          <w:rStyle w:val="Char6"/>
          <w:rtl/>
        </w:rPr>
        <w:t>- تاریخ الیعقوبی (2/193).</w:t>
      </w:r>
    </w:p>
  </w:footnote>
  <w:footnote w:id="321">
    <w:p w:rsidR="005516DC" w:rsidRPr="00ED1A3D" w:rsidRDefault="005516DC" w:rsidP="00F428BC">
      <w:pPr>
        <w:pStyle w:val="a6"/>
        <w:rPr>
          <w:rStyle w:val="Char6"/>
          <w:rtl/>
        </w:rPr>
      </w:pPr>
      <w:r w:rsidRPr="0034275C">
        <w:rPr>
          <w:rStyle w:val="Char6"/>
          <w:vertAlign w:val="superscript"/>
        </w:rPr>
        <w:footnoteRef/>
      </w:r>
      <w:r w:rsidRPr="00ED1A3D">
        <w:rPr>
          <w:rStyle w:val="Char6"/>
          <w:rtl/>
        </w:rPr>
        <w:t>- نهج</w:t>
      </w:r>
      <w:r w:rsidRPr="000B50BD">
        <w:rPr>
          <w:rFonts w:ascii="Lotus Linotype" w:hAnsi="Lotus Linotype"/>
          <w:rtl/>
          <w:lang w:bidi="fa-IR"/>
        </w:rPr>
        <w:t>‌</w:t>
      </w:r>
      <w:r w:rsidRPr="00ED1A3D">
        <w:rPr>
          <w:rStyle w:val="Char6"/>
          <w:rtl/>
        </w:rPr>
        <w:t>البلاغة خطبه (2)، شرح نهج</w:t>
      </w:r>
      <w:r w:rsidRPr="000B50BD">
        <w:rPr>
          <w:rFonts w:ascii="Lotus Linotype" w:hAnsi="Lotus Linotype"/>
          <w:rtl/>
          <w:lang w:bidi="fa-IR"/>
        </w:rPr>
        <w:t>‌</w:t>
      </w:r>
      <w:r w:rsidRPr="00ED1A3D">
        <w:rPr>
          <w:rStyle w:val="Char6"/>
          <w:rtl/>
        </w:rPr>
        <w:t xml:space="preserve">البلاغة، ابن أبی الحدید (1/138). </w:t>
      </w:r>
    </w:p>
  </w:footnote>
  <w:footnote w:id="322">
    <w:p w:rsidR="005516DC" w:rsidRPr="00ED1A3D" w:rsidRDefault="005516DC" w:rsidP="003E7B7F">
      <w:pPr>
        <w:pStyle w:val="a6"/>
        <w:rPr>
          <w:rStyle w:val="Char6"/>
          <w:rtl/>
        </w:rPr>
      </w:pPr>
      <w:r w:rsidRPr="0034275C">
        <w:rPr>
          <w:rStyle w:val="Char6"/>
          <w:vertAlign w:val="superscript"/>
        </w:rPr>
        <w:footnoteRef/>
      </w:r>
      <w:r w:rsidRPr="00ED1A3D">
        <w:rPr>
          <w:rStyle w:val="Char6"/>
          <w:rtl/>
        </w:rPr>
        <w:t>- نهج</w:t>
      </w:r>
      <w:r w:rsidRPr="000B50BD">
        <w:rPr>
          <w:rFonts w:ascii="Lotus Linotype" w:hAnsi="Lotus Linotype"/>
          <w:rtl/>
          <w:lang w:bidi="fa-IR"/>
        </w:rPr>
        <w:t>‌</w:t>
      </w:r>
      <w:r w:rsidRPr="00ED1A3D">
        <w:rPr>
          <w:rStyle w:val="Char6"/>
          <w:rtl/>
        </w:rPr>
        <w:t>البلاغة، مقدمة المحقق (1- 65).</w:t>
      </w:r>
    </w:p>
  </w:footnote>
  <w:footnote w:id="323">
    <w:p w:rsidR="005516DC" w:rsidRPr="00ED1A3D" w:rsidRDefault="005516DC" w:rsidP="003E7B7F">
      <w:pPr>
        <w:pStyle w:val="a6"/>
        <w:rPr>
          <w:rStyle w:val="Char6"/>
          <w:rtl/>
        </w:rPr>
      </w:pPr>
      <w:r w:rsidRPr="0034275C">
        <w:rPr>
          <w:rStyle w:val="Char6"/>
          <w:vertAlign w:val="superscript"/>
        </w:rPr>
        <w:footnoteRef/>
      </w:r>
      <w:r w:rsidRPr="00ED1A3D">
        <w:rPr>
          <w:rStyle w:val="Char6"/>
          <w:rtl/>
        </w:rPr>
        <w:t>- المستدرک (3/172)، مجمع الزوائد (9/146) از طبرانی و غیره.</w:t>
      </w:r>
    </w:p>
  </w:footnote>
  <w:footnote w:id="324">
    <w:p w:rsidR="005516DC" w:rsidRPr="00ED1A3D" w:rsidRDefault="005516DC" w:rsidP="003E7B7F">
      <w:pPr>
        <w:pStyle w:val="a6"/>
        <w:rPr>
          <w:rStyle w:val="Char6"/>
          <w:rtl/>
        </w:rPr>
      </w:pPr>
      <w:r w:rsidRPr="0034275C">
        <w:rPr>
          <w:rStyle w:val="Char6"/>
          <w:vertAlign w:val="superscript"/>
        </w:rPr>
        <w:footnoteRef/>
      </w:r>
      <w:r w:rsidRPr="00ED1A3D">
        <w:rPr>
          <w:rStyle w:val="Char6"/>
          <w:rtl/>
        </w:rPr>
        <w:t>- الکامل (3/287)، تاریخ الطبری (4/322).</w:t>
      </w:r>
    </w:p>
  </w:footnote>
  <w:footnote w:id="325">
    <w:p w:rsidR="005516DC" w:rsidRPr="00ED1A3D" w:rsidRDefault="005516DC" w:rsidP="003E7B7F">
      <w:pPr>
        <w:pStyle w:val="a6"/>
        <w:rPr>
          <w:rStyle w:val="Char6"/>
          <w:rtl/>
        </w:rPr>
      </w:pPr>
      <w:r w:rsidRPr="0034275C">
        <w:rPr>
          <w:rStyle w:val="Char6"/>
          <w:vertAlign w:val="superscript"/>
        </w:rPr>
        <w:footnoteRef/>
      </w:r>
      <w:r w:rsidRPr="00ED1A3D">
        <w:rPr>
          <w:rStyle w:val="Char6"/>
          <w:rtl/>
        </w:rPr>
        <w:t xml:space="preserve">- تاریخ دمشق (42/392). </w:t>
      </w:r>
    </w:p>
  </w:footnote>
  <w:footnote w:id="326">
    <w:p w:rsidR="005516DC" w:rsidRPr="00ED1A3D" w:rsidRDefault="005516DC" w:rsidP="003E7B7F">
      <w:pPr>
        <w:pStyle w:val="a6"/>
        <w:rPr>
          <w:rStyle w:val="Char6"/>
          <w:rtl/>
        </w:rPr>
      </w:pPr>
      <w:r w:rsidRPr="0034275C">
        <w:rPr>
          <w:rStyle w:val="Char6"/>
          <w:vertAlign w:val="superscript"/>
        </w:rPr>
        <w:footnoteRef/>
      </w:r>
      <w:r w:rsidRPr="00ED1A3D">
        <w:rPr>
          <w:rStyle w:val="Char6"/>
          <w:rtl/>
        </w:rPr>
        <w:t xml:space="preserve">- مناقب الخوارزمی (147). </w:t>
      </w:r>
    </w:p>
  </w:footnote>
  <w:footnote w:id="327">
    <w:p w:rsidR="005516DC" w:rsidRPr="00ED1A3D" w:rsidRDefault="005516DC" w:rsidP="003E7B7F">
      <w:pPr>
        <w:pStyle w:val="a6"/>
        <w:rPr>
          <w:rStyle w:val="Char6"/>
          <w:rtl/>
        </w:rPr>
      </w:pPr>
      <w:r w:rsidRPr="0034275C">
        <w:rPr>
          <w:rStyle w:val="Char6"/>
          <w:vertAlign w:val="superscript"/>
        </w:rPr>
        <w:footnoteRef/>
      </w:r>
      <w:r w:rsidRPr="00ED1A3D">
        <w:rPr>
          <w:rStyle w:val="Char6"/>
          <w:rtl/>
        </w:rPr>
        <w:t xml:space="preserve">- البیان (ص 501)، الفصول المهمة (ص 295). </w:t>
      </w:r>
    </w:p>
  </w:footnote>
  <w:footnote w:id="328">
    <w:p w:rsidR="005516DC" w:rsidRPr="00ED1A3D" w:rsidRDefault="005516DC" w:rsidP="003E7B7F">
      <w:pPr>
        <w:pStyle w:val="a6"/>
        <w:rPr>
          <w:rStyle w:val="Char6"/>
          <w:rtl/>
        </w:rPr>
      </w:pPr>
      <w:r w:rsidRPr="0034275C">
        <w:rPr>
          <w:rStyle w:val="Char6"/>
          <w:vertAlign w:val="superscript"/>
        </w:rPr>
        <w:footnoteRef/>
      </w:r>
      <w:r w:rsidRPr="00ED1A3D">
        <w:rPr>
          <w:rStyle w:val="Char6"/>
          <w:rtl/>
        </w:rPr>
        <w:t xml:space="preserve">- حلیة الأولیاء (1/63)، المناقب، خوارزمی (ص 42)، تاریخ دمشق (42/386). </w:t>
      </w:r>
    </w:p>
  </w:footnote>
  <w:footnote w:id="329">
    <w:p w:rsidR="005516DC" w:rsidRPr="00ED1A3D" w:rsidRDefault="005516DC" w:rsidP="003E7B7F">
      <w:pPr>
        <w:pStyle w:val="a6"/>
        <w:rPr>
          <w:rStyle w:val="Char6"/>
          <w:rtl/>
        </w:rPr>
      </w:pPr>
      <w:r w:rsidRPr="0034275C">
        <w:rPr>
          <w:rStyle w:val="Char6"/>
          <w:vertAlign w:val="superscript"/>
        </w:rPr>
        <w:footnoteRef/>
      </w:r>
      <w:r w:rsidRPr="00ED1A3D">
        <w:rPr>
          <w:rStyle w:val="Char6"/>
          <w:rtl/>
        </w:rPr>
        <w:t xml:space="preserve">- تاریخ الیعقوبی (2/178). </w:t>
      </w:r>
    </w:p>
  </w:footnote>
  <w:footnote w:id="330">
    <w:p w:rsidR="005516DC" w:rsidRPr="00ED1A3D" w:rsidRDefault="005516DC" w:rsidP="003E7B7F">
      <w:pPr>
        <w:pStyle w:val="a6"/>
        <w:rPr>
          <w:rStyle w:val="Char6"/>
          <w:rtl/>
        </w:rPr>
      </w:pPr>
      <w:r w:rsidRPr="0034275C">
        <w:rPr>
          <w:rStyle w:val="Char6"/>
          <w:vertAlign w:val="superscript"/>
        </w:rPr>
        <w:footnoteRef/>
      </w:r>
      <w:r w:rsidRPr="00ED1A3D">
        <w:rPr>
          <w:rStyle w:val="Char6"/>
          <w:rtl/>
        </w:rPr>
        <w:t>- مناقب الخوارزمی (ص 199).</w:t>
      </w:r>
    </w:p>
  </w:footnote>
  <w:footnote w:id="331">
    <w:p w:rsidR="005516DC" w:rsidRPr="00ED1A3D" w:rsidRDefault="005516DC" w:rsidP="003E7B7F">
      <w:pPr>
        <w:pStyle w:val="a6"/>
        <w:rPr>
          <w:rStyle w:val="Char6"/>
          <w:rtl/>
        </w:rPr>
      </w:pPr>
      <w:r w:rsidRPr="0034275C">
        <w:rPr>
          <w:rStyle w:val="Char6"/>
          <w:vertAlign w:val="superscript"/>
        </w:rPr>
        <w:footnoteRef/>
      </w:r>
      <w:r w:rsidRPr="00ED1A3D">
        <w:rPr>
          <w:rStyle w:val="Char6"/>
          <w:rtl/>
        </w:rPr>
        <w:t>- ینابیع المودة (2/75).</w:t>
      </w:r>
    </w:p>
  </w:footnote>
  <w:footnote w:id="332">
    <w:p w:rsidR="005516DC" w:rsidRPr="00ED1A3D" w:rsidRDefault="005516DC" w:rsidP="003E7B7F">
      <w:pPr>
        <w:pStyle w:val="a6"/>
        <w:rPr>
          <w:rStyle w:val="Char6"/>
          <w:rtl/>
        </w:rPr>
      </w:pPr>
      <w:r w:rsidRPr="0034275C">
        <w:rPr>
          <w:rStyle w:val="Char6"/>
          <w:vertAlign w:val="superscript"/>
        </w:rPr>
        <w:footnoteRef/>
      </w:r>
      <w:r w:rsidRPr="00ED1A3D">
        <w:rPr>
          <w:rStyle w:val="Char6"/>
          <w:rtl/>
        </w:rPr>
        <w:t xml:space="preserve">- مروج الذهب (3/8). </w:t>
      </w:r>
    </w:p>
  </w:footnote>
  <w:footnote w:id="333">
    <w:p w:rsidR="005516DC" w:rsidRPr="00ED1A3D" w:rsidRDefault="005516DC" w:rsidP="00E92000">
      <w:pPr>
        <w:pStyle w:val="a6"/>
        <w:rPr>
          <w:rStyle w:val="Char6"/>
          <w:rtl/>
        </w:rPr>
      </w:pPr>
      <w:r w:rsidRPr="0034275C">
        <w:rPr>
          <w:rStyle w:val="Char6"/>
          <w:vertAlign w:val="superscript"/>
        </w:rPr>
        <w:footnoteRef/>
      </w:r>
      <w:r w:rsidRPr="00ED1A3D">
        <w:rPr>
          <w:rStyle w:val="Char6"/>
          <w:rtl/>
        </w:rPr>
        <w:t xml:space="preserve">- میزان الاعتدال (1/383)، تهذیب التهذیب (2/43). </w:t>
      </w:r>
    </w:p>
  </w:footnote>
  <w:footnote w:id="334">
    <w:p w:rsidR="005516DC" w:rsidRPr="00ED1A3D" w:rsidRDefault="005516DC" w:rsidP="00E92000">
      <w:pPr>
        <w:pStyle w:val="a6"/>
        <w:rPr>
          <w:rStyle w:val="Char6"/>
          <w:rtl/>
        </w:rPr>
      </w:pPr>
      <w:r w:rsidRPr="0034275C">
        <w:rPr>
          <w:rStyle w:val="Char6"/>
          <w:vertAlign w:val="superscript"/>
        </w:rPr>
        <w:footnoteRef/>
      </w:r>
      <w:r w:rsidRPr="00ED1A3D">
        <w:rPr>
          <w:rStyle w:val="Char6"/>
          <w:rtl/>
        </w:rPr>
        <w:t xml:space="preserve">- تهذیب الکمال (4/470). </w:t>
      </w:r>
    </w:p>
  </w:footnote>
  <w:footnote w:id="335">
    <w:p w:rsidR="005516DC" w:rsidRPr="00ED1A3D" w:rsidRDefault="005516DC" w:rsidP="00E92000">
      <w:pPr>
        <w:pStyle w:val="a6"/>
        <w:rPr>
          <w:rStyle w:val="Char6"/>
          <w:rtl/>
        </w:rPr>
      </w:pPr>
      <w:r w:rsidRPr="0034275C">
        <w:rPr>
          <w:rStyle w:val="Char6"/>
          <w:vertAlign w:val="superscript"/>
        </w:rPr>
        <w:footnoteRef/>
      </w:r>
      <w:r w:rsidRPr="00ED1A3D">
        <w:rPr>
          <w:rStyle w:val="Char6"/>
          <w:rtl/>
        </w:rPr>
        <w:t xml:space="preserve">- تهذیب التهذیب (2/207). </w:t>
      </w:r>
    </w:p>
  </w:footnote>
  <w:footnote w:id="336">
    <w:p w:rsidR="005516DC" w:rsidRPr="00ED1A3D" w:rsidRDefault="005516DC" w:rsidP="00E92000">
      <w:pPr>
        <w:pStyle w:val="a6"/>
        <w:rPr>
          <w:rStyle w:val="Char6"/>
          <w:rtl/>
        </w:rPr>
      </w:pPr>
      <w:r w:rsidRPr="0034275C">
        <w:rPr>
          <w:rStyle w:val="Char6"/>
          <w:vertAlign w:val="superscript"/>
        </w:rPr>
        <w:footnoteRef/>
      </w:r>
      <w:r w:rsidRPr="00ED1A3D">
        <w:rPr>
          <w:rStyle w:val="Char6"/>
          <w:rtl/>
        </w:rPr>
        <w:t>- تهذیب الکمال (5/ 572، 573، 576).</w:t>
      </w:r>
    </w:p>
  </w:footnote>
  <w:footnote w:id="337">
    <w:p w:rsidR="005516DC" w:rsidRPr="00ED1A3D" w:rsidRDefault="005516DC" w:rsidP="00E92000">
      <w:pPr>
        <w:pStyle w:val="a6"/>
        <w:rPr>
          <w:rStyle w:val="Char6"/>
          <w:rtl/>
        </w:rPr>
      </w:pPr>
      <w:r w:rsidRPr="0034275C">
        <w:rPr>
          <w:rStyle w:val="Char6"/>
          <w:vertAlign w:val="superscript"/>
        </w:rPr>
        <w:footnoteRef/>
      </w:r>
      <w:r w:rsidRPr="00ED1A3D">
        <w:rPr>
          <w:rStyle w:val="Char6"/>
          <w:rtl/>
        </w:rPr>
        <w:t>- المجروحین (1/268).</w:t>
      </w:r>
    </w:p>
  </w:footnote>
  <w:footnote w:id="338">
    <w:p w:rsidR="005516DC" w:rsidRPr="00ED1A3D" w:rsidRDefault="005516DC" w:rsidP="000B50BD">
      <w:pPr>
        <w:pStyle w:val="FootnoteText"/>
        <w:bidi/>
        <w:ind w:left="227" w:hanging="227"/>
        <w:jc w:val="both"/>
        <w:rPr>
          <w:rStyle w:val="Char6"/>
          <w:rtl/>
        </w:rPr>
      </w:pPr>
      <w:r w:rsidRPr="0034275C">
        <w:rPr>
          <w:rStyle w:val="Char6"/>
          <w:vertAlign w:val="superscript"/>
        </w:rPr>
        <w:footnoteRef/>
      </w:r>
      <w:r w:rsidRPr="00ED1A3D">
        <w:rPr>
          <w:rStyle w:val="Char6"/>
          <w:rtl/>
        </w:rPr>
        <w:t xml:space="preserve">- میزان الاعتدال (1/379-384). </w:t>
      </w:r>
    </w:p>
  </w:footnote>
  <w:footnote w:id="339">
    <w:p w:rsidR="005516DC" w:rsidRPr="00ED1A3D" w:rsidRDefault="005516DC" w:rsidP="00E92000">
      <w:pPr>
        <w:pStyle w:val="a6"/>
        <w:rPr>
          <w:rStyle w:val="Char6"/>
          <w:rtl/>
        </w:rPr>
      </w:pPr>
      <w:r w:rsidRPr="0034275C">
        <w:rPr>
          <w:rStyle w:val="Char6"/>
          <w:vertAlign w:val="superscript"/>
        </w:rPr>
        <w:footnoteRef/>
      </w:r>
      <w:r w:rsidRPr="00ED1A3D">
        <w:rPr>
          <w:rStyle w:val="Char6"/>
          <w:rtl/>
        </w:rPr>
        <w:t xml:space="preserve">- مجمع الرجال (2/12). </w:t>
      </w:r>
    </w:p>
  </w:footnote>
  <w:footnote w:id="340">
    <w:p w:rsidR="005516DC" w:rsidRPr="00ED1A3D" w:rsidRDefault="005516DC" w:rsidP="00E92000">
      <w:pPr>
        <w:pStyle w:val="a6"/>
        <w:rPr>
          <w:rStyle w:val="Char6"/>
          <w:rtl/>
        </w:rPr>
      </w:pPr>
      <w:r w:rsidRPr="0034275C">
        <w:rPr>
          <w:rStyle w:val="Char6"/>
          <w:vertAlign w:val="superscript"/>
        </w:rPr>
        <w:footnoteRef/>
      </w:r>
      <w:r w:rsidRPr="00ED1A3D">
        <w:rPr>
          <w:rStyle w:val="Char6"/>
          <w:rtl/>
        </w:rPr>
        <w:t xml:space="preserve">- المیزان (1/5). </w:t>
      </w:r>
    </w:p>
  </w:footnote>
  <w:footnote w:id="341">
    <w:p w:rsidR="005516DC" w:rsidRPr="00ED1A3D" w:rsidRDefault="005516DC" w:rsidP="00E92000">
      <w:pPr>
        <w:pStyle w:val="a6"/>
        <w:rPr>
          <w:rStyle w:val="Char6"/>
          <w:rtl/>
        </w:rPr>
      </w:pPr>
      <w:r w:rsidRPr="0034275C">
        <w:rPr>
          <w:rStyle w:val="Char6"/>
          <w:vertAlign w:val="superscript"/>
        </w:rPr>
        <w:footnoteRef/>
      </w:r>
      <w:r w:rsidRPr="00ED1A3D">
        <w:rPr>
          <w:rStyle w:val="Char6"/>
          <w:rtl/>
        </w:rPr>
        <w:t xml:space="preserve">- المیزان (1/157). </w:t>
      </w:r>
    </w:p>
  </w:footnote>
  <w:footnote w:id="342">
    <w:p w:rsidR="005516DC" w:rsidRPr="00ED1A3D" w:rsidRDefault="005516DC" w:rsidP="00E92000">
      <w:pPr>
        <w:pStyle w:val="a6"/>
        <w:rPr>
          <w:rStyle w:val="Char6"/>
          <w:rtl/>
        </w:rPr>
      </w:pPr>
      <w:r w:rsidRPr="0034275C">
        <w:rPr>
          <w:rStyle w:val="Char6"/>
          <w:vertAlign w:val="superscript"/>
        </w:rPr>
        <w:footnoteRef/>
      </w:r>
      <w:r w:rsidRPr="00ED1A3D">
        <w:rPr>
          <w:rStyle w:val="Char6"/>
          <w:rtl/>
        </w:rPr>
        <w:t xml:space="preserve">- المیزان (1/410). </w:t>
      </w:r>
    </w:p>
  </w:footnote>
  <w:footnote w:id="343">
    <w:p w:rsidR="005516DC" w:rsidRPr="00ED1A3D" w:rsidRDefault="005516DC" w:rsidP="00E92000">
      <w:pPr>
        <w:pStyle w:val="a6"/>
        <w:rPr>
          <w:rStyle w:val="Char6"/>
          <w:rtl/>
        </w:rPr>
      </w:pPr>
      <w:r w:rsidRPr="0034275C">
        <w:rPr>
          <w:rStyle w:val="Char6"/>
          <w:vertAlign w:val="superscript"/>
        </w:rPr>
        <w:footnoteRef/>
      </w:r>
      <w:r w:rsidRPr="00ED1A3D">
        <w:rPr>
          <w:rStyle w:val="Char6"/>
          <w:rtl/>
        </w:rPr>
        <w:t xml:space="preserve">- الطبقات الکبری (1/640). </w:t>
      </w:r>
    </w:p>
  </w:footnote>
  <w:footnote w:id="344">
    <w:p w:rsidR="005516DC" w:rsidRPr="00ED1A3D" w:rsidRDefault="005516DC" w:rsidP="009D47F0">
      <w:pPr>
        <w:pStyle w:val="a6"/>
        <w:rPr>
          <w:rStyle w:val="Char6"/>
          <w:rtl/>
        </w:rPr>
      </w:pPr>
      <w:r w:rsidRPr="0034275C">
        <w:rPr>
          <w:rStyle w:val="Char6"/>
          <w:vertAlign w:val="superscript"/>
        </w:rPr>
        <w:footnoteRef/>
      </w:r>
      <w:r w:rsidRPr="00ED1A3D">
        <w:rPr>
          <w:rStyle w:val="Char6"/>
          <w:rtl/>
        </w:rPr>
        <w:t xml:space="preserve">- المیزان (2/677). </w:t>
      </w:r>
    </w:p>
  </w:footnote>
  <w:footnote w:id="345">
    <w:p w:rsidR="005516DC" w:rsidRPr="00ED1A3D" w:rsidRDefault="005516DC" w:rsidP="009D47F0">
      <w:pPr>
        <w:pStyle w:val="a6"/>
        <w:rPr>
          <w:rStyle w:val="Char6"/>
          <w:rtl/>
        </w:rPr>
      </w:pPr>
      <w:r w:rsidRPr="0034275C">
        <w:rPr>
          <w:rStyle w:val="Char6"/>
          <w:vertAlign w:val="superscript"/>
        </w:rPr>
        <w:footnoteRef/>
      </w:r>
      <w:r w:rsidRPr="00ED1A3D">
        <w:rPr>
          <w:rStyle w:val="Char6"/>
          <w:rtl/>
        </w:rPr>
        <w:t xml:space="preserve">- المیزان (4/9). </w:t>
      </w:r>
    </w:p>
  </w:footnote>
  <w:footnote w:id="346">
    <w:p w:rsidR="005516DC" w:rsidRPr="00ED1A3D" w:rsidRDefault="005516DC" w:rsidP="000B50BD">
      <w:pPr>
        <w:pStyle w:val="FootnoteText"/>
        <w:bidi/>
        <w:ind w:left="227" w:hanging="227"/>
        <w:jc w:val="both"/>
        <w:rPr>
          <w:rStyle w:val="Char6"/>
          <w:rtl/>
        </w:rPr>
      </w:pPr>
      <w:r w:rsidRPr="0034275C">
        <w:rPr>
          <w:rStyle w:val="Char6"/>
          <w:vertAlign w:val="superscript"/>
        </w:rPr>
        <w:footnoteRef/>
      </w:r>
      <w:r w:rsidRPr="00ED1A3D">
        <w:rPr>
          <w:rStyle w:val="Char6"/>
          <w:rtl/>
        </w:rPr>
        <w:t xml:space="preserve">- تهذیب الکمال (5/568). </w:t>
      </w:r>
    </w:p>
  </w:footnote>
  <w:footnote w:id="347">
    <w:p w:rsidR="005516DC" w:rsidRPr="00ED1A3D" w:rsidRDefault="005516DC" w:rsidP="000B50BD">
      <w:pPr>
        <w:pStyle w:val="FootnoteText"/>
        <w:bidi/>
        <w:ind w:left="227" w:hanging="227"/>
        <w:jc w:val="both"/>
        <w:rPr>
          <w:rStyle w:val="Char6"/>
          <w:rtl/>
        </w:rPr>
      </w:pPr>
      <w:r w:rsidRPr="0034275C">
        <w:rPr>
          <w:rStyle w:val="Char6"/>
          <w:vertAlign w:val="superscript"/>
        </w:rPr>
        <w:footnoteRef/>
      </w:r>
      <w:r w:rsidRPr="00ED1A3D">
        <w:rPr>
          <w:rStyle w:val="Char6"/>
          <w:rtl/>
        </w:rPr>
        <w:t xml:space="preserve">- المجروحین (1/268). </w:t>
      </w:r>
    </w:p>
  </w:footnote>
  <w:footnote w:id="348">
    <w:p w:rsidR="005516DC" w:rsidRPr="00ED1A3D" w:rsidRDefault="005516DC" w:rsidP="000B50BD">
      <w:pPr>
        <w:pStyle w:val="FootnoteText"/>
        <w:bidi/>
        <w:ind w:left="227" w:hanging="227"/>
        <w:jc w:val="both"/>
        <w:rPr>
          <w:rStyle w:val="Char6"/>
          <w:rtl/>
        </w:rPr>
      </w:pPr>
      <w:r w:rsidRPr="0034275C">
        <w:rPr>
          <w:rStyle w:val="Char6"/>
          <w:vertAlign w:val="superscript"/>
        </w:rPr>
        <w:footnoteRef/>
      </w:r>
      <w:r w:rsidRPr="00ED1A3D">
        <w:rPr>
          <w:rStyle w:val="Char6"/>
          <w:rtl/>
        </w:rPr>
        <w:t xml:space="preserve">- المیزان (4/9) </w:t>
      </w:r>
    </w:p>
  </w:footnote>
  <w:footnote w:id="349">
    <w:p w:rsidR="005516DC" w:rsidRPr="00ED1A3D" w:rsidRDefault="005516DC" w:rsidP="000B50BD">
      <w:pPr>
        <w:pStyle w:val="FootnoteText"/>
        <w:bidi/>
        <w:ind w:left="227" w:hanging="227"/>
        <w:jc w:val="both"/>
        <w:rPr>
          <w:rStyle w:val="Char6"/>
          <w:rtl/>
        </w:rPr>
      </w:pPr>
      <w:r w:rsidRPr="0034275C">
        <w:rPr>
          <w:rStyle w:val="Char6"/>
          <w:vertAlign w:val="superscript"/>
        </w:rPr>
        <w:footnoteRef/>
      </w:r>
      <w:r w:rsidRPr="00ED1A3D">
        <w:rPr>
          <w:rStyle w:val="Char6"/>
          <w:rtl/>
        </w:rPr>
        <w:t xml:space="preserve">- مقدمة الفتح (1/385). </w:t>
      </w:r>
    </w:p>
  </w:footnote>
  <w:footnote w:id="350">
    <w:p w:rsidR="005516DC" w:rsidRPr="00ED1A3D" w:rsidRDefault="005516DC" w:rsidP="000B50BD">
      <w:pPr>
        <w:pStyle w:val="FootnoteText"/>
        <w:bidi/>
        <w:ind w:left="227" w:hanging="227"/>
        <w:jc w:val="both"/>
        <w:rPr>
          <w:rStyle w:val="Char6"/>
          <w:rtl/>
        </w:rPr>
      </w:pPr>
      <w:r w:rsidRPr="0034275C">
        <w:rPr>
          <w:rStyle w:val="Char6"/>
          <w:vertAlign w:val="superscript"/>
        </w:rPr>
        <w:footnoteRef/>
      </w:r>
      <w:r w:rsidRPr="00ED1A3D">
        <w:rPr>
          <w:rStyle w:val="Char6"/>
          <w:rtl/>
        </w:rPr>
        <w:t xml:space="preserve">- (ص 23). </w:t>
      </w:r>
    </w:p>
  </w:footnote>
  <w:footnote w:id="351">
    <w:p w:rsidR="005516DC" w:rsidRPr="00ED1A3D" w:rsidRDefault="005516DC" w:rsidP="000B50BD">
      <w:pPr>
        <w:pStyle w:val="FootnoteText"/>
        <w:bidi/>
        <w:ind w:left="227" w:hanging="227"/>
        <w:jc w:val="both"/>
        <w:rPr>
          <w:rStyle w:val="Char6"/>
          <w:rtl/>
        </w:rPr>
      </w:pPr>
      <w:r w:rsidRPr="0034275C">
        <w:rPr>
          <w:rStyle w:val="Char6"/>
          <w:vertAlign w:val="superscript"/>
        </w:rPr>
        <w:footnoteRef/>
      </w:r>
      <w:r w:rsidRPr="00ED1A3D">
        <w:rPr>
          <w:rStyle w:val="Char6"/>
          <w:rtl/>
        </w:rPr>
        <w:t>- رجال الحلی (ص 137).</w:t>
      </w:r>
    </w:p>
  </w:footnote>
  <w:footnote w:id="352">
    <w:p w:rsidR="005516DC" w:rsidRPr="00ED1A3D" w:rsidRDefault="005516DC" w:rsidP="009D47F0">
      <w:pPr>
        <w:pStyle w:val="a6"/>
        <w:rPr>
          <w:rStyle w:val="Char6"/>
          <w:rtl/>
        </w:rPr>
      </w:pPr>
      <w:r w:rsidRPr="0034275C">
        <w:rPr>
          <w:rStyle w:val="Char6"/>
          <w:vertAlign w:val="superscript"/>
        </w:rPr>
        <w:footnoteRef/>
      </w:r>
      <w:r w:rsidRPr="00ED1A3D">
        <w:rPr>
          <w:rStyle w:val="Char6"/>
          <w:rtl/>
        </w:rPr>
        <w:t xml:space="preserve">- الأغانی (21/25). </w:t>
      </w:r>
    </w:p>
  </w:footnote>
  <w:footnote w:id="353">
    <w:p w:rsidR="005516DC" w:rsidRPr="00ED1A3D" w:rsidRDefault="005516DC" w:rsidP="009D47F0">
      <w:pPr>
        <w:pStyle w:val="a6"/>
        <w:rPr>
          <w:rStyle w:val="Char6"/>
          <w:rtl/>
        </w:rPr>
      </w:pPr>
      <w:r w:rsidRPr="0034275C">
        <w:rPr>
          <w:rStyle w:val="Char6"/>
          <w:vertAlign w:val="superscript"/>
        </w:rPr>
        <w:footnoteRef/>
      </w:r>
      <w:r w:rsidRPr="00ED1A3D">
        <w:rPr>
          <w:rStyle w:val="Char6"/>
          <w:rtl/>
        </w:rPr>
        <w:t xml:space="preserve">- تفسیر ابن کثیر (6/203). </w:t>
      </w:r>
    </w:p>
  </w:footnote>
  <w:footnote w:id="354">
    <w:p w:rsidR="005516DC" w:rsidRPr="00ED1A3D" w:rsidRDefault="005516DC" w:rsidP="009D47F0">
      <w:pPr>
        <w:pStyle w:val="a6"/>
        <w:rPr>
          <w:rStyle w:val="Char6"/>
          <w:rtl/>
        </w:rPr>
      </w:pPr>
      <w:r w:rsidRPr="0034275C">
        <w:rPr>
          <w:rStyle w:val="Char6"/>
          <w:vertAlign w:val="superscript"/>
        </w:rPr>
        <w:footnoteRef/>
      </w:r>
      <w:r w:rsidRPr="00ED1A3D">
        <w:rPr>
          <w:rStyle w:val="Char6"/>
          <w:rtl/>
        </w:rPr>
        <w:t>- الکافی (2/217-221) باب التق</w:t>
      </w:r>
      <w:r>
        <w:rPr>
          <w:rStyle w:val="Char6"/>
          <w:rtl/>
        </w:rPr>
        <w:t>ی</w:t>
      </w:r>
      <w:r w:rsidRPr="00ED1A3D">
        <w:rPr>
          <w:rStyle w:val="Char6"/>
          <w:rtl/>
        </w:rPr>
        <w:t>ة.</w:t>
      </w:r>
    </w:p>
  </w:footnote>
  <w:footnote w:id="355">
    <w:p w:rsidR="005516DC" w:rsidRPr="00ED1A3D" w:rsidRDefault="005516DC" w:rsidP="009D47F0">
      <w:pPr>
        <w:pStyle w:val="a6"/>
        <w:rPr>
          <w:rStyle w:val="Char6"/>
          <w:rtl/>
        </w:rPr>
      </w:pPr>
      <w:r w:rsidRPr="0034275C">
        <w:rPr>
          <w:rStyle w:val="Char6"/>
          <w:vertAlign w:val="superscript"/>
        </w:rPr>
        <w:footnoteRef/>
      </w:r>
      <w:r w:rsidRPr="00ED1A3D">
        <w:rPr>
          <w:rStyle w:val="Char6"/>
          <w:rtl/>
        </w:rPr>
        <w:t>- تهذیب الکمال (22/ 322).</w:t>
      </w:r>
    </w:p>
  </w:footnote>
  <w:footnote w:id="356">
    <w:p w:rsidR="005516DC" w:rsidRPr="00ED1A3D" w:rsidRDefault="005516DC" w:rsidP="009D47F0">
      <w:pPr>
        <w:pStyle w:val="a6"/>
        <w:rPr>
          <w:rStyle w:val="Char6"/>
          <w:rtl/>
        </w:rPr>
      </w:pPr>
      <w:r w:rsidRPr="0034275C">
        <w:rPr>
          <w:rStyle w:val="Char6"/>
          <w:vertAlign w:val="superscript"/>
        </w:rPr>
        <w:footnoteRef/>
      </w:r>
      <w:r w:rsidRPr="00ED1A3D">
        <w:rPr>
          <w:rStyle w:val="Char6"/>
          <w:rtl/>
        </w:rPr>
        <w:t>- صب</w:t>
      </w:r>
      <w:r w:rsidRPr="000B50BD">
        <w:rPr>
          <w:rFonts w:ascii="Lotus Linotype" w:hAnsi="Lotus Linotype"/>
          <w:rtl/>
          <w:lang w:bidi="fa-IR"/>
        </w:rPr>
        <w:t>‌</w:t>
      </w:r>
      <w:r w:rsidRPr="00ED1A3D">
        <w:rPr>
          <w:rStyle w:val="Char6"/>
          <w:rtl/>
        </w:rPr>
        <w:t>العذاب علی من سبَّ الأصحاب (ص 213-214)، رسال</w:t>
      </w:r>
      <w:r>
        <w:rPr>
          <w:rStyle w:val="Char6"/>
          <w:rtl/>
        </w:rPr>
        <w:t>ۀ</w:t>
      </w:r>
      <w:r w:rsidRPr="00ED1A3D">
        <w:rPr>
          <w:rStyle w:val="Char6"/>
          <w:rtl/>
        </w:rPr>
        <w:t xml:space="preserve"> علمی تحقیق شده در دانشگاه اسلامی (مدینه منوره).</w:t>
      </w:r>
    </w:p>
  </w:footnote>
  <w:footnote w:id="357">
    <w:p w:rsidR="005516DC" w:rsidRPr="00ED1A3D" w:rsidRDefault="005516DC" w:rsidP="009D47F0">
      <w:pPr>
        <w:pStyle w:val="a6"/>
        <w:rPr>
          <w:rStyle w:val="Char6"/>
          <w:rtl/>
        </w:rPr>
      </w:pPr>
      <w:r w:rsidRPr="0034275C">
        <w:rPr>
          <w:rStyle w:val="Char6"/>
          <w:vertAlign w:val="superscript"/>
        </w:rPr>
        <w:footnoteRef/>
      </w:r>
      <w:r w:rsidRPr="00ED1A3D">
        <w:rPr>
          <w:rStyle w:val="Char6"/>
          <w:rtl/>
        </w:rPr>
        <w:t>- (ص 144).</w:t>
      </w:r>
    </w:p>
  </w:footnote>
  <w:footnote w:id="358">
    <w:p w:rsidR="005516DC" w:rsidRPr="00ED1A3D" w:rsidRDefault="005516DC" w:rsidP="009D47F0">
      <w:pPr>
        <w:pStyle w:val="a6"/>
        <w:rPr>
          <w:rStyle w:val="Char6"/>
          <w:rtl/>
        </w:rPr>
      </w:pPr>
      <w:r w:rsidRPr="0034275C">
        <w:rPr>
          <w:rStyle w:val="Char6"/>
          <w:vertAlign w:val="superscript"/>
        </w:rPr>
        <w:footnoteRef/>
      </w:r>
      <w:r w:rsidRPr="00ED1A3D">
        <w:rPr>
          <w:rStyle w:val="Char6"/>
          <w:rtl/>
        </w:rPr>
        <w:t>- الکافی (1/ 67).</w:t>
      </w:r>
    </w:p>
  </w:footnote>
  <w:footnote w:id="359">
    <w:p w:rsidR="005516DC" w:rsidRPr="00ED1A3D" w:rsidRDefault="005516DC" w:rsidP="009D47F0">
      <w:pPr>
        <w:pStyle w:val="a6"/>
        <w:rPr>
          <w:rStyle w:val="Char6"/>
          <w:rtl/>
        </w:rPr>
      </w:pPr>
      <w:r w:rsidRPr="0034275C">
        <w:rPr>
          <w:rStyle w:val="Char6"/>
          <w:vertAlign w:val="superscript"/>
        </w:rPr>
        <w:footnoteRef/>
      </w:r>
      <w:r w:rsidRPr="00ED1A3D">
        <w:rPr>
          <w:rStyle w:val="Char6"/>
          <w:rtl/>
        </w:rPr>
        <w:t xml:space="preserve">- تنقیح المقال (ص 107). </w:t>
      </w:r>
    </w:p>
  </w:footnote>
  <w:footnote w:id="360">
    <w:p w:rsidR="005516DC" w:rsidRPr="00ED1A3D" w:rsidRDefault="005516DC" w:rsidP="009D47F0">
      <w:pPr>
        <w:pStyle w:val="a6"/>
        <w:rPr>
          <w:rStyle w:val="Char6"/>
          <w:rtl/>
        </w:rPr>
      </w:pPr>
      <w:r w:rsidRPr="0034275C">
        <w:rPr>
          <w:rStyle w:val="Char6"/>
          <w:vertAlign w:val="superscript"/>
        </w:rPr>
        <w:footnoteRef/>
      </w:r>
      <w:r w:rsidRPr="00ED1A3D">
        <w:rPr>
          <w:rStyle w:val="Char6"/>
          <w:rtl/>
        </w:rPr>
        <w:t>- مع الإثنی عشریة فی الأصول والفروع (ص 1134)، و او صیغه این دعا را از کتابی به زبان اردو بنام «تحفه عوام» نقل کرده است که از فتواهای رهبران معاصر شیعیان از جمله خمینی گرفته شده است.</w:t>
      </w:r>
    </w:p>
  </w:footnote>
  <w:footnote w:id="361">
    <w:p w:rsidR="005516DC" w:rsidRPr="00ED1A3D" w:rsidRDefault="005516DC" w:rsidP="009D47F0">
      <w:pPr>
        <w:pStyle w:val="a6"/>
        <w:rPr>
          <w:rStyle w:val="Char6"/>
          <w:rtl/>
        </w:rPr>
      </w:pPr>
      <w:r w:rsidRPr="0034275C">
        <w:rPr>
          <w:rStyle w:val="Char6"/>
          <w:vertAlign w:val="superscript"/>
        </w:rPr>
        <w:footnoteRef/>
      </w:r>
      <w:r w:rsidRPr="00ED1A3D">
        <w:rPr>
          <w:rStyle w:val="Char6"/>
          <w:rtl/>
        </w:rPr>
        <w:t>- در شهر کاشان آرامگاهی برای ابولؤلؤ مجوسی که قاتل عمر</w:t>
      </w:r>
      <w:r w:rsidRPr="00736891">
        <w:rPr>
          <w:rStyle w:val="Char6"/>
          <w:rFonts w:cs="CTraditional Arabic"/>
          <w:rtl/>
        </w:rPr>
        <w:t>س</w:t>
      </w:r>
      <w:r w:rsidRPr="00ED1A3D">
        <w:rPr>
          <w:rStyle w:val="Char6"/>
          <w:rtl/>
        </w:rPr>
        <w:t xml:space="preserve"> می</w:t>
      </w:r>
      <w:r w:rsidRPr="000B50BD">
        <w:rPr>
          <w:rFonts w:ascii="Lotus Linotype" w:hAnsi="Lotus Linotype"/>
          <w:rtl/>
          <w:lang w:bidi="fa-IR"/>
        </w:rPr>
        <w:t>‌</w:t>
      </w:r>
      <w:r w:rsidRPr="00ED1A3D">
        <w:rPr>
          <w:rStyle w:val="Char6"/>
          <w:rtl/>
        </w:rPr>
        <w:t>باشد درست کرده</w:t>
      </w:r>
      <w:r w:rsidRPr="000B50BD">
        <w:rPr>
          <w:rFonts w:ascii="Lotus Linotype" w:hAnsi="Lotus Linotype"/>
          <w:rtl/>
          <w:lang w:bidi="fa-IR"/>
        </w:rPr>
        <w:t>‌</w:t>
      </w:r>
      <w:r w:rsidRPr="00ED1A3D">
        <w:rPr>
          <w:rStyle w:val="Char6"/>
          <w:rtl/>
        </w:rPr>
        <w:t>اند، و آن را زیارت می</w:t>
      </w:r>
      <w:r w:rsidRPr="000B50BD">
        <w:rPr>
          <w:rFonts w:ascii="Lotus Linotype" w:hAnsi="Lotus Linotype"/>
          <w:rtl/>
          <w:lang w:bidi="fa-IR"/>
        </w:rPr>
        <w:t>‌</w:t>
      </w:r>
      <w:r w:rsidRPr="00ED1A3D">
        <w:rPr>
          <w:rStyle w:val="Char6"/>
          <w:rtl/>
        </w:rPr>
        <w:t xml:space="preserve">کنند. (مترجم). </w:t>
      </w:r>
    </w:p>
  </w:footnote>
  <w:footnote w:id="362">
    <w:p w:rsidR="005516DC" w:rsidRPr="00ED1A3D" w:rsidRDefault="005516DC" w:rsidP="009D47F0">
      <w:pPr>
        <w:pStyle w:val="a6"/>
        <w:rPr>
          <w:rStyle w:val="Char6"/>
          <w:rtl/>
        </w:rPr>
      </w:pPr>
      <w:r w:rsidRPr="0034275C">
        <w:rPr>
          <w:rStyle w:val="Char6"/>
          <w:vertAlign w:val="superscript"/>
        </w:rPr>
        <w:footnoteRef/>
      </w:r>
      <w:r w:rsidRPr="00ED1A3D">
        <w:rPr>
          <w:rStyle w:val="Char6"/>
          <w:rtl/>
        </w:rPr>
        <w:t xml:space="preserve">- المسند (6/323)، السنن الکبرى، نسائی (5/133)، المستدرک (3/121). </w:t>
      </w:r>
    </w:p>
  </w:footnote>
  <w:footnote w:id="363">
    <w:p w:rsidR="005516DC" w:rsidRPr="00ED1A3D" w:rsidRDefault="005516DC" w:rsidP="009D47F0">
      <w:pPr>
        <w:pStyle w:val="a6"/>
        <w:rPr>
          <w:rStyle w:val="Char6"/>
          <w:rtl/>
        </w:rPr>
      </w:pPr>
      <w:r w:rsidRPr="0034275C">
        <w:rPr>
          <w:rStyle w:val="Char6"/>
          <w:vertAlign w:val="superscript"/>
        </w:rPr>
        <w:footnoteRef/>
      </w:r>
      <w:r w:rsidRPr="00ED1A3D">
        <w:rPr>
          <w:rStyle w:val="Char6"/>
          <w:rtl/>
        </w:rPr>
        <w:t>- مختار بن عبید، که متهم شده که ادعای نبوت می</w:t>
      </w:r>
      <w:r w:rsidRPr="000B50BD">
        <w:rPr>
          <w:rFonts w:ascii="Lotus Linotype" w:hAnsi="Lotus Linotype"/>
          <w:rtl/>
          <w:lang w:bidi="fa-IR"/>
        </w:rPr>
        <w:t>‌</w:t>
      </w:r>
      <w:r w:rsidRPr="00ED1A3D">
        <w:rPr>
          <w:rStyle w:val="Char6"/>
          <w:rtl/>
        </w:rPr>
        <w:t xml:space="preserve">کرده است. تاریخ طبری (3/1-90). </w:t>
      </w:r>
    </w:p>
  </w:footnote>
  <w:footnote w:id="364">
    <w:p w:rsidR="005516DC" w:rsidRPr="00ED1A3D" w:rsidRDefault="005516DC" w:rsidP="009D47F0">
      <w:pPr>
        <w:pStyle w:val="a6"/>
        <w:rPr>
          <w:rStyle w:val="Char6"/>
          <w:rtl/>
        </w:rPr>
      </w:pPr>
      <w:r w:rsidRPr="0034275C">
        <w:rPr>
          <w:rStyle w:val="Char6"/>
          <w:vertAlign w:val="superscript"/>
        </w:rPr>
        <w:footnoteRef/>
      </w:r>
      <w:r w:rsidRPr="00ED1A3D">
        <w:rPr>
          <w:rStyle w:val="Char6"/>
          <w:rtl/>
        </w:rPr>
        <w:t xml:space="preserve">- المیزان (4/544). </w:t>
      </w:r>
    </w:p>
  </w:footnote>
  <w:footnote w:id="365">
    <w:p w:rsidR="005516DC" w:rsidRPr="00ED1A3D" w:rsidRDefault="005516DC" w:rsidP="009D47F0">
      <w:pPr>
        <w:pStyle w:val="a6"/>
        <w:rPr>
          <w:rStyle w:val="Char6"/>
          <w:rtl/>
        </w:rPr>
      </w:pPr>
      <w:r w:rsidRPr="0034275C">
        <w:rPr>
          <w:rStyle w:val="Char6"/>
          <w:vertAlign w:val="superscript"/>
        </w:rPr>
        <w:footnoteRef/>
      </w:r>
      <w:r w:rsidRPr="00ED1A3D">
        <w:rPr>
          <w:rStyle w:val="Char6"/>
          <w:rtl/>
        </w:rPr>
        <w:t xml:space="preserve">- إکمال التهذیب (10/207). </w:t>
      </w:r>
    </w:p>
  </w:footnote>
  <w:footnote w:id="366">
    <w:p w:rsidR="005516DC" w:rsidRPr="00ED1A3D" w:rsidRDefault="005516DC" w:rsidP="009D47F0">
      <w:pPr>
        <w:pStyle w:val="a6"/>
        <w:rPr>
          <w:rStyle w:val="Char6"/>
          <w:rtl/>
        </w:rPr>
      </w:pPr>
      <w:r w:rsidRPr="0034275C">
        <w:rPr>
          <w:rStyle w:val="Char6"/>
          <w:vertAlign w:val="superscript"/>
        </w:rPr>
        <w:footnoteRef/>
      </w:r>
      <w:r w:rsidRPr="00ED1A3D">
        <w:rPr>
          <w:rStyle w:val="Char6"/>
          <w:rtl/>
        </w:rPr>
        <w:t xml:space="preserve">- طبرانی در معاجم الثلاثة روایت کرده است. 1- (2/21)، 2- (23/ 323)، وأبو </w:t>
      </w:r>
      <w:r>
        <w:rPr>
          <w:rStyle w:val="Char6"/>
          <w:rtl/>
        </w:rPr>
        <w:t>ی</w:t>
      </w:r>
      <w:r w:rsidRPr="00ED1A3D">
        <w:rPr>
          <w:rStyle w:val="Char6"/>
          <w:rtl/>
        </w:rPr>
        <w:t>على (12/ 444).</w:t>
      </w:r>
    </w:p>
  </w:footnote>
  <w:footnote w:id="367">
    <w:p w:rsidR="005516DC" w:rsidRPr="00ED1A3D" w:rsidRDefault="005516DC" w:rsidP="009D47F0">
      <w:pPr>
        <w:pStyle w:val="a6"/>
        <w:rPr>
          <w:rStyle w:val="Char6"/>
          <w:rtl/>
        </w:rPr>
      </w:pPr>
      <w:r w:rsidRPr="0034275C">
        <w:rPr>
          <w:rStyle w:val="Char6"/>
          <w:vertAlign w:val="superscript"/>
        </w:rPr>
        <w:footnoteRef/>
      </w:r>
      <w:r w:rsidRPr="00ED1A3D">
        <w:rPr>
          <w:rStyle w:val="Char6"/>
          <w:rtl/>
        </w:rPr>
        <w:t xml:space="preserve">- التهذیب (3/132). </w:t>
      </w:r>
    </w:p>
  </w:footnote>
  <w:footnote w:id="368">
    <w:p w:rsidR="005516DC" w:rsidRPr="00ED1A3D" w:rsidRDefault="005516DC" w:rsidP="009D47F0">
      <w:pPr>
        <w:pStyle w:val="a6"/>
        <w:rPr>
          <w:rStyle w:val="Char6"/>
          <w:rtl/>
        </w:rPr>
      </w:pPr>
      <w:r w:rsidRPr="0034275C">
        <w:rPr>
          <w:rStyle w:val="Char6"/>
          <w:vertAlign w:val="superscript"/>
        </w:rPr>
        <w:footnoteRef/>
      </w:r>
      <w:r w:rsidRPr="00ED1A3D">
        <w:rPr>
          <w:rStyle w:val="Char6"/>
          <w:rtl/>
        </w:rPr>
        <w:t xml:space="preserve">- التهذیب (26/392). </w:t>
      </w:r>
    </w:p>
  </w:footnote>
  <w:footnote w:id="369">
    <w:p w:rsidR="005516DC" w:rsidRPr="00ED1A3D" w:rsidRDefault="005516DC" w:rsidP="009D47F0">
      <w:pPr>
        <w:pStyle w:val="a6"/>
        <w:rPr>
          <w:rStyle w:val="Char6"/>
          <w:rtl/>
        </w:rPr>
      </w:pPr>
      <w:r w:rsidRPr="0034275C">
        <w:rPr>
          <w:rStyle w:val="Char6"/>
          <w:vertAlign w:val="superscript"/>
        </w:rPr>
        <w:footnoteRef/>
      </w:r>
      <w:r w:rsidRPr="00ED1A3D">
        <w:rPr>
          <w:rStyle w:val="Char6"/>
          <w:rtl/>
        </w:rPr>
        <w:t>- العقد الفرید.</w:t>
      </w:r>
    </w:p>
  </w:footnote>
  <w:footnote w:id="370">
    <w:p w:rsidR="005516DC" w:rsidRPr="00ED1A3D" w:rsidRDefault="005516DC" w:rsidP="009D47F0">
      <w:pPr>
        <w:pStyle w:val="a6"/>
        <w:rPr>
          <w:rStyle w:val="Char6"/>
          <w:rtl/>
        </w:rPr>
      </w:pPr>
      <w:r w:rsidRPr="0034275C">
        <w:rPr>
          <w:rStyle w:val="Char6"/>
          <w:vertAlign w:val="superscript"/>
        </w:rPr>
        <w:footnoteRef/>
      </w:r>
      <w:r w:rsidRPr="00ED1A3D">
        <w:rPr>
          <w:rStyle w:val="Char6"/>
          <w:rtl/>
        </w:rPr>
        <w:t xml:space="preserve">- شرح أصول اعتقاد أهل السنة والجماعة (ح 2386). </w:t>
      </w:r>
    </w:p>
  </w:footnote>
  <w:footnote w:id="371">
    <w:p w:rsidR="005516DC" w:rsidRPr="00ED1A3D" w:rsidRDefault="005516DC" w:rsidP="009D47F0">
      <w:pPr>
        <w:pStyle w:val="a6"/>
        <w:rPr>
          <w:rStyle w:val="Char6"/>
          <w:rtl/>
        </w:rPr>
      </w:pPr>
      <w:r w:rsidRPr="0034275C">
        <w:rPr>
          <w:rStyle w:val="Char6"/>
          <w:vertAlign w:val="superscript"/>
        </w:rPr>
        <w:footnoteRef/>
      </w:r>
      <w:r w:rsidRPr="00ED1A3D">
        <w:rPr>
          <w:rStyle w:val="Char6"/>
          <w:rtl/>
        </w:rPr>
        <w:t xml:space="preserve">- الصارم المسلول (ص 568). </w:t>
      </w:r>
    </w:p>
  </w:footnote>
  <w:footnote w:id="372">
    <w:p w:rsidR="005516DC" w:rsidRPr="00ED1A3D" w:rsidRDefault="005516DC" w:rsidP="009D47F0">
      <w:pPr>
        <w:pStyle w:val="a6"/>
        <w:rPr>
          <w:rStyle w:val="Char6"/>
          <w:rtl/>
        </w:rPr>
      </w:pPr>
      <w:r w:rsidRPr="0034275C">
        <w:rPr>
          <w:rStyle w:val="Char6"/>
          <w:vertAlign w:val="superscript"/>
        </w:rPr>
        <w:footnoteRef/>
      </w:r>
      <w:r w:rsidRPr="00ED1A3D">
        <w:rPr>
          <w:rStyle w:val="Char6"/>
          <w:rtl/>
        </w:rPr>
        <w:t xml:space="preserve">- شرح أصول اعتقاد أهل السنة والجماعة (ح 2383). </w:t>
      </w:r>
    </w:p>
  </w:footnote>
  <w:footnote w:id="373">
    <w:p w:rsidR="005516DC" w:rsidRPr="00ED1A3D" w:rsidRDefault="005516DC" w:rsidP="009D47F0">
      <w:pPr>
        <w:pStyle w:val="a6"/>
        <w:rPr>
          <w:rStyle w:val="Char6"/>
          <w:rtl/>
        </w:rPr>
      </w:pPr>
      <w:r w:rsidRPr="0034275C">
        <w:rPr>
          <w:rStyle w:val="Char6"/>
          <w:vertAlign w:val="superscript"/>
        </w:rPr>
        <w:footnoteRef/>
      </w:r>
      <w:r w:rsidRPr="00ED1A3D">
        <w:rPr>
          <w:rStyle w:val="Char6"/>
          <w:rtl/>
        </w:rPr>
        <w:t xml:space="preserve">- الشفاء (2/ 308). </w:t>
      </w:r>
    </w:p>
  </w:footnote>
  <w:footnote w:id="374">
    <w:p w:rsidR="005516DC" w:rsidRPr="00ED1A3D" w:rsidRDefault="005516DC" w:rsidP="009D47F0">
      <w:pPr>
        <w:pStyle w:val="a6"/>
        <w:rPr>
          <w:rStyle w:val="Char6"/>
          <w:rtl/>
        </w:rPr>
      </w:pPr>
      <w:r w:rsidRPr="0034275C">
        <w:rPr>
          <w:rStyle w:val="Char6"/>
          <w:vertAlign w:val="superscript"/>
        </w:rPr>
        <w:footnoteRef/>
      </w:r>
      <w:r w:rsidRPr="00ED1A3D">
        <w:rPr>
          <w:rStyle w:val="Char6"/>
          <w:rtl/>
        </w:rPr>
        <w:t xml:space="preserve">- الصارم المسلول (2/269). </w:t>
      </w:r>
    </w:p>
  </w:footnote>
  <w:footnote w:id="375">
    <w:p w:rsidR="005516DC" w:rsidRPr="00ED1A3D" w:rsidRDefault="005516DC" w:rsidP="009D47F0">
      <w:pPr>
        <w:pStyle w:val="a6"/>
        <w:rPr>
          <w:rStyle w:val="Char6"/>
          <w:rtl/>
        </w:rPr>
      </w:pPr>
      <w:r w:rsidRPr="0034275C">
        <w:rPr>
          <w:rStyle w:val="Char6"/>
          <w:vertAlign w:val="superscript"/>
        </w:rPr>
        <w:footnoteRef/>
      </w:r>
      <w:r w:rsidRPr="00ED1A3D">
        <w:rPr>
          <w:rStyle w:val="Char6"/>
          <w:rtl/>
        </w:rPr>
        <w:t>- الصارم المسلول (ص 571).</w:t>
      </w:r>
    </w:p>
  </w:footnote>
  <w:footnote w:id="376">
    <w:p w:rsidR="005516DC" w:rsidRPr="00ED1A3D" w:rsidRDefault="005516DC" w:rsidP="009D47F0">
      <w:pPr>
        <w:pStyle w:val="a6"/>
        <w:rPr>
          <w:rStyle w:val="Char6"/>
          <w:rtl/>
        </w:rPr>
      </w:pPr>
      <w:r w:rsidRPr="0034275C">
        <w:rPr>
          <w:rStyle w:val="Char6"/>
          <w:vertAlign w:val="superscript"/>
        </w:rPr>
        <w:footnoteRef/>
      </w:r>
      <w:r w:rsidRPr="00ED1A3D">
        <w:rPr>
          <w:rStyle w:val="Char6"/>
          <w:rtl/>
        </w:rPr>
        <w:t xml:space="preserve">- الشفاء (2/309). </w:t>
      </w:r>
    </w:p>
  </w:footnote>
  <w:footnote w:id="377">
    <w:p w:rsidR="005516DC" w:rsidRPr="00ED1A3D" w:rsidRDefault="005516DC" w:rsidP="009D47F0">
      <w:pPr>
        <w:pStyle w:val="a6"/>
        <w:rPr>
          <w:rStyle w:val="Char6"/>
          <w:rtl/>
        </w:rPr>
      </w:pPr>
      <w:r w:rsidRPr="0034275C">
        <w:rPr>
          <w:rStyle w:val="Char6"/>
          <w:vertAlign w:val="superscript"/>
        </w:rPr>
        <w:footnoteRef/>
      </w:r>
      <w:r w:rsidRPr="00ED1A3D">
        <w:rPr>
          <w:rStyle w:val="Char6"/>
          <w:rtl/>
        </w:rPr>
        <w:t xml:space="preserve">- شرح أصول اعتقاد أهل السنة والجماعة (2387، 2388) </w:t>
      </w:r>
    </w:p>
  </w:footnote>
  <w:footnote w:id="378">
    <w:p w:rsidR="005516DC" w:rsidRPr="00ED1A3D" w:rsidRDefault="005516DC" w:rsidP="009D47F0">
      <w:pPr>
        <w:pStyle w:val="a6"/>
        <w:rPr>
          <w:rStyle w:val="Char6"/>
          <w:rtl/>
        </w:rPr>
      </w:pPr>
      <w:r w:rsidRPr="0034275C">
        <w:rPr>
          <w:rStyle w:val="Char6"/>
          <w:vertAlign w:val="superscript"/>
        </w:rPr>
        <w:footnoteRef/>
      </w:r>
      <w:r w:rsidRPr="00ED1A3D">
        <w:rPr>
          <w:rStyle w:val="Char6"/>
          <w:rtl/>
        </w:rPr>
        <w:t xml:space="preserve">- شرح أصول اعتقاد أهل السنة والجماعة (ح 2378) </w:t>
      </w:r>
    </w:p>
  </w:footnote>
  <w:footnote w:id="379">
    <w:p w:rsidR="005516DC" w:rsidRPr="00ED1A3D" w:rsidRDefault="005516DC" w:rsidP="009D47F0">
      <w:pPr>
        <w:pStyle w:val="a6"/>
        <w:rPr>
          <w:rStyle w:val="Char6"/>
          <w:rtl/>
        </w:rPr>
      </w:pPr>
      <w:r w:rsidRPr="0034275C">
        <w:rPr>
          <w:rStyle w:val="Char6"/>
          <w:vertAlign w:val="superscript"/>
        </w:rPr>
        <w:footnoteRef/>
      </w:r>
      <w:r w:rsidRPr="00ED1A3D">
        <w:rPr>
          <w:rStyle w:val="Char6"/>
          <w:rtl/>
        </w:rPr>
        <w:t xml:space="preserve">- الشفاء 2/309 </w:t>
      </w:r>
    </w:p>
  </w:footnote>
  <w:footnote w:id="380">
    <w:p w:rsidR="005516DC" w:rsidRPr="00ED1A3D" w:rsidRDefault="005516DC" w:rsidP="009D47F0">
      <w:pPr>
        <w:pStyle w:val="a6"/>
        <w:rPr>
          <w:rStyle w:val="Char6"/>
          <w:rtl/>
        </w:rPr>
      </w:pPr>
      <w:r w:rsidRPr="0034275C">
        <w:rPr>
          <w:rStyle w:val="Char6"/>
          <w:vertAlign w:val="superscript"/>
        </w:rPr>
        <w:footnoteRef/>
      </w:r>
      <w:r w:rsidRPr="00ED1A3D">
        <w:rPr>
          <w:rStyle w:val="Char6"/>
          <w:rtl/>
        </w:rPr>
        <w:t xml:space="preserve">- الصارم المسلول ص 570 </w:t>
      </w:r>
    </w:p>
  </w:footnote>
  <w:footnote w:id="381">
    <w:p w:rsidR="005516DC" w:rsidRPr="00ED1A3D" w:rsidRDefault="005516DC" w:rsidP="00DB7695">
      <w:pPr>
        <w:pStyle w:val="a6"/>
        <w:rPr>
          <w:rStyle w:val="Char6"/>
          <w:rtl/>
        </w:rPr>
      </w:pPr>
      <w:r w:rsidRPr="0034275C">
        <w:rPr>
          <w:rStyle w:val="Char6"/>
          <w:vertAlign w:val="superscript"/>
        </w:rPr>
        <w:footnoteRef/>
      </w:r>
      <w:r w:rsidRPr="00ED1A3D">
        <w:rPr>
          <w:rStyle w:val="Char6"/>
          <w:rtl/>
        </w:rPr>
        <w:t xml:space="preserve">- فتح الباری (7/36)، شرح النووی لصحیح مسلم (16/326)، تحفة الأحوذی (10/ 249). </w:t>
      </w:r>
    </w:p>
  </w:footnote>
  <w:footnote w:id="382">
    <w:p w:rsidR="005516DC" w:rsidRPr="00ED1A3D" w:rsidRDefault="005516DC" w:rsidP="009A6065">
      <w:pPr>
        <w:pStyle w:val="a6"/>
        <w:rPr>
          <w:rStyle w:val="Char6"/>
          <w:rtl/>
        </w:rPr>
      </w:pPr>
      <w:r w:rsidRPr="0034275C">
        <w:rPr>
          <w:rStyle w:val="Char6"/>
          <w:vertAlign w:val="superscript"/>
        </w:rPr>
        <w:footnoteRef/>
      </w:r>
      <w:r w:rsidRPr="00ED1A3D">
        <w:rPr>
          <w:rStyle w:val="Char6"/>
          <w:rtl/>
        </w:rPr>
        <w:t>- این احادیث بدون در نظر گرفتن صحت آن روایت شده</w:t>
      </w:r>
      <w:r w:rsidRPr="000B50BD">
        <w:rPr>
          <w:rFonts w:ascii="Lotus Linotype" w:hAnsi="Lotus Linotype"/>
          <w:rtl/>
          <w:lang w:bidi="fa-IR"/>
        </w:rPr>
        <w:t>‌</w:t>
      </w:r>
      <w:r w:rsidRPr="00ED1A3D">
        <w:rPr>
          <w:rStyle w:val="Char6"/>
          <w:rtl/>
        </w:rPr>
        <w:t>اند، با اینکه صحت ندارند.</w:t>
      </w:r>
    </w:p>
  </w:footnote>
  <w:footnote w:id="383">
    <w:p w:rsidR="005516DC" w:rsidRPr="00ED1A3D" w:rsidRDefault="005516DC" w:rsidP="009A6065">
      <w:pPr>
        <w:pStyle w:val="a6"/>
        <w:rPr>
          <w:rStyle w:val="Char6"/>
          <w:rtl/>
        </w:rPr>
      </w:pPr>
      <w:r w:rsidRPr="0034275C">
        <w:rPr>
          <w:rStyle w:val="Char6"/>
          <w:vertAlign w:val="superscript"/>
        </w:rPr>
        <w:footnoteRef/>
      </w:r>
      <w:r w:rsidRPr="00ED1A3D">
        <w:rPr>
          <w:rStyle w:val="Char6"/>
          <w:rtl/>
        </w:rPr>
        <w:t xml:space="preserve">- العواصم والقواصم (2/377-400) از بزرگترین </w:t>
      </w:r>
      <w:r>
        <w:rPr>
          <w:rStyle w:val="Char6"/>
          <w:rtl/>
        </w:rPr>
        <w:t>کتاب‌ها</w:t>
      </w:r>
      <w:r w:rsidRPr="00ED1A3D">
        <w:rPr>
          <w:rStyle w:val="Char6"/>
          <w:rtl/>
        </w:rPr>
        <w:t>ی شیعه زیدی است که از اهل سنت دفاع می</w:t>
      </w:r>
      <w:r w:rsidRPr="000B50BD">
        <w:rPr>
          <w:rFonts w:ascii="Lotus Linotype" w:hAnsi="Lotus Linotype"/>
          <w:rtl/>
          <w:lang w:bidi="fa-IR"/>
        </w:rPr>
        <w:t>‌</w:t>
      </w:r>
      <w:r w:rsidRPr="00ED1A3D">
        <w:rPr>
          <w:rStyle w:val="Char6"/>
          <w:rtl/>
        </w:rPr>
        <w:t>کند.</w:t>
      </w:r>
    </w:p>
  </w:footnote>
  <w:footnote w:id="384">
    <w:p w:rsidR="005516DC" w:rsidRPr="00ED1A3D" w:rsidRDefault="005516DC" w:rsidP="009A6065">
      <w:pPr>
        <w:pStyle w:val="a6"/>
        <w:rPr>
          <w:rStyle w:val="Char6"/>
          <w:rtl/>
        </w:rPr>
      </w:pPr>
      <w:r w:rsidRPr="0034275C">
        <w:rPr>
          <w:rStyle w:val="Char6"/>
          <w:vertAlign w:val="superscript"/>
        </w:rPr>
        <w:footnoteRef/>
      </w:r>
      <w:r w:rsidRPr="00ED1A3D">
        <w:rPr>
          <w:rStyle w:val="Char6"/>
          <w:rtl/>
        </w:rPr>
        <w:t xml:space="preserve">- منهاج السنة (7/417-418). </w:t>
      </w:r>
    </w:p>
  </w:footnote>
  <w:footnote w:id="385">
    <w:p w:rsidR="005516DC" w:rsidRPr="00ED1A3D" w:rsidRDefault="005516DC" w:rsidP="009A6065">
      <w:pPr>
        <w:pStyle w:val="a6"/>
        <w:rPr>
          <w:rStyle w:val="Char6"/>
          <w:rtl/>
        </w:rPr>
      </w:pPr>
      <w:r w:rsidRPr="0034275C">
        <w:rPr>
          <w:rStyle w:val="Char6"/>
          <w:vertAlign w:val="superscript"/>
        </w:rPr>
        <w:footnoteRef/>
      </w:r>
      <w:r w:rsidRPr="00ED1A3D">
        <w:rPr>
          <w:rStyle w:val="Char6"/>
          <w:rtl/>
        </w:rPr>
        <w:t>- ال</w:t>
      </w:r>
      <w:r>
        <w:rPr>
          <w:rStyle w:val="Char6"/>
          <w:rtl/>
        </w:rPr>
        <w:t>ک</w:t>
      </w:r>
      <w:r w:rsidRPr="00ED1A3D">
        <w:rPr>
          <w:rStyle w:val="Char6"/>
          <w:rtl/>
        </w:rPr>
        <w:t>فا</w:t>
      </w:r>
      <w:r>
        <w:rPr>
          <w:rStyle w:val="Char6"/>
          <w:rtl/>
        </w:rPr>
        <w:t>ی</w:t>
      </w:r>
      <w:r w:rsidRPr="00ED1A3D">
        <w:rPr>
          <w:rStyle w:val="Char6"/>
          <w:rtl/>
        </w:rPr>
        <w:t>ة ف</w:t>
      </w:r>
      <w:r>
        <w:rPr>
          <w:rStyle w:val="Char6"/>
          <w:rtl/>
        </w:rPr>
        <w:t>ی</w:t>
      </w:r>
      <w:r w:rsidRPr="00ED1A3D">
        <w:rPr>
          <w:rStyle w:val="Char6"/>
          <w:rtl/>
        </w:rPr>
        <w:t xml:space="preserve"> علم الروا</w:t>
      </w:r>
      <w:r>
        <w:rPr>
          <w:rStyle w:val="Char6"/>
          <w:rtl/>
        </w:rPr>
        <w:t>ی</w:t>
      </w:r>
      <w:r w:rsidRPr="00ED1A3D">
        <w:rPr>
          <w:rStyle w:val="Char6"/>
          <w:rtl/>
        </w:rPr>
        <w:t>ة (ص 575).</w:t>
      </w:r>
    </w:p>
  </w:footnote>
  <w:footnote w:id="386">
    <w:p w:rsidR="005516DC" w:rsidRPr="00ED1A3D" w:rsidRDefault="005516DC" w:rsidP="009A6065">
      <w:pPr>
        <w:pStyle w:val="a6"/>
        <w:rPr>
          <w:rStyle w:val="Char6"/>
          <w:rtl/>
        </w:rPr>
      </w:pPr>
      <w:r w:rsidRPr="0034275C">
        <w:rPr>
          <w:rStyle w:val="Char6"/>
          <w:vertAlign w:val="superscript"/>
        </w:rPr>
        <w:footnoteRef/>
      </w:r>
      <w:r w:rsidRPr="00ED1A3D">
        <w:rPr>
          <w:rStyle w:val="Char6"/>
          <w:rtl/>
        </w:rPr>
        <w:t xml:space="preserve">- الکفایة (ص 97). </w:t>
      </w:r>
    </w:p>
  </w:footnote>
  <w:footnote w:id="387">
    <w:p w:rsidR="005516DC" w:rsidRPr="00ED1A3D" w:rsidRDefault="005516DC" w:rsidP="009A6065">
      <w:pPr>
        <w:pStyle w:val="a6"/>
        <w:rPr>
          <w:rStyle w:val="Char6"/>
          <w:rtl/>
        </w:rPr>
      </w:pPr>
      <w:r w:rsidRPr="0034275C">
        <w:rPr>
          <w:rStyle w:val="Char6"/>
          <w:vertAlign w:val="superscript"/>
        </w:rPr>
        <w:footnoteRef/>
      </w:r>
      <w:r w:rsidRPr="00ED1A3D">
        <w:rPr>
          <w:rStyle w:val="Char6"/>
          <w:rtl/>
        </w:rPr>
        <w:t xml:space="preserve">- الشفاء (2/308). </w:t>
      </w:r>
    </w:p>
  </w:footnote>
  <w:footnote w:id="388">
    <w:p w:rsidR="005516DC" w:rsidRPr="00ED1A3D" w:rsidRDefault="005516DC" w:rsidP="002A078E">
      <w:pPr>
        <w:pStyle w:val="a6"/>
        <w:rPr>
          <w:rStyle w:val="Char6"/>
          <w:rtl/>
        </w:rPr>
      </w:pPr>
      <w:r w:rsidRPr="0034275C">
        <w:rPr>
          <w:rStyle w:val="Char6"/>
          <w:vertAlign w:val="superscript"/>
        </w:rPr>
        <w:footnoteRef/>
      </w:r>
      <w:r w:rsidRPr="00ED1A3D">
        <w:rPr>
          <w:rStyle w:val="Char6"/>
          <w:rtl/>
        </w:rPr>
        <w:t xml:space="preserve">- معجم البلدان (3/191). </w:t>
      </w:r>
    </w:p>
  </w:footnote>
  <w:footnote w:id="389">
    <w:p w:rsidR="005516DC" w:rsidRPr="00ED1A3D" w:rsidRDefault="005516DC" w:rsidP="002A078E">
      <w:pPr>
        <w:pStyle w:val="a6"/>
        <w:rPr>
          <w:rStyle w:val="Char6"/>
          <w:rtl/>
        </w:rPr>
      </w:pPr>
      <w:r w:rsidRPr="0034275C">
        <w:rPr>
          <w:rStyle w:val="Char6"/>
          <w:vertAlign w:val="superscript"/>
        </w:rPr>
        <w:footnoteRef/>
      </w:r>
      <w:r w:rsidRPr="00ED1A3D">
        <w:rPr>
          <w:rStyle w:val="Char6"/>
          <w:rtl/>
        </w:rPr>
        <w:t xml:space="preserve">- معجم البلدان (3/197-198). </w:t>
      </w:r>
    </w:p>
  </w:footnote>
  <w:footnote w:id="390">
    <w:p w:rsidR="005516DC" w:rsidRPr="00ED1A3D" w:rsidRDefault="005516DC" w:rsidP="002A078E">
      <w:pPr>
        <w:pStyle w:val="a6"/>
        <w:rPr>
          <w:rStyle w:val="Char6"/>
          <w:rtl/>
        </w:rPr>
      </w:pPr>
      <w:r w:rsidRPr="0034275C">
        <w:rPr>
          <w:rStyle w:val="Char6"/>
          <w:vertAlign w:val="superscript"/>
        </w:rPr>
        <w:footnoteRef/>
      </w:r>
      <w:r w:rsidRPr="00ED1A3D">
        <w:rPr>
          <w:rStyle w:val="Char6"/>
          <w:rtl/>
        </w:rPr>
        <w:t xml:space="preserve">- معجم البلدان (4/476). </w:t>
      </w:r>
    </w:p>
  </w:footnote>
  <w:footnote w:id="391">
    <w:p w:rsidR="005516DC" w:rsidRPr="00ED1A3D" w:rsidRDefault="005516DC" w:rsidP="002A078E">
      <w:pPr>
        <w:pStyle w:val="a6"/>
        <w:rPr>
          <w:rStyle w:val="Char6"/>
          <w:rtl/>
        </w:rPr>
      </w:pPr>
      <w:r w:rsidRPr="0034275C">
        <w:rPr>
          <w:rStyle w:val="Char6"/>
          <w:vertAlign w:val="superscript"/>
        </w:rPr>
        <w:footnoteRef/>
      </w:r>
      <w:r w:rsidRPr="00ED1A3D">
        <w:rPr>
          <w:rStyle w:val="Char6"/>
          <w:rtl/>
        </w:rPr>
        <w:t xml:space="preserve">- صحیح مسلم (7/120). </w:t>
      </w:r>
    </w:p>
  </w:footnote>
  <w:footnote w:id="392">
    <w:p w:rsidR="005516DC" w:rsidRPr="00ED1A3D" w:rsidRDefault="005516DC" w:rsidP="002A078E">
      <w:pPr>
        <w:pStyle w:val="a6"/>
        <w:rPr>
          <w:rStyle w:val="Char6"/>
          <w:rtl/>
        </w:rPr>
      </w:pPr>
      <w:r w:rsidRPr="0034275C">
        <w:rPr>
          <w:rStyle w:val="Char6"/>
          <w:vertAlign w:val="superscript"/>
        </w:rPr>
        <w:footnoteRef/>
      </w:r>
      <w:r w:rsidRPr="00ED1A3D">
        <w:rPr>
          <w:rStyle w:val="Char6"/>
          <w:rtl/>
        </w:rPr>
        <w:t>- تاریخ دمشق (42/119) البدا</w:t>
      </w:r>
      <w:r>
        <w:rPr>
          <w:rStyle w:val="Char6"/>
          <w:rtl/>
        </w:rPr>
        <w:t>ی</w:t>
      </w:r>
      <w:r w:rsidRPr="00ED1A3D">
        <w:rPr>
          <w:rStyle w:val="Char6"/>
          <w:rtl/>
        </w:rPr>
        <w:t>ة والنها</w:t>
      </w:r>
      <w:r>
        <w:rPr>
          <w:rStyle w:val="Char6"/>
          <w:rtl/>
        </w:rPr>
        <w:t>ی</w:t>
      </w:r>
      <w:r w:rsidRPr="00ED1A3D">
        <w:rPr>
          <w:rStyle w:val="Char6"/>
          <w:rtl/>
        </w:rPr>
        <w:t xml:space="preserve">ة (7/376). </w:t>
      </w:r>
    </w:p>
  </w:footnote>
  <w:footnote w:id="393">
    <w:p w:rsidR="005516DC" w:rsidRPr="00ED1A3D" w:rsidRDefault="005516DC" w:rsidP="002A078E">
      <w:pPr>
        <w:pStyle w:val="a6"/>
        <w:rPr>
          <w:rStyle w:val="Char6"/>
          <w:rtl/>
        </w:rPr>
      </w:pPr>
      <w:r w:rsidRPr="0034275C">
        <w:rPr>
          <w:rStyle w:val="Char6"/>
          <w:vertAlign w:val="superscript"/>
        </w:rPr>
        <w:footnoteRef/>
      </w:r>
      <w:r w:rsidRPr="00ED1A3D">
        <w:rPr>
          <w:rStyle w:val="Char6"/>
          <w:rtl/>
        </w:rPr>
        <w:t xml:space="preserve">- المصنف (7/496). </w:t>
      </w:r>
    </w:p>
  </w:footnote>
  <w:footnote w:id="394">
    <w:p w:rsidR="005516DC" w:rsidRPr="00ED1A3D" w:rsidRDefault="005516DC" w:rsidP="002A078E">
      <w:pPr>
        <w:pStyle w:val="a6"/>
        <w:rPr>
          <w:rStyle w:val="Char6"/>
          <w:rtl/>
        </w:rPr>
      </w:pPr>
      <w:r w:rsidRPr="0034275C">
        <w:rPr>
          <w:rStyle w:val="Char6"/>
          <w:vertAlign w:val="superscript"/>
        </w:rPr>
        <w:footnoteRef/>
      </w:r>
      <w:r w:rsidRPr="00ED1A3D">
        <w:rPr>
          <w:rStyle w:val="Char6"/>
          <w:rtl/>
        </w:rPr>
        <w:t xml:space="preserve">- نووی، شرح مسلم (ح 2404). </w:t>
      </w:r>
    </w:p>
  </w:footnote>
  <w:footnote w:id="395">
    <w:p w:rsidR="005516DC" w:rsidRPr="00ED1A3D" w:rsidRDefault="005516DC" w:rsidP="00307DA9">
      <w:pPr>
        <w:pStyle w:val="a6"/>
        <w:rPr>
          <w:rStyle w:val="Char6"/>
          <w:rtl/>
        </w:rPr>
      </w:pPr>
      <w:r w:rsidRPr="0034275C">
        <w:rPr>
          <w:rStyle w:val="Char6"/>
          <w:vertAlign w:val="superscript"/>
        </w:rPr>
        <w:footnoteRef/>
      </w:r>
      <w:r w:rsidRPr="00ED1A3D">
        <w:rPr>
          <w:rStyle w:val="Char6"/>
          <w:rtl/>
        </w:rPr>
        <w:t xml:space="preserve">- تهذیب الکمال (15/142). </w:t>
      </w:r>
    </w:p>
  </w:footnote>
  <w:footnote w:id="396">
    <w:p w:rsidR="005516DC" w:rsidRPr="00ED1A3D" w:rsidRDefault="005516DC" w:rsidP="00307DA9">
      <w:pPr>
        <w:pStyle w:val="a6"/>
        <w:rPr>
          <w:rStyle w:val="Char6"/>
          <w:rtl/>
        </w:rPr>
      </w:pPr>
      <w:r w:rsidRPr="0034275C">
        <w:rPr>
          <w:rStyle w:val="Char6"/>
          <w:vertAlign w:val="superscript"/>
        </w:rPr>
        <w:footnoteRef/>
      </w:r>
      <w:r w:rsidRPr="00ED1A3D">
        <w:rPr>
          <w:rStyle w:val="Char6"/>
          <w:rtl/>
        </w:rPr>
        <w:t>- المصنف (ح 32078).</w:t>
      </w:r>
    </w:p>
  </w:footnote>
  <w:footnote w:id="397">
    <w:p w:rsidR="005516DC" w:rsidRPr="00ED1A3D" w:rsidRDefault="005516DC" w:rsidP="00307DA9">
      <w:pPr>
        <w:pStyle w:val="a6"/>
        <w:rPr>
          <w:rStyle w:val="Char6"/>
          <w:rtl/>
        </w:rPr>
      </w:pPr>
      <w:r w:rsidRPr="0034275C">
        <w:rPr>
          <w:rStyle w:val="Char6"/>
          <w:vertAlign w:val="superscript"/>
        </w:rPr>
        <w:footnoteRef/>
      </w:r>
      <w:r w:rsidRPr="00ED1A3D">
        <w:rPr>
          <w:rStyle w:val="Char6"/>
          <w:rtl/>
        </w:rPr>
        <w:t xml:space="preserve">- تهذیب الکمال (10/350). </w:t>
      </w:r>
    </w:p>
  </w:footnote>
  <w:footnote w:id="398">
    <w:p w:rsidR="005516DC" w:rsidRPr="00ED1A3D" w:rsidRDefault="005516DC" w:rsidP="00E54B76">
      <w:pPr>
        <w:pStyle w:val="a6"/>
        <w:rPr>
          <w:rStyle w:val="Char6"/>
          <w:rtl/>
        </w:rPr>
      </w:pPr>
      <w:r w:rsidRPr="0034275C">
        <w:rPr>
          <w:rStyle w:val="Char6"/>
          <w:vertAlign w:val="superscript"/>
        </w:rPr>
        <w:footnoteRef/>
      </w:r>
      <w:r w:rsidRPr="00ED1A3D">
        <w:rPr>
          <w:rStyle w:val="Char6"/>
          <w:rtl/>
        </w:rPr>
        <w:t>- الفصل (4/161).</w:t>
      </w:r>
    </w:p>
  </w:footnote>
  <w:footnote w:id="399">
    <w:p w:rsidR="005516DC" w:rsidRPr="00ED1A3D" w:rsidRDefault="005516DC" w:rsidP="00E54B76">
      <w:pPr>
        <w:pStyle w:val="a6"/>
        <w:rPr>
          <w:rStyle w:val="Char6"/>
          <w:rtl/>
        </w:rPr>
      </w:pPr>
      <w:r w:rsidRPr="0034275C">
        <w:rPr>
          <w:rStyle w:val="Char6"/>
          <w:vertAlign w:val="superscript"/>
        </w:rPr>
        <w:footnoteRef/>
      </w:r>
      <w:r w:rsidRPr="00ED1A3D">
        <w:rPr>
          <w:rStyle w:val="Char6"/>
          <w:rtl/>
        </w:rPr>
        <w:t xml:space="preserve">- منهاج السنة (3/189-206). </w:t>
      </w:r>
    </w:p>
  </w:footnote>
  <w:footnote w:id="400">
    <w:p w:rsidR="005516DC" w:rsidRPr="00ED1A3D" w:rsidRDefault="005516DC" w:rsidP="00E54B76">
      <w:pPr>
        <w:pStyle w:val="a6"/>
        <w:rPr>
          <w:rStyle w:val="Char6"/>
          <w:rtl/>
        </w:rPr>
      </w:pPr>
      <w:r w:rsidRPr="0034275C">
        <w:rPr>
          <w:rStyle w:val="Char6"/>
          <w:vertAlign w:val="superscript"/>
        </w:rPr>
        <w:footnoteRef/>
      </w:r>
      <w:r w:rsidRPr="00ED1A3D">
        <w:rPr>
          <w:rStyle w:val="Char6"/>
          <w:rtl/>
        </w:rPr>
        <w:t>- البدا</w:t>
      </w:r>
      <w:r>
        <w:rPr>
          <w:rStyle w:val="Char6"/>
          <w:rtl/>
        </w:rPr>
        <w:t>ی</w:t>
      </w:r>
      <w:r w:rsidRPr="00ED1A3D">
        <w:rPr>
          <w:rStyle w:val="Char6"/>
          <w:rtl/>
        </w:rPr>
        <w:t>ة والنها</w:t>
      </w:r>
      <w:r>
        <w:rPr>
          <w:rStyle w:val="Char6"/>
          <w:rtl/>
        </w:rPr>
        <w:t>ی</w:t>
      </w:r>
      <w:r w:rsidRPr="00ED1A3D">
        <w:rPr>
          <w:rStyle w:val="Char6"/>
          <w:rtl/>
        </w:rPr>
        <w:t>ة (7/ 176).</w:t>
      </w:r>
    </w:p>
  </w:footnote>
  <w:footnote w:id="401">
    <w:p w:rsidR="005516DC" w:rsidRPr="00ED1A3D" w:rsidRDefault="005516DC" w:rsidP="00365B06">
      <w:pPr>
        <w:pStyle w:val="a6"/>
        <w:rPr>
          <w:rStyle w:val="Char6"/>
          <w:rtl/>
        </w:rPr>
      </w:pPr>
      <w:r w:rsidRPr="0034275C">
        <w:rPr>
          <w:rStyle w:val="Char6"/>
          <w:vertAlign w:val="superscript"/>
        </w:rPr>
        <w:footnoteRef/>
      </w:r>
      <w:r w:rsidRPr="00ED1A3D">
        <w:rPr>
          <w:rStyle w:val="Char6"/>
          <w:rtl/>
        </w:rPr>
        <w:t xml:space="preserve">- منهاج السنة 5(/46-47). </w:t>
      </w:r>
    </w:p>
  </w:footnote>
  <w:footnote w:id="402">
    <w:p w:rsidR="005516DC" w:rsidRPr="00ED1A3D" w:rsidRDefault="005516DC" w:rsidP="00365B06">
      <w:pPr>
        <w:pStyle w:val="a6"/>
        <w:rPr>
          <w:rStyle w:val="Char6"/>
          <w:rtl/>
        </w:rPr>
      </w:pPr>
      <w:r w:rsidRPr="0034275C">
        <w:rPr>
          <w:rStyle w:val="Char6"/>
          <w:vertAlign w:val="superscript"/>
        </w:rPr>
        <w:footnoteRef/>
      </w:r>
      <w:r w:rsidRPr="00ED1A3D">
        <w:rPr>
          <w:rStyle w:val="Char6"/>
          <w:rtl/>
        </w:rPr>
        <w:t>- الام (4/229).</w:t>
      </w:r>
    </w:p>
  </w:footnote>
  <w:footnote w:id="403">
    <w:p w:rsidR="005516DC" w:rsidRPr="00ED1A3D" w:rsidRDefault="005516DC" w:rsidP="00365B06">
      <w:pPr>
        <w:pStyle w:val="a6"/>
        <w:rPr>
          <w:rStyle w:val="Char6"/>
          <w:rtl/>
        </w:rPr>
      </w:pPr>
      <w:r w:rsidRPr="0034275C">
        <w:rPr>
          <w:rStyle w:val="Char6"/>
          <w:vertAlign w:val="superscript"/>
        </w:rPr>
        <w:footnoteRef/>
      </w:r>
      <w:r w:rsidRPr="00ED1A3D">
        <w:rPr>
          <w:rStyle w:val="Char6"/>
          <w:rtl/>
        </w:rPr>
        <w:t>- مختصرالمزنی (ص 256).</w:t>
      </w:r>
    </w:p>
  </w:footnote>
  <w:footnote w:id="404">
    <w:p w:rsidR="005516DC" w:rsidRPr="00ED1A3D" w:rsidRDefault="005516DC" w:rsidP="00365B06">
      <w:pPr>
        <w:pStyle w:val="a6"/>
        <w:rPr>
          <w:rStyle w:val="Char6"/>
          <w:rtl/>
        </w:rPr>
      </w:pPr>
      <w:r w:rsidRPr="0034275C">
        <w:rPr>
          <w:rStyle w:val="Char6"/>
          <w:vertAlign w:val="superscript"/>
        </w:rPr>
        <w:footnoteRef/>
      </w:r>
      <w:r w:rsidRPr="00ED1A3D">
        <w:rPr>
          <w:rStyle w:val="Char6"/>
          <w:rtl/>
        </w:rPr>
        <w:t>- المجموع (19/197).</w:t>
      </w:r>
    </w:p>
  </w:footnote>
  <w:footnote w:id="405">
    <w:p w:rsidR="005516DC" w:rsidRPr="00ED1A3D" w:rsidRDefault="005516DC" w:rsidP="00365B06">
      <w:pPr>
        <w:pStyle w:val="a6"/>
        <w:rPr>
          <w:rStyle w:val="Char6"/>
          <w:rtl/>
        </w:rPr>
      </w:pPr>
      <w:r w:rsidRPr="0034275C">
        <w:rPr>
          <w:rStyle w:val="Char6"/>
          <w:vertAlign w:val="superscript"/>
        </w:rPr>
        <w:footnoteRef/>
      </w:r>
      <w:r w:rsidRPr="00ED1A3D">
        <w:rPr>
          <w:rStyle w:val="Char6"/>
          <w:rtl/>
        </w:rPr>
        <w:t>- مغنی المحتاج (4/124).</w:t>
      </w:r>
    </w:p>
  </w:footnote>
  <w:footnote w:id="406">
    <w:p w:rsidR="005516DC" w:rsidRPr="00ED1A3D" w:rsidRDefault="005516DC" w:rsidP="00365B06">
      <w:pPr>
        <w:pStyle w:val="a6"/>
        <w:rPr>
          <w:rStyle w:val="Char6"/>
          <w:rtl/>
        </w:rPr>
      </w:pPr>
      <w:r w:rsidRPr="0034275C">
        <w:rPr>
          <w:rStyle w:val="Char6"/>
          <w:vertAlign w:val="superscript"/>
        </w:rPr>
        <w:footnoteRef/>
      </w:r>
      <w:r w:rsidRPr="00ED1A3D">
        <w:rPr>
          <w:rStyle w:val="Char6"/>
          <w:rtl/>
        </w:rPr>
        <w:t>- الجوهر النقی (8/58).</w:t>
      </w:r>
    </w:p>
  </w:footnote>
  <w:footnote w:id="407">
    <w:p w:rsidR="005516DC" w:rsidRPr="00ED1A3D" w:rsidRDefault="005516DC" w:rsidP="00897B2F">
      <w:pPr>
        <w:pStyle w:val="a6"/>
        <w:rPr>
          <w:rStyle w:val="Char6"/>
          <w:rtl/>
        </w:rPr>
      </w:pPr>
      <w:r w:rsidRPr="0034275C">
        <w:rPr>
          <w:rStyle w:val="Char6"/>
          <w:vertAlign w:val="superscript"/>
        </w:rPr>
        <w:footnoteRef/>
      </w:r>
      <w:r w:rsidRPr="00ED1A3D">
        <w:rPr>
          <w:rStyle w:val="Char6"/>
          <w:rtl/>
        </w:rPr>
        <w:t xml:space="preserve">- تاریخ مدینة دمشق (42/438). </w:t>
      </w:r>
    </w:p>
  </w:footnote>
  <w:footnote w:id="408">
    <w:p w:rsidR="005516DC" w:rsidRPr="00ED1A3D" w:rsidRDefault="005516DC" w:rsidP="00117B48">
      <w:pPr>
        <w:pStyle w:val="a6"/>
        <w:rPr>
          <w:rStyle w:val="Char6"/>
          <w:rtl/>
        </w:rPr>
      </w:pPr>
      <w:r w:rsidRPr="0034275C">
        <w:rPr>
          <w:rStyle w:val="Char6"/>
          <w:vertAlign w:val="superscript"/>
        </w:rPr>
        <w:footnoteRef/>
      </w:r>
      <w:r w:rsidRPr="00ED1A3D">
        <w:rPr>
          <w:rStyle w:val="Char6"/>
          <w:rtl/>
        </w:rPr>
        <w:t xml:space="preserve">- (1/60). </w:t>
      </w:r>
    </w:p>
  </w:footnote>
  <w:footnote w:id="409">
    <w:p w:rsidR="005516DC" w:rsidRPr="00ED1A3D" w:rsidRDefault="005516DC" w:rsidP="00117B48">
      <w:pPr>
        <w:pStyle w:val="a6"/>
        <w:rPr>
          <w:rStyle w:val="Char6"/>
          <w:rtl/>
        </w:rPr>
      </w:pPr>
      <w:r w:rsidRPr="0034275C">
        <w:rPr>
          <w:rStyle w:val="Char6"/>
          <w:vertAlign w:val="superscript"/>
        </w:rPr>
        <w:footnoteRef/>
      </w:r>
      <w:r w:rsidRPr="00ED1A3D">
        <w:rPr>
          <w:rStyle w:val="Char6"/>
          <w:rtl/>
        </w:rPr>
        <w:t xml:space="preserve">- (1/21). </w:t>
      </w:r>
    </w:p>
  </w:footnote>
  <w:footnote w:id="410">
    <w:p w:rsidR="005516DC" w:rsidRPr="00ED1A3D" w:rsidRDefault="005516DC" w:rsidP="00117B48">
      <w:pPr>
        <w:pStyle w:val="a6"/>
        <w:rPr>
          <w:rStyle w:val="Char6"/>
          <w:rtl/>
        </w:rPr>
      </w:pPr>
      <w:r w:rsidRPr="0034275C">
        <w:rPr>
          <w:rStyle w:val="Char6"/>
          <w:vertAlign w:val="superscript"/>
        </w:rPr>
        <w:footnoteRef/>
      </w:r>
      <w:r w:rsidRPr="00ED1A3D">
        <w:rPr>
          <w:rStyle w:val="Char6"/>
          <w:rtl/>
        </w:rPr>
        <w:t>- البدا</w:t>
      </w:r>
      <w:r>
        <w:rPr>
          <w:rStyle w:val="Char6"/>
          <w:rtl/>
        </w:rPr>
        <w:t>ی</w:t>
      </w:r>
      <w:r w:rsidRPr="00ED1A3D">
        <w:rPr>
          <w:rStyle w:val="Char6"/>
          <w:rtl/>
        </w:rPr>
        <w:t xml:space="preserve">ة (11/212-213). </w:t>
      </w:r>
    </w:p>
  </w:footnote>
  <w:footnote w:id="411">
    <w:p w:rsidR="005516DC" w:rsidRPr="00ED1A3D" w:rsidRDefault="005516DC" w:rsidP="00117B48">
      <w:pPr>
        <w:pStyle w:val="a6"/>
        <w:rPr>
          <w:rStyle w:val="Char6"/>
          <w:rtl/>
        </w:rPr>
      </w:pPr>
      <w:r w:rsidRPr="0034275C">
        <w:rPr>
          <w:rStyle w:val="Char6"/>
          <w:vertAlign w:val="superscript"/>
        </w:rPr>
        <w:footnoteRef/>
      </w:r>
      <w:r w:rsidRPr="00ED1A3D">
        <w:rPr>
          <w:rStyle w:val="Char6"/>
          <w:rtl/>
        </w:rPr>
        <w:t xml:space="preserve">- المعجم الکبیر (11/55)، أسد الغابة (4/22)، تاریخ بغداد (3/81). </w:t>
      </w:r>
    </w:p>
  </w:footnote>
  <w:footnote w:id="412">
    <w:p w:rsidR="005516DC" w:rsidRPr="00ED1A3D" w:rsidRDefault="005516DC" w:rsidP="00991B7C">
      <w:pPr>
        <w:pStyle w:val="a6"/>
        <w:rPr>
          <w:rStyle w:val="Char6"/>
          <w:rtl/>
        </w:rPr>
      </w:pPr>
      <w:r w:rsidRPr="0034275C">
        <w:rPr>
          <w:rStyle w:val="Char6"/>
          <w:vertAlign w:val="superscript"/>
        </w:rPr>
        <w:footnoteRef/>
      </w:r>
      <w:r w:rsidRPr="00ED1A3D">
        <w:rPr>
          <w:rStyle w:val="Char6"/>
          <w:rtl/>
        </w:rPr>
        <w:t>- المستدرک (3/ 126- 127).</w:t>
      </w:r>
    </w:p>
  </w:footnote>
  <w:footnote w:id="413">
    <w:p w:rsidR="005516DC" w:rsidRPr="00ED1A3D" w:rsidRDefault="005516DC" w:rsidP="00991B7C">
      <w:pPr>
        <w:pStyle w:val="a6"/>
        <w:rPr>
          <w:rStyle w:val="Char6"/>
          <w:rtl/>
        </w:rPr>
      </w:pPr>
      <w:r w:rsidRPr="0034275C">
        <w:rPr>
          <w:rStyle w:val="Char6"/>
          <w:vertAlign w:val="superscript"/>
        </w:rPr>
        <w:footnoteRef/>
      </w:r>
      <w:r w:rsidRPr="00ED1A3D">
        <w:rPr>
          <w:rStyle w:val="Char6"/>
          <w:rtl/>
        </w:rPr>
        <w:t xml:space="preserve">- کنزالعمال (13/149). </w:t>
      </w:r>
    </w:p>
  </w:footnote>
  <w:footnote w:id="414">
    <w:p w:rsidR="005516DC" w:rsidRPr="00ED1A3D" w:rsidRDefault="005516DC" w:rsidP="000D32EA">
      <w:pPr>
        <w:pStyle w:val="a6"/>
        <w:rPr>
          <w:rStyle w:val="Char6"/>
          <w:rtl/>
        </w:rPr>
      </w:pPr>
      <w:r w:rsidRPr="0034275C">
        <w:rPr>
          <w:rStyle w:val="Char6"/>
          <w:vertAlign w:val="superscript"/>
        </w:rPr>
        <w:footnoteRef/>
      </w:r>
      <w:r w:rsidRPr="00ED1A3D">
        <w:rPr>
          <w:rStyle w:val="Char6"/>
          <w:rtl/>
        </w:rPr>
        <w:t>- تهذیب الکمال (11/10).</w:t>
      </w:r>
    </w:p>
  </w:footnote>
  <w:footnote w:id="415">
    <w:p w:rsidR="005516DC" w:rsidRPr="00ED1A3D" w:rsidRDefault="005516DC" w:rsidP="000D32EA">
      <w:pPr>
        <w:pStyle w:val="a6"/>
        <w:rPr>
          <w:rStyle w:val="Char6"/>
          <w:rtl/>
        </w:rPr>
      </w:pPr>
      <w:r w:rsidRPr="0034275C">
        <w:rPr>
          <w:rStyle w:val="Char6"/>
          <w:vertAlign w:val="superscript"/>
        </w:rPr>
        <w:footnoteRef/>
      </w:r>
      <w:r w:rsidRPr="00ED1A3D">
        <w:rPr>
          <w:rStyle w:val="Char6"/>
          <w:rtl/>
        </w:rPr>
        <w:t>- سلسلة الأحاد</w:t>
      </w:r>
      <w:r>
        <w:rPr>
          <w:rStyle w:val="Char6"/>
          <w:rtl/>
        </w:rPr>
        <w:t>ی</w:t>
      </w:r>
      <w:r w:rsidRPr="00ED1A3D">
        <w:rPr>
          <w:rStyle w:val="Char6"/>
          <w:rtl/>
        </w:rPr>
        <w:t>ث الضع</w:t>
      </w:r>
      <w:r>
        <w:rPr>
          <w:rStyle w:val="Char6"/>
          <w:rtl/>
        </w:rPr>
        <w:t>ی</w:t>
      </w:r>
      <w:r w:rsidRPr="00ED1A3D">
        <w:rPr>
          <w:rStyle w:val="Char6"/>
          <w:rtl/>
        </w:rPr>
        <w:t xml:space="preserve">فة (ح 2955). </w:t>
      </w:r>
    </w:p>
  </w:footnote>
  <w:footnote w:id="416">
    <w:p w:rsidR="005516DC" w:rsidRPr="00ED1A3D" w:rsidRDefault="005516DC" w:rsidP="000D32EA">
      <w:pPr>
        <w:pStyle w:val="a6"/>
        <w:rPr>
          <w:rStyle w:val="Char6"/>
          <w:rtl/>
        </w:rPr>
      </w:pPr>
      <w:r w:rsidRPr="0034275C">
        <w:rPr>
          <w:rStyle w:val="Char6"/>
          <w:vertAlign w:val="superscript"/>
        </w:rPr>
        <w:footnoteRef/>
      </w:r>
      <w:r w:rsidRPr="00ED1A3D">
        <w:rPr>
          <w:rStyle w:val="Char6"/>
          <w:rtl/>
        </w:rPr>
        <w:t xml:space="preserve">- لسان المیزان (5/49). </w:t>
      </w:r>
    </w:p>
  </w:footnote>
  <w:footnote w:id="417">
    <w:p w:rsidR="005516DC" w:rsidRPr="00ED1A3D" w:rsidRDefault="005516DC" w:rsidP="000D32EA">
      <w:pPr>
        <w:pStyle w:val="a6"/>
        <w:rPr>
          <w:rStyle w:val="Char6"/>
          <w:rtl/>
        </w:rPr>
      </w:pPr>
      <w:r w:rsidRPr="0034275C">
        <w:rPr>
          <w:rStyle w:val="Char6"/>
          <w:vertAlign w:val="superscript"/>
        </w:rPr>
        <w:footnoteRef/>
      </w:r>
      <w:r w:rsidRPr="00ED1A3D">
        <w:rPr>
          <w:rStyle w:val="Char6"/>
          <w:rtl/>
        </w:rPr>
        <w:t xml:space="preserve">- پیشین (2/326). </w:t>
      </w:r>
    </w:p>
  </w:footnote>
  <w:footnote w:id="418">
    <w:p w:rsidR="005516DC" w:rsidRPr="00ED1A3D" w:rsidRDefault="005516DC" w:rsidP="000D32EA">
      <w:pPr>
        <w:pStyle w:val="a6"/>
        <w:rPr>
          <w:rStyle w:val="Char6"/>
          <w:rtl/>
        </w:rPr>
      </w:pPr>
      <w:r w:rsidRPr="0034275C">
        <w:rPr>
          <w:rStyle w:val="Char6"/>
          <w:vertAlign w:val="superscript"/>
        </w:rPr>
        <w:footnoteRef/>
      </w:r>
      <w:r w:rsidRPr="00ED1A3D">
        <w:rPr>
          <w:rStyle w:val="Char6"/>
          <w:rtl/>
        </w:rPr>
        <w:t xml:space="preserve">- تاریخ بغداد (7/172). </w:t>
      </w:r>
    </w:p>
  </w:footnote>
  <w:footnote w:id="419">
    <w:p w:rsidR="005516DC" w:rsidRPr="00ED1A3D" w:rsidRDefault="005516DC" w:rsidP="000D32EA">
      <w:pPr>
        <w:pStyle w:val="a6"/>
        <w:rPr>
          <w:rStyle w:val="Char6"/>
          <w:rtl/>
        </w:rPr>
      </w:pPr>
      <w:r w:rsidRPr="0034275C">
        <w:rPr>
          <w:rStyle w:val="Char6"/>
          <w:vertAlign w:val="superscript"/>
        </w:rPr>
        <w:footnoteRef/>
      </w:r>
      <w:r w:rsidRPr="00ED1A3D">
        <w:rPr>
          <w:rStyle w:val="Char6"/>
          <w:rtl/>
        </w:rPr>
        <w:t xml:space="preserve">- حاشیة المستدرک (3/127). </w:t>
      </w:r>
    </w:p>
  </w:footnote>
  <w:footnote w:id="420">
    <w:p w:rsidR="005516DC" w:rsidRPr="00ED1A3D" w:rsidRDefault="005516DC" w:rsidP="000D32EA">
      <w:pPr>
        <w:pStyle w:val="a6"/>
        <w:rPr>
          <w:rStyle w:val="Char6"/>
          <w:rtl/>
        </w:rPr>
      </w:pPr>
      <w:r w:rsidRPr="0034275C">
        <w:rPr>
          <w:rStyle w:val="Char6"/>
          <w:vertAlign w:val="superscript"/>
        </w:rPr>
        <w:footnoteRef/>
      </w:r>
      <w:r w:rsidRPr="00ED1A3D">
        <w:rPr>
          <w:rStyle w:val="Char6"/>
          <w:rtl/>
        </w:rPr>
        <w:t xml:space="preserve">- المستدرک (3/122). </w:t>
      </w:r>
    </w:p>
  </w:footnote>
  <w:footnote w:id="421">
    <w:p w:rsidR="005516DC" w:rsidRPr="00ED1A3D" w:rsidRDefault="005516DC" w:rsidP="000D32EA">
      <w:pPr>
        <w:pStyle w:val="a6"/>
        <w:rPr>
          <w:rStyle w:val="Char6"/>
          <w:rtl/>
        </w:rPr>
      </w:pPr>
      <w:r w:rsidRPr="0034275C">
        <w:rPr>
          <w:rStyle w:val="Char6"/>
          <w:vertAlign w:val="superscript"/>
        </w:rPr>
        <w:footnoteRef/>
      </w:r>
      <w:r w:rsidRPr="00ED1A3D">
        <w:rPr>
          <w:rStyle w:val="Char6"/>
          <w:rtl/>
        </w:rPr>
        <w:t>- المستدر</w:t>
      </w:r>
      <w:r>
        <w:rPr>
          <w:rStyle w:val="Char6"/>
          <w:rtl/>
        </w:rPr>
        <w:t>ک</w:t>
      </w:r>
      <w:r w:rsidRPr="00ED1A3D">
        <w:rPr>
          <w:rStyle w:val="Char6"/>
          <w:rtl/>
        </w:rPr>
        <w:t xml:space="preserve"> (1/122). </w:t>
      </w:r>
    </w:p>
  </w:footnote>
  <w:footnote w:id="422">
    <w:p w:rsidR="005516DC" w:rsidRPr="00ED1A3D" w:rsidRDefault="005516DC" w:rsidP="000D32EA">
      <w:pPr>
        <w:pStyle w:val="a6"/>
        <w:rPr>
          <w:rStyle w:val="Char6"/>
          <w:rtl/>
        </w:rPr>
      </w:pPr>
      <w:r w:rsidRPr="0034275C">
        <w:rPr>
          <w:rStyle w:val="Char6"/>
          <w:vertAlign w:val="superscript"/>
        </w:rPr>
        <w:footnoteRef/>
      </w:r>
      <w:r w:rsidRPr="00ED1A3D">
        <w:rPr>
          <w:rStyle w:val="Char6"/>
          <w:rtl/>
        </w:rPr>
        <w:t>- تهذ</w:t>
      </w:r>
      <w:r>
        <w:rPr>
          <w:rStyle w:val="Char6"/>
          <w:rtl/>
        </w:rPr>
        <w:t>ی</w:t>
      </w:r>
      <w:r w:rsidRPr="00ED1A3D">
        <w:rPr>
          <w:rStyle w:val="Char6"/>
          <w:rtl/>
        </w:rPr>
        <w:t>ب التهذ</w:t>
      </w:r>
      <w:r>
        <w:rPr>
          <w:rStyle w:val="Char6"/>
          <w:rtl/>
        </w:rPr>
        <w:t>ی</w:t>
      </w:r>
      <w:r w:rsidRPr="00ED1A3D">
        <w:rPr>
          <w:rStyle w:val="Char6"/>
          <w:rtl/>
        </w:rPr>
        <w:t>ب (3/ 64).</w:t>
      </w:r>
    </w:p>
  </w:footnote>
  <w:footnote w:id="423">
    <w:p w:rsidR="005516DC" w:rsidRPr="00ED1A3D" w:rsidRDefault="005516DC" w:rsidP="000D32EA">
      <w:pPr>
        <w:pStyle w:val="a6"/>
        <w:rPr>
          <w:rStyle w:val="Char6"/>
          <w:rtl/>
        </w:rPr>
      </w:pPr>
      <w:r w:rsidRPr="0034275C">
        <w:rPr>
          <w:rStyle w:val="Char6"/>
          <w:vertAlign w:val="superscript"/>
        </w:rPr>
        <w:footnoteRef/>
      </w:r>
      <w:r w:rsidRPr="00ED1A3D">
        <w:rPr>
          <w:rStyle w:val="Char6"/>
          <w:rtl/>
        </w:rPr>
        <w:t xml:space="preserve">- جامع البیان (29) (69 ح 26955) الدر المنثور (6/260). </w:t>
      </w:r>
    </w:p>
  </w:footnote>
  <w:footnote w:id="424">
    <w:p w:rsidR="005516DC" w:rsidRPr="00ED1A3D" w:rsidRDefault="005516DC" w:rsidP="008D33F5">
      <w:pPr>
        <w:pStyle w:val="a6"/>
        <w:rPr>
          <w:rStyle w:val="Char6"/>
          <w:rtl/>
        </w:rPr>
      </w:pPr>
      <w:r w:rsidRPr="0034275C">
        <w:rPr>
          <w:rStyle w:val="Char6"/>
          <w:vertAlign w:val="superscript"/>
        </w:rPr>
        <w:footnoteRef/>
      </w:r>
      <w:r w:rsidRPr="00ED1A3D">
        <w:rPr>
          <w:rStyle w:val="Char6"/>
          <w:rtl/>
        </w:rPr>
        <w:t xml:space="preserve">- جامع البیان (26) (69 ح 26955)، الدر المنثور (6/260). </w:t>
      </w:r>
    </w:p>
  </w:footnote>
  <w:footnote w:id="425">
    <w:p w:rsidR="005516DC" w:rsidRPr="00ED1A3D" w:rsidRDefault="005516DC" w:rsidP="008D33F5">
      <w:pPr>
        <w:pStyle w:val="a6"/>
        <w:rPr>
          <w:rStyle w:val="Char6"/>
          <w:rtl/>
        </w:rPr>
      </w:pPr>
      <w:r w:rsidRPr="0034275C">
        <w:rPr>
          <w:rStyle w:val="Char6"/>
          <w:vertAlign w:val="superscript"/>
        </w:rPr>
        <w:footnoteRef/>
      </w:r>
      <w:r w:rsidRPr="00ED1A3D">
        <w:rPr>
          <w:rStyle w:val="Char6"/>
          <w:rtl/>
        </w:rPr>
        <w:t xml:space="preserve">- التفسیر (1/13). </w:t>
      </w:r>
    </w:p>
  </w:footnote>
  <w:footnote w:id="426">
    <w:p w:rsidR="005516DC" w:rsidRPr="00ED1A3D" w:rsidRDefault="005516DC" w:rsidP="008D33F5">
      <w:pPr>
        <w:pStyle w:val="a6"/>
        <w:rPr>
          <w:rStyle w:val="Char6"/>
          <w:rtl/>
        </w:rPr>
      </w:pPr>
      <w:r w:rsidRPr="0034275C">
        <w:rPr>
          <w:rStyle w:val="Char6"/>
          <w:vertAlign w:val="superscript"/>
        </w:rPr>
        <w:footnoteRef/>
      </w:r>
      <w:r w:rsidRPr="00ED1A3D">
        <w:rPr>
          <w:rStyle w:val="Char6"/>
          <w:rtl/>
        </w:rPr>
        <w:t xml:space="preserve">- التفسیر (1/16). </w:t>
      </w:r>
    </w:p>
  </w:footnote>
  <w:footnote w:id="427">
    <w:p w:rsidR="005516DC" w:rsidRPr="00ED1A3D" w:rsidRDefault="005516DC" w:rsidP="0069286D">
      <w:pPr>
        <w:pStyle w:val="a6"/>
        <w:rPr>
          <w:rStyle w:val="Char6"/>
          <w:rtl/>
        </w:rPr>
      </w:pPr>
      <w:r w:rsidRPr="0034275C">
        <w:rPr>
          <w:rStyle w:val="Char6"/>
          <w:vertAlign w:val="superscript"/>
        </w:rPr>
        <w:footnoteRef/>
      </w:r>
      <w:r w:rsidRPr="00ED1A3D">
        <w:rPr>
          <w:rStyle w:val="Char6"/>
          <w:rtl/>
        </w:rPr>
        <w:t xml:space="preserve">- التفسیر (29/50). </w:t>
      </w:r>
    </w:p>
  </w:footnote>
  <w:footnote w:id="428">
    <w:p w:rsidR="005516DC" w:rsidRPr="00ED1A3D" w:rsidRDefault="005516DC" w:rsidP="0069286D">
      <w:pPr>
        <w:pStyle w:val="a6"/>
        <w:rPr>
          <w:rStyle w:val="Char6"/>
          <w:rtl/>
        </w:rPr>
      </w:pPr>
      <w:r w:rsidRPr="0034275C">
        <w:rPr>
          <w:rStyle w:val="Char6"/>
          <w:vertAlign w:val="superscript"/>
        </w:rPr>
        <w:footnoteRef/>
      </w:r>
      <w:r w:rsidRPr="00ED1A3D">
        <w:rPr>
          <w:rStyle w:val="Char6"/>
          <w:rtl/>
        </w:rPr>
        <w:t>- التفسیر (18/262).</w:t>
      </w:r>
      <w:r>
        <w:rPr>
          <w:rStyle w:val="Char6"/>
          <w:rtl/>
        </w:rPr>
        <w:t xml:space="preserve"> </w:t>
      </w:r>
    </w:p>
  </w:footnote>
  <w:footnote w:id="429">
    <w:p w:rsidR="005516DC" w:rsidRPr="00ED1A3D" w:rsidRDefault="005516DC" w:rsidP="0069286D">
      <w:pPr>
        <w:pStyle w:val="a6"/>
        <w:rPr>
          <w:rStyle w:val="Char6"/>
          <w:rtl/>
        </w:rPr>
      </w:pPr>
      <w:r w:rsidRPr="0034275C">
        <w:rPr>
          <w:rStyle w:val="Char6"/>
          <w:vertAlign w:val="superscript"/>
        </w:rPr>
        <w:footnoteRef/>
      </w:r>
      <w:r w:rsidRPr="00ED1A3D">
        <w:rPr>
          <w:rStyle w:val="Char6"/>
          <w:rtl/>
        </w:rPr>
        <w:t>- التفسیر (8/ 225).</w:t>
      </w:r>
    </w:p>
  </w:footnote>
  <w:footnote w:id="430">
    <w:p w:rsidR="005516DC" w:rsidRPr="00ED1A3D" w:rsidRDefault="005516DC" w:rsidP="00C33880">
      <w:pPr>
        <w:pStyle w:val="a6"/>
        <w:rPr>
          <w:rStyle w:val="Char6"/>
          <w:rtl/>
        </w:rPr>
      </w:pPr>
      <w:r w:rsidRPr="0034275C">
        <w:rPr>
          <w:rStyle w:val="Char6"/>
          <w:vertAlign w:val="superscript"/>
        </w:rPr>
        <w:footnoteRef/>
      </w:r>
      <w:r w:rsidRPr="00ED1A3D">
        <w:rPr>
          <w:rStyle w:val="Char6"/>
          <w:rtl/>
        </w:rPr>
        <w:t xml:space="preserve">- فضائل الصحابة (2/646). </w:t>
      </w:r>
    </w:p>
  </w:footnote>
  <w:footnote w:id="431">
    <w:p w:rsidR="005516DC" w:rsidRPr="00ED1A3D" w:rsidRDefault="005516DC" w:rsidP="00C33880">
      <w:pPr>
        <w:pStyle w:val="a6"/>
        <w:rPr>
          <w:rStyle w:val="Char6"/>
          <w:rtl/>
        </w:rPr>
      </w:pPr>
      <w:r w:rsidRPr="0034275C">
        <w:rPr>
          <w:rStyle w:val="Char6"/>
          <w:vertAlign w:val="superscript"/>
        </w:rPr>
        <w:footnoteRef/>
      </w:r>
      <w:r w:rsidRPr="00ED1A3D">
        <w:rPr>
          <w:rStyle w:val="Char6"/>
          <w:rtl/>
        </w:rPr>
        <w:t xml:space="preserve">- أسد الغابة (4/22)، تفسیر الثعالبی (1/52). </w:t>
      </w:r>
    </w:p>
  </w:footnote>
  <w:footnote w:id="432">
    <w:p w:rsidR="005516DC" w:rsidRPr="00ED1A3D" w:rsidRDefault="005516DC" w:rsidP="00C33880">
      <w:pPr>
        <w:pStyle w:val="a6"/>
        <w:rPr>
          <w:rStyle w:val="Char6"/>
          <w:rtl/>
        </w:rPr>
      </w:pPr>
      <w:r w:rsidRPr="0034275C">
        <w:rPr>
          <w:rStyle w:val="Char6"/>
          <w:vertAlign w:val="superscript"/>
        </w:rPr>
        <w:footnoteRef/>
      </w:r>
      <w:r w:rsidRPr="00ED1A3D">
        <w:rPr>
          <w:rStyle w:val="Char6"/>
          <w:rtl/>
        </w:rPr>
        <w:t xml:space="preserve">- الاستیعاب (3/1104)، تهذیب الأسماء واللغات (1/317). </w:t>
      </w:r>
    </w:p>
  </w:footnote>
  <w:footnote w:id="433">
    <w:p w:rsidR="005516DC" w:rsidRPr="00ED1A3D" w:rsidRDefault="005516DC" w:rsidP="00C33880">
      <w:pPr>
        <w:pStyle w:val="a6"/>
        <w:rPr>
          <w:rStyle w:val="Char6"/>
          <w:rtl/>
        </w:rPr>
      </w:pPr>
      <w:r w:rsidRPr="0034275C">
        <w:rPr>
          <w:rStyle w:val="Char6"/>
          <w:vertAlign w:val="superscript"/>
        </w:rPr>
        <w:footnoteRef/>
      </w:r>
      <w:r w:rsidRPr="00ED1A3D">
        <w:rPr>
          <w:rStyle w:val="Char6"/>
          <w:rtl/>
        </w:rPr>
        <w:t xml:space="preserve">- المصنف (6/227). </w:t>
      </w:r>
    </w:p>
  </w:footnote>
  <w:footnote w:id="434">
    <w:p w:rsidR="005516DC" w:rsidRPr="00ED1A3D" w:rsidRDefault="005516DC" w:rsidP="00C33880">
      <w:pPr>
        <w:pStyle w:val="a6"/>
        <w:rPr>
          <w:rStyle w:val="Char6"/>
          <w:rtl/>
        </w:rPr>
      </w:pPr>
      <w:r w:rsidRPr="0034275C">
        <w:rPr>
          <w:rStyle w:val="Char6"/>
          <w:vertAlign w:val="superscript"/>
        </w:rPr>
        <w:footnoteRef/>
      </w:r>
      <w:r w:rsidRPr="00ED1A3D">
        <w:rPr>
          <w:rStyle w:val="Char6"/>
          <w:rtl/>
        </w:rPr>
        <w:t>- بخاری (3603)، و مسلم (6140).</w:t>
      </w:r>
    </w:p>
  </w:footnote>
  <w:footnote w:id="435">
    <w:p w:rsidR="005516DC" w:rsidRPr="00ED1A3D" w:rsidRDefault="005516DC" w:rsidP="00C33880">
      <w:pPr>
        <w:pStyle w:val="a6"/>
        <w:rPr>
          <w:rStyle w:val="Char6"/>
          <w:rtl/>
        </w:rPr>
      </w:pPr>
      <w:r w:rsidRPr="0034275C">
        <w:rPr>
          <w:rStyle w:val="Char6"/>
          <w:vertAlign w:val="superscript"/>
        </w:rPr>
        <w:footnoteRef/>
      </w:r>
      <w:r w:rsidRPr="00ED1A3D">
        <w:rPr>
          <w:rStyle w:val="Char6"/>
          <w:rtl/>
        </w:rPr>
        <w:t xml:space="preserve">- المستدرک (2/353). </w:t>
      </w:r>
    </w:p>
  </w:footnote>
  <w:footnote w:id="436">
    <w:p w:rsidR="005516DC" w:rsidRPr="00ED1A3D" w:rsidRDefault="005516DC" w:rsidP="00C33880">
      <w:pPr>
        <w:pStyle w:val="a6"/>
        <w:rPr>
          <w:rStyle w:val="Char6"/>
          <w:rtl/>
        </w:rPr>
      </w:pPr>
      <w:r w:rsidRPr="0034275C">
        <w:rPr>
          <w:rStyle w:val="Char6"/>
          <w:vertAlign w:val="superscript"/>
        </w:rPr>
        <w:footnoteRef/>
      </w:r>
      <w:r w:rsidRPr="00ED1A3D">
        <w:rPr>
          <w:rStyle w:val="Char6"/>
          <w:rtl/>
        </w:rPr>
        <w:t xml:space="preserve">- فضائل الصحابة، احمد بن حنبل (2/646). </w:t>
      </w:r>
    </w:p>
  </w:footnote>
  <w:footnote w:id="437">
    <w:p w:rsidR="005516DC" w:rsidRPr="00ED1A3D" w:rsidRDefault="005516DC" w:rsidP="00C33880">
      <w:pPr>
        <w:pStyle w:val="a6"/>
        <w:rPr>
          <w:rStyle w:val="Char6"/>
          <w:rtl/>
        </w:rPr>
      </w:pPr>
      <w:r w:rsidRPr="0034275C">
        <w:rPr>
          <w:rStyle w:val="Char6"/>
          <w:vertAlign w:val="superscript"/>
        </w:rPr>
        <w:footnoteRef/>
      </w:r>
      <w:r w:rsidRPr="00ED1A3D">
        <w:rPr>
          <w:rStyle w:val="Char6"/>
          <w:rtl/>
        </w:rPr>
        <w:t xml:space="preserve">- تهذیب التهذیب (7/337)، الطبقات الکبرى (2/339). </w:t>
      </w:r>
    </w:p>
  </w:footnote>
  <w:footnote w:id="438">
    <w:p w:rsidR="005516DC" w:rsidRPr="00ED1A3D" w:rsidRDefault="005516DC" w:rsidP="00C33880">
      <w:pPr>
        <w:pStyle w:val="a6"/>
        <w:rPr>
          <w:rStyle w:val="Char6"/>
          <w:rtl/>
        </w:rPr>
      </w:pPr>
      <w:r w:rsidRPr="0034275C">
        <w:rPr>
          <w:rStyle w:val="Char6"/>
          <w:vertAlign w:val="superscript"/>
        </w:rPr>
        <w:footnoteRef/>
      </w:r>
      <w:r w:rsidRPr="00ED1A3D">
        <w:rPr>
          <w:rStyle w:val="Char6"/>
          <w:rtl/>
        </w:rPr>
        <w:t>- تأو</w:t>
      </w:r>
      <w:r>
        <w:rPr>
          <w:rStyle w:val="Char6"/>
          <w:rtl/>
        </w:rPr>
        <w:t>ی</w:t>
      </w:r>
      <w:r w:rsidRPr="00ED1A3D">
        <w:rPr>
          <w:rStyle w:val="Char6"/>
          <w:rtl/>
        </w:rPr>
        <w:t>ل مختلف الحد</w:t>
      </w:r>
      <w:r>
        <w:rPr>
          <w:rStyle w:val="Char6"/>
          <w:rtl/>
        </w:rPr>
        <w:t>ی</w:t>
      </w:r>
      <w:r w:rsidRPr="00ED1A3D">
        <w:rPr>
          <w:rStyle w:val="Char6"/>
          <w:rtl/>
        </w:rPr>
        <w:t>ث (1/ 162).</w:t>
      </w:r>
    </w:p>
  </w:footnote>
  <w:footnote w:id="439">
    <w:p w:rsidR="005516DC" w:rsidRPr="00ED1A3D" w:rsidRDefault="005516DC" w:rsidP="00C33880">
      <w:pPr>
        <w:pStyle w:val="a6"/>
        <w:rPr>
          <w:rStyle w:val="Char6"/>
          <w:rtl/>
        </w:rPr>
      </w:pPr>
      <w:r w:rsidRPr="0034275C">
        <w:rPr>
          <w:rStyle w:val="Char6"/>
          <w:vertAlign w:val="superscript"/>
        </w:rPr>
        <w:footnoteRef/>
      </w:r>
      <w:r w:rsidRPr="00ED1A3D">
        <w:rPr>
          <w:rStyle w:val="Char6"/>
          <w:rtl/>
        </w:rPr>
        <w:t xml:space="preserve">- لسان المیزان (7/472). </w:t>
      </w:r>
    </w:p>
  </w:footnote>
  <w:footnote w:id="440">
    <w:p w:rsidR="005516DC" w:rsidRPr="00ED1A3D" w:rsidRDefault="005516DC" w:rsidP="00C33880">
      <w:pPr>
        <w:pStyle w:val="a6"/>
        <w:rPr>
          <w:rStyle w:val="Char6"/>
          <w:rtl/>
        </w:rPr>
      </w:pPr>
      <w:r w:rsidRPr="0034275C">
        <w:rPr>
          <w:rStyle w:val="Char6"/>
          <w:vertAlign w:val="superscript"/>
        </w:rPr>
        <w:footnoteRef/>
      </w:r>
      <w:r w:rsidRPr="00ED1A3D">
        <w:rPr>
          <w:rStyle w:val="Char6"/>
          <w:rtl/>
        </w:rPr>
        <w:t xml:space="preserve">- فضائل الصحابة (2/973). </w:t>
      </w:r>
    </w:p>
  </w:footnote>
  <w:footnote w:id="441">
    <w:p w:rsidR="005516DC" w:rsidRPr="00ED1A3D" w:rsidRDefault="005516DC" w:rsidP="00C33880">
      <w:pPr>
        <w:pStyle w:val="a6"/>
        <w:rPr>
          <w:rStyle w:val="Char6"/>
          <w:rtl/>
        </w:rPr>
      </w:pPr>
      <w:r w:rsidRPr="0034275C">
        <w:rPr>
          <w:rStyle w:val="Char6"/>
          <w:vertAlign w:val="superscript"/>
        </w:rPr>
        <w:footnoteRef/>
      </w:r>
      <w:r w:rsidRPr="00ED1A3D">
        <w:rPr>
          <w:rStyle w:val="Char6"/>
          <w:rtl/>
        </w:rPr>
        <w:t>- تهذ</w:t>
      </w:r>
      <w:r>
        <w:rPr>
          <w:rStyle w:val="Char6"/>
          <w:rtl/>
        </w:rPr>
        <w:t>ی</w:t>
      </w:r>
      <w:r w:rsidRPr="00ED1A3D">
        <w:rPr>
          <w:rStyle w:val="Char6"/>
          <w:rtl/>
        </w:rPr>
        <w:t>ب الأسماء واللغات.</w:t>
      </w:r>
    </w:p>
  </w:footnote>
  <w:footnote w:id="442">
    <w:p w:rsidR="005516DC" w:rsidRPr="00ED1A3D" w:rsidRDefault="005516DC" w:rsidP="00C33880">
      <w:pPr>
        <w:pStyle w:val="a6"/>
        <w:rPr>
          <w:rStyle w:val="Char6"/>
          <w:rtl/>
        </w:rPr>
      </w:pPr>
      <w:r w:rsidRPr="0034275C">
        <w:rPr>
          <w:rStyle w:val="Char6"/>
          <w:vertAlign w:val="superscript"/>
        </w:rPr>
        <w:footnoteRef/>
      </w:r>
      <w:r w:rsidRPr="00ED1A3D">
        <w:rPr>
          <w:rStyle w:val="Char6"/>
          <w:rtl/>
        </w:rPr>
        <w:t xml:space="preserve">- بخاری (ح 3587). </w:t>
      </w:r>
    </w:p>
  </w:footnote>
  <w:footnote w:id="443">
    <w:p w:rsidR="005516DC" w:rsidRPr="00ED1A3D" w:rsidRDefault="005516DC" w:rsidP="00C33880">
      <w:pPr>
        <w:pStyle w:val="a6"/>
        <w:rPr>
          <w:rStyle w:val="Char6"/>
          <w:rtl/>
        </w:rPr>
      </w:pPr>
      <w:r w:rsidRPr="0034275C">
        <w:rPr>
          <w:rStyle w:val="Char6"/>
          <w:vertAlign w:val="superscript"/>
        </w:rPr>
        <w:footnoteRef/>
      </w:r>
      <w:r w:rsidRPr="00ED1A3D">
        <w:rPr>
          <w:rStyle w:val="Char6"/>
          <w:rtl/>
        </w:rPr>
        <w:t xml:space="preserve">- مالک، موطأ (ح 545). </w:t>
      </w:r>
    </w:p>
  </w:footnote>
  <w:footnote w:id="444">
    <w:p w:rsidR="005516DC" w:rsidRPr="00ED1A3D" w:rsidRDefault="005516DC" w:rsidP="00C33880">
      <w:pPr>
        <w:pStyle w:val="a6"/>
        <w:rPr>
          <w:rStyle w:val="Char6"/>
          <w:rtl/>
        </w:rPr>
      </w:pPr>
      <w:r w:rsidRPr="0034275C">
        <w:rPr>
          <w:rStyle w:val="Char6"/>
          <w:vertAlign w:val="superscript"/>
        </w:rPr>
        <w:footnoteRef/>
      </w:r>
      <w:r w:rsidRPr="00ED1A3D">
        <w:rPr>
          <w:rStyle w:val="Char6"/>
          <w:rtl/>
        </w:rPr>
        <w:t xml:space="preserve">- بخاری (7121)، و مسلم (ح 90). </w:t>
      </w:r>
    </w:p>
  </w:footnote>
  <w:footnote w:id="445">
    <w:p w:rsidR="005516DC" w:rsidRPr="00ED1A3D" w:rsidRDefault="005516DC" w:rsidP="00C33880">
      <w:pPr>
        <w:pStyle w:val="a6"/>
        <w:rPr>
          <w:rStyle w:val="Char6"/>
          <w:rtl/>
        </w:rPr>
      </w:pPr>
      <w:r w:rsidRPr="0034275C">
        <w:rPr>
          <w:rStyle w:val="Char6"/>
          <w:vertAlign w:val="superscript"/>
        </w:rPr>
        <w:footnoteRef/>
      </w:r>
      <w:r w:rsidRPr="00ED1A3D">
        <w:rPr>
          <w:rStyle w:val="Char6"/>
          <w:rtl/>
        </w:rPr>
        <w:t>- بخاری (ح 4721).</w:t>
      </w:r>
    </w:p>
  </w:footnote>
  <w:footnote w:id="446">
    <w:p w:rsidR="005516DC" w:rsidRPr="00ED1A3D" w:rsidRDefault="005516DC" w:rsidP="00C33880">
      <w:pPr>
        <w:pStyle w:val="a6"/>
        <w:rPr>
          <w:rStyle w:val="Char6"/>
          <w:rtl/>
        </w:rPr>
      </w:pPr>
      <w:r w:rsidRPr="0034275C">
        <w:rPr>
          <w:rStyle w:val="Char6"/>
          <w:vertAlign w:val="superscript"/>
        </w:rPr>
        <w:footnoteRef/>
      </w:r>
      <w:r w:rsidRPr="00ED1A3D">
        <w:rPr>
          <w:rStyle w:val="Char6"/>
          <w:rtl/>
        </w:rPr>
        <w:t xml:space="preserve">- بخاری (461). </w:t>
      </w:r>
    </w:p>
  </w:footnote>
  <w:footnote w:id="447">
    <w:p w:rsidR="005516DC" w:rsidRPr="00ED1A3D" w:rsidRDefault="005516DC" w:rsidP="00C33880">
      <w:pPr>
        <w:pStyle w:val="a6"/>
        <w:rPr>
          <w:rStyle w:val="Char6"/>
          <w:rtl/>
        </w:rPr>
      </w:pPr>
      <w:r w:rsidRPr="0034275C">
        <w:rPr>
          <w:rStyle w:val="Char6"/>
          <w:vertAlign w:val="superscript"/>
        </w:rPr>
        <w:footnoteRef/>
      </w:r>
      <w:r w:rsidRPr="00ED1A3D">
        <w:rPr>
          <w:rStyle w:val="Char6"/>
          <w:rtl/>
        </w:rPr>
        <w:t xml:space="preserve">- دارمی (2971). </w:t>
      </w:r>
    </w:p>
  </w:footnote>
  <w:footnote w:id="448">
    <w:p w:rsidR="005516DC" w:rsidRPr="00ED1A3D" w:rsidRDefault="005516DC" w:rsidP="00C33880">
      <w:pPr>
        <w:pStyle w:val="a6"/>
        <w:rPr>
          <w:rStyle w:val="Char6"/>
          <w:rtl/>
        </w:rPr>
      </w:pPr>
      <w:r w:rsidRPr="0034275C">
        <w:rPr>
          <w:rStyle w:val="Char6"/>
          <w:vertAlign w:val="superscript"/>
        </w:rPr>
        <w:footnoteRef/>
      </w:r>
      <w:r w:rsidRPr="00ED1A3D">
        <w:rPr>
          <w:rStyle w:val="Char6"/>
          <w:rtl/>
        </w:rPr>
        <w:t>- ابوداود (2/114)، ترمذی (4/296)، و ابن ماجه (1/446)، و احمد در المسند (1/153-154)، و احمد شاکر آن را صحیح قرار داده است.</w:t>
      </w:r>
    </w:p>
  </w:footnote>
  <w:footnote w:id="449">
    <w:p w:rsidR="005516DC" w:rsidRPr="00ED1A3D" w:rsidRDefault="005516DC" w:rsidP="00C33880">
      <w:pPr>
        <w:pStyle w:val="a6"/>
        <w:rPr>
          <w:rStyle w:val="Char6"/>
          <w:rtl/>
        </w:rPr>
      </w:pPr>
      <w:r w:rsidRPr="0034275C">
        <w:rPr>
          <w:rStyle w:val="Char6"/>
          <w:vertAlign w:val="superscript"/>
        </w:rPr>
        <w:footnoteRef/>
      </w:r>
      <w:r w:rsidRPr="00ED1A3D">
        <w:rPr>
          <w:rStyle w:val="Char6"/>
          <w:rtl/>
        </w:rPr>
        <w:t xml:space="preserve">- منهاج السنة (7/500- 512). </w:t>
      </w:r>
    </w:p>
  </w:footnote>
  <w:footnote w:id="450">
    <w:p w:rsidR="005516DC" w:rsidRPr="00ED1A3D" w:rsidRDefault="005516DC" w:rsidP="00C33880">
      <w:pPr>
        <w:pStyle w:val="a6"/>
        <w:rPr>
          <w:rStyle w:val="Char6"/>
          <w:rtl/>
        </w:rPr>
      </w:pPr>
      <w:r w:rsidRPr="0034275C">
        <w:rPr>
          <w:rStyle w:val="Char6"/>
          <w:vertAlign w:val="superscript"/>
        </w:rPr>
        <w:footnoteRef/>
      </w:r>
      <w:r w:rsidRPr="00ED1A3D">
        <w:rPr>
          <w:rStyle w:val="Char6"/>
          <w:rtl/>
        </w:rPr>
        <w:t xml:space="preserve">- بخاری (ح 1602). </w:t>
      </w:r>
    </w:p>
  </w:footnote>
  <w:footnote w:id="451">
    <w:p w:rsidR="005516DC" w:rsidRPr="00ED1A3D" w:rsidRDefault="005516DC" w:rsidP="00C33880">
      <w:pPr>
        <w:pStyle w:val="a6"/>
        <w:rPr>
          <w:rStyle w:val="Char6"/>
          <w:rtl/>
        </w:rPr>
      </w:pPr>
      <w:r w:rsidRPr="0034275C">
        <w:rPr>
          <w:rStyle w:val="Char6"/>
          <w:vertAlign w:val="superscript"/>
        </w:rPr>
        <w:footnoteRef/>
      </w:r>
      <w:r w:rsidRPr="00ED1A3D">
        <w:rPr>
          <w:rStyle w:val="Char6"/>
          <w:rtl/>
        </w:rPr>
        <w:t>- بخار</w:t>
      </w:r>
      <w:r>
        <w:rPr>
          <w:rStyle w:val="Char6"/>
          <w:rtl/>
        </w:rPr>
        <w:t>ی</w:t>
      </w:r>
      <w:r w:rsidRPr="00ED1A3D">
        <w:rPr>
          <w:rStyle w:val="Char6"/>
          <w:rtl/>
        </w:rPr>
        <w:t xml:space="preserve"> (ح 678)، و مسلم (ح 420).</w:t>
      </w:r>
    </w:p>
  </w:footnote>
  <w:footnote w:id="452">
    <w:p w:rsidR="005516DC" w:rsidRPr="00ED1A3D" w:rsidRDefault="005516DC" w:rsidP="00C33880">
      <w:pPr>
        <w:pStyle w:val="a6"/>
        <w:rPr>
          <w:rStyle w:val="Char6"/>
          <w:rtl/>
        </w:rPr>
      </w:pPr>
      <w:r w:rsidRPr="0034275C">
        <w:rPr>
          <w:rStyle w:val="Char6"/>
          <w:vertAlign w:val="superscript"/>
        </w:rPr>
        <w:footnoteRef/>
      </w:r>
      <w:r w:rsidRPr="00ED1A3D">
        <w:rPr>
          <w:rStyle w:val="Char6"/>
          <w:rtl/>
        </w:rPr>
        <w:t xml:space="preserve">- الإحکام (2/ 142- 145). </w:t>
      </w:r>
    </w:p>
  </w:footnote>
  <w:footnote w:id="453">
    <w:p w:rsidR="005516DC" w:rsidRPr="00ED1A3D" w:rsidRDefault="005516DC" w:rsidP="00C33880">
      <w:pPr>
        <w:pStyle w:val="a6"/>
        <w:rPr>
          <w:rStyle w:val="Char6"/>
          <w:rtl/>
        </w:rPr>
      </w:pPr>
      <w:r w:rsidRPr="0034275C">
        <w:rPr>
          <w:rStyle w:val="Char6"/>
          <w:vertAlign w:val="superscript"/>
        </w:rPr>
        <w:footnoteRef/>
      </w:r>
      <w:r w:rsidRPr="00ED1A3D">
        <w:rPr>
          <w:rStyle w:val="Char6"/>
          <w:rtl/>
        </w:rPr>
        <w:t>- الإحکام (1/153-154)، و می</w:t>
      </w:r>
      <w:r w:rsidRPr="000B50BD">
        <w:rPr>
          <w:rFonts w:ascii="Lotus Linotype" w:hAnsi="Lotus Linotype"/>
          <w:rtl/>
          <w:lang w:bidi="fa-IR"/>
        </w:rPr>
        <w:t>‌</w:t>
      </w:r>
      <w:r w:rsidRPr="00ED1A3D">
        <w:rPr>
          <w:rStyle w:val="Char6"/>
          <w:rtl/>
        </w:rPr>
        <w:t>بینید که صفحه و جلد فرق می</w:t>
      </w:r>
      <w:r w:rsidRPr="000B50BD">
        <w:rPr>
          <w:rFonts w:ascii="Lotus Linotype" w:hAnsi="Lotus Linotype"/>
          <w:rtl/>
          <w:lang w:bidi="fa-IR"/>
        </w:rPr>
        <w:t>‌</w:t>
      </w:r>
      <w:r w:rsidRPr="00ED1A3D">
        <w:rPr>
          <w:rStyle w:val="Char6"/>
          <w:rtl/>
        </w:rPr>
        <w:t>کنند،</w:t>
      </w:r>
      <w:r>
        <w:rPr>
          <w:rStyle w:val="Char6"/>
          <w:rtl/>
        </w:rPr>
        <w:t xml:space="preserve"> </w:t>
      </w:r>
      <w:r w:rsidRPr="00ED1A3D">
        <w:rPr>
          <w:rStyle w:val="Char6"/>
          <w:rtl/>
        </w:rPr>
        <w:t>مطلب در جلد اول است نه در جلد دوم و صفحه هم فرق می</w:t>
      </w:r>
      <w:r w:rsidRPr="000B50BD">
        <w:rPr>
          <w:rFonts w:ascii="Lotus Linotype" w:hAnsi="Lotus Linotype"/>
          <w:rtl/>
          <w:lang w:bidi="fa-IR"/>
        </w:rPr>
        <w:t>‌</w:t>
      </w:r>
      <w:r w:rsidRPr="00ED1A3D">
        <w:rPr>
          <w:rStyle w:val="Char6"/>
          <w:rtl/>
        </w:rPr>
        <w:t>کند!!</w:t>
      </w:r>
    </w:p>
  </w:footnote>
  <w:footnote w:id="454">
    <w:p w:rsidR="005516DC" w:rsidRPr="00ED1A3D" w:rsidRDefault="005516DC" w:rsidP="00A615C1">
      <w:pPr>
        <w:pStyle w:val="a6"/>
        <w:rPr>
          <w:rStyle w:val="Char6"/>
          <w:rtl/>
        </w:rPr>
      </w:pPr>
      <w:r w:rsidRPr="0034275C">
        <w:rPr>
          <w:rStyle w:val="Char6"/>
          <w:vertAlign w:val="superscript"/>
        </w:rPr>
        <w:footnoteRef/>
      </w:r>
      <w:r w:rsidRPr="00ED1A3D">
        <w:rPr>
          <w:rStyle w:val="Char6"/>
          <w:rtl/>
        </w:rPr>
        <w:t xml:space="preserve">- الفصل (4/136). </w:t>
      </w:r>
    </w:p>
  </w:footnote>
  <w:footnote w:id="455">
    <w:p w:rsidR="005516DC" w:rsidRPr="00ED1A3D" w:rsidRDefault="005516DC" w:rsidP="004C1BC6">
      <w:pPr>
        <w:pStyle w:val="a6"/>
        <w:rPr>
          <w:rStyle w:val="Char6"/>
        </w:rPr>
      </w:pPr>
      <w:r w:rsidRPr="0034275C">
        <w:rPr>
          <w:rStyle w:val="Char6"/>
          <w:vertAlign w:val="superscript"/>
        </w:rPr>
        <w:footnoteRef/>
      </w:r>
      <w:r w:rsidRPr="00ED1A3D">
        <w:rPr>
          <w:rStyle w:val="Char6"/>
          <w:rtl/>
        </w:rPr>
        <w:t>- مقدمة ابن الصلاح (ص 269-270).</w:t>
      </w:r>
    </w:p>
  </w:footnote>
  <w:footnote w:id="456">
    <w:p w:rsidR="005516DC" w:rsidRPr="00ED1A3D" w:rsidRDefault="005516DC" w:rsidP="004C1BC6">
      <w:pPr>
        <w:pStyle w:val="a6"/>
        <w:rPr>
          <w:rStyle w:val="Char6"/>
          <w:rtl/>
        </w:rPr>
      </w:pPr>
      <w:r w:rsidRPr="0034275C">
        <w:rPr>
          <w:rStyle w:val="Char6"/>
          <w:vertAlign w:val="superscript"/>
        </w:rPr>
        <w:footnoteRef/>
      </w:r>
      <w:r w:rsidRPr="00ED1A3D">
        <w:rPr>
          <w:rStyle w:val="Char6"/>
          <w:rtl/>
        </w:rPr>
        <w:t>- این اقوال را حاکم (3/111) ذکر کرده است، و همچنین ابن سعد آن را آورده و اضافه کرده که او نه ساله بوده است. الطبقات (3/21).</w:t>
      </w:r>
    </w:p>
  </w:footnote>
  <w:footnote w:id="457">
    <w:p w:rsidR="005516DC" w:rsidRPr="00ED1A3D" w:rsidRDefault="005516DC" w:rsidP="004C1BC6">
      <w:pPr>
        <w:pStyle w:val="a6"/>
        <w:rPr>
          <w:rStyle w:val="Char6"/>
          <w:rtl/>
        </w:rPr>
      </w:pPr>
      <w:r w:rsidRPr="0034275C">
        <w:rPr>
          <w:rStyle w:val="Char6"/>
          <w:vertAlign w:val="superscript"/>
        </w:rPr>
        <w:footnoteRef/>
      </w:r>
      <w:r w:rsidRPr="00ED1A3D">
        <w:rPr>
          <w:rStyle w:val="Char6"/>
          <w:rtl/>
        </w:rPr>
        <w:t xml:space="preserve">- طبقات ابن سعد (3/192-213). </w:t>
      </w:r>
    </w:p>
  </w:footnote>
  <w:footnote w:id="458">
    <w:p w:rsidR="005516DC" w:rsidRPr="00ED1A3D" w:rsidRDefault="005516DC" w:rsidP="004C1BC6">
      <w:pPr>
        <w:pStyle w:val="a6"/>
        <w:rPr>
          <w:rStyle w:val="Char6"/>
          <w:rtl/>
        </w:rPr>
      </w:pPr>
      <w:r w:rsidRPr="0034275C">
        <w:rPr>
          <w:rStyle w:val="Char6"/>
          <w:vertAlign w:val="superscript"/>
        </w:rPr>
        <w:footnoteRef/>
      </w:r>
      <w:r w:rsidRPr="00ED1A3D">
        <w:rPr>
          <w:rStyle w:val="Char6"/>
          <w:rtl/>
        </w:rPr>
        <w:t xml:space="preserve">- بخاری (7/10)، و مسلم (2382). </w:t>
      </w:r>
    </w:p>
  </w:footnote>
  <w:footnote w:id="459">
    <w:p w:rsidR="005516DC" w:rsidRPr="00ED1A3D" w:rsidRDefault="005516DC" w:rsidP="004C1BC6">
      <w:pPr>
        <w:pStyle w:val="a6"/>
        <w:rPr>
          <w:rStyle w:val="Char6"/>
          <w:rtl/>
        </w:rPr>
      </w:pPr>
      <w:r w:rsidRPr="0034275C">
        <w:rPr>
          <w:rStyle w:val="Char6"/>
          <w:vertAlign w:val="superscript"/>
        </w:rPr>
        <w:footnoteRef/>
      </w:r>
      <w:r w:rsidRPr="00ED1A3D">
        <w:rPr>
          <w:rStyle w:val="Char6"/>
          <w:rtl/>
        </w:rPr>
        <w:t xml:space="preserve">- بخاری (3678). </w:t>
      </w:r>
    </w:p>
  </w:footnote>
  <w:footnote w:id="460">
    <w:p w:rsidR="005516DC" w:rsidRPr="00ED1A3D" w:rsidRDefault="005516DC" w:rsidP="004C1BC6">
      <w:pPr>
        <w:pStyle w:val="a6"/>
        <w:rPr>
          <w:rStyle w:val="Char6"/>
          <w:rtl/>
        </w:rPr>
      </w:pPr>
      <w:r w:rsidRPr="0034275C">
        <w:rPr>
          <w:rStyle w:val="Char6"/>
          <w:vertAlign w:val="superscript"/>
        </w:rPr>
        <w:footnoteRef/>
      </w:r>
      <w:r w:rsidRPr="00ED1A3D">
        <w:rPr>
          <w:rStyle w:val="Char6"/>
          <w:rtl/>
        </w:rPr>
        <w:t xml:space="preserve">- بخاری (4043). </w:t>
      </w:r>
    </w:p>
  </w:footnote>
  <w:footnote w:id="461">
    <w:p w:rsidR="005516DC" w:rsidRPr="00ED1A3D" w:rsidRDefault="005516DC" w:rsidP="004C1BC6">
      <w:pPr>
        <w:pStyle w:val="a6"/>
        <w:rPr>
          <w:rStyle w:val="Char6"/>
          <w:rtl/>
        </w:rPr>
      </w:pPr>
      <w:r w:rsidRPr="0034275C">
        <w:rPr>
          <w:rStyle w:val="Char6"/>
          <w:vertAlign w:val="superscript"/>
        </w:rPr>
        <w:footnoteRef/>
      </w:r>
      <w:r w:rsidRPr="00ED1A3D">
        <w:rPr>
          <w:rStyle w:val="Char6"/>
          <w:rtl/>
        </w:rPr>
        <w:t xml:space="preserve">- بخاری (7/99). </w:t>
      </w:r>
    </w:p>
  </w:footnote>
  <w:footnote w:id="462">
    <w:p w:rsidR="005516DC" w:rsidRPr="00ED1A3D" w:rsidRDefault="005516DC" w:rsidP="004C1BC6">
      <w:pPr>
        <w:pStyle w:val="a6"/>
        <w:rPr>
          <w:rStyle w:val="Char6"/>
          <w:rtl/>
        </w:rPr>
      </w:pPr>
      <w:r w:rsidRPr="0034275C">
        <w:rPr>
          <w:rStyle w:val="Char6"/>
          <w:vertAlign w:val="superscript"/>
        </w:rPr>
        <w:footnoteRef/>
      </w:r>
      <w:r w:rsidRPr="00ED1A3D">
        <w:rPr>
          <w:rStyle w:val="Char6"/>
          <w:rtl/>
        </w:rPr>
        <w:t>- مصنف ابن أب</w:t>
      </w:r>
      <w:r>
        <w:rPr>
          <w:rStyle w:val="Char6"/>
          <w:rtl/>
        </w:rPr>
        <w:t>ی</w:t>
      </w:r>
      <w:r w:rsidRPr="00ED1A3D">
        <w:rPr>
          <w:rStyle w:val="Char6"/>
          <w:rtl/>
        </w:rPr>
        <w:t xml:space="preserve"> ش</w:t>
      </w:r>
      <w:r>
        <w:rPr>
          <w:rStyle w:val="Char6"/>
          <w:rtl/>
        </w:rPr>
        <w:t>ی</w:t>
      </w:r>
      <w:r w:rsidRPr="00ED1A3D">
        <w:rPr>
          <w:rStyle w:val="Char6"/>
          <w:rtl/>
        </w:rPr>
        <w:t>بة (12/10)، الحاکم (3/284)، و آن را صحیح قرار داده و ذهبی نیز موافق با او چنین کرده است.</w:t>
      </w:r>
    </w:p>
  </w:footnote>
  <w:footnote w:id="463">
    <w:p w:rsidR="005516DC" w:rsidRPr="00ED1A3D" w:rsidRDefault="005516DC" w:rsidP="004C1BC6">
      <w:pPr>
        <w:pStyle w:val="a6"/>
        <w:rPr>
          <w:rStyle w:val="Char6"/>
          <w:rtl/>
        </w:rPr>
      </w:pPr>
      <w:r w:rsidRPr="0034275C">
        <w:rPr>
          <w:rStyle w:val="Char6"/>
          <w:vertAlign w:val="superscript"/>
        </w:rPr>
        <w:footnoteRef/>
      </w:r>
      <w:r w:rsidRPr="00ED1A3D">
        <w:rPr>
          <w:rStyle w:val="Char6"/>
          <w:rtl/>
        </w:rPr>
        <w:t>- البدا</w:t>
      </w:r>
      <w:r>
        <w:rPr>
          <w:rStyle w:val="Char6"/>
          <w:rtl/>
        </w:rPr>
        <w:t>ی</w:t>
      </w:r>
      <w:r w:rsidRPr="00ED1A3D">
        <w:rPr>
          <w:rStyle w:val="Char6"/>
          <w:rtl/>
        </w:rPr>
        <w:t xml:space="preserve">ة (3/26). </w:t>
      </w:r>
    </w:p>
  </w:footnote>
  <w:footnote w:id="464">
    <w:p w:rsidR="005516DC" w:rsidRPr="00ED1A3D" w:rsidRDefault="005516DC" w:rsidP="004C1BC6">
      <w:pPr>
        <w:pStyle w:val="a6"/>
        <w:rPr>
          <w:rStyle w:val="Char6"/>
          <w:rtl/>
        </w:rPr>
      </w:pPr>
      <w:r w:rsidRPr="0034275C">
        <w:rPr>
          <w:rStyle w:val="Char6"/>
          <w:vertAlign w:val="superscript"/>
        </w:rPr>
        <w:footnoteRef/>
      </w:r>
      <w:r w:rsidRPr="00ED1A3D">
        <w:rPr>
          <w:rStyle w:val="Char6"/>
          <w:rtl/>
        </w:rPr>
        <w:t>- البدا</w:t>
      </w:r>
      <w:r>
        <w:rPr>
          <w:rStyle w:val="Char6"/>
          <w:rtl/>
        </w:rPr>
        <w:t>ی</w:t>
      </w:r>
      <w:r w:rsidRPr="00ED1A3D">
        <w:rPr>
          <w:rStyle w:val="Char6"/>
          <w:rtl/>
        </w:rPr>
        <w:t>ة والنها</w:t>
      </w:r>
      <w:r>
        <w:rPr>
          <w:rStyle w:val="Char6"/>
          <w:rtl/>
        </w:rPr>
        <w:t>ی</w:t>
      </w:r>
      <w:r w:rsidRPr="00ED1A3D">
        <w:rPr>
          <w:rStyle w:val="Char6"/>
          <w:rtl/>
        </w:rPr>
        <w:t>ة (7/ 335).</w:t>
      </w:r>
    </w:p>
  </w:footnote>
  <w:footnote w:id="465">
    <w:p w:rsidR="005516DC" w:rsidRPr="00ED1A3D" w:rsidRDefault="005516DC" w:rsidP="004C1BC6">
      <w:pPr>
        <w:pStyle w:val="a6"/>
        <w:rPr>
          <w:rStyle w:val="Char6"/>
          <w:rtl/>
        </w:rPr>
      </w:pPr>
      <w:r w:rsidRPr="0034275C">
        <w:rPr>
          <w:rStyle w:val="Char6"/>
          <w:vertAlign w:val="superscript"/>
        </w:rPr>
        <w:footnoteRef/>
      </w:r>
      <w:r w:rsidRPr="00ED1A3D">
        <w:rPr>
          <w:rStyle w:val="Char6"/>
          <w:rtl/>
        </w:rPr>
        <w:t>- البدا</w:t>
      </w:r>
      <w:r>
        <w:rPr>
          <w:rStyle w:val="Char6"/>
          <w:rtl/>
        </w:rPr>
        <w:t>ی</w:t>
      </w:r>
      <w:r w:rsidRPr="00ED1A3D">
        <w:rPr>
          <w:rStyle w:val="Char6"/>
          <w:rtl/>
        </w:rPr>
        <w:t xml:space="preserve">ة (3/29). </w:t>
      </w:r>
    </w:p>
  </w:footnote>
  <w:footnote w:id="466">
    <w:p w:rsidR="005516DC" w:rsidRPr="00ED1A3D" w:rsidRDefault="005516DC" w:rsidP="004C1BC6">
      <w:pPr>
        <w:pStyle w:val="a6"/>
        <w:rPr>
          <w:rStyle w:val="Char6"/>
          <w:rtl/>
        </w:rPr>
      </w:pPr>
      <w:r w:rsidRPr="0034275C">
        <w:rPr>
          <w:rStyle w:val="Char6"/>
          <w:vertAlign w:val="superscript"/>
        </w:rPr>
        <w:footnoteRef/>
      </w:r>
      <w:r w:rsidRPr="00ED1A3D">
        <w:rPr>
          <w:rStyle w:val="Char6"/>
          <w:rtl/>
        </w:rPr>
        <w:t>- المسند (4/26).</w:t>
      </w:r>
    </w:p>
  </w:footnote>
  <w:footnote w:id="467">
    <w:p w:rsidR="005516DC" w:rsidRPr="00ED1A3D" w:rsidRDefault="005516DC" w:rsidP="004C1BC6">
      <w:pPr>
        <w:pStyle w:val="a6"/>
        <w:rPr>
          <w:rStyle w:val="Char6"/>
          <w:rtl/>
        </w:rPr>
      </w:pPr>
      <w:r w:rsidRPr="0034275C">
        <w:rPr>
          <w:rStyle w:val="Char6"/>
          <w:vertAlign w:val="superscript"/>
        </w:rPr>
        <w:footnoteRef/>
      </w:r>
      <w:r w:rsidRPr="00ED1A3D">
        <w:rPr>
          <w:rStyle w:val="Char6"/>
          <w:rtl/>
        </w:rPr>
        <w:t>- البدا</w:t>
      </w:r>
      <w:r>
        <w:rPr>
          <w:rStyle w:val="Char6"/>
          <w:rtl/>
        </w:rPr>
        <w:t>ی</w:t>
      </w:r>
      <w:r w:rsidRPr="00ED1A3D">
        <w:rPr>
          <w:rStyle w:val="Char6"/>
          <w:rtl/>
        </w:rPr>
        <w:t xml:space="preserve">ة (3/263). </w:t>
      </w:r>
    </w:p>
  </w:footnote>
  <w:footnote w:id="468">
    <w:p w:rsidR="005516DC" w:rsidRPr="00ED1A3D" w:rsidRDefault="005516DC" w:rsidP="004C1BC6">
      <w:pPr>
        <w:pStyle w:val="a6"/>
        <w:rPr>
          <w:rStyle w:val="Char6"/>
          <w:rtl/>
        </w:rPr>
      </w:pPr>
      <w:r w:rsidRPr="0034275C">
        <w:rPr>
          <w:rStyle w:val="Char6"/>
          <w:vertAlign w:val="superscript"/>
        </w:rPr>
        <w:footnoteRef/>
      </w:r>
      <w:r w:rsidRPr="00ED1A3D">
        <w:rPr>
          <w:rStyle w:val="Char6"/>
          <w:rtl/>
        </w:rPr>
        <w:t xml:space="preserve">- صحیح مسلم (ح 1763). </w:t>
      </w:r>
    </w:p>
  </w:footnote>
  <w:footnote w:id="469">
    <w:p w:rsidR="005516DC" w:rsidRPr="00ED1A3D" w:rsidRDefault="005516DC" w:rsidP="004C1BC6">
      <w:pPr>
        <w:pStyle w:val="a6"/>
        <w:rPr>
          <w:rStyle w:val="Char6"/>
          <w:rtl/>
        </w:rPr>
      </w:pPr>
      <w:r w:rsidRPr="0034275C">
        <w:rPr>
          <w:rStyle w:val="Char6"/>
          <w:vertAlign w:val="superscript"/>
        </w:rPr>
        <w:footnoteRef/>
      </w:r>
      <w:r w:rsidRPr="00ED1A3D">
        <w:rPr>
          <w:rStyle w:val="Char6"/>
          <w:rtl/>
        </w:rPr>
        <w:t xml:space="preserve">- صحیح مسلم (1763). </w:t>
      </w:r>
    </w:p>
  </w:footnote>
  <w:footnote w:id="470">
    <w:p w:rsidR="005516DC" w:rsidRPr="00ED1A3D" w:rsidRDefault="005516DC" w:rsidP="00A9682E">
      <w:pPr>
        <w:pStyle w:val="a6"/>
        <w:rPr>
          <w:rStyle w:val="Char6"/>
          <w:rtl/>
        </w:rPr>
      </w:pPr>
      <w:r w:rsidRPr="0034275C">
        <w:rPr>
          <w:rStyle w:val="Char6"/>
          <w:vertAlign w:val="superscript"/>
        </w:rPr>
        <w:footnoteRef/>
      </w:r>
      <w:r w:rsidRPr="00ED1A3D">
        <w:rPr>
          <w:rStyle w:val="Char6"/>
          <w:rtl/>
        </w:rPr>
        <w:t>- السنة وم</w:t>
      </w:r>
      <w:r>
        <w:rPr>
          <w:rStyle w:val="Char6"/>
          <w:rtl/>
        </w:rPr>
        <w:t>ک</w:t>
      </w:r>
      <w:r w:rsidRPr="00ED1A3D">
        <w:rPr>
          <w:rStyle w:val="Char6"/>
          <w:rtl/>
        </w:rPr>
        <w:t>انتها ف</w:t>
      </w:r>
      <w:r>
        <w:rPr>
          <w:rStyle w:val="Char6"/>
          <w:rtl/>
        </w:rPr>
        <w:t>ی</w:t>
      </w:r>
      <w:r w:rsidRPr="00ED1A3D">
        <w:rPr>
          <w:rStyle w:val="Char6"/>
          <w:rtl/>
        </w:rPr>
        <w:t xml:space="preserve"> التشر</w:t>
      </w:r>
      <w:r>
        <w:rPr>
          <w:rStyle w:val="Char6"/>
          <w:rtl/>
        </w:rPr>
        <w:t>ی</w:t>
      </w:r>
      <w:r w:rsidRPr="00ED1A3D">
        <w:rPr>
          <w:rStyle w:val="Char6"/>
          <w:rtl/>
        </w:rPr>
        <w:t>ع الإسلام</w:t>
      </w:r>
      <w:r>
        <w:rPr>
          <w:rStyle w:val="Char6"/>
          <w:rtl/>
        </w:rPr>
        <w:t>ی</w:t>
      </w:r>
      <w:r w:rsidRPr="00ED1A3D">
        <w:rPr>
          <w:rStyle w:val="Char6"/>
          <w:rtl/>
        </w:rPr>
        <w:t xml:space="preserve"> (ص 19-20). </w:t>
      </w:r>
    </w:p>
  </w:footnote>
  <w:footnote w:id="471">
    <w:p w:rsidR="005516DC" w:rsidRPr="00ED1A3D" w:rsidRDefault="005516DC" w:rsidP="00A9682E">
      <w:pPr>
        <w:pStyle w:val="a6"/>
        <w:rPr>
          <w:rStyle w:val="Char6"/>
          <w:rtl/>
        </w:rPr>
      </w:pPr>
      <w:r w:rsidRPr="0034275C">
        <w:rPr>
          <w:rStyle w:val="Char6"/>
          <w:vertAlign w:val="superscript"/>
        </w:rPr>
        <w:footnoteRef/>
      </w:r>
      <w:r w:rsidRPr="00ED1A3D">
        <w:rPr>
          <w:rStyle w:val="Char6"/>
          <w:rtl/>
        </w:rPr>
        <w:t xml:space="preserve">- مختصر منهاج السنة (1/699). </w:t>
      </w:r>
    </w:p>
  </w:footnote>
  <w:footnote w:id="472">
    <w:p w:rsidR="005516DC" w:rsidRPr="00ED1A3D" w:rsidRDefault="005516DC" w:rsidP="008A62FC">
      <w:pPr>
        <w:pStyle w:val="a6"/>
        <w:rPr>
          <w:rStyle w:val="Char6"/>
          <w:rtl/>
        </w:rPr>
      </w:pPr>
      <w:r w:rsidRPr="0034275C">
        <w:rPr>
          <w:rStyle w:val="Char6"/>
          <w:vertAlign w:val="superscript"/>
        </w:rPr>
        <w:footnoteRef/>
      </w:r>
      <w:r w:rsidRPr="00ED1A3D">
        <w:rPr>
          <w:rStyle w:val="Char6"/>
          <w:rtl/>
        </w:rPr>
        <w:t xml:space="preserve">- بخاری (ح 5538). </w:t>
      </w:r>
    </w:p>
  </w:footnote>
  <w:footnote w:id="473">
    <w:p w:rsidR="005516DC" w:rsidRPr="00ED1A3D" w:rsidRDefault="005516DC" w:rsidP="008A62FC">
      <w:pPr>
        <w:pStyle w:val="a6"/>
        <w:rPr>
          <w:rStyle w:val="Char6"/>
          <w:rtl/>
        </w:rPr>
      </w:pPr>
      <w:r w:rsidRPr="0034275C">
        <w:rPr>
          <w:rStyle w:val="Char6"/>
          <w:vertAlign w:val="superscript"/>
        </w:rPr>
        <w:footnoteRef/>
      </w:r>
      <w:r w:rsidRPr="00ED1A3D">
        <w:rPr>
          <w:rStyle w:val="Char6"/>
          <w:rtl/>
        </w:rPr>
        <w:t xml:space="preserve">- المصنف (8/574). </w:t>
      </w:r>
    </w:p>
  </w:footnote>
  <w:footnote w:id="474">
    <w:p w:rsidR="005516DC" w:rsidRPr="00ED1A3D" w:rsidRDefault="005516DC" w:rsidP="00A2755E">
      <w:pPr>
        <w:pStyle w:val="a6"/>
        <w:rPr>
          <w:rStyle w:val="Char6"/>
          <w:rtl/>
        </w:rPr>
      </w:pPr>
      <w:r w:rsidRPr="0034275C">
        <w:rPr>
          <w:rStyle w:val="Char6"/>
          <w:vertAlign w:val="superscript"/>
        </w:rPr>
        <w:footnoteRef/>
      </w:r>
      <w:r w:rsidRPr="00ED1A3D">
        <w:rPr>
          <w:rStyle w:val="Char6"/>
          <w:rtl/>
        </w:rPr>
        <w:t>- المصنف (32020)، و ابن عساکر (47/ 35). و روایت</w:t>
      </w:r>
      <w:r>
        <w:rPr>
          <w:rStyle w:val="Char6"/>
          <w:rFonts w:hint="cs"/>
          <w:rtl/>
        </w:rPr>
        <w:t>‌</w:t>
      </w:r>
      <w:r w:rsidRPr="00ED1A3D">
        <w:rPr>
          <w:rStyle w:val="Char6"/>
          <w:rtl/>
        </w:rPr>
        <w:t>های دیگری نیز در این رابطه آورده است.</w:t>
      </w:r>
    </w:p>
  </w:footnote>
  <w:footnote w:id="475">
    <w:p w:rsidR="005516DC" w:rsidRPr="00ED1A3D" w:rsidRDefault="005516DC" w:rsidP="00A2755E">
      <w:pPr>
        <w:pStyle w:val="a6"/>
        <w:rPr>
          <w:rStyle w:val="Char6"/>
          <w:rtl/>
        </w:rPr>
      </w:pPr>
      <w:r w:rsidRPr="0034275C">
        <w:rPr>
          <w:rStyle w:val="Char6"/>
          <w:vertAlign w:val="superscript"/>
        </w:rPr>
        <w:footnoteRef/>
      </w:r>
      <w:r w:rsidRPr="00ED1A3D">
        <w:rPr>
          <w:rStyle w:val="Char6"/>
          <w:rtl/>
        </w:rPr>
        <w:t xml:space="preserve">- الأحکام السلطانیة (ص 33). </w:t>
      </w:r>
    </w:p>
  </w:footnote>
  <w:footnote w:id="476">
    <w:p w:rsidR="005516DC" w:rsidRPr="00ED1A3D" w:rsidRDefault="005516DC" w:rsidP="00A2755E">
      <w:pPr>
        <w:pStyle w:val="a6"/>
        <w:rPr>
          <w:rStyle w:val="Char6"/>
          <w:rtl/>
        </w:rPr>
      </w:pPr>
      <w:r w:rsidRPr="0034275C">
        <w:rPr>
          <w:rStyle w:val="Char6"/>
          <w:vertAlign w:val="superscript"/>
        </w:rPr>
        <w:footnoteRef/>
      </w:r>
      <w:r w:rsidRPr="00ED1A3D">
        <w:rPr>
          <w:rStyle w:val="Char6"/>
          <w:rtl/>
        </w:rPr>
        <w:t xml:space="preserve">- الآداب الشرعیة ص 33. </w:t>
      </w:r>
    </w:p>
  </w:footnote>
  <w:footnote w:id="477">
    <w:p w:rsidR="005516DC" w:rsidRPr="00ED1A3D" w:rsidRDefault="005516DC" w:rsidP="001C0602">
      <w:pPr>
        <w:pStyle w:val="a6"/>
        <w:rPr>
          <w:rStyle w:val="Char6"/>
          <w:rtl/>
        </w:rPr>
      </w:pPr>
      <w:r w:rsidRPr="0034275C">
        <w:rPr>
          <w:rStyle w:val="Char6"/>
          <w:vertAlign w:val="superscript"/>
        </w:rPr>
        <w:footnoteRef/>
      </w:r>
      <w:r w:rsidRPr="00ED1A3D">
        <w:rPr>
          <w:rStyle w:val="Char6"/>
          <w:rtl/>
        </w:rPr>
        <w:t xml:space="preserve">- طبقات ابن سعد (3/199)، طبری آن را تا آخر مشورت عثمان روایت کرده است، (3/428). </w:t>
      </w:r>
    </w:p>
  </w:footnote>
  <w:footnote w:id="478">
    <w:p w:rsidR="005516DC" w:rsidRPr="00ED1A3D" w:rsidRDefault="005516DC" w:rsidP="001C0602">
      <w:pPr>
        <w:pStyle w:val="a6"/>
        <w:rPr>
          <w:rStyle w:val="Char6"/>
          <w:rtl/>
        </w:rPr>
      </w:pPr>
      <w:r w:rsidRPr="0034275C">
        <w:rPr>
          <w:rStyle w:val="Char6"/>
          <w:vertAlign w:val="superscript"/>
        </w:rPr>
        <w:footnoteRef/>
      </w:r>
      <w:r w:rsidRPr="00ED1A3D">
        <w:rPr>
          <w:rStyle w:val="Char6"/>
          <w:rtl/>
        </w:rPr>
        <w:t>- بخاری (ح 3700).</w:t>
      </w:r>
    </w:p>
  </w:footnote>
  <w:footnote w:id="479">
    <w:p w:rsidR="005516DC" w:rsidRPr="00ED1A3D" w:rsidRDefault="005516DC" w:rsidP="002919F6">
      <w:pPr>
        <w:pStyle w:val="a6"/>
        <w:rPr>
          <w:rStyle w:val="Char6"/>
          <w:rtl/>
        </w:rPr>
      </w:pPr>
      <w:r w:rsidRPr="0034275C">
        <w:rPr>
          <w:rStyle w:val="Char6"/>
          <w:vertAlign w:val="superscript"/>
        </w:rPr>
        <w:footnoteRef/>
      </w:r>
      <w:r w:rsidRPr="00ED1A3D">
        <w:rPr>
          <w:rStyle w:val="Char6"/>
          <w:rtl/>
        </w:rPr>
        <w:t xml:space="preserve">- مسلم (6/ 5، 3/1823). </w:t>
      </w:r>
    </w:p>
  </w:footnote>
  <w:footnote w:id="480">
    <w:p w:rsidR="005516DC" w:rsidRPr="00ED1A3D" w:rsidRDefault="005516DC" w:rsidP="002919F6">
      <w:pPr>
        <w:pStyle w:val="a6"/>
        <w:rPr>
          <w:rStyle w:val="Char6"/>
          <w:rtl/>
        </w:rPr>
      </w:pPr>
      <w:r w:rsidRPr="0034275C">
        <w:rPr>
          <w:rStyle w:val="Char6"/>
          <w:vertAlign w:val="superscript"/>
        </w:rPr>
        <w:footnoteRef/>
      </w:r>
      <w:r w:rsidRPr="00ED1A3D">
        <w:rPr>
          <w:rStyle w:val="Char6"/>
          <w:rtl/>
        </w:rPr>
        <w:t>- الإمامة والس</w:t>
      </w:r>
      <w:r>
        <w:rPr>
          <w:rStyle w:val="Char6"/>
          <w:rtl/>
        </w:rPr>
        <w:t>ی</w:t>
      </w:r>
      <w:r w:rsidRPr="00ED1A3D">
        <w:rPr>
          <w:rStyle w:val="Char6"/>
          <w:rtl/>
        </w:rPr>
        <w:t xml:space="preserve">اسة (1/42). </w:t>
      </w:r>
    </w:p>
  </w:footnote>
  <w:footnote w:id="481">
    <w:p w:rsidR="005516DC" w:rsidRPr="00ED1A3D" w:rsidRDefault="005516DC" w:rsidP="002919F6">
      <w:pPr>
        <w:pStyle w:val="a6"/>
        <w:rPr>
          <w:rStyle w:val="Char6"/>
          <w:rtl/>
        </w:rPr>
      </w:pPr>
      <w:r w:rsidRPr="0034275C">
        <w:rPr>
          <w:rStyle w:val="Char6"/>
          <w:vertAlign w:val="superscript"/>
        </w:rPr>
        <w:footnoteRef/>
      </w:r>
      <w:r w:rsidRPr="00ED1A3D">
        <w:rPr>
          <w:rStyle w:val="Char6"/>
          <w:rtl/>
        </w:rPr>
        <w:t xml:space="preserve">- مسلم (1823). </w:t>
      </w:r>
    </w:p>
  </w:footnote>
  <w:footnote w:id="482">
    <w:p w:rsidR="005516DC" w:rsidRPr="00ED1A3D" w:rsidRDefault="005516DC" w:rsidP="002919F6">
      <w:pPr>
        <w:pStyle w:val="a6"/>
        <w:rPr>
          <w:rStyle w:val="Char6"/>
          <w:rtl/>
        </w:rPr>
      </w:pPr>
      <w:r w:rsidRPr="0034275C">
        <w:rPr>
          <w:rStyle w:val="Char6"/>
          <w:vertAlign w:val="superscript"/>
        </w:rPr>
        <w:footnoteRef/>
      </w:r>
      <w:r w:rsidRPr="00ED1A3D">
        <w:rPr>
          <w:rStyle w:val="Char6"/>
          <w:rtl/>
        </w:rPr>
        <w:t xml:space="preserve">- شرح مسلم (12/446-447). </w:t>
      </w:r>
    </w:p>
  </w:footnote>
  <w:footnote w:id="483">
    <w:p w:rsidR="005516DC" w:rsidRPr="00ED1A3D" w:rsidRDefault="005516DC" w:rsidP="002919F6">
      <w:pPr>
        <w:pStyle w:val="a6"/>
        <w:rPr>
          <w:rStyle w:val="Char6"/>
          <w:rtl/>
        </w:rPr>
      </w:pPr>
      <w:r w:rsidRPr="0034275C">
        <w:rPr>
          <w:rStyle w:val="Char6"/>
          <w:vertAlign w:val="superscript"/>
        </w:rPr>
        <w:footnoteRef/>
      </w:r>
      <w:r w:rsidRPr="00ED1A3D">
        <w:rPr>
          <w:rStyle w:val="Char6"/>
          <w:rtl/>
        </w:rPr>
        <w:t>- الثقات ابن حبان (1/89)، البدا</w:t>
      </w:r>
      <w:r>
        <w:rPr>
          <w:rStyle w:val="Char6"/>
          <w:rtl/>
        </w:rPr>
        <w:t>ی</w:t>
      </w:r>
      <w:r w:rsidRPr="00ED1A3D">
        <w:rPr>
          <w:rStyle w:val="Char6"/>
          <w:rtl/>
        </w:rPr>
        <w:t xml:space="preserve">ة (3/171). </w:t>
      </w:r>
    </w:p>
  </w:footnote>
  <w:footnote w:id="484">
    <w:p w:rsidR="005516DC" w:rsidRPr="00ED1A3D" w:rsidRDefault="005516DC" w:rsidP="002919F6">
      <w:pPr>
        <w:pStyle w:val="a6"/>
        <w:rPr>
          <w:rStyle w:val="Char6"/>
          <w:rtl/>
        </w:rPr>
      </w:pPr>
      <w:r w:rsidRPr="0034275C">
        <w:rPr>
          <w:rStyle w:val="Char6"/>
          <w:vertAlign w:val="superscript"/>
        </w:rPr>
        <w:footnoteRef/>
      </w:r>
      <w:r w:rsidRPr="00ED1A3D">
        <w:rPr>
          <w:rStyle w:val="Char6"/>
          <w:rtl/>
        </w:rPr>
        <w:t xml:space="preserve">- السیرة النبویة، ابن هشام (1/63-64). </w:t>
      </w:r>
    </w:p>
  </w:footnote>
  <w:footnote w:id="485">
    <w:p w:rsidR="005516DC" w:rsidRPr="00ED1A3D" w:rsidRDefault="005516DC" w:rsidP="0074653E">
      <w:pPr>
        <w:pStyle w:val="a6"/>
        <w:rPr>
          <w:rStyle w:val="Char6"/>
          <w:rtl/>
        </w:rPr>
      </w:pPr>
      <w:r w:rsidRPr="0034275C">
        <w:rPr>
          <w:rStyle w:val="Char6"/>
          <w:vertAlign w:val="superscript"/>
        </w:rPr>
        <w:footnoteRef/>
      </w:r>
      <w:r w:rsidRPr="00ED1A3D">
        <w:rPr>
          <w:rStyle w:val="Char6"/>
          <w:rtl/>
        </w:rPr>
        <w:t xml:space="preserve">- تاریخ طبری (2/62). </w:t>
      </w:r>
    </w:p>
  </w:footnote>
  <w:footnote w:id="486">
    <w:p w:rsidR="005516DC" w:rsidRPr="00ED1A3D" w:rsidRDefault="005516DC" w:rsidP="00FE66DB">
      <w:pPr>
        <w:pStyle w:val="a6"/>
        <w:rPr>
          <w:rStyle w:val="Char6"/>
          <w:rtl/>
        </w:rPr>
      </w:pPr>
      <w:r w:rsidRPr="0034275C">
        <w:rPr>
          <w:rStyle w:val="Char6"/>
          <w:vertAlign w:val="superscript"/>
        </w:rPr>
        <w:footnoteRef/>
      </w:r>
      <w:r w:rsidRPr="00ED1A3D">
        <w:rPr>
          <w:rStyle w:val="Char6"/>
          <w:rtl/>
        </w:rPr>
        <w:t>- شرح نهج</w:t>
      </w:r>
      <w:r w:rsidRPr="000B50BD">
        <w:rPr>
          <w:rFonts w:ascii="Lotus Linotype" w:hAnsi="Lotus Linotype"/>
          <w:rtl/>
          <w:lang w:bidi="fa-IR"/>
        </w:rPr>
        <w:t>‌</w:t>
      </w:r>
      <w:r w:rsidRPr="00ED1A3D">
        <w:rPr>
          <w:rStyle w:val="Char6"/>
          <w:rtl/>
        </w:rPr>
        <w:t xml:space="preserve">البلاغة (1/135)، الإرشاد (ص 12). </w:t>
      </w:r>
    </w:p>
  </w:footnote>
  <w:footnote w:id="487">
    <w:p w:rsidR="005516DC" w:rsidRPr="00ED1A3D" w:rsidRDefault="005516DC" w:rsidP="00FE66DB">
      <w:pPr>
        <w:pStyle w:val="a6"/>
        <w:rPr>
          <w:rStyle w:val="Char6"/>
          <w:rtl/>
        </w:rPr>
      </w:pPr>
      <w:r w:rsidRPr="0034275C">
        <w:rPr>
          <w:rStyle w:val="Char6"/>
          <w:vertAlign w:val="superscript"/>
        </w:rPr>
        <w:footnoteRef/>
      </w:r>
      <w:r w:rsidRPr="00ED1A3D">
        <w:rPr>
          <w:rStyle w:val="Char6"/>
          <w:rtl/>
        </w:rPr>
        <w:t xml:space="preserve">- کشف الأسرار (ص 135). </w:t>
      </w:r>
    </w:p>
  </w:footnote>
  <w:footnote w:id="488">
    <w:p w:rsidR="005516DC" w:rsidRPr="00ED1A3D" w:rsidRDefault="005516DC" w:rsidP="00086920">
      <w:pPr>
        <w:pStyle w:val="a6"/>
        <w:rPr>
          <w:rStyle w:val="Char6"/>
          <w:rtl/>
        </w:rPr>
      </w:pPr>
      <w:r w:rsidRPr="0034275C">
        <w:rPr>
          <w:rStyle w:val="Char6"/>
          <w:vertAlign w:val="superscript"/>
        </w:rPr>
        <w:footnoteRef/>
      </w:r>
      <w:r w:rsidRPr="00ED1A3D">
        <w:rPr>
          <w:rStyle w:val="Char6"/>
          <w:rtl/>
        </w:rPr>
        <w:t xml:space="preserve">- تاریخ الطبری (2/319-320). </w:t>
      </w:r>
    </w:p>
  </w:footnote>
  <w:footnote w:id="489">
    <w:p w:rsidR="005516DC" w:rsidRPr="00ED1A3D" w:rsidRDefault="005516DC" w:rsidP="00086920">
      <w:pPr>
        <w:pStyle w:val="a6"/>
        <w:rPr>
          <w:rStyle w:val="Char6"/>
          <w:rtl/>
        </w:rPr>
      </w:pPr>
      <w:r w:rsidRPr="0034275C">
        <w:rPr>
          <w:rStyle w:val="Char6"/>
          <w:vertAlign w:val="superscript"/>
        </w:rPr>
        <w:footnoteRef/>
      </w:r>
      <w:r w:rsidRPr="00ED1A3D">
        <w:rPr>
          <w:rStyle w:val="Char6"/>
          <w:rtl/>
        </w:rPr>
        <w:t>- میزان الاعتدال (2/640).</w:t>
      </w:r>
    </w:p>
  </w:footnote>
  <w:footnote w:id="490">
    <w:p w:rsidR="005516DC" w:rsidRPr="00ED1A3D" w:rsidRDefault="005516DC" w:rsidP="00086920">
      <w:pPr>
        <w:pStyle w:val="a6"/>
        <w:rPr>
          <w:rStyle w:val="Char6"/>
          <w:rtl/>
        </w:rPr>
      </w:pPr>
      <w:r w:rsidRPr="0034275C">
        <w:rPr>
          <w:rStyle w:val="Char6"/>
          <w:vertAlign w:val="superscript"/>
        </w:rPr>
        <w:footnoteRef/>
      </w:r>
      <w:r w:rsidRPr="00ED1A3D">
        <w:rPr>
          <w:rStyle w:val="Char6"/>
          <w:rtl/>
        </w:rPr>
        <w:t>- تفسیر ابن ابی حاتم (ح 16015).</w:t>
      </w:r>
    </w:p>
  </w:footnote>
  <w:footnote w:id="491">
    <w:p w:rsidR="005516DC" w:rsidRPr="00ED1A3D" w:rsidRDefault="005516DC" w:rsidP="00086920">
      <w:pPr>
        <w:pStyle w:val="a6"/>
        <w:rPr>
          <w:rStyle w:val="Char6"/>
          <w:rtl/>
        </w:rPr>
      </w:pPr>
      <w:r w:rsidRPr="0034275C">
        <w:rPr>
          <w:rStyle w:val="Char6"/>
          <w:vertAlign w:val="superscript"/>
        </w:rPr>
        <w:footnoteRef/>
      </w:r>
      <w:r w:rsidRPr="00ED1A3D">
        <w:rPr>
          <w:rStyle w:val="Char6"/>
          <w:rtl/>
        </w:rPr>
        <w:t>- المیزان (1/545).</w:t>
      </w:r>
    </w:p>
  </w:footnote>
  <w:footnote w:id="492">
    <w:p w:rsidR="005516DC" w:rsidRPr="00ED1A3D" w:rsidRDefault="005516DC" w:rsidP="00086920">
      <w:pPr>
        <w:pStyle w:val="a6"/>
        <w:rPr>
          <w:rStyle w:val="Char6"/>
          <w:rtl/>
        </w:rPr>
      </w:pPr>
      <w:r w:rsidRPr="0034275C">
        <w:rPr>
          <w:rStyle w:val="Char6"/>
          <w:vertAlign w:val="superscript"/>
        </w:rPr>
        <w:footnoteRef/>
      </w:r>
      <w:r w:rsidRPr="00ED1A3D">
        <w:rPr>
          <w:rStyle w:val="Char6"/>
          <w:rtl/>
        </w:rPr>
        <w:t xml:space="preserve">- منهاج السنة (7/297). </w:t>
      </w:r>
    </w:p>
  </w:footnote>
  <w:footnote w:id="493">
    <w:p w:rsidR="005516DC" w:rsidRPr="00ED1A3D" w:rsidRDefault="005516DC" w:rsidP="00081F24">
      <w:pPr>
        <w:pStyle w:val="a6"/>
        <w:rPr>
          <w:rStyle w:val="Char6"/>
          <w:rtl/>
        </w:rPr>
      </w:pPr>
      <w:r w:rsidRPr="0034275C">
        <w:rPr>
          <w:rStyle w:val="Char6"/>
          <w:vertAlign w:val="superscript"/>
        </w:rPr>
        <w:footnoteRef/>
      </w:r>
      <w:r w:rsidRPr="00ED1A3D">
        <w:rPr>
          <w:rStyle w:val="Char6"/>
          <w:rtl/>
        </w:rPr>
        <w:t>- ذخائر العقبى ف</w:t>
      </w:r>
      <w:r>
        <w:rPr>
          <w:rStyle w:val="Char6"/>
          <w:rtl/>
        </w:rPr>
        <w:t>ی</w:t>
      </w:r>
      <w:r w:rsidRPr="00ED1A3D">
        <w:rPr>
          <w:rStyle w:val="Char6"/>
          <w:rtl/>
        </w:rPr>
        <w:t xml:space="preserve"> مناقب ذو</w:t>
      </w:r>
      <w:r>
        <w:rPr>
          <w:rStyle w:val="Char6"/>
          <w:rtl/>
        </w:rPr>
        <w:t>ی</w:t>
      </w:r>
      <w:r w:rsidRPr="00ED1A3D">
        <w:rPr>
          <w:rStyle w:val="Char6"/>
          <w:rtl/>
        </w:rPr>
        <w:t xml:space="preserve"> القربى (ص 292-372). </w:t>
      </w:r>
    </w:p>
  </w:footnote>
  <w:footnote w:id="494">
    <w:p w:rsidR="005516DC" w:rsidRPr="00ED1A3D" w:rsidRDefault="005516DC" w:rsidP="00081F24">
      <w:pPr>
        <w:pStyle w:val="a6"/>
        <w:rPr>
          <w:rStyle w:val="Char6"/>
          <w:rtl/>
        </w:rPr>
      </w:pPr>
      <w:r w:rsidRPr="0034275C">
        <w:rPr>
          <w:rStyle w:val="Char6"/>
          <w:vertAlign w:val="superscript"/>
        </w:rPr>
        <w:footnoteRef/>
      </w:r>
      <w:r w:rsidRPr="00ED1A3D">
        <w:rPr>
          <w:rStyle w:val="Char6"/>
          <w:rtl/>
        </w:rPr>
        <w:t>- صحیح بخاری (ح 7).</w:t>
      </w:r>
    </w:p>
  </w:footnote>
  <w:footnote w:id="495">
    <w:p w:rsidR="005516DC" w:rsidRPr="00ED1A3D" w:rsidRDefault="005516DC" w:rsidP="00081F24">
      <w:pPr>
        <w:pStyle w:val="a6"/>
        <w:rPr>
          <w:rStyle w:val="Char6"/>
          <w:rtl/>
        </w:rPr>
      </w:pPr>
      <w:r w:rsidRPr="0034275C">
        <w:rPr>
          <w:rStyle w:val="Char6"/>
          <w:vertAlign w:val="superscript"/>
        </w:rPr>
        <w:footnoteRef/>
      </w:r>
      <w:r w:rsidRPr="00ED1A3D">
        <w:rPr>
          <w:rStyle w:val="Char6"/>
          <w:rtl/>
        </w:rPr>
        <w:t xml:space="preserve">- بدائع الفوائد (3/245). </w:t>
      </w:r>
    </w:p>
  </w:footnote>
  <w:footnote w:id="496">
    <w:p w:rsidR="005516DC" w:rsidRPr="00ED1A3D" w:rsidRDefault="005516DC" w:rsidP="00603790">
      <w:pPr>
        <w:pStyle w:val="a6"/>
        <w:rPr>
          <w:rStyle w:val="Char6"/>
          <w:rtl/>
        </w:rPr>
      </w:pPr>
      <w:r w:rsidRPr="0034275C">
        <w:rPr>
          <w:rStyle w:val="Char6"/>
          <w:vertAlign w:val="superscript"/>
        </w:rPr>
        <w:footnoteRef/>
      </w:r>
      <w:r w:rsidRPr="00ED1A3D">
        <w:rPr>
          <w:rStyle w:val="Char6"/>
          <w:rtl/>
        </w:rPr>
        <w:t xml:space="preserve">- در اینجا نکته مهمی قابل ملاحظه است، و آن اینکه وقتی پیامبر </w:t>
      </w:r>
      <w:r w:rsidRPr="000B50BD">
        <w:rPr>
          <w:rFonts w:ascii="Lotus Linotype" w:hAnsi="Lotus Linotype" w:cs="CTraditional Arabic" w:hint="cs"/>
          <w:rtl/>
          <w:lang w:bidi="fa-IR"/>
        </w:rPr>
        <w:t>ص</w:t>
      </w:r>
      <w:r w:rsidRPr="00ED1A3D">
        <w:rPr>
          <w:rStyle w:val="Char6"/>
          <w:rtl/>
        </w:rPr>
        <w:t xml:space="preserve"> علی بن ابی طالب و معاذ بن جبل و ابوموسی اشعری را به یمن فرستاد، به معاذ و ابوموسی نگفت که وقتی اختلاف کردید به علی مراجعه کنید، چون او معصوم است. پس آیا علی قبل از وفات پیامبر معصوم بوده یا بعد از آن؟! دلیل چیست؟! </w:t>
      </w:r>
    </w:p>
  </w:footnote>
  <w:footnote w:id="497">
    <w:p w:rsidR="005516DC" w:rsidRPr="00ED1A3D" w:rsidRDefault="005516DC" w:rsidP="00603790">
      <w:pPr>
        <w:pStyle w:val="a6"/>
        <w:rPr>
          <w:rStyle w:val="Char6"/>
          <w:rtl/>
        </w:rPr>
      </w:pPr>
      <w:r w:rsidRPr="0034275C">
        <w:rPr>
          <w:rStyle w:val="Char6"/>
          <w:vertAlign w:val="superscript"/>
        </w:rPr>
        <w:footnoteRef/>
      </w:r>
      <w:r w:rsidRPr="00ED1A3D">
        <w:rPr>
          <w:rStyle w:val="Char6"/>
          <w:rtl/>
        </w:rPr>
        <w:t xml:space="preserve">- احمد، المسند (1/84) و (الفضائل 9479)، و غیره، و ترمذی (3714). </w:t>
      </w:r>
    </w:p>
  </w:footnote>
  <w:footnote w:id="498">
    <w:p w:rsidR="005516DC" w:rsidRPr="00ED1A3D" w:rsidRDefault="005516DC" w:rsidP="00603790">
      <w:pPr>
        <w:pStyle w:val="a6"/>
        <w:rPr>
          <w:rStyle w:val="Char6"/>
          <w:rtl/>
        </w:rPr>
      </w:pPr>
      <w:r w:rsidRPr="0034275C">
        <w:rPr>
          <w:rStyle w:val="Char6"/>
          <w:vertAlign w:val="superscript"/>
        </w:rPr>
        <w:footnoteRef/>
      </w:r>
      <w:r w:rsidRPr="00ED1A3D">
        <w:rPr>
          <w:rStyle w:val="Char6"/>
          <w:rtl/>
        </w:rPr>
        <w:t>- المصنف (6/374) (ح 32132).</w:t>
      </w:r>
    </w:p>
  </w:footnote>
  <w:footnote w:id="499">
    <w:p w:rsidR="005516DC" w:rsidRPr="00ED1A3D" w:rsidRDefault="005516DC" w:rsidP="00861BF0">
      <w:pPr>
        <w:pStyle w:val="a6"/>
        <w:rPr>
          <w:rStyle w:val="Char6"/>
          <w:rtl/>
        </w:rPr>
      </w:pPr>
      <w:r w:rsidRPr="0034275C">
        <w:rPr>
          <w:rStyle w:val="Char6"/>
          <w:vertAlign w:val="superscript"/>
        </w:rPr>
        <w:footnoteRef/>
      </w:r>
      <w:r w:rsidRPr="00ED1A3D">
        <w:rPr>
          <w:rStyle w:val="Char6"/>
          <w:rtl/>
        </w:rPr>
        <w:t>- البدا</w:t>
      </w:r>
      <w:r>
        <w:rPr>
          <w:rStyle w:val="Char6"/>
          <w:rtl/>
        </w:rPr>
        <w:t>ی</w:t>
      </w:r>
      <w:r w:rsidRPr="00ED1A3D">
        <w:rPr>
          <w:rStyle w:val="Char6"/>
          <w:rtl/>
        </w:rPr>
        <w:t>ة والنها</w:t>
      </w:r>
      <w:r>
        <w:rPr>
          <w:rStyle w:val="Char6"/>
          <w:rtl/>
        </w:rPr>
        <w:t>ی</w:t>
      </w:r>
      <w:r w:rsidRPr="00ED1A3D">
        <w:rPr>
          <w:rStyle w:val="Char6"/>
          <w:rtl/>
        </w:rPr>
        <w:t>ة (3/204).</w:t>
      </w:r>
    </w:p>
  </w:footnote>
  <w:footnote w:id="500">
    <w:p w:rsidR="005516DC" w:rsidRPr="00ED1A3D" w:rsidRDefault="005516DC" w:rsidP="00861BF0">
      <w:pPr>
        <w:pStyle w:val="a6"/>
        <w:rPr>
          <w:rStyle w:val="Char6"/>
          <w:rtl/>
        </w:rPr>
      </w:pPr>
      <w:r w:rsidRPr="0034275C">
        <w:rPr>
          <w:rStyle w:val="Char6"/>
          <w:vertAlign w:val="superscript"/>
        </w:rPr>
        <w:footnoteRef/>
      </w:r>
      <w:r w:rsidRPr="00ED1A3D">
        <w:rPr>
          <w:rStyle w:val="Char6"/>
          <w:rtl/>
        </w:rPr>
        <w:t xml:space="preserve">- صحیح مسلم (6178). </w:t>
      </w:r>
    </w:p>
  </w:footnote>
  <w:footnote w:id="501">
    <w:p w:rsidR="005516DC" w:rsidRPr="00ED1A3D" w:rsidRDefault="005516DC" w:rsidP="00861BF0">
      <w:pPr>
        <w:pStyle w:val="a6"/>
        <w:rPr>
          <w:rStyle w:val="Char6"/>
          <w:rtl/>
        </w:rPr>
      </w:pPr>
      <w:r w:rsidRPr="0034275C">
        <w:rPr>
          <w:rStyle w:val="Char6"/>
          <w:vertAlign w:val="superscript"/>
        </w:rPr>
        <w:footnoteRef/>
      </w:r>
      <w:r w:rsidRPr="00ED1A3D">
        <w:rPr>
          <w:rStyle w:val="Char6"/>
          <w:rtl/>
        </w:rPr>
        <w:t xml:space="preserve">- طبرانی این را در هر سه معجم خود (یعنی المعجم الکبیر والأوسط والصغیر) روایت کرده، و در مجمع البحرین (3793) هم ذکر شده است. </w:t>
      </w:r>
    </w:p>
  </w:footnote>
  <w:footnote w:id="502">
    <w:p w:rsidR="005516DC" w:rsidRPr="00ED1A3D" w:rsidRDefault="005516DC" w:rsidP="00861BF0">
      <w:pPr>
        <w:pStyle w:val="a6"/>
        <w:rPr>
          <w:rStyle w:val="Char6"/>
          <w:rtl/>
        </w:rPr>
      </w:pPr>
      <w:r w:rsidRPr="0034275C">
        <w:rPr>
          <w:rStyle w:val="Char6"/>
          <w:vertAlign w:val="superscript"/>
        </w:rPr>
        <w:footnoteRef/>
      </w:r>
      <w:r w:rsidRPr="00ED1A3D">
        <w:rPr>
          <w:rStyle w:val="Char6"/>
          <w:rtl/>
        </w:rPr>
        <w:t xml:space="preserve">- لسان المیزان (3/282). </w:t>
      </w:r>
    </w:p>
  </w:footnote>
  <w:footnote w:id="503">
    <w:p w:rsidR="005516DC" w:rsidRPr="00ED1A3D" w:rsidRDefault="005516DC" w:rsidP="00861BF0">
      <w:pPr>
        <w:pStyle w:val="a6"/>
        <w:rPr>
          <w:rStyle w:val="Char6"/>
          <w:rtl/>
        </w:rPr>
      </w:pPr>
      <w:r w:rsidRPr="0034275C">
        <w:rPr>
          <w:rStyle w:val="Char6"/>
          <w:vertAlign w:val="superscript"/>
        </w:rPr>
        <w:footnoteRef/>
      </w:r>
      <w:r w:rsidRPr="00ED1A3D">
        <w:rPr>
          <w:rStyle w:val="Char6"/>
          <w:rtl/>
        </w:rPr>
        <w:t xml:space="preserve">- المیزان (2/457). </w:t>
      </w:r>
    </w:p>
  </w:footnote>
  <w:footnote w:id="504">
    <w:p w:rsidR="005516DC" w:rsidRPr="00ED1A3D" w:rsidRDefault="005516DC" w:rsidP="00AC7315">
      <w:pPr>
        <w:pStyle w:val="a6"/>
        <w:rPr>
          <w:rStyle w:val="Char6"/>
          <w:rtl/>
        </w:rPr>
      </w:pPr>
      <w:r w:rsidRPr="0034275C">
        <w:rPr>
          <w:rStyle w:val="Char6"/>
          <w:vertAlign w:val="superscript"/>
        </w:rPr>
        <w:footnoteRef/>
      </w:r>
      <w:r w:rsidRPr="00ED1A3D">
        <w:rPr>
          <w:rStyle w:val="Char6"/>
          <w:rtl/>
        </w:rPr>
        <w:t>- ترمذی (ح 3712).</w:t>
      </w:r>
    </w:p>
  </w:footnote>
  <w:footnote w:id="505">
    <w:p w:rsidR="005516DC" w:rsidRPr="00ED1A3D" w:rsidRDefault="005516DC" w:rsidP="00AC7315">
      <w:pPr>
        <w:pStyle w:val="a6"/>
        <w:rPr>
          <w:rStyle w:val="Char6"/>
          <w:rtl/>
        </w:rPr>
      </w:pPr>
      <w:r w:rsidRPr="0034275C">
        <w:rPr>
          <w:rStyle w:val="Char6"/>
          <w:vertAlign w:val="superscript"/>
        </w:rPr>
        <w:footnoteRef/>
      </w:r>
      <w:r w:rsidRPr="00ED1A3D">
        <w:rPr>
          <w:rStyle w:val="Char6"/>
          <w:rtl/>
        </w:rPr>
        <w:t>- المیزان (1/407).</w:t>
      </w:r>
    </w:p>
  </w:footnote>
  <w:footnote w:id="506">
    <w:p w:rsidR="005516DC" w:rsidRPr="00ED1A3D" w:rsidRDefault="005516DC" w:rsidP="00AC7315">
      <w:pPr>
        <w:pStyle w:val="a6"/>
        <w:rPr>
          <w:rStyle w:val="Char6"/>
          <w:rtl/>
        </w:rPr>
      </w:pPr>
      <w:r w:rsidRPr="0034275C">
        <w:rPr>
          <w:rStyle w:val="Char6"/>
          <w:vertAlign w:val="superscript"/>
        </w:rPr>
        <w:footnoteRef/>
      </w:r>
      <w:r w:rsidRPr="00ED1A3D">
        <w:rPr>
          <w:rStyle w:val="Char6"/>
          <w:rtl/>
        </w:rPr>
        <w:t>- مسلم (ح 1810).</w:t>
      </w:r>
    </w:p>
  </w:footnote>
  <w:footnote w:id="507">
    <w:p w:rsidR="005516DC" w:rsidRPr="00ED1A3D" w:rsidRDefault="005516DC" w:rsidP="00AC7315">
      <w:pPr>
        <w:pStyle w:val="a6"/>
        <w:rPr>
          <w:rStyle w:val="Char6"/>
          <w:rtl/>
        </w:rPr>
      </w:pPr>
      <w:r w:rsidRPr="0034275C">
        <w:rPr>
          <w:rStyle w:val="Char6"/>
          <w:vertAlign w:val="superscript"/>
        </w:rPr>
        <w:footnoteRef/>
      </w:r>
      <w:r w:rsidRPr="00ED1A3D">
        <w:rPr>
          <w:rStyle w:val="Char6"/>
          <w:rtl/>
        </w:rPr>
        <w:t xml:space="preserve">- المیزان (1/410). </w:t>
      </w:r>
    </w:p>
  </w:footnote>
  <w:footnote w:id="508">
    <w:p w:rsidR="005516DC" w:rsidRPr="00ED1A3D" w:rsidRDefault="005516DC" w:rsidP="00AC7315">
      <w:pPr>
        <w:pStyle w:val="a6"/>
        <w:rPr>
          <w:rStyle w:val="Char6"/>
          <w:rtl/>
        </w:rPr>
      </w:pPr>
      <w:r w:rsidRPr="0034275C">
        <w:rPr>
          <w:rStyle w:val="Char6"/>
          <w:vertAlign w:val="superscript"/>
        </w:rPr>
        <w:footnoteRef/>
      </w:r>
      <w:r w:rsidRPr="00ED1A3D">
        <w:rPr>
          <w:rStyle w:val="Char6"/>
          <w:rtl/>
        </w:rPr>
        <w:t xml:space="preserve">- الترمذی (5/300). </w:t>
      </w:r>
    </w:p>
  </w:footnote>
  <w:footnote w:id="509">
    <w:p w:rsidR="005516DC" w:rsidRPr="00ED1A3D" w:rsidRDefault="005516DC" w:rsidP="00AC7315">
      <w:pPr>
        <w:pStyle w:val="a6"/>
        <w:rPr>
          <w:rStyle w:val="Char6"/>
          <w:rtl/>
        </w:rPr>
      </w:pPr>
      <w:r w:rsidRPr="0034275C">
        <w:rPr>
          <w:rStyle w:val="Char6"/>
          <w:vertAlign w:val="superscript"/>
        </w:rPr>
        <w:footnoteRef/>
      </w:r>
      <w:r w:rsidRPr="00ED1A3D">
        <w:rPr>
          <w:rStyle w:val="Char6"/>
          <w:rtl/>
        </w:rPr>
        <w:t>- تهذیب التهذیب (1/410).</w:t>
      </w:r>
    </w:p>
  </w:footnote>
  <w:footnote w:id="510">
    <w:p w:rsidR="005516DC" w:rsidRPr="00ED1A3D" w:rsidRDefault="005516DC" w:rsidP="00AC7315">
      <w:pPr>
        <w:pStyle w:val="a6"/>
        <w:rPr>
          <w:rStyle w:val="Char6"/>
          <w:rtl/>
        </w:rPr>
      </w:pPr>
      <w:r w:rsidRPr="0034275C">
        <w:rPr>
          <w:rStyle w:val="Char6"/>
          <w:vertAlign w:val="superscript"/>
        </w:rPr>
        <w:footnoteRef/>
      </w:r>
      <w:r w:rsidRPr="00ED1A3D">
        <w:rPr>
          <w:rStyle w:val="Char6"/>
          <w:rtl/>
        </w:rPr>
        <w:t xml:space="preserve">- تهذیب التهذیب (4/276). </w:t>
      </w:r>
    </w:p>
  </w:footnote>
  <w:footnote w:id="511">
    <w:p w:rsidR="005516DC" w:rsidRPr="00ED1A3D" w:rsidRDefault="005516DC" w:rsidP="00AC7315">
      <w:pPr>
        <w:pStyle w:val="a6"/>
        <w:rPr>
          <w:rStyle w:val="Char6"/>
          <w:rtl/>
        </w:rPr>
      </w:pPr>
      <w:r w:rsidRPr="0034275C">
        <w:rPr>
          <w:rStyle w:val="Char6"/>
          <w:vertAlign w:val="superscript"/>
        </w:rPr>
        <w:footnoteRef/>
      </w:r>
      <w:r w:rsidRPr="00ED1A3D">
        <w:rPr>
          <w:rStyle w:val="Char6"/>
          <w:rtl/>
        </w:rPr>
        <w:t>- تهذیب التهذیب (4/304).</w:t>
      </w:r>
    </w:p>
  </w:footnote>
  <w:footnote w:id="512">
    <w:p w:rsidR="005516DC" w:rsidRPr="00ED1A3D" w:rsidRDefault="005516DC" w:rsidP="00EE780F">
      <w:pPr>
        <w:pStyle w:val="a6"/>
        <w:rPr>
          <w:rStyle w:val="Char6"/>
          <w:rtl/>
        </w:rPr>
      </w:pPr>
      <w:r w:rsidRPr="0034275C">
        <w:rPr>
          <w:rStyle w:val="Char6"/>
          <w:vertAlign w:val="superscript"/>
        </w:rPr>
        <w:footnoteRef/>
      </w:r>
      <w:r w:rsidRPr="00ED1A3D">
        <w:rPr>
          <w:rStyle w:val="Char6"/>
          <w:rtl/>
        </w:rPr>
        <w:t>- ابن حبان (6644) به ترتیب الإحسان.</w:t>
      </w:r>
    </w:p>
  </w:footnote>
  <w:footnote w:id="513">
    <w:p w:rsidR="005516DC" w:rsidRPr="00ED1A3D" w:rsidRDefault="005516DC" w:rsidP="00EE780F">
      <w:pPr>
        <w:pStyle w:val="a6"/>
        <w:rPr>
          <w:rStyle w:val="Char6"/>
          <w:rtl/>
        </w:rPr>
      </w:pPr>
      <w:r w:rsidRPr="0034275C">
        <w:rPr>
          <w:rStyle w:val="Char6"/>
          <w:vertAlign w:val="superscript"/>
        </w:rPr>
        <w:footnoteRef/>
      </w:r>
      <w:r w:rsidRPr="00ED1A3D">
        <w:rPr>
          <w:rStyle w:val="Char6"/>
          <w:rtl/>
        </w:rPr>
        <w:t xml:space="preserve">- لسان المیزان (2/506). </w:t>
      </w:r>
    </w:p>
  </w:footnote>
  <w:footnote w:id="514">
    <w:p w:rsidR="005516DC" w:rsidRPr="00ED1A3D" w:rsidRDefault="005516DC" w:rsidP="00EE780F">
      <w:pPr>
        <w:pStyle w:val="a6"/>
        <w:rPr>
          <w:rStyle w:val="Char6"/>
          <w:rtl/>
        </w:rPr>
      </w:pPr>
      <w:r w:rsidRPr="0034275C">
        <w:rPr>
          <w:rStyle w:val="Char6"/>
          <w:vertAlign w:val="superscript"/>
        </w:rPr>
        <w:footnoteRef/>
      </w:r>
      <w:r w:rsidRPr="00ED1A3D">
        <w:rPr>
          <w:rStyle w:val="Char6"/>
          <w:rtl/>
        </w:rPr>
        <w:t xml:space="preserve">- ذخائرالعقبی (ص 129). </w:t>
      </w:r>
    </w:p>
  </w:footnote>
  <w:footnote w:id="515">
    <w:p w:rsidR="005516DC" w:rsidRPr="00ED1A3D" w:rsidRDefault="005516DC" w:rsidP="00EE780F">
      <w:pPr>
        <w:pStyle w:val="a6"/>
        <w:rPr>
          <w:rStyle w:val="Char6"/>
          <w:rtl/>
        </w:rPr>
      </w:pPr>
      <w:r w:rsidRPr="0034275C">
        <w:rPr>
          <w:rStyle w:val="Char6"/>
          <w:vertAlign w:val="superscript"/>
        </w:rPr>
        <w:footnoteRef/>
      </w:r>
      <w:r w:rsidRPr="00ED1A3D">
        <w:rPr>
          <w:rStyle w:val="Char6"/>
          <w:rtl/>
        </w:rPr>
        <w:t xml:space="preserve">- فتح الباری (8/ 318- 319). </w:t>
      </w:r>
    </w:p>
  </w:footnote>
  <w:footnote w:id="516">
    <w:p w:rsidR="005516DC" w:rsidRPr="00ED1A3D" w:rsidRDefault="005516DC" w:rsidP="00EE780F">
      <w:pPr>
        <w:pStyle w:val="a6"/>
        <w:rPr>
          <w:rStyle w:val="Char6"/>
          <w:rtl/>
        </w:rPr>
      </w:pPr>
      <w:r w:rsidRPr="0034275C">
        <w:rPr>
          <w:rStyle w:val="Char6"/>
          <w:vertAlign w:val="superscript"/>
        </w:rPr>
        <w:footnoteRef/>
      </w:r>
      <w:r w:rsidRPr="00ED1A3D">
        <w:rPr>
          <w:rStyle w:val="Char6"/>
          <w:rtl/>
        </w:rPr>
        <w:t>- بخاری (4257).</w:t>
      </w:r>
    </w:p>
  </w:footnote>
  <w:footnote w:id="517">
    <w:p w:rsidR="005516DC" w:rsidRPr="00ED1A3D" w:rsidRDefault="005516DC" w:rsidP="00EE780F">
      <w:pPr>
        <w:pStyle w:val="a6"/>
        <w:rPr>
          <w:rStyle w:val="Char6"/>
          <w:rtl/>
        </w:rPr>
      </w:pPr>
      <w:r w:rsidRPr="0034275C">
        <w:rPr>
          <w:rStyle w:val="Char6"/>
          <w:vertAlign w:val="superscript"/>
        </w:rPr>
        <w:footnoteRef/>
      </w:r>
      <w:r w:rsidRPr="00ED1A3D">
        <w:rPr>
          <w:rStyle w:val="Char6"/>
          <w:rtl/>
        </w:rPr>
        <w:t xml:space="preserve">- المسند (4/369). </w:t>
      </w:r>
    </w:p>
  </w:footnote>
  <w:footnote w:id="518">
    <w:p w:rsidR="005516DC" w:rsidRPr="00ED1A3D" w:rsidRDefault="005516DC" w:rsidP="00EE780F">
      <w:pPr>
        <w:pStyle w:val="a6"/>
        <w:rPr>
          <w:rStyle w:val="Char6"/>
          <w:rtl/>
        </w:rPr>
      </w:pPr>
      <w:r w:rsidRPr="0034275C">
        <w:rPr>
          <w:rStyle w:val="Char6"/>
          <w:vertAlign w:val="superscript"/>
        </w:rPr>
        <w:footnoteRef/>
      </w:r>
      <w:r w:rsidRPr="00ED1A3D">
        <w:rPr>
          <w:rStyle w:val="Char6"/>
          <w:rtl/>
        </w:rPr>
        <w:t>- المیزان (4/235).</w:t>
      </w:r>
    </w:p>
  </w:footnote>
  <w:footnote w:id="519">
    <w:p w:rsidR="005516DC" w:rsidRPr="00ED1A3D" w:rsidRDefault="005516DC" w:rsidP="00EE780F">
      <w:pPr>
        <w:pStyle w:val="a6"/>
        <w:rPr>
          <w:rStyle w:val="Char6"/>
          <w:rtl/>
        </w:rPr>
      </w:pPr>
      <w:r w:rsidRPr="0034275C">
        <w:rPr>
          <w:rStyle w:val="Char6"/>
          <w:vertAlign w:val="superscript"/>
        </w:rPr>
        <w:footnoteRef/>
      </w:r>
      <w:r w:rsidRPr="00ED1A3D">
        <w:rPr>
          <w:rStyle w:val="Char6"/>
          <w:rtl/>
        </w:rPr>
        <w:t>- الموضوعات (1/363-369)، و حدیث ابوبکر را بخاری (ح 462)، و مسلم (ح 6122) روایت کرده است.</w:t>
      </w:r>
    </w:p>
  </w:footnote>
  <w:footnote w:id="520">
    <w:p w:rsidR="005516DC" w:rsidRPr="00ED1A3D" w:rsidRDefault="005516DC" w:rsidP="00A427B4">
      <w:pPr>
        <w:pStyle w:val="a6"/>
        <w:rPr>
          <w:rStyle w:val="Char6"/>
          <w:rtl/>
        </w:rPr>
      </w:pPr>
      <w:r w:rsidRPr="0034275C">
        <w:rPr>
          <w:rStyle w:val="Char6"/>
          <w:vertAlign w:val="superscript"/>
        </w:rPr>
        <w:footnoteRef/>
      </w:r>
      <w:r w:rsidRPr="00ED1A3D">
        <w:rPr>
          <w:rStyle w:val="Char6"/>
          <w:rtl/>
        </w:rPr>
        <w:t xml:space="preserve">- مجمع الزوائد (9/265). </w:t>
      </w:r>
    </w:p>
  </w:footnote>
  <w:footnote w:id="521">
    <w:p w:rsidR="005516DC" w:rsidRPr="00ED1A3D" w:rsidRDefault="005516DC" w:rsidP="00A427B4">
      <w:pPr>
        <w:pStyle w:val="a6"/>
        <w:rPr>
          <w:rStyle w:val="Char6"/>
          <w:rtl/>
        </w:rPr>
      </w:pPr>
      <w:r w:rsidRPr="0034275C">
        <w:rPr>
          <w:rStyle w:val="Char6"/>
          <w:vertAlign w:val="superscript"/>
        </w:rPr>
        <w:footnoteRef/>
      </w:r>
      <w:r w:rsidRPr="00ED1A3D">
        <w:rPr>
          <w:rStyle w:val="Char6"/>
          <w:rtl/>
        </w:rPr>
        <w:t>- بخاری (ح 5، 8،3701) و مسلم (ح 2404).</w:t>
      </w:r>
    </w:p>
  </w:footnote>
  <w:footnote w:id="522">
    <w:p w:rsidR="005516DC" w:rsidRPr="00ED1A3D" w:rsidRDefault="005516DC" w:rsidP="00E56C36">
      <w:pPr>
        <w:pStyle w:val="a6"/>
        <w:rPr>
          <w:rStyle w:val="Char6"/>
          <w:rtl/>
        </w:rPr>
      </w:pPr>
      <w:r w:rsidRPr="0034275C">
        <w:rPr>
          <w:rStyle w:val="Char6"/>
          <w:vertAlign w:val="superscript"/>
        </w:rPr>
        <w:footnoteRef/>
      </w:r>
      <w:r w:rsidRPr="00ED1A3D">
        <w:rPr>
          <w:rStyle w:val="Char6"/>
          <w:rtl/>
        </w:rPr>
        <w:t xml:space="preserve">- إرشاد الفحول (1/291). </w:t>
      </w:r>
    </w:p>
  </w:footnote>
  <w:footnote w:id="523">
    <w:p w:rsidR="005516DC" w:rsidRPr="00ED1A3D" w:rsidRDefault="005516DC" w:rsidP="00E56C36">
      <w:pPr>
        <w:pStyle w:val="a6"/>
        <w:rPr>
          <w:rStyle w:val="Char6"/>
          <w:rtl/>
        </w:rPr>
      </w:pPr>
      <w:r w:rsidRPr="0034275C">
        <w:rPr>
          <w:rStyle w:val="Char6"/>
          <w:vertAlign w:val="superscript"/>
        </w:rPr>
        <w:footnoteRef/>
      </w:r>
      <w:r w:rsidRPr="00ED1A3D">
        <w:rPr>
          <w:rStyle w:val="Char6"/>
          <w:rtl/>
        </w:rPr>
        <w:t>- نهج</w:t>
      </w:r>
      <w:r w:rsidRPr="000B50BD">
        <w:rPr>
          <w:rFonts w:ascii="Lotus Linotype" w:hAnsi="Lotus Linotype"/>
          <w:rtl/>
          <w:lang w:bidi="fa-IR"/>
        </w:rPr>
        <w:t>‌</w:t>
      </w:r>
      <w:r w:rsidRPr="00ED1A3D">
        <w:rPr>
          <w:rStyle w:val="Char6"/>
          <w:rtl/>
        </w:rPr>
        <w:t xml:space="preserve">البلاغة (ص 526). </w:t>
      </w:r>
    </w:p>
  </w:footnote>
  <w:footnote w:id="524">
    <w:p w:rsidR="005516DC" w:rsidRPr="00ED1A3D" w:rsidRDefault="005516DC" w:rsidP="00E56C36">
      <w:pPr>
        <w:pStyle w:val="a6"/>
        <w:rPr>
          <w:rStyle w:val="Char6"/>
          <w:rtl/>
        </w:rPr>
      </w:pPr>
      <w:r w:rsidRPr="0034275C">
        <w:rPr>
          <w:rStyle w:val="Char6"/>
          <w:vertAlign w:val="superscript"/>
        </w:rPr>
        <w:footnoteRef/>
      </w:r>
      <w:r w:rsidRPr="00ED1A3D">
        <w:rPr>
          <w:rStyle w:val="Char6"/>
          <w:rtl/>
        </w:rPr>
        <w:t xml:space="preserve">- مسلم (5/152)، کتاب الجهاد باب (15). </w:t>
      </w:r>
    </w:p>
  </w:footnote>
  <w:footnote w:id="525">
    <w:p w:rsidR="005516DC" w:rsidRPr="00ED1A3D" w:rsidRDefault="005516DC" w:rsidP="00E56C36">
      <w:pPr>
        <w:pStyle w:val="a6"/>
        <w:rPr>
          <w:rStyle w:val="Char6"/>
          <w:rtl/>
        </w:rPr>
      </w:pPr>
      <w:r w:rsidRPr="0034275C">
        <w:rPr>
          <w:rStyle w:val="Char6"/>
          <w:vertAlign w:val="superscript"/>
        </w:rPr>
        <w:footnoteRef/>
      </w:r>
      <w:r w:rsidRPr="00ED1A3D">
        <w:rPr>
          <w:rStyle w:val="Char6"/>
          <w:rtl/>
        </w:rPr>
        <w:t xml:space="preserve">- بخاری (ح 6580) و مسلم (ح 1757). </w:t>
      </w:r>
    </w:p>
  </w:footnote>
  <w:footnote w:id="526">
    <w:p w:rsidR="005516DC" w:rsidRPr="00ED1A3D" w:rsidRDefault="005516DC" w:rsidP="00E56C36">
      <w:pPr>
        <w:pStyle w:val="a6"/>
        <w:rPr>
          <w:rStyle w:val="Char6"/>
          <w:rtl/>
        </w:rPr>
      </w:pPr>
      <w:r w:rsidRPr="0034275C">
        <w:rPr>
          <w:rStyle w:val="Char6"/>
          <w:vertAlign w:val="superscript"/>
        </w:rPr>
        <w:footnoteRef/>
      </w:r>
      <w:r w:rsidRPr="00ED1A3D">
        <w:rPr>
          <w:rStyle w:val="Char6"/>
          <w:rtl/>
        </w:rPr>
        <w:t xml:space="preserve">- طبری (5/33)، طبقات ابن سعد (3/181، 248). </w:t>
      </w:r>
    </w:p>
  </w:footnote>
  <w:footnote w:id="527">
    <w:p w:rsidR="005516DC" w:rsidRPr="00ED1A3D" w:rsidRDefault="005516DC" w:rsidP="00E56C36">
      <w:pPr>
        <w:pStyle w:val="a6"/>
        <w:rPr>
          <w:rStyle w:val="Char6"/>
          <w:rtl/>
        </w:rPr>
      </w:pPr>
      <w:r w:rsidRPr="0034275C">
        <w:rPr>
          <w:rStyle w:val="Char6"/>
          <w:vertAlign w:val="superscript"/>
        </w:rPr>
        <w:footnoteRef/>
      </w:r>
      <w:r w:rsidRPr="00ED1A3D">
        <w:rPr>
          <w:rStyle w:val="Char6"/>
          <w:rtl/>
        </w:rPr>
        <w:t xml:space="preserve">- بخاری (6580) و مسلم (1757). </w:t>
      </w:r>
    </w:p>
  </w:footnote>
  <w:footnote w:id="528">
    <w:p w:rsidR="005516DC" w:rsidRPr="00ED1A3D" w:rsidRDefault="005516DC" w:rsidP="006A0243">
      <w:pPr>
        <w:pStyle w:val="a6"/>
        <w:rPr>
          <w:rStyle w:val="Char6"/>
          <w:rtl/>
        </w:rPr>
      </w:pPr>
      <w:r w:rsidRPr="0034275C">
        <w:rPr>
          <w:rStyle w:val="Char6"/>
          <w:vertAlign w:val="superscript"/>
        </w:rPr>
        <w:footnoteRef/>
      </w:r>
      <w:r w:rsidRPr="00ED1A3D">
        <w:rPr>
          <w:rStyle w:val="Char6"/>
          <w:rtl/>
        </w:rPr>
        <w:t xml:space="preserve">- شرح نووی مسلم (1757). </w:t>
      </w:r>
    </w:p>
  </w:footnote>
  <w:footnote w:id="529">
    <w:p w:rsidR="005516DC" w:rsidRPr="00ED1A3D" w:rsidRDefault="005516DC" w:rsidP="006A0243">
      <w:pPr>
        <w:pStyle w:val="a6"/>
        <w:rPr>
          <w:rStyle w:val="Char6"/>
          <w:rtl/>
        </w:rPr>
      </w:pPr>
      <w:r w:rsidRPr="0034275C">
        <w:rPr>
          <w:rStyle w:val="Char6"/>
          <w:vertAlign w:val="superscript"/>
        </w:rPr>
        <w:footnoteRef/>
      </w:r>
      <w:r w:rsidRPr="00ED1A3D">
        <w:rPr>
          <w:rStyle w:val="Char6"/>
          <w:rtl/>
        </w:rPr>
        <w:t xml:space="preserve">- فیض القدیر (2/174). </w:t>
      </w:r>
    </w:p>
  </w:footnote>
  <w:footnote w:id="530">
    <w:p w:rsidR="005516DC" w:rsidRPr="00ED1A3D" w:rsidRDefault="005516DC" w:rsidP="00FD1FD4">
      <w:pPr>
        <w:pStyle w:val="a6"/>
        <w:rPr>
          <w:rStyle w:val="Char6"/>
          <w:rtl/>
        </w:rPr>
      </w:pPr>
      <w:r w:rsidRPr="0034275C">
        <w:rPr>
          <w:rStyle w:val="Char6"/>
          <w:vertAlign w:val="superscript"/>
        </w:rPr>
        <w:footnoteRef/>
      </w:r>
      <w:r w:rsidRPr="00ED1A3D">
        <w:rPr>
          <w:rStyle w:val="Char6"/>
          <w:rtl/>
        </w:rPr>
        <w:t xml:space="preserve">- فیض القدیر (ح 2631). </w:t>
      </w:r>
    </w:p>
  </w:footnote>
  <w:footnote w:id="531">
    <w:p w:rsidR="005516DC" w:rsidRPr="00ED1A3D" w:rsidRDefault="005516DC" w:rsidP="00534E85">
      <w:pPr>
        <w:pStyle w:val="a6"/>
        <w:rPr>
          <w:rStyle w:val="Char6"/>
          <w:rtl/>
        </w:rPr>
      </w:pPr>
      <w:r w:rsidRPr="0034275C">
        <w:rPr>
          <w:rStyle w:val="Char6"/>
          <w:vertAlign w:val="superscript"/>
        </w:rPr>
        <w:footnoteRef/>
      </w:r>
      <w:r w:rsidRPr="00ED1A3D">
        <w:rPr>
          <w:rStyle w:val="Char6"/>
          <w:rtl/>
        </w:rPr>
        <w:t xml:space="preserve">- احمد (5/181). </w:t>
      </w:r>
    </w:p>
  </w:footnote>
  <w:footnote w:id="532">
    <w:p w:rsidR="005516DC" w:rsidRPr="00ED1A3D" w:rsidRDefault="005516DC" w:rsidP="00534E85">
      <w:pPr>
        <w:pStyle w:val="a6"/>
        <w:rPr>
          <w:rStyle w:val="Char6"/>
          <w:rtl/>
        </w:rPr>
      </w:pPr>
      <w:r w:rsidRPr="0034275C">
        <w:rPr>
          <w:rStyle w:val="Char6"/>
          <w:vertAlign w:val="superscript"/>
        </w:rPr>
        <w:footnoteRef/>
      </w:r>
      <w:r w:rsidRPr="00ED1A3D">
        <w:rPr>
          <w:rStyle w:val="Char6"/>
          <w:rtl/>
        </w:rPr>
        <w:t xml:space="preserve">- المیزان (3/369). </w:t>
      </w:r>
    </w:p>
  </w:footnote>
  <w:footnote w:id="533">
    <w:p w:rsidR="005516DC" w:rsidRPr="00ED1A3D" w:rsidRDefault="005516DC" w:rsidP="00534E85">
      <w:pPr>
        <w:pStyle w:val="a6"/>
        <w:rPr>
          <w:rStyle w:val="Char6"/>
          <w:rtl/>
        </w:rPr>
      </w:pPr>
      <w:r w:rsidRPr="0034275C">
        <w:rPr>
          <w:rStyle w:val="Char6"/>
          <w:vertAlign w:val="superscript"/>
        </w:rPr>
        <w:footnoteRef/>
      </w:r>
      <w:r w:rsidRPr="00ED1A3D">
        <w:rPr>
          <w:rStyle w:val="Char6"/>
          <w:rtl/>
        </w:rPr>
        <w:t xml:space="preserve">- تهذیب الکمال (14/329). </w:t>
      </w:r>
    </w:p>
  </w:footnote>
  <w:footnote w:id="534">
    <w:p w:rsidR="005516DC" w:rsidRPr="00ED1A3D" w:rsidRDefault="005516DC" w:rsidP="006A0243">
      <w:pPr>
        <w:pStyle w:val="a6"/>
        <w:rPr>
          <w:rStyle w:val="Char6"/>
          <w:rtl/>
        </w:rPr>
      </w:pPr>
      <w:r w:rsidRPr="0034275C">
        <w:rPr>
          <w:rStyle w:val="Char6"/>
          <w:vertAlign w:val="superscript"/>
        </w:rPr>
        <w:footnoteRef/>
      </w:r>
      <w:r w:rsidRPr="00ED1A3D">
        <w:rPr>
          <w:rStyle w:val="Char6"/>
          <w:rtl/>
        </w:rPr>
        <w:t xml:space="preserve">- المیزان (2/274). </w:t>
      </w:r>
    </w:p>
  </w:footnote>
  <w:footnote w:id="535">
    <w:p w:rsidR="005516DC" w:rsidRPr="00ED1A3D" w:rsidRDefault="005516DC" w:rsidP="006A0243">
      <w:pPr>
        <w:pStyle w:val="a6"/>
        <w:rPr>
          <w:rStyle w:val="Char6"/>
          <w:rtl/>
        </w:rPr>
      </w:pPr>
      <w:r w:rsidRPr="0034275C">
        <w:rPr>
          <w:rStyle w:val="Char6"/>
          <w:vertAlign w:val="superscript"/>
        </w:rPr>
        <w:footnoteRef/>
      </w:r>
      <w:r w:rsidRPr="00ED1A3D">
        <w:rPr>
          <w:rStyle w:val="Char6"/>
          <w:rtl/>
        </w:rPr>
        <w:t xml:space="preserve">- تنقیح المقال (2/126-128). </w:t>
      </w:r>
    </w:p>
  </w:footnote>
  <w:footnote w:id="536">
    <w:p w:rsidR="005516DC" w:rsidRPr="00ED1A3D" w:rsidRDefault="005516DC" w:rsidP="006A0243">
      <w:pPr>
        <w:pStyle w:val="a6"/>
        <w:rPr>
          <w:rStyle w:val="Char6"/>
          <w:rtl/>
        </w:rPr>
      </w:pPr>
      <w:r w:rsidRPr="0034275C">
        <w:rPr>
          <w:rStyle w:val="Char6"/>
          <w:vertAlign w:val="superscript"/>
        </w:rPr>
        <w:footnoteRef/>
      </w:r>
      <w:r w:rsidRPr="00ED1A3D">
        <w:rPr>
          <w:rStyle w:val="Char6"/>
          <w:rtl/>
        </w:rPr>
        <w:t>- مجمع</w:t>
      </w:r>
      <w:r w:rsidRPr="000B50BD">
        <w:rPr>
          <w:rFonts w:ascii="Lotus Linotype" w:hAnsi="Lotus Linotype"/>
          <w:rtl/>
          <w:lang w:bidi="fa-IR"/>
        </w:rPr>
        <w:t>‌</w:t>
      </w:r>
      <w:r w:rsidRPr="00ED1A3D">
        <w:rPr>
          <w:rStyle w:val="Char6"/>
          <w:rtl/>
        </w:rPr>
        <w:t xml:space="preserve">الرجال (4/143). </w:t>
      </w:r>
    </w:p>
  </w:footnote>
  <w:footnote w:id="537">
    <w:p w:rsidR="005516DC" w:rsidRPr="00ED1A3D" w:rsidRDefault="005516DC" w:rsidP="006A0243">
      <w:pPr>
        <w:pStyle w:val="a6"/>
        <w:rPr>
          <w:rStyle w:val="Char6"/>
          <w:rtl/>
        </w:rPr>
      </w:pPr>
      <w:r w:rsidRPr="0034275C">
        <w:rPr>
          <w:rStyle w:val="Char6"/>
          <w:vertAlign w:val="superscript"/>
        </w:rPr>
        <w:footnoteRef/>
      </w:r>
      <w:r w:rsidRPr="00ED1A3D">
        <w:rPr>
          <w:rStyle w:val="Char6"/>
          <w:rtl/>
        </w:rPr>
        <w:t>- بحار الانوار (51/ 5).</w:t>
      </w:r>
    </w:p>
  </w:footnote>
  <w:footnote w:id="538">
    <w:p w:rsidR="005516DC" w:rsidRPr="00ED1A3D" w:rsidRDefault="005516DC" w:rsidP="006A0243">
      <w:pPr>
        <w:pStyle w:val="a6"/>
        <w:rPr>
          <w:rStyle w:val="Char6"/>
          <w:rtl/>
        </w:rPr>
      </w:pPr>
      <w:r w:rsidRPr="0034275C">
        <w:rPr>
          <w:rStyle w:val="Char6"/>
          <w:vertAlign w:val="superscript"/>
        </w:rPr>
        <w:footnoteRef/>
      </w:r>
      <w:r w:rsidRPr="00ED1A3D">
        <w:rPr>
          <w:rStyle w:val="Char6"/>
          <w:rtl/>
        </w:rPr>
        <w:t xml:space="preserve">- تنقیح المقال (1/35، 373). </w:t>
      </w:r>
    </w:p>
  </w:footnote>
  <w:footnote w:id="539">
    <w:p w:rsidR="005516DC" w:rsidRPr="00ED1A3D" w:rsidRDefault="005516DC" w:rsidP="006A0243">
      <w:pPr>
        <w:pStyle w:val="a6"/>
        <w:rPr>
          <w:rStyle w:val="Char6"/>
          <w:rtl/>
        </w:rPr>
      </w:pPr>
      <w:r w:rsidRPr="0034275C">
        <w:rPr>
          <w:rStyle w:val="Char6"/>
          <w:vertAlign w:val="superscript"/>
        </w:rPr>
        <w:footnoteRef/>
      </w:r>
      <w:r w:rsidRPr="00ED1A3D">
        <w:rPr>
          <w:rStyle w:val="Char6"/>
          <w:rtl/>
        </w:rPr>
        <w:t>- بصائرالدرجات (ص 173، 176، 180، 181، 194)، و تنقیح المقال (2/177).</w:t>
      </w:r>
    </w:p>
  </w:footnote>
  <w:footnote w:id="540">
    <w:p w:rsidR="005516DC" w:rsidRPr="00ED1A3D" w:rsidRDefault="005516DC" w:rsidP="006A0243">
      <w:pPr>
        <w:pStyle w:val="a6"/>
        <w:rPr>
          <w:rStyle w:val="Char6"/>
          <w:rtl/>
        </w:rPr>
      </w:pPr>
      <w:r w:rsidRPr="0034275C">
        <w:rPr>
          <w:rStyle w:val="Char6"/>
          <w:vertAlign w:val="superscript"/>
        </w:rPr>
        <w:footnoteRef/>
      </w:r>
      <w:r w:rsidRPr="00ED1A3D">
        <w:rPr>
          <w:rStyle w:val="Char6"/>
          <w:rtl/>
        </w:rPr>
        <w:t>- تنق</w:t>
      </w:r>
      <w:r>
        <w:rPr>
          <w:rStyle w:val="Char6"/>
          <w:rtl/>
        </w:rPr>
        <w:t>ی</w:t>
      </w:r>
      <w:r w:rsidRPr="00ED1A3D">
        <w:rPr>
          <w:rStyle w:val="Char6"/>
          <w:rtl/>
        </w:rPr>
        <w:t>ح المقال (ترجمه 10953)</w:t>
      </w:r>
    </w:p>
  </w:footnote>
  <w:footnote w:id="541">
    <w:p w:rsidR="005516DC" w:rsidRPr="00ED1A3D" w:rsidRDefault="005516DC" w:rsidP="006A0243">
      <w:pPr>
        <w:pStyle w:val="a6"/>
        <w:rPr>
          <w:rStyle w:val="Char6"/>
          <w:rtl/>
        </w:rPr>
      </w:pPr>
      <w:r w:rsidRPr="0034275C">
        <w:rPr>
          <w:rStyle w:val="Char6"/>
          <w:vertAlign w:val="superscript"/>
        </w:rPr>
        <w:footnoteRef/>
      </w:r>
      <w:r w:rsidRPr="00ED1A3D">
        <w:rPr>
          <w:rStyle w:val="Char6"/>
          <w:rtl/>
        </w:rPr>
        <w:t>- تنق</w:t>
      </w:r>
      <w:r>
        <w:rPr>
          <w:rStyle w:val="Char6"/>
          <w:rtl/>
        </w:rPr>
        <w:t>ی</w:t>
      </w:r>
      <w:r w:rsidRPr="00ED1A3D">
        <w:rPr>
          <w:rStyle w:val="Char6"/>
          <w:rtl/>
        </w:rPr>
        <w:t xml:space="preserve">ح المقال (3/142). </w:t>
      </w:r>
    </w:p>
  </w:footnote>
  <w:footnote w:id="542">
    <w:p w:rsidR="005516DC" w:rsidRPr="00ED1A3D" w:rsidRDefault="005516DC" w:rsidP="006A0243">
      <w:pPr>
        <w:pStyle w:val="a6"/>
        <w:rPr>
          <w:rStyle w:val="Char6"/>
          <w:rtl/>
        </w:rPr>
      </w:pPr>
      <w:r w:rsidRPr="0034275C">
        <w:rPr>
          <w:rStyle w:val="Char6"/>
          <w:vertAlign w:val="superscript"/>
        </w:rPr>
        <w:footnoteRef/>
      </w:r>
      <w:r w:rsidRPr="00ED1A3D">
        <w:rPr>
          <w:rStyle w:val="Char6"/>
          <w:rtl/>
        </w:rPr>
        <w:t xml:space="preserve">- مسلم (6178). </w:t>
      </w:r>
    </w:p>
  </w:footnote>
  <w:footnote w:id="543">
    <w:p w:rsidR="005516DC" w:rsidRPr="00ED1A3D" w:rsidRDefault="005516DC" w:rsidP="006A0243">
      <w:pPr>
        <w:pStyle w:val="a6"/>
        <w:rPr>
          <w:rStyle w:val="Char6"/>
          <w:rtl/>
        </w:rPr>
      </w:pPr>
      <w:r w:rsidRPr="0034275C">
        <w:rPr>
          <w:rStyle w:val="Char6"/>
          <w:vertAlign w:val="superscript"/>
        </w:rPr>
        <w:footnoteRef/>
      </w:r>
      <w:r w:rsidRPr="00ED1A3D">
        <w:rPr>
          <w:rStyle w:val="Char6"/>
          <w:rtl/>
        </w:rPr>
        <w:t xml:space="preserve">- المنهج الجدید والصحیح فی الحوار مع الوهابیین (ص 155). </w:t>
      </w:r>
    </w:p>
  </w:footnote>
  <w:footnote w:id="544">
    <w:p w:rsidR="005516DC" w:rsidRPr="00ED1A3D" w:rsidRDefault="005516DC" w:rsidP="006A0243">
      <w:pPr>
        <w:pStyle w:val="a6"/>
        <w:rPr>
          <w:rStyle w:val="Char6"/>
          <w:rtl/>
        </w:rPr>
      </w:pPr>
      <w:r w:rsidRPr="0034275C">
        <w:rPr>
          <w:rStyle w:val="Char6"/>
          <w:vertAlign w:val="superscript"/>
        </w:rPr>
        <w:footnoteRef/>
      </w:r>
      <w:r w:rsidRPr="00ED1A3D">
        <w:rPr>
          <w:rStyle w:val="Char6"/>
          <w:rtl/>
        </w:rPr>
        <w:t>- مبلغان مذهب اثناعشری به گزاف مدعی هستند که تعدادی از شخصیت</w:t>
      </w:r>
      <w:r>
        <w:rPr>
          <w:rStyle w:val="Char6"/>
          <w:rFonts w:hint="cs"/>
          <w:rtl/>
        </w:rPr>
        <w:t>‌</w:t>
      </w:r>
      <w:r w:rsidRPr="00ED1A3D">
        <w:rPr>
          <w:rStyle w:val="Char6"/>
          <w:rtl/>
        </w:rPr>
        <w:t>های عمده اهل سنت از عقیده خودشان برگشته و مذهب اثناعشری را پذیرفته</w:t>
      </w:r>
      <w:r>
        <w:rPr>
          <w:rStyle w:val="Char6"/>
          <w:rFonts w:hint="cs"/>
          <w:rtl/>
        </w:rPr>
        <w:t>‌</w:t>
      </w:r>
      <w:r w:rsidRPr="00ED1A3D">
        <w:rPr>
          <w:rStyle w:val="Char6"/>
          <w:rtl/>
        </w:rPr>
        <w:t>اند اما دریغ از یک سند و مدرک قاطع, گاهی مصری و گاهی اردنی و گاهی آسیایی و گاهی اروپایی و آفریقایی مستبصر</w:t>
      </w:r>
      <w:r>
        <w:rPr>
          <w:rStyle w:val="Char6"/>
          <w:rtl/>
        </w:rPr>
        <w:t xml:space="preserve"> می‌</w:t>
      </w:r>
      <w:r w:rsidRPr="00ED1A3D">
        <w:rPr>
          <w:rStyle w:val="Char6"/>
          <w:rtl/>
        </w:rPr>
        <w:t>شوند, نه افراد عادی بلکه علماء و دانشمندان, جالب اینکه این فتوحات مبین! زیر عبای وحدت و تقریب انجام</w:t>
      </w:r>
      <w:r>
        <w:rPr>
          <w:rStyle w:val="Char6"/>
          <w:rtl/>
        </w:rPr>
        <w:t xml:space="preserve"> می‌</w:t>
      </w:r>
      <w:r w:rsidRPr="00ED1A3D">
        <w:rPr>
          <w:rStyle w:val="Char6"/>
          <w:rtl/>
        </w:rPr>
        <w:t>گیرد!.</w:t>
      </w:r>
    </w:p>
    <w:p w:rsidR="005516DC" w:rsidRPr="00ED1A3D" w:rsidRDefault="005516DC" w:rsidP="006A0243">
      <w:pPr>
        <w:pStyle w:val="a6"/>
        <w:ind w:firstLine="0"/>
        <w:rPr>
          <w:rStyle w:val="Char6"/>
          <w:rtl/>
        </w:rPr>
      </w:pPr>
      <w:r w:rsidRPr="00ED1A3D">
        <w:rPr>
          <w:rStyle w:val="Char6"/>
          <w:rtl/>
        </w:rPr>
        <w:t>در این اسلام ناب! تناقض زیاد است این هم یکی!, اگر وحدت و تقریب است این ادعاها چیست؟! اگر هدف و برنامه «استبصار» اهل سنت است پس شعار وحدت و تقریب چه معنایی دارد؟! اگر این ادعاها درست</w:t>
      </w:r>
      <w:r>
        <w:rPr>
          <w:rStyle w:val="Char6"/>
          <w:rtl/>
        </w:rPr>
        <w:t xml:space="preserve"> می‌</w:t>
      </w:r>
      <w:r w:rsidRPr="00ED1A3D">
        <w:rPr>
          <w:rStyle w:val="Char6"/>
          <w:rtl/>
        </w:rPr>
        <w:t>بود حداقل این تناقض هم کمی وزن</w:t>
      </w:r>
      <w:r>
        <w:rPr>
          <w:rStyle w:val="Char6"/>
          <w:rtl/>
        </w:rPr>
        <w:t xml:space="preserve"> می‌</w:t>
      </w:r>
      <w:r w:rsidRPr="00ED1A3D">
        <w:rPr>
          <w:rStyle w:val="Char6"/>
          <w:rtl/>
        </w:rPr>
        <w:t>داشت اما کجاست استبصار و هدایت علماء و شخصیت</w:t>
      </w:r>
      <w:r>
        <w:rPr>
          <w:rStyle w:val="Char6"/>
          <w:rFonts w:hint="cs"/>
          <w:rtl/>
        </w:rPr>
        <w:t>‌</w:t>
      </w:r>
      <w:r w:rsidRPr="00ED1A3D">
        <w:rPr>
          <w:rStyle w:val="Char6"/>
          <w:rtl/>
        </w:rPr>
        <w:t>های اهل سنت؟! چن</w:t>
      </w:r>
      <w:r w:rsidRPr="00ED1A3D">
        <w:rPr>
          <w:rStyle w:val="Char6"/>
          <w:rFonts w:hint="cs"/>
          <w:rtl/>
        </w:rPr>
        <w:t>ـ</w:t>
      </w:r>
      <w:r w:rsidRPr="00ED1A3D">
        <w:rPr>
          <w:rStyle w:val="Char6"/>
          <w:rtl/>
        </w:rPr>
        <w:t>د نفر گمنام و بی</w:t>
      </w:r>
      <w:r>
        <w:rPr>
          <w:rStyle w:val="Char6"/>
          <w:rFonts w:hint="cs"/>
          <w:rtl/>
        </w:rPr>
        <w:t>‌</w:t>
      </w:r>
      <w:r w:rsidRPr="00ED1A3D">
        <w:rPr>
          <w:rStyle w:val="Char6"/>
          <w:rtl/>
        </w:rPr>
        <w:t>هویت به خ</w:t>
      </w:r>
      <w:r w:rsidRPr="00ED1A3D">
        <w:rPr>
          <w:rStyle w:val="Char6"/>
          <w:rFonts w:hint="cs"/>
          <w:rtl/>
        </w:rPr>
        <w:t>ـ</w:t>
      </w:r>
      <w:r w:rsidRPr="00ED1A3D">
        <w:rPr>
          <w:rStyle w:val="Char6"/>
          <w:rtl/>
        </w:rPr>
        <w:t>ود اج</w:t>
      </w:r>
      <w:r w:rsidRPr="00ED1A3D">
        <w:rPr>
          <w:rStyle w:val="Char6"/>
          <w:rFonts w:hint="cs"/>
          <w:rtl/>
        </w:rPr>
        <w:t>ـ</w:t>
      </w:r>
      <w:r w:rsidRPr="00ED1A3D">
        <w:rPr>
          <w:rStyle w:val="Char6"/>
          <w:rtl/>
        </w:rPr>
        <w:t>ازه داده و برایشان سوژه ساخته</w:t>
      </w:r>
      <w:r>
        <w:rPr>
          <w:rStyle w:val="Char6"/>
          <w:rFonts w:hint="cs"/>
          <w:rtl/>
        </w:rPr>
        <w:t>‌</w:t>
      </w:r>
      <w:r w:rsidRPr="00ED1A3D">
        <w:rPr>
          <w:rStyle w:val="Char6"/>
          <w:rtl/>
        </w:rPr>
        <w:t>اند که گویا این</w:t>
      </w:r>
      <w:r>
        <w:rPr>
          <w:rStyle w:val="Char6"/>
          <w:rFonts w:hint="cs"/>
          <w:rtl/>
        </w:rPr>
        <w:t>‌</w:t>
      </w:r>
      <w:r w:rsidRPr="00ED1A3D">
        <w:rPr>
          <w:rStyle w:val="Char6"/>
          <w:rtl/>
        </w:rPr>
        <w:t>ها هدایت شده اند یا عده ای عوام از فلان کشور آفریقایی یا آسیایی به خاطر سد رمق و فرار از شرایط سخت زندگی فقیرانه تن به شیعه شدن و حتی نصرانی شدن</w:t>
      </w:r>
      <w:r>
        <w:rPr>
          <w:rStyle w:val="Char6"/>
          <w:rtl/>
        </w:rPr>
        <w:t xml:space="preserve"> می‌</w:t>
      </w:r>
      <w:r w:rsidRPr="00ED1A3D">
        <w:rPr>
          <w:rStyle w:val="Char6"/>
          <w:rtl/>
        </w:rPr>
        <w:t>دهند! اما کجاست «استبصار» علماء و شخصیت</w:t>
      </w:r>
      <w:r>
        <w:rPr>
          <w:rStyle w:val="Char6"/>
          <w:rFonts w:hint="cs"/>
          <w:rtl/>
        </w:rPr>
        <w:t>‌</w:t>
      </w:r>
      <w:r w:rsidRPr="00ED1A3D">
        <w:rPr>
          <w:rStyle w:val="Char6"/>
          <w:rtl/>
        </w:rPr>
        <w:t>های اهل سنت؟!</w:t>
      </w:r>
    </w:p>
    <w:p w:rsidR="005516DC" w:rsidRPr="00ED1A3D" w:rsidRDefault="005516DC" w:rsidP="006A0243">
      <w:pPr>
        <w:pStyle w:val="a6"/>
        <w:ind w:firstLine="0"/>
        <w:rPr>
          <w:rStyle w:val="Char6"/>
          <w:rtl/>
        </w:rPr>
      </w:pPr>
      <w:r w:rsidRPr="00ED1A3D">
        <w:rPr>
          <w:rStyle w:val="Char6"/>
          <w:rtl/>
        </w:rPr>
        <w:t>اما در عوض شخصیت</w:t>
      </w:r>
      <w:r>
        <w:rPr>
          <w:rStyle w:val="Char6"/>
          <w:rFonts w:hint="cs"/>
          <w:rtl/>
        </w:rPr>
        <w:t>‌</w:t>
      </w:r>
      <w:r w:rsidRPr="00ED1A3D">
        <w:rPr>
          <w:rStyle w:val="Char6"/>
          <w:rtl/>
        </w:rPr>
        <w:t>های بزرگ و حقیقی که با علم و دانش و عقل و منطق از خرافات روی گردانیده و راه حق را انتخاب کرده اند آقایان سعی</w:t>
      </w:r>
      <w:r>
        <w:rPr>
          <w:rStyle w:val="Char6"/>
          <w:rtl/>
        </w:rPr>
        <w:t xml:space="preserve"> می‌</w:t>
      </w:r>
      <w:r w:rsidRPr="00ED1A3D">
        <w:rPr>
          <w:rStyle w:val="Char6"/>
          <w:rtl/>
        </w:rPr>
        <w:t>کنند که آن</w:t>
      </w:r>
      <w:r>
        <w:rPr>
          <w:rStyle w:val="Char6"/>
          <w:rFonts w:hint="cs"/>
          <w:rtl/>
        </w:rPr>
        <w:t>‌</w:t>
      </w:r>
      <w:r w:rsidRPr="00ED1A3D">
        <w:rPr>
          <w:rStyle w:val="Char6"/>
          <w:rtl/>
        </w:rPr>
        <w:t>ها را در تاریکی مطلق نگه دارند و هیچ گونه اثری از آنان بدست مردم نرسد.</w:t>
      </w:r>
    </w:p>
    <w:p w:rsidR="005516DC" w:rsidRPr="00ED1A3D" w:rsidRDefault="005516DC" w:rsidP="006A0243">
      <w:pPr>
        <w:pStyle w:val="a6"/>
        <w:ind w:firstLine="0"/>
        <w:rPr>
          <w:rStyle w:val="Char6"/>
          <w:rtl/>
        </w:rPr>
      </w:pPr>
      <w:r w:rsidRPr="00ED1A3D">
        <w:rPr>
          <w:rStyle w:val="Char6"/>
          <w:rtl/>
        </w:rPr>
        <w:t>اما این واقعیت است که این شخصیت</w:t>
      </w:r>
      <w:r>
        <w:rPr>
          <w:rStyle w:val="Char6"/>
          <w:rFonts w:hint="cs"/>
          <w:rtl/>
        </w:rPr>
        <w:t>‌</w:t>
      </w:r>
      <w:r w:rsidRPr="00ED1A3D">
        <w:rPr>
          <w:rStyle w:val="Char6"/>
          <w:rtl/>
        </w:rPr>
        <w:t>های بزرگواری که از تشیع به مذهب اهل سنت روی آورده</w:t>
      </w:r>
      <w:r>
        <w:rPr>
          <w:rStyle w:val="Char6"/>
          <w:rFonts w:hint="cs"/>
          <w:rtl/>
        </w:rPr>
        <w:t>‌</w:t>
      </w:r>
      <w:r w:rsidRPr="00ED1A3D">
        <w:rPr>
          <w:rStyle w:val="Char6"/>
          <w:rtl/>
        </w:rPr>
        <w:t>اند نه تنها عالمند بلکه مانند سایر اهل سنت همواره داعی وحدت حقیقی بوده و هستند, غیر از آیت الله سید ابوالفضل برقعی قمی مؤلف این کتاب که ایشان را با قلم خودشان خواهید شناخت چند شخصیت را به طور نمونه معرفی</w:t>
      </w:r>
      <w:r>
        <w:rPr>
          <w:rStyle w:val="Char6"/>
          <w:rtl/>
        </w:rPr>
        <w:t xml:space="preserve"> می‌</w:t>
      </w:r>
      <w:r w:rsidRPr="00ED1A3D">
        <w:rPr>
          <w:rStyle w:val="Char6"/>
          <w:rtl/>
        </w:rPr>
        <w:t>کنیم:</w:t>
      </w:r>
    </w:p>
    <w:p w:rsidR="005516DC" w:rsidRPr="00ED1A3D" w:rsidRDefault="005516DC" w:rsidP="006A0243">
      <w:pPr>
        <w:numPr>
          <w:ilvl w:val="0"/>
          <w:numId w:val="9"/>
        </w:numPr>
        <w:tabs>
          <w:tab w:val="num" w:pos="571"/>
        </w:tabs>
        <w:ind w:left="272" w:hanging="272"/>
        <w:jc w:val="both"/>
        <w:rPr>
          <w:rStyle w:val="Char6"/>
          <w:rtl/>
        </w:rPr>
      </w:pPr>
      <w:r w:rsidRPr="00ED1A3D">
        <w:rPr>
          <w:rStyle w:val="Char6"/>
          <w:rtl/>
        </w:rPr>
        <w:t>آیت الله سید علی اصغر بنابی تبریزی</w:t>
      </w:r>
    </w:p>
    <w:p w:rsidR="005516DC" w:rsidRPr="00ED1A3D" w:rsidRDefault="005516DC" w:rsidP="006A0243">
      <w:pPr>
        <w:numPr>
          <w:ilvl w:val="0"/>
          <w:numId w:val="9"/>
        </w:numPr>
        <w:tabs>
          <w:tab w:val="num" w:pos="571"/>
        </w:tabs>
        <w:ind w:left="272" w:hanging="272"/>
        <w:jc w:val="both"/>
        <w:rPr>
          <w:rStyle w:val="Char6"/>
        </w:rPr>
      </w:pPr>
      <w:r w:rsidRPr="00ED1A3D">
        <w:rPr>
          <w:rStyle w:val="Char6"/>
          <w:rtl/>
        </w:rPr>
        <w:t>علامه سید اسماعیل آل اسحاق خوئینی زنجانی</w:t>
      </w:r>
    </w:p>
    <w:p w:rsidR="005516DC" w:rsidRPr="00ED1A3D" w:rsidRDefault="005516DC" w:rsidP="006A0243">
      <w:pPr>
        <w:numPr>
          <w:ilvl w:val="0"/>
          <w:numId w:val="9"/>
        </w:numPr>
        <w:tabs>
          <w:tab w:val="num" w:pos="571"/>
        </w:tabs>
        <w:ind w:left="272" w:hanging="272"/>
        <w:jc w:val="both"/>
        <w:rPr>
          <w:rStyle w:val="Char6"/>
        </w:rPr>
      </w:pPr>
      <w:r w:rsidRPr="00ED1A3D">
        <w:rPr>
          <w:rStyle w:val="Char6"/>
          <w:rtl/>
        </w:rPr>
        <w:t>استاد حیدر علی قلمداران قمی</w:t>
      </w:r>
    </w:p>
    <w:p w:rsidR="005516DC" w:rsidRPr="00ED1A3D" w:rsidRDefault="005516DC" w:rsidP="006A0243">
      <w:pPr>
        <w:numPr>
          <w:ilvl w:val="0"/>
          <w:numId w:val="9"/>
        </w:numPr>
        <w:tabs>
          <w:tab w:val="num" w:pos="571"/>
        </w:tabs>
        <w:ind w:left="272" w:hanging="272"/>
        <w:jc w:val="both"/>
        <w:rPr>
          <w:rStyle w:val="Char6"/>
        </w:rPr>
      </w:pPr>
      <w:r w:rsidRPr="00ED1A3D">
        <w:rPr>
          <w:rStyle w:val="Char6"/>
          <w:rtl/>
        </w:rPr>
        <w:t>آیت الله شریعت سنگلجی تهرانی</w:t>
      </w:r>
    </w:p>
    <w:p w:rsidR="005516DC" w:rsidRPr="00ED1A3D" w:rsidRDefault="005516DC" w:rsidP="006A0243">
      <w:pPr>
        <w:numPr>
          <w:ilvl w:val="0"/>
          <w:numId w:val="9"/>
        </w:numPr>
        <w:tabs>
          <w:tab w:val="num" w:pos="571"/>
        </w:tabs>
        <w:ind w:left="272" w:hanging="272"/>
        <w:jc w:val="both"/>
        <w:rPr>
          <w:rStyle w:val="Char6"/>
        </w:rPr>
      </w:pPr>
      <w:r w:rsidRPr="00ED1A3D">
        <w:rPr>
          <w:rStyle w:val="Char6"/>
          <w:rtl/>
        </w:rPr>
        <w:t>دکتر یوسف شعار تبر</w:t>
      </w:r>
      <w:r>
        <w:rPr>
          <w:rStyle w:val="Char6"/>
          <w:rtl/>
        </w:rPr>
        <w:t>ی</w:t>
      </w:r>
      <w:r w:rsidRPr="00ED1A3D">
        <w:rPr>
          <w:rStyle w:val="Char6"/>
          <w:rtl/>
        </w:rPr>
        <w:t>زی</w:t>
      </w:r>
    </w:p>
    <w:p w:rsidR="005516DC" w:rsidRPr="00ED1A3D" w:rsidRDefault="005516DC" w:rsidP="006A0243">
      <w:pPr>
        <w:numPr>
          <w:ilvl w:val="0"/>
          <w:numId w:val="9"/>
        </w:numPr>
        <w:tabs>
          <w:tab w:val="num" w:pos="571"/>
        </w:tabs>
        <w:ind w:left="272" w:hanging="272"/>
        <w:jc w:val="both"/>
        <w:rPr>
          <w:rStyle w:val="Char6"/>
        </w:rPr>
      </w:pPr>
      <w:r w:rsidRPr="00ED1A3D">
        <w:rPr>
          <w:rStyle w:val="Char6"/>
          <w:rtl/>
        </w:rPr>
        <w:t xml:space="preserve">مهندس محمد حسین برازنده مشهدی </w:t>
      </w:r>
    </w:p>
    <w:p w:rsidR="005516DC" w:rsidRPr="00ED1A3D" w:rsidRDefault="005516DC" w:rsidP="006A0243">
      <w:pPr>
        <w:numPr>
          <w:ilvl w:val="0"/>
          <w:numId w:val="9"/>
        </w:numPr>
        <w:tabs>
          <w:tab w:val="num" w:pos="571"/>
        </w:tabs>
        <w:ind w:left="272" w:hanging="272"/>
        <w:jc w:val="both"/>
        <w:rPr>
          <w:rStyle w:val="Char6"/>
        </w:rPr>
      </w:pPr>
      <w:r w:rsidRPr="00ED1A3D">
        <w:rPr>
          <w:rStyle w:val="Char6"/>
          <w:rtl/>
        </w:rPr>
        <w:t xml:space="preserve">حجت الإسلام دکتر مرتضی رادمهر تهرانی </w:t>
      </w:r>
    </w:p>
    <w:p w:rsidR="005516DC" w:rsidRPr="00ED1A3D" w:rsidRDefault="005516DC" w:rsidP="006A0243">
      <w:pPr>
        <w:numPr>
          <w:ilvl w:val="0"/>
          <w:numId w:val="9"/>
        </w:numPr>
        <w:tabs>
          <w:tab w:val="num" w:pos="571"/>
        </w:tabs>
        <w:ind w:left="272" w:hanging="272"/>
        <w:jc w:val="both"/>
        <w:rPr>
          <w:rStyle w:val="Char6"/>
        </w:rPr>
      </w:pPr>
      <w:r w:rsidRPr="00ED1A3D">
        <w:rPr>
          <w:rStyle w:val="Char6"/>
          <w:rtl/>
        </w:rPr>
        <w:t>علی رضا محمدی تهرانی</w:t>
      </w:r>
    </w:p>
    <w:p w:rsidR="005516DC" w:rsidRPr="00ED1A3D" w:rsidRDefault="005516DC" w:rsidP="006A0243">
      <w:pPr>
        <w:numPr>
          <w:ilvl w:val="0"/>
          <w:numId w:val="9"/>
        </w:numPr>
        <w:tabs>
          <w:tab w:val="num" w:pos="571"/>
        </w:tabs>
        <w:ind w:left="272" w:hanging="272"/>
        <w:jc w:val="both"/>
        <w:rPr>
          <w:rStyle w:val="Char6"/>
        </w:rPr>
      </w:pPr>
      <w:r w:rsidRPr="00ED1A3D">
        <w:rPr>
          <w:rStyle w:val="Char6"/>
          <w:rtl/>
        </w:rPr>
        <w:t>استاد علی محمد قضیبی بحرینی (نویسنده کتاب آنگاه که صحابه را شناختم!)</w:t>
      </w:r>
    </w:p>
    <w:p w:rsidR="005516DC" w:rsidRPr="00ED1A3D" w:rsidRDefault="005516DC" w:rsidP="006A0243">
      <w:pPr>
        <w:ind w:left="272" w:hanging="272"/>
        <w:jc w:val="both"/>
        <w:rPr>
          <w:rStyle w:val="Char6"/>
          <w:rtl/>
        </w:rPr>
      </w:pPr>
      <w:r w:rsidRPr="00ED1A3D">
        <w:rPr>
          <w:rStyle w:val="Char6"/>
          <w:rtl/>
        </w:rPr>
        <w:t>10- آیت الله العظمی محمد بن محمد مهدی خالصی عراقی</w:t>
      </w:r>
    </w:p>
    <w:p w:rsidR="005516DC" w:rsidRPr="00ED1A3D" w:rsidRDefault="005516DC" w:rsidP="006A0243">
      <w:pPr>
        <w:ind w:left="272" w:hanging="272"/>
        <w:jc w:val="both"/>
        <w:rPr>
          <w:rStyle w:val="Char6"/>
          <w:rtl/>
        </w:rPr>
      </w:pPr>
      <w:r w:rsidRPr="00ED1A3D">
        <w:rPr>
          <w:rStyle w:val="Char6"/>
          <w:rtl/>
        </w:rPr>
        <w:t>11- آیت الله اسدالله خرقانی</w:t>
      </w:r>
    </w:p>
    <w:p w:rsidR="005516DC" w:rsidRPr="00ED1A3D" w:rsidRDefault="005516DC" w:rsidP="006A0243">
      <w:pPr>
        <w:ind w:left="272" w:hanging="272"/>
        <w:jc w:val="both"/>
        <w:rPr>
          <w:rStyle w:val="Char6"/>
          <w:rtl/>
        </w:rPr>
      </w:pPr>
      <w:r w:rsidRPr="00ED1A3D">
        <w:rPr>
          <w:rStyle w:val="Char6"/>
          <w:rtl/>
        </w:rPr>
        <w:t>12- دکتر صادق تقوی, استاد سابق دانشگاه تهران</w:t>
      </w:r>
    </w:p>
    <w:p w:rsidR="005516DC" w:rsidRPr="00ED1A3D" w:rsidRDefault="005516DC" w:rsidP="006A0243">
      <w:pPr>
        <w:ind w:left="272" w:hanging="272"/>
        <w:jc w:val="both"/>
        <w:rPr>
          <w:rStyle w:val="Char6"/>
          <w:rtl/>
        </w:rPr>
      </w:pPr>
      <w:r w:rsidRPr="00ED1A3D">
        <w:rPr>
          <w:rStyle w:val="Char6"/>
          <w:rtl/>
        </w:rPr>
        <w:t>13- دکتر علی مظفریان شیرازی</w:t>
      </w:r>
    </w:p>
    <w:p w:rsidR="005516DC" w:rsidRPr="00ED1A3D" w:rsidRDefault="005516DC" w:rsidP="00486B5B">
      <w:pPr>
        <w:pStyle w:val="a6"/>
        <w:ind w:hanging="45"/>
        <w:rPr>
          <w:rStyle w:val="Char6"/>
          <w:rtl/>
        </w:rPr>
      </w:pPr>
      <w:r w:rsidRPr="00ED1A3D">
        <w:rPr>
          <w:rStyle w:val="Char6"/>
          <w:rtl/>
        </w:rPr>
        <w:t>که تقریبا تمامی شخصیت</w:t>
      </w:r>
      <w:r>
        <w:rPr>
          <w:rStyle w:val="Char6"/>
          <w:rFonts w:hint="cs"/>
          <w:rtl/>
        </w:rPr>
        <w:t>‌</w:t>
      </w:r>
      <w:r w:rsidRPr="00ED1A3D">
        <w:rPr>
          <w:rStyle w:val="Char6"/>
          <w:rtl/>
        </w:rPr>
        <w:t>ها از خود آثار علمی و تحقیقی به جای گذاشته</w:t>
      </w:r>
      <w:r w:rsidRPr="000B50BD">
        <w:rPr>
          <w:rFonts w:ascii="Lotus Linotype" w:hAnsi="Lotus Linotype" w:cs="B Lotus"/>
          <w:color w:val="000000"/>
          <w:sz w:val="22"/>
          <w:szCs w:val="22"/>
          <w:rtl/>
          <w:lang w:bidi="fa-IR"/>
        </w:rPr>
        <w:t>‌</w:t>
      </w:r>
      <w:r w:rsidRPr="00ED1A3D">
        <w:rPr>
          <w:rStyle w:val="Char6"/>
          <w:rtl/>
        </w:rPr>
        <w:t>اند, امیدواریم پس از مطالع</w:t>
      </w:r>
      <w:r>
        <w:rPr>
          <w:rStyle w:val="Char6"/>
          <w:rFonts w:hint="cs"/>
          <w:rtl/>
        </w:rPr>
        <w:t>ۀ</w:t>
      </w:r>
      <w:r w:rsidRPr="00ED1A3D">
        <w:rPr>
          <w:rStyle w:val="Char6"/>
          <w:rtl/>
        </w:rPr>
        <w:t xml:space="preserve"> این کتاب خوانندگان عزیز خود قضاوت کنند که حق چیست و حق جو کیست و چه کسانی باید راه استبصار را بپیمایند!. (برگرفته از مقدم</w:t>
      </w:r>
      <w:r>
        <w:rPr>
          <w:rStyle w:val="Char6"/>
          <w:rFonts w:hint="cs"/>
          <w:rtl/>
        </w:rPr>
        <w:t>ۀ</w:t>
      </w:r>
      <w:r w:rsidRPr="00ED1A3D">
        <w:rPr>
          <w:rStyle w:val="Char6"/>
          <w:rtl/>
        </w:rPr>
        <w:t xml:space="preserve"> خرافات وفور در زیارات قبور نوشت</w:t>
      </w:r>
      <w:r>
        <w:rPr>
          <w:rStyle w:val="Char6"/>
          <w:rFonts w:hint="cs"/>
          <w:rtl/>
        </w:rPr>
        <w:t>ۀ</w:t>
      </w:r>
      <w:r w:rsidRPr="00ED1A3D">
        <w:rPr>
          <w:rStyle w:val="Char6"/>
          <w:rtl/>
        </w:rPr>
        <w:t>:</w:t>
      </w:r>
      <w:r>
        <w:rPr>
          <w:rStyle w:val="Char6"/>
          <w:rFonts w:hint="cs"/>
          <w:rtl/>
        </w:rPr>
        <w:t xml:space="preserve"> </w:t>
      </w:r>
      <w:r w:rsidRPr="00ED1A3D">
        <w:rPr>
          <w:rStyle w:val="Char6"/>
          <w:rtl/>
        </w:rPr>
        <w:t>آیت الله برقعی قمی).</w:t>
      </w:r>
    </w:p>
  </w:footnote>
  <w:footnote w:id="545">
    <w:p w:rsidR="005516DC" w:rsidRPr="00ED1A3D" w:rsidRDefault="005516DC" w:rsidP="00C601B4">
      <w:pPr>
        <w:pStyle w:val="a6"/>
        <w:rPr>
          <w:rStyle w:val="Char6"/>
          <w:rtl/>
        </w:rPr>
      </w:pPr>
      <w:r w:rsidRPr="0034275C">
        <w:rPr>
          <w:rStyle w:val="Char6"/>
          <w:vertAlign w:val="superscript"/>
        </w:rPr>
        <w:footnoteRef/>
      </w:r>
      <w:r w:rsidRPr="00ED1A3D">
        <w:rPr>
          <w:rStyle w:val="Char6"/>
          <w:rtl/>
        </w:rPr>
        <w:t xml:space="preserve">- مسلم (7/123). </w:t>
      </w:r>
    </w:p>
  </w:footnote>
  <w:footnote w:id="546">
    <w:p w:rsidR="005516DC" w:rsidRPr="00ED1A3D" w:rsidRDefault="005516DC" w:rsidP="00C601B4">
      <w:pPr>
        <w:pStyle w:val="a6"/>
        <w:rPr>
          <w:rStyle w:val="Char6"/>
          <w:rtl/>
        </w:rPr>
      </w:pPr>
      <w:r w:rsidRPr="0034275C">
        <w:rPr>
          <w:rStyle w:val="Char6"/>
          <w:vertAlign w:val="superscript"/>
        </w:rPr>
        <w:footnoteRef/>
      </w:r>
      <w:r w:rsidRPr="00ED1A3D">
        <w:rPr>
          <w:rStyle w:val="Char6"/>
          <w:rtl/>
        </w:rPr>
        <w:t xml:space="preserve">- ترمذی (5/361). </w:t>
      </w:r>
    </w:p>
  </w:footnote>
  <w:footnote w:id="547">
    <w:p w:rsidR="005516DC" w:rsidRPr="00ED1A3D" w:rsidRDefault="005516DC" w:rsidP="00C601B4">
      <w:pPr>
        <w:pStyle w:val="a6"/>
        <w:rPr>
          <w:rStyle w:val="Char6"/>
          <w:rtl/>
        </w:rPr>
      </w:pPr>
      <w:r w:rsidRPr="0034275C">
        <w:rPr>
          <w:rStyle w:val="Char6"/>
          <w:vertAlign w:val="superscript"/>
        </w:rPr>
        <w:footnoteRef/>
      </w:r>
      <w:r w:rsidRPr="00ED1A3D">
        <w:rPr>
          <w:rStyle w:val="Char6"/>
          <w:rtl/>
        </w:rPr>
        <w:t xml:space="preserve">- المستدرک (2/416). </w:t>
      </w:r>
    </w:p>
  </w:footnote>
  <w:footnote w:id="548">
    <w:p w:rsidR="005516DC" w:rsidRPr="00ED1A3D" w:rsidRDefault="005516DC" w:rsidP="00C601B4">
      <w:pPr>
        <w:pStyle w:val="a6"/>
        <w:rPr>
          <w:rStyle w:val="Char6"/>
          <w:rtl/>
        </w:rPr>
      </w:pPr>
      <w:r w:rsidRPr="0034275C">
        <w:rPr>
          <w:rStyle w:val="Char6"/>
          <w:vertAlign w:val="superscript"/>
        </w:rPr>
        <w:footnoteRef/>
      </w:r>
      <w:r w:rsidRPr="00ED1A3D">
        <w:rPr>
          <w:rStyle w:val="Char6"/>
          <w:rtl/>
        </w:rPr>
        <w:t xml:space="preserve">- المسند (6/323) </w:t>
      </w:r>
    </w:p>
  </w:footnote>
  <w:footnote w:id="549">
    <w:p w:rsidR="005516DC" w:rsidRPr="00ED1A3D" w:rsidRDefault="005516DC" w:rsidP="000B50BD">
      <w:pPr>
        <w:pStyle w:val="FootnoteText"/>
        <w:bidi/>
        <w:ind w:left="227" w:hanging="227"/>
        <w:jc w:val="both"/>
        <w:rPr>
          <w:rStyle w:val="Char6"/>
          <w:rtl/>
        </w:rPr>
      </w:pPr>
      <w:r w:rsidRPr="0034275C">
        <w:rPr>
          <w:rStyle w:val="Char6"/>
          <w:vertAlign w:val="superscript"/>
        </w:rPr>
        <w:footnoteRef/>
      </w:r>
      <w:r w:rsidRPr="00ED1A3D">
        <w:rPr>
          <w:rStyle w:val="Char6"/>
          <w:rtl/>
        </w:rPr>
        <w:t>- کشف المراد فی شرح تجرید الاعتقاد (388-423)، و بیشترین قسمت بخش پنجم را به ذم و تجریح صحابه اختصاص داده است.</w:t>
      </w:r>
    </w:p>
  </w:footnote>
  <w:footnote w:id="550">
    <w:p w:rsidR="005516DC" w:rsidRPr="00ED1A3D" w:rsidRDefault="005516DC" w:rsidP="007B49C3">
      <w:pPr>
        <w:pStyle w:val="a6"/>
        <w:rPr>
          <w:rStyle w:val="Char6"/>
          <w:rtl/>
        </w:rPr>
      </w:pPr>
      <w:r w:rsidRPr="0034275C">
        <w:rPr>
          <w:rStyle w:val="Char6"/>
          <w:vertAlign w:val="superscript"/>
        </w:rPr>
        <w:footnoteRef/>
      </w:r>
      <w:r w:rsidRPr="00ED1A3D">
        <w:rPr>
          <w:rStyle w:val="Char6"/>
          <w:rtl/>
        </w:rPr>
        <w:t xml:space="preserve">- الموافقات (4/370-373). </w:t>
      </w:r>
    </w:p>
  </w:footnote>
  <w:footnote w:id="551">
    <w:p w:rsidR="005516DC" w:rsidRPr="00ED1A3D" w:rsidRDefault="005516DC" w:rsidP="007B49C3">
      <w:pPr>
        <w:pStyle w:val="a6"/>
        <w:rPr>
          <w:rStyle w:val="Char6"/>
          <w:rtl/>
        </w:rPr>
      </w:pPr>
      <w:r w:rsidRPr="0034275C">
        <w:rPr>
          <w:rStyle w:val="Char6"/>
          <w:vertAlign w:val="superscript"/>
        </w:rPr>
        <w:footnoteRef/>
      </w:r>
      <w:r w:rsidRPr="00ED1A3D">
        <w:rPr>
          <w:rStyle w:val="Char6"/>
          <w:rtl/>
        </w:rPr>
        <w:t>- الاقتصاد فی الاعتقاد (ص 99).</w:t>
      </w:r>
    </w:p>
  </w:footnote>
  <w:footnote w:id="552">
    <w:p w:rsidR="005516DC" w:rsidRPr="00ED1A3D" w:rsidRDefault="005516DC" w:rsidP="006F60BF">
      <w:pPr>
        <w:pStyle w:val="a6"/>
        <w:rPr>
          <w:rStyle w:val="Char6"/>
          <w:rtl/>
        </w:rPr>
      </w:pPr>
      <w:r w:rsidRPr="0034275C">
        <w:rPr>
          <w:rStyle w:val="Char6"/>
          <w:vertAlign w:val="superscript"/>
        </w:rPr>
        <w:footnoteRef/>
      </w:r>
      <w:r w:rsidRPr="00ED1A3D">
        <w:rPr>
          <w:rStyle w:val="Char6"/>
          <w:rtl/>
        </w:rPr>
        <w:t>- معانی</w:t>
      </w:r>
      <w:r w:rsidRPr="000B50BD">
        <w:rPr>
          <w:rFonts w:ascii="Lotus Linotype" w:hAnsi="Lotus Linotype"/>
          <w:rtl/>
          <w:lang w:bidi="fa-IR"/>
        </w:rPr>
        <w:t>‌</w:t>
      </w:r>
      <w:r w:rsidRPr="00ED1A3D">
        <w:rPr>
          <w:rStyle w:val="Char6"/>
          <w:rtl/>
        </w:rPr>
        <w:t>القرآن (4/226-227).</w:t>
      </w:r>
    </w:p>
  </w:footnote>
  <w:footnote w:id="553">
    <w:p w:rsidR="005516DC" w:rsidRPr="00ED1A3D" w:rsidRDefault="005516DC" w:rsidP="006F60BF">
      <w:pPr>
        <w:pStyle w:val="a6"/>
        <w:rPr>
          <w:rStyle w:val="Char6"/>
          <w:rtl/>
        </w:rPr>
      </w:pPr>
      <w:r w:rsidRPr="0034275C">
        <w:rPr>
          <w:rStyle w:val="Char6"/>
          <w:vertAlign w:val="superscript"/>
        </w:rPr>
        <w:footnoteRef/>
      </w:r>
      <w:r w:rsidRPr="00ED1A3D">
        <w:rPr>
          <w:rStyle w:val="Char6"/>
          <w:rtl/>
        </w:rPr>
        <w:t>- تفسیر الثعالبی.</w:t>
      </w:r>
    </w:p>
  </w:footnote>
  <w:footnote w:id="554">
    <w:p w:rsidR="005516DC" w:rsidRPr="00ED1A3D" w:rsidRDefault="005516DC" w:rsidP="006F60BF">
      <w:pPr>
        <w:pStyle w:val="a6"/>
        <w:rPr>
          <w:rStyle w:val="Char6"/>
          <w:rtl/>
        </w:rPr>
      </w:pPr>
      <w:r w:rsidRPr="0034275C">
        <w:rPr>
          <w:rStyle w:val="Char6"/>
          <w:vertAlign w:val="superscript"/>
        </w:rPr>
        <w:footnoteRef/>
      </w:r>
      <w:r w:rsidRPr="00ED1A3D">
        <w:rPr>
          <w:rStyle w:val="Char6"/>
          <w:rtl/>
        </w:rPr>
        <w:t>- تفسیر النسفی.</w:t>
      </w:r>
    </w:p>
  </w:footnote>
  <w:footnote w:id="555">
    <w:p w:rsidR="005516DC" w:rsidRPr="00ED1A3D" w:rsidRDefault="005516DC" w:rsidP="006F60BF">
      <w:pPr>
        <w:pStyle w:val="a6"/>
        <w:rPr>
          <w:rStyle w:val="Char6"/>
          <w:rtl/>
        </w:rPr>
      </w:pPr>
      <w:r w:rsidRPr="0034275C">
        <w:rPr>
          <w:rStyle w:val="Char6"/>
          <w:vertAlign w:val="superscript"/>
        </w:rPr>
        <w:footnoteRef/>
      </w:r>
      <w:r w:rsidRPr="00ED1A3D">
        <w:rPr>
          <w:rStyle w:val="Char6"/>
          <w:rtl/>
        </w:rPr>
        <w:t xml:space="preserve">- الکشاف (3/546). </w:t>
      </w:r>
    </w:p>
  </w:footnote>
  <w:footnote w:id="556">
    <w:p w:rsidR="005516DC" w:rsidRPr="00ED1A3D" w:rsidRDefault="005516DC" w:rsidP="006F60BF">
      <w:pPr>
        <w:pStyle w:val="a6"/>
        <w:rPr>
          <w:rStyle w:val="Char6"/>
          <w:rtl/>
        </w:rPr>
      </w:pPr>
      <w:r w:rsidRPr="0034275C">
        <w:rPr>
          <w:rStyle w:val="Char6"/>
          <w:vertAlign w:val="superscript"/>
        </w:rPr>
        <w:footnoteRef/>
      </w:r>
      <w:r w:rsidRPr="00ED1A3D">
        <w:rPr>
          <w:rStyle w:val="Char6"/>
          <w:rtl/>
        </w:rPr>
        <w:t>- زادالمسیر.</w:t>
      </w:r>
    </w:p>
  </w:footnote>
  <w:footnote w:id="557">
    <w:p w:rsidR="005516DC" w:rsidRPr="00ED1A3D" w:rsidRDefault="005516DC" w:rsidP="006F60BF">
      <w:pPr>
        <w:pStyle w:val="a6"/>
        <w:rPr>
          <w:rStyle w:val="Char6"/>
          <w:rtl/>
        </w:rPr>
      </w:pPr>
      <w:r w:rsidRPr="0034275C">
        <w:rPr>
          <w:rStyle w:val="Char6"/>
          <w:vertAlign w:val="superscript"/>
        </w:rPr>
        <w:footnoteRef/>
      </w:r>
      <w:r w:rsidRPr="00ED1A3D">
        <w:rPr>
          <w:rStyle w:val="Char6"/>
          <w:rtl/>
        </w:rPr>
        <w:t>- مفاتیح الغیب (25/169).</w:t>
      </w:r>
    </w:p>
  </w:footnote>
  <w:footnote w:id="558">
    <w:p w:rsidR="005516DC" w:rsidRPr="00ED1A3D" w:rsidRDefault="005516DC" w:rsidP="006F60BF">
      <w:pPr>
        <w:pStyle w:val="a6"/>
        <w:rPr>
          <w:rStyle w:val="Char6"/>
          <w:rtl/>
        </w:rPr>
      </w:pPr>
      <w:r w:rsidRPr="0034275C">
        <w:rPr>
          <w:rStyle w:val="Char6"/>
          <w:vertAlign w:val="superscript"/>
        </w:rPr>
        <w:footnoteRef/>
      </w:r>
      <w:r w:rsidRPr="00ED1A3D">
        <w:rPr>
          <w:rStyle w:val="Char6"/>
          <w:rtl/>
        </w:rPr>
        <w:t xml:space="preserve">- تفسیر البیضاوی (4/371). </w:t>
      </w:r>
    </w:p>
  </w:footnote>
  <w:footnote w:id="559">
    <w:p w:rsidR="005516DC" w:rsidRPr="00ED1A3D" w:rsidRDefault="005516DC" w:rsidP="006F60BF">
      <w:pPr>
        <w:pStyle w:val="a6"/>
        <w:rPr>
          <w:rStyle w:val="Char6"/>
          <w:rtl/>
        </w:rPr>
      </w:pPr>
      <w:r w:rsidRPr="0034275C">
        <w:rPr>
          <w:rStyle w:val="Char6"/>
          <w:vertAlign w:val="superscript"/>
        </w:rPr>
        <w:footnoteRef/>
      </w:r>
      <w:r w:rsidRPr="00ED1A3D">
        <w:rPr>
          <w:rStyle w:val="Char6"/>
          <w:rtl/>
        </w:rPr>
        <w:t xml:space="preserve">- تفسیر أبی السعود (7/102). </w:t>
      </w:r>
    </w:p>
  </w:footnote>
  <w:footnote w:id="560">
    <w:p w:rsidR="005516DC" w:rsidRPr="00ED1A3D" w:rsidRDefault="005516DC" w:rsidP="00395A64">
      <w:pPr>
        <w:pStyle w:val="a6"/>
        <w:rPr>
          <w:rStyle w:val="Char6"/>
          <w:rtl/>
        </w:rPr>
      </w:pPr>
      <w:r w:rsidRPr="0034275C">
        <w:rPr>
          <w:rStyle w:val="Char6"/>
          <w:vertAlign w:val="superscript"/>
        </w:rPr>
        <w:footnoteRef/>
      </w:r>
      <w:r w:rsidRPr="00ED1A3D">
        <w:rPr>
          <w:rStyle w:val="Char6"/>
          <w:rtl/>
        </w:rPr>
        <w:t>- التحریر والتنویر (21/247-248).</w:t>
      </w:r>
    </w:p>
  </w:footnote>
  <w:footnote w:id="561">
    <w:p w:rsidR="005516DC" w:rsidRPr="00ED1A3D" w:rsidRDefault="005516DC" w:rsidP="00341B78">
      <w:pPr>
        <w:pStyle w:val="a6"/>
        <w:rPr>
          <w:rStyle w:val="Char6"/>
          <w:rtl/>
        </w:rPr>
      </w:pPr>
      <w:r w:rsidRPr="0034275C">
        <w:rPr>
          <w:rStyle w:val="Char6"/>
          <w:vertAlign w:val="superscript"/>
        </w:rPr>
        <w:footnoteRef/>
      </w:r>
      <w:r w:rsidRPr="00ED1A3D">
        <w:rPr>
          <w:rStyle w:val="Char6"/>
          <w:rtl/>
        </w:rPr>
        <w:t>- السنن (ح 3326).</w:t>
      </w:r>
    </w:p>
  </w:footnote>
  <w:footnote w:id="562">
    <w:p w:rsidR="005516DC" w:rsidRPr="00ED1A3D" w:rsidRDefault="005516DC" w:rsidP="00341B78">
      <w:pPr>
        <w:pStyle w:val="a6"/>
        <w:rPr>
          <w:rStyle w:val="Char6"/>
          <w:rtl/>
        </w:rPr>
      </w:pPr>
      <w:r w:rsidRPr="0034275C">
        <w:rPr>
          <w:rStyle w:val="Char6"/>
          <w:vertAlign w:val="superscript"/>
        </w:rPr>
        <w:footnoteRef/>
      </w:r>
      <w:r w:rsidRPr="00ED1A3D">
        <w:rPr>
          <w:rStyle w:val="Char6"/>
          <w:rtl/>
        </w:rPr>
        <w:t xml:space="preserve">- السنن (ح 3948)، و المسند (26191). </w:t>
      </w:r>
    </w:p>
  </w:footnote>
  <w:footnote w:id="563">
    <w:p w:rsidR="005516DC" w:rsidRPr="00ED1A3D" w:rsidRDefault="005516DC" w:rsidP="00341B78">
      <w:pPr>
        <w:pStyle w:val="a6"/>
        <w:rPr>
          <w:rStyle w:val="Char6"/>
          <w:rtl/>
        </w:rPr>
      </w:pPr>
      <w:r w:rsidRPr="0034275C">
        <w:rPr>
          <w:rStyle w:val="Char6"/>
          <w:vertAlign w:val="superscript"/>
        </w:rPr>
        <w:footnoteRef/>
      </w:r>
      <w:r w:rsidRPr="00ED1A3D">
        <w:rPr>
          <w:rStyle w:val="Char6"/>
          <w:rtl/>
        </w:rPr>
        <w:t>- السنن (ح 4038)، و مسند أب</w:t>
      </w:r>
      <w:r>
        <w:rPr>
          <w:rStyle w:val="Char6"/>
          <w:rtl/>
        </w:rPr>
        <w:t>ی</w:t>
      </w:r>
      <w:r w:rsidRPr="00ED1A3D">
        <w:rPr>
          <w:rStyle w:val="Char6"/>
          <w:rtl/>
        </w:rPr>
        <w:t xml:space="preserve"> </w:t>
      </w:r>
      <w:r>
        <w:rPr>
          <w:rStyle w:val="Char6"/>
          <w:rtl/>
        </w:rPr>
        <w:t>ی</w:t>
      </w:r>
      <w:r w:rsidRPr="00ED1A3D">
        <w:rPr>
          <w:rStyle w:val="Char6"/>
          <w:rtl/>
        </w:rPr>
        <w:t xml:space="preserve">على (ح 7023). </w:t>
      </w:r>
    </w:p>
  </w:footnote>
  <w:footnote w:id="564">
    <w:p w:rsidR="005516DC" w:rsidRPr="00ED1A3D" w:rsidRDefault="005516DC" w:rsidP="00341B78">
      <w:pPr>
        <w:pStyle w:val="a6"/>
        <w:rPr>
          <w:rStyle w:val="Char6"/>
          <w:rtl/>
        </w:rPr>
      </w:pPr>
      <w:r w:rsidRPr="0034275C">
        <w:rPr>
          <w:rStyle w:val="Char6"/>
          <w:vertAlign w:val="superscript"/>
        </w:rPr>
        <w:footnoteRef/>
      </w:r>
      <w:r w:rsidRPr="00ED1A3D">
        <w:rPr>
          <w:rStyle w:val="Char6"/>
          <w:rtl/>
        </w:rPr>
        <w:t>- المسند (26103).</w:t>
      </w:r>
    </w:p>
  </w:footnote>
  <w:footnote w:id="565">
    <w:p w:rsidR="005516DC" w:rsidRPr="00ED1A3D" w:rsidRDefault="005516DC" w:rsidP="001441D5">
      <w:pPr>
        <w:pStyle w:val="a6"/>
        <w:rPr>
          <w:rStyle w:val="Char6"/>
          <w:rtl/>
        </w:rPr>
      </w:pPr>
      <w:r w:rsidRPr="0034275C">
        <w:rPr>
          <w:rStyle w:val="Char6"/>
          <w:vertAlign w:val="superscript"/>
        </w:rPr>
        <w:footnoteRef/>
      </w:r>
      <w:r w:rsidRPr="00ED1A3D">
        <w:rPr>
          <w:rStyle w:val="Char6"/>
          <w:rtl/>
        </w:rPr>
        <w:t xml:space="preserve">- السنن (2913). </w:t>
      </w:r>
    </w:p>
  </w:footnote>
  <w:footnote w:id="566">
    <w:p w:rsidR="005516DC" w:rsidRPr="00ED1A3D" w:rsidRDefault="005516DC" w:rsidP="001441D5">
      <w:pPr>
        <w:pStyle w:val="a6"/>
        <w:rPr>
          <w:rStyle w:val="Char6"/>
          <w:rtl/>
        </w:rPr>
      </w:pPr>
      <w:r w:rsidRPr="0034275C">
        <w:rPr>
          <w:rStyle w:val="Char6"/>
          <w:vertAlign w:val="superscript"/>
        </w:rPr>
        <w:footnoteRef/>
      </w:r>
      <w:r w:rsidRPr="00ED1A3D">
        <w:rPr>
          <w:rStyle w:val="Char6"/>
          <w:rtl/>
        </w:rPr>
        <w:t xml:space="preserve">- تهذیب الکمال (25/310). </w:t>
      </w:r>
    </w:p>
  </w:footnote>
  <w:footnote w:id="567">
    <w:p w:rsidR="005516DC" w:rsidRPr="00ED1A3D" w:rsidRDefault="005516DC" w:rsidP="001441D5">
      <w:pPr>
        <w:pStyle w:val="a6"/>
        <w:rPr>
          <w:rStyle w:val="Char6"/>
          <w:rtl/>
        </w:rPr>
      </w:pPr>
      <w:r w:rsidRPr="0034275C">
        <w:rPr>
          <w:rStyle w:val="Char6"/>
          <w:vertAlign w:val="superscript"/>
        </w:rPr>
        <w:footnoteRef/>
      </w:r>
      <w:r w:rsidRPr="00ED1A3D">
        <w:rPr>
          <w:rStyle w:val="Char6"/>
          <w:rtl/>
        </w:rPr>
        <w:t xml:space="preserve">- تهذیب الکمال (15/387). </w:t>
      </w:r>
    </w:p>
  </w:footnote>
  <w:footnote w:id="568">
    <w:p w:rsidR="005516DC" w:rsidRPr="00ED1A3D" w:rsidRDefault="005516DC" w:rsidP="001441D5">
      <w:pPr>
        <w:pStyle w:val="a6"/>
        <w:rPr>
          <w:rStyle w:val="Char6"/>
          <w:rtl/>
        </w:rPr>
      </w:pPr>
      <w:r w:rsidRPr="0034275C">
        <w:rPr>
          <w:rStyle w:val="Char6"/>
          <w:vertAlign w:val="superscript"/>
        </w:rPr>
        <w:footnoteRef/>
      </w:r>
      <w:r w:rsidRPr="00ED1A3D">
        <w:rPr>
          <w:rStyle w:val="Char6"/>
          <w:rtl/>
        </w:rPr>
        <w:t xml:space="preserve">- تهذیب التهذیب (3/ 15). </w:t>
      </w:r>
    </w:p>
  </w:footnote>
  <w:footnote w:id="569">
    <w:p w:rsidR="005516DC" w:rsidRPr="00ED1A3D" w:rsidRDefault="005516DC" w:rsidP="001441D5">
      <w:pPr>
        <w:pStyle w:val="a6"/>
        <w:rPr>
          <w:rStyle w:val="Char6"/>
          <w:rtl/>
        </w:rPr>
      </w:pPr>
      <w:r w:rsidRPr="0034275C">
        <w:rPr>
          <w:rStyle w:val="Char6"/>
          <w:vertAlign w:val="superscript"/>
        </w:rPr>
        <w:footnoteRef/>
      </w:r>
      <w:r w:rsidRPr="00ED1A3D">
        <w:rPr>
          <w:rStyle w:val="Char6"/>
          <w:rtl/>
        </w:rPr>
        <w:t>- تهذیب الکمال (12/ 190).</w:t>
      </w:r>
    </w:p>
  </w:footnote>
  <w:footnote w:id="570">
    <w:p w:rsidR="005516DC" w:rsidRPr="00ED1A3D" w:rsidRDefault="005516DC" w:rsidP="001441D5">
      <w:pPr>
        <w:pStyle w:val="a6"/>
        <w:rPr>
          <w:rStyle w:val="Char6"/>
          <w:rtl/>
        </w:rPr>
      </w:pPr>
      <w:r w:rsidRPr="0034275C">
        <w:rPr>
          <w:rStyle w:val="Char6"/>
          <w:vertAlign w:val="superscript"/>
        </w:rPr>
        <w:footnoteRef/>
      </w:r>
      <w:r w:rsidRPr="00ED1A3D">
        <w:rPr>
          <w:rStyle w:val="Char6"/>
          <w:rtl/>
        </w:rPr>
        <w:t>- برای کسب اطلاع بیشتر در زمینه آیه تطهیر به کتاب (آ</w:t>
      </w:r>
      <w:r>
        <w:rPr>
          <w:rStyle w:val="Char6"/>
          <w:rtl/>
        </w:rPr>
        <w:t>ی</w:t>
      </w:r>
      <w:r w:rsidRPr="00ED1A3D">
        <w:rPr>
          <w:rStyle w:val="Char6"/>
          <w:rtl/>
        </w:rPr>
        <w:t>ه تطه</w:t>
      </w:r>
      <w:r>
        <w:rPr>
          <w:rStyle w:val="Char6"/>
          <w:rtl/>
        </w:rPr>
        <w:t>ی</w:t>
      </w:r>
      <w:r w:rsidRPr="00ED1A3D">
        <w:rPr>
          <w:rStyle w:val="Char6"/>
          <w:rtl/>
        </w:rPr>
        <w:t>ر و ارتباط آن با عصمت ائمه)</w:t>
      </w:r>
      <w:r>
        <w:rPr>
          <w:rStyle w:val="Char6"/>
          <w:rFonts w:hint="cs"/>
          <w:rtl/>
        </w:rPr>
        <w:t xml:space="preserve"> </w:t>
      </w:r>
      <w:r w:rsidRPr="00ED1A3D">
        <w:rPr>
          <w:rStyle w:val="Char6"/>
          <w:rtl/>
        </w:rPr>
        <w:t>تأل</w:t>
      </w:r>
      <w:r>
        <w:rPr>
          <w:rStyle w:val="Char6"/>
          <w:rtl/>
        </w:rPr>
        <w:t>ی</w:t>
      </w:r>
      <w:r w:rsidRPr="00ED1A3D">
        <w:rPr>
          <w:rStyle w:val="Char6"/>
          <w:rtl/>
        </w:rPr>
        <w:t>ف: د</w:t>
      </w:r>
      <w:r>
        <w:rPr>
          <w:rStyle w:val="Char6"/>
          <w:rtl/>
        </w:rPr>
        <w:t>ک</w:t>
      </w:r>
      <w:r w:rsidRPr="00ED1A3D">
        <w:rPr>
          <w:rStyle w:val="Char6"/>
          <w:rtl/>
        </w:rPr>
        <w:t>تر عبدالهادى حس</w:t>
      </w:r>
      <w:r>
        <w:rPr>
          <w:rStyle w:val="Char6"/>
          <w:rtl/>
        </w:rPr>
        <w:t>ی</w:t>
      </w:r>
      <w:r w:rsidRPr="00ED1A3D">
        <w:rPr>
          <w:rStyle w:val="Char6"/>
          <w:rtl/>
        </w:rPr>
        <w:t xml:space="preserve">نى که در سایت </w:t>
      </w:r>
      <w:r w:rsidRPr="000B50BD">
        <w:rPr>
          <w:rFonts w:ascii="Vrinda" w:hAnsi="Vrinda" w:cs="Vrinda"/>
          <w:sz w:val="22"/>
          <w:szCs w:val="22"/>
          <w:lang w:bidi="fa-IR"/>
        </w:rPr>
        <w:t>www.ahlesonnat.net</w:t>
      </w:r>
      <w:r w:rsidRPr="000B50BD">
        <w:rPr>
          <w:rFonts w:ascii="Vrinda" w:hAnsi="Vrinda" w:cs="Vrinda"/>
          <w:sz w:val="22"/>
          <w:szCs w:val="22"/>
          <w:rtl/>
          <w:lang w:bidi="fa-IR"/>
        </w:rPr>
        <w:t xml:space="preserve"> </w:t>
      </w:r>
      <w:r w:rsidRPr="00ED1A3D">
        <w:rPr>
          <w:rStyle w:val="Char6"/>
          <w:rtl/>
        </w:rPr>
        <w:t>موجود است مراجعه نمایید.</w:t>
      </w:r>
    </w:p>
  </w:footnote>
  <w:footnote w:id="571">
    <w:p w:rsidR="005516DC" w:rsidRPr="00ED1A3D" w:rsidRDefault="005516DC" w:rsidP="00295F39">
      <w:pPr>
        <w:pStyle w:val="a6"/>
        <w:rPr>
          <w:rStyle w:val="Char6"/>
          <w:rtl/>
        </w:rPr>
      </w:pPr>
      <w:r w:rsidRPr="0034275C">
        <w:rPr>
          <w:rStyle w:val="Char6"/>
          <w:vertAlign w:val="superscript"/>
        </w:rPr>
        <w:footnoteRef/>
      </w:r>
      <w:r w:rsidRPr="00ED1A3D">
        <w:rPr>
          <w:rStyle w:val="Char6"/>
          <w:rtl/>
        </w:rPr>
        <w:t>- نها</w:t>
      </w:r>
      <w:r>
        <w:rPr>
          <w:rStyle w:val="Char6"/>
          <w:rtl/>
        </w:rPr>
        <w:t>ی</w:t>
      </w:r>
      <w:r w:rsidRPr="00ED1A3D">
        <w:rPr>
          <w:rStyle w:val="Char6"/>
          <w:rtl/>
        </w:rPr>
        <w:t>ة الدرا</w:t>
      </w:r>
      <w:r>
        <w:rPr>
          <w:rStyle w:val="Char6"/>
          <w:rtl/>
        </w:rPr>
        <w:t>ی</w:t>
      </w:r>
      <w:r w:rsidRPr="00ED1A3D">
        <w:rPr>
          <w:rStyle w:val="Char6"/>
          <w:rtl/>
        </w:rPr>
        <w:t xml:space="preserve">ة (152). </w:t>
      </w:r>
    </w:p>
  </w:footnote>
  <w:footnote w:id="572">
    <w:p w:rsidR="005516DC" w:rsidRPr="00ED1A3D" w:rsidRDefault="005516DC" w:rsidP="00295F39">
      <w:pPr>
        <w:pStyle w:val="a6"/>
        <w:rPr>
          <w:rStyle w:val="Char6"/>
          <w:rtl/>
        </w:rPr>
      </w:pPr>
      <w:r w:rsidRPr="0034275C">
        <w:rPr>
          <w:rStyle w:val="Char6"/>
          <w:vertAlign w:val="superscript"/>
        </w:rPr>
        <w:footnoteRef/>
      </w:r>
      <w:r w:rsidRPr="00ED1A3D">
        <w:rPr>
          <w:rStyle w:val="Char6"/>
          <w:rtl/>
        </w:rPr>
        <w:t xml:space="preserve">- مجمع الزوائد (7/235). </w:t>
      </w:r>
    </w:p>
  </w:footnote>
  <w:footnote w:id="573">
    <w:p w:rsidR="005516DC" w:rsidRPr="00ED1A3D" w:rsidRDefault="005516DC" w:rsidP="00295F39">
      <w:pPr>
        <w:pStyle w:val="a6"/>
        <w:rPr>
          <w:rStyle w:val="Char6"/>
          <w:rtl/>
        </w:rPr>
      </w:pPr>
      <w:r w:rsidRPr="0034275C">
        <w:rPr>
          <w:rStyle w:val="Char6"/>
          <w:vertAlign w:val="superscript"/>
        </w:rPr>
        <w:footnoteRef/>
      </w:r>
      <w:r w:rsidRPr="00ED1A3D">
        <w:rPr>
          <w:rStyle w:val="Char6"/>
          <w:rtl/>
        </w:rPr>
        <w:t xml:space="preserve">- جامع الأحادیث (3/349). </w:t>
      </w:r>
    </w:p>
  </w:footnote>
  <w:footnote w:id="574">
    <w:p w:rsidR="005516DC" w:rsidRPr="00ED1A3D" w:rsidRDefault="005516DC" w:rsidP="00295F39">
      <w:pPr>
        <w:pStyle w:val="a6"/>
        <w:rPr>
          <w:rStyle w:val="Char6"/>
          <w:rtl/>
        </w:rPr>
      </w:pPr>
      <w:r w:rsidRPr="0034275C">
        <w:rPr>
          <w:rStyle w:val="Char6"/>
          <w:vertAlign w:val="superscript"/>
        </w:rPr>
        <w:footnoteRef/>
      </w:r>
      <w:r w:rsidRPr="00ED1A3D">
        <w:rPr>
          <w:rStyle w:val="Char6"/>
          <w:rtl/>
        </w:rPr>
        <w:t xml:space="preserve">- الجرح و التعدیل (4/433). </w:t>
      </w:r>
    </w:p>
  </w:footnote>
  <w:footnote w:id="575">
    <w:p w:rsidR="005516DC" w:rsidRPr="00ED1A3D" w:rsidRDefault="005516DC" w:rsidP="00295F39">
      <w:pPr>
        <w:pStyle w:val="a6"/>
        <w:rPr>
          <w:rStyle w:val="Char6"/>
          <w:rtl/>
        </w:rPr>
      </w:pPr>
      <w:r w:rsidRPr="0034275C">
        <w:rPr>
          <w:rStyle w:val="Char6"/>
          <w:vertAlign w:val="superscript"/>
        </w:rPr>
        <w:footnoteRef/>
      </w:r>
      <w:r w:rsidRPr="00ED1A3D">
        <w:rPr>
          <w:rStyle w:val="Char6"/>
          <w:rtl/>
        </w:rPr>
        <w:t xml:space="preserve">- المستدرک (3/124). </w:t>
      </w:r>
    </w:p>
  </w:footnote>
  <w:footnote w:id="576">
    <w:p w:rsidR="005516DC" w:rsidRPr="00ED1A3D" w:rsidRDefault="005516DC" w:rsidP="00295F39">
      <w:pPr>
        <w:pStyle w:val="a6"/>
        <w:rPr>
          <w:rStyle w:val="Char6"/>
          <w:rtl/>
        </w:rPr>
      </w:pPr>
      <w:r w:rsidRPr="0034275C">
        <w:rPr>
          <w:rStyle w:val="Char6"/>
          <w:vertAlign w:val="superscript"/>
        </w:rPr>
        <w:footnoteRef/>
      </w:r>
      <w:r w:rsidRPr="00ED1A3D">
        <w:rPr>
          <w:rStyle w:val="Char6"/>
          <w:rtl/>
        </w:rPr>
        <w:t xml:space="preserve">- تهذیب الکمال (17/119). </w:t>
      </w:r>
    </w:p>
  </w:footnote>
  <w:footnote w:id="577">
    <w:p w:rsidR="005516DC" w:rsidRPr="00ED1A3D" w:rsidRDefault="005516DC" w:rsidP="00295F39">
      <w:pPr>
        <w:pStyle w:val="a6"/>
        <w:rPr>
          <w:rStyle w:val="Char6"/>
          <w:rtl/>
        </w:rPr>
      </w:pPr>
      <w:r w:rsidRPr="0034275C">
        <w:rPr>
          <w:rStyle w:val="Char6"/>
          <w:vertAlign w:val="superscript"/>
        </w:rPr>
        <w:footnoteRef/>
      </w:r>
      <w:r w:rsidRPr="00ED1A3D">
        <w:rPr>
          <w:rStyle w:val="Char6"/>
          <w:rtl/>
        </w:rPr>
        <w:t xml:space="preserve">- تفسیر رازی (1/205، 207). </w:t>
      </w:r>
    </w:p>
  </w:footnote>
  <w:footnote w:id="578">
    <w:p w:rsidR="005516DC" w:rsidRPr="00ED1A3D" w:rsidRDefault="005516DC" w:rsidP="00295F39">
      <w:pPr>
        <w:pStyle w:val="a6"/>
        <w:rPr>
          <w:rStyle w:val="Char6"/>
          <w:rtl/>
        </w:rPr>
      </w:pPr>
      <w:r w:rsidRPr="0034275C">
        <w:rPr>
          <w:rStyle w:val="Char6"/>
          <w:vertAlign w:val="superscript"/>
        </w:rPr>
        <w:footnoteRef/>
      </w:r>
      <w:r w:rsidRPr="00ED1A3D">
        <w:rPr>
          <w:rStyle w:val="Char6"/>
          <w:rtl/>
        </w:rPr>
        <w:t xml:space="preserve">- المیزان (4/288). </w:t>
      </w:r>
    </w:p>
  </w:footnote>
  <w:footnote w:id="579">
    <w:p w:rsidR="005516DC" w:rsidRPr="00ED1A3D" w:rsidRDefault="005516DC" w:rsidP="00295F39">
      <w:pPr>
        <w:pStyle w:val="a6"/>
        <w:rPr>
          <w:rStyle w:val="Char6"/>
          <w:rtl/>
        </w:rPr>
      </w:pPr>
      <w:r w:rsidRPr="0034275C">
        <w:rPr>
          <w:rStyle w:val="Char6"/>
          <w:vertAlign w:val="superscript"/>
        </w:rPr>
        <w:footnoteRef/>
      </w:r>
      <w:r w:rsidRPr="00ED1A3D">
        <w:rPr>
          <w:rStyle w:val="Char6"/>
          <w:rtl/>
        </w:rPr>
        <w:t xml:space="preserve">- المیزان (3/160). </w:t>
      </w:r>
    </w:p>
  </w:footnote>
  <w:footnote w:id="580">
    <w:p w:rsidR="005516DC" w:rsidRPr="00ED1A3D" w:rsidRDefault="005516DC" w:rsidP="00295F39">
      <w:pPr>
        <w:pStyle w:val="a6"/>
        <w:rPr>
          <w:rStyle w:val="Char6"/>
          <w:rtl/>
        </w:rPr>
      </w:pPr>
      <w:r w:rsidRPr="0034275C">
        <w:rPr>
          <w:rStyle w:val="Char6"/>
          <w:vertAlign w:val="superscript"/>
        </w:rPr>
        <w:footnoteRef/>
      </w:r>
      <w:r w:rsidRPr="00ED1A3D">
        <w:rPr>
          <w:rStyle w:val="Char6"/>
          <w:rtl/>
        </w:rPr>
        <w:t xml:space="preserve">- بخاری (3/190)، و مسلم (4/1902). </w:t>
      </w:r>
    </w:p>
  </w:footnote>
  <w:footnote w:id="581">
    <w:p w:rsidR="005516DC" w:rsidRPr="00ED1A3D" w:rsidRDefault="005516DC" w:rsidP="00295F39">
      <w:pPr>
        <w:pStyle w:val="a6"/>
        <w:rPr>
          <w:rStyle w:val="Char6"/>
          <w:rtl/>
        </w:rPr>
      </w:pPr>
      <w:r w:rsidRPr="0034275C">
        <w:rPr>
          <w:rStyle w:val="Char6"/>
          <w:vertAlign w:val="superscript"/>
        </w:rPr>
        <w:footnoteRef/>
      </w:r>
      <w:r w:rsidRPr="00ED1A3D">
        <w:rPr>
          <w:rStyle w:val="Char6"/>
          <w:rtl/>
        </w:rPr>
        <w:t>- بخاری (6/88) از علی</w:t>
      </w:r>
      <w:r w:rsidRPr="00736891">
        <w:rPr>
          <w:rStyle w:val="Char6"/>
          <w:rFonts w:cs="CTraditional Arabic"/>
          <w:rtl/>
        </w:rPr>
        <w:t>س</w:t>
      </w:r>
      <w:r w:rsidRPr="00ED1A3D">
        <w:rPr>
          <w:rStyle w:val="Char6"/>
          <w:rtl/>
        </w:rPr>
        <w:t xml:space="preserve"> روایت کرده است. </w:t>
      </w:r>
    </w:p>
  </w:footnote>
  <w:footnote w:id="582">
    <w:p w:rsidR="005516DC" w:rsidRPr="00ED1A3D" w:rsidRDefault="005516DC" w:rsidP="00295F39">
      <w:pPr>
        <w:pStyle w:val="a6"/>
        <w:rPr>
          <w:rStyle w:val="Char6"/>
          <w:rtl/>
        </w:rPr>
      </w:pPr>
      <w:r w:rsidRPr="0034275C">
        <w:rPr>
          <w:rStyle w:val="Char6"/>
          <w:vertAlign w:val="superscript"/>
        </w:rPr>
        <w:footnoteRef/>
      </w:r>
      <w:r w:rsidRPr="00ED1A3D">
        <w:rPr>
          <w:rStyle w:val="Char6"/>
          <w:rtl/>
        </w:rPr>
        <w:t xml:space="preserve">- مسلم (ح 1783). </w:t>
      </w:r>
    </w:p>
  </w:footnote>
  <w:footnote w:id="583">
    <w:p w:rsidR="005516DC" w:rsidRPr="00ED1A3D" w:rsidRDefault="005516DC" w:rsidP="00295F39">
      <w:pPr>
        <w:pStyle w:val="a6"/>
        <w:rPr>
          <w:rStyle w:val="Char6"/>
          <w:rtl/>
        </w:rPr>
      </w:pPr>
      <w:r w:rsidRPr="0034275C">
        <w:rPr>
          <w:rStyle w:val="Char6"/>
          <w:vertAlign w:val="superscript"/>
        </w:rPr>
        <w:footnoteRef/>
      </w:r>
      <w:r w:rsidRPr="00ED1A3D">
        <w:rPr>
          <w:rStyle w:val="Char6"/>
          <w:rtl/>
        </w:rPr>
        <w:t xml:space="preserve">- نهج البلاغة (ص 485). </w:t>
      </w:r>
    </w:p>
  </w:footnote>
  <w:footnote w:id="584">
    <w:p w:rsidR="005516DC" w:rsidRPr="00ED1A3D" w:rsidRDefault="005516DC" w:rsidP="00295F39">
      <w:pPr>
        <w:pStyle w:val="a6"/>
        <w:rPr>
          <w:rStyle w:val="Char6"/>
          <w:rtl/>
        </w:rPr>
      </w:pPr>
      <w:r w:rsidRPr="0034275C">
        <w:rPr>
          <w:rStyle w:val="Char6"/>
          <w:vertAlign w:val="superscript"/>
        </w:rPr>
        <w:footnoteRef/>
      </w:r>
      <w:r w:rsidRPr="00ED1A3D">
        <w:rPr>
          <w:rStyle w:val="Char6"/>
          <w:rtl/>
        </w:rPr>
        <w:t xml:space="preserve">- نهج البلاغة (ص 183). </w:t>
      </w:r>
    </w:p>
  </w:footnote>
  <w:footnote w:id="585">
    <w:p w:rsidR="005516DC" w:rsidRPr="00ED1A3D" w:rsidRDefault="005516DC" w:rsidP="00BA1823">
      <w:pPr>
        <w:pStyle w:val="a6"/>
        <w:rPr>
          <w:rStyle w:val="Char6"/>
          <w:rtl/>
        </w:rPr>
      </w:pPr>
      <w:r w:rsidRPr="0034275C">
        <w:rPr>
          <w:rStyle w:val="Char6"/>
          <w:vertAlign w:val="superscript"/>
        </w:rPr>
        <w:footnoteRef/>
      </w:r>
      <w:r w:rsidRPr="00ED1A3D">
        <w:rPr>
          <w:rStyle w:val="Char6"/>
          <w:rtl/>
        </w:rPr>
        <w:t>- منهاج</w:t>
      </w:r>
      <w:r w:rsidRPr="000B50BD">
        <w:rPr>
          <w:rFonts w:ascii="Lotus Linotype" w:hAnsi="Lotus Linotype"/>
          <w:rtl/>
          <w:lang w:bidi="fa-IR"/>
        </w:rPr>
        <w:t>‌</w:t>
      </w:r>
      <w:r w:rsidRPr="00ED1A3D">
        <w:rPr>
          <w:rStyle w:val="Char6"/>
          <w:rtl/>
        </w:rPr>
        <w:t xml:space="preserve">السنة (4/226، 238). </w:t>
      </w:r>
    </w:p>
  </w:footnote>
  <w:footnote w:id="586">
    <w:p w:rsidR="005516DC" w:rsidRPr="00ED1A3D" w:rsidRDefault="005516DC" w:rsidP="00BA1823">
      <w:pPr>
        <w:pStyle w:val="a6"/>
        <w:rPr>
          <w:rStyle w:val="Char6"/>
          <w:rtl/>
        </w:rPr>
      </w:pPr>
      <w:r w:rsidRPr="0034275C">
        <w:rPr>
          <w:rStyle w:val="Char6"/>
          <w:vertAlign w:val="superscript"/>
        </w:rPr>
        <w:footnoteRef/>
      </w:r>
      <w:r w:rsidRPr="00ED1A3D">
        <w:rPr>
          <w:rStyle w:val="Char6"/>
          <w:rtl/>
        </w:rPr>
        <w:t>-جلاء</w:t>
      </w:r>
      <w:r w:rsidRPr="000B50BD">
        <w:rPr>
          <w:rFonts w:ascii="Lotus Linotype" w:hAnsi="Lotus Linotype"/>
          <w:rtl/>
          <w:lang w:bidi="fa-IR"/>
        </w:rPr>
        <w:t>‌</w:t>
      </w:r>
      <w:r w:rsidRPr="00ED1A3D">
        <w:rPr>
          <w:rStyle w:val="Char6"/>
          <w:rtl/>
        </w:rPr>
        <w:t xml:space="preserve">العینین فی محاکمة الأحمدین (ص : 6). </w:t>
      </w:r>
    </w:p>
  </w:footnote>
  <w:footnote w:id="587">
    <w:p w:rsidR="005516DC" w:rsidRPr="00ED1A3D" w:rsidRDefault="005516DC" w:rsidP="00BA1823">
      <w:pPr>
        <w:pStyle w:val="a6"/>
        <w:rPr>
          <w:rStyle w:val="Char6"/>
          <w:rtl/>
        </w:rPr>
      </w:pPr>
      <w:r w:rsidRPr="0034275C">
        <w:rPr>
          <w:rStyle w:val="Char6"/>
          <w:vertAlign w:val="superscript"/>
        </w:rPr>
        <w:footnoteRef/>
      </w:r>
      <w:r w:rsidRPr="00ED1A3D">
        <w:rPr>
          <w:rStyle w:val="Char6"/>
          <w:rtl/>
        </w:rPr>
        <w:t xml:space="preserve">- البدایة والنهایة (14/137). </w:t>
      </w:r>
    </w:p>
  </w:footnote>
  <w:footnote w:id="588">
    <w:p w:rsidR="005516DC" w:rsidRPr="00ED1A3D" w:rsidRDefault="005516DC" w:rsidP="0039284B">
      <w:pPr>
        <w:pStyle w:val="a6"/>
        <w:rPr>
          <w:rStyle w:val="Char6"/>
        </w:rPr>
      </w:pPr>
      <w:r w:rsidRPr="0034275C">
        <w:rPr>
          <w:rStyle w:val="Char6"/>
          <w:vertAlign w:val="superscript"/>
        </w:rPr>
        <w:footnoteRef/>
      </w:r>
      <w:r w:rsidRPr="00ED1A3D">
        <w:rPr>
          <w:rStyle w:val="Char6"/>
          <w:rtl/>
        </w:rPr>
        <w:t>- «ای پیامبر! آنچه از سوی پروردگارت بر تو نازل شده آن را به مردم برسان و اگر چنین نکنی پس رسالت او را نرسانده</w:t>
      </w:r>
      <w:r w:rsidRPr="000B50BD">
        <w:rPr>
          <w:rFonts w:ascii="Lotus Linotype" w:hAnsi="Lotus Linotype" w:cs="B Lotus"/>
          <w:sz w:val="22"/>
          <w:szCs w:val="22"/>
          <w:rtl/>
          <w:lang w:bidi="fa-IR"/>
        </w:rPr>
        <w:t>‌</w:t>
      </w:r>
      <w:r w:rsidRPr="00ED1A3D">
        <w:rPr>
          <w:rStyle w:val="Char6"/>
          <w:rtl/>
        </w:rPr>
        <w:t>ای و خداوند تو را از مردم حفاظت می</w:t>
      </w:r>
      <w:r w:rsidRPr="000B50BD">
        <w:rPr>
          <w:rFonts w:ascii="Lotus Linotype" w:hAnsi="Lotus Linotype" w:cs="B Lotus"/>
          <w:sz w:val="22"/>
          <w:szCs w:val="22"/>
          <w:rtl/>
          <w:lang w:bidi="fa-IR"/>
        </w:rPr>
        <w:t>‌</w:t>
      </w:r>
      <w:r w:rsidRPr="00ED1A3D">
        <w:rPr>
          <w:rStyle w:val="Char6"/>
          <w:rtl/>
        </w:rPr>
        <w:t>کند».</w:t>
      </w:r>
    </w:p>
  </w:footnote>
  <w:footnote w:id="589">
    <w:p w:rsidR="005516DC" w:rsidRPr="00ED1A3D" w:rsidRDefault="005516DC" w:rsidP="0039284B">
      <w:pPr>
        <w:pStyle w:val="a6"/>
        <w:rPr>
          <w:rStyle w:val="Char6"/>
          <w:rtl/>
        </w:rPr>
      </w:pPr>
      <w:r w:rsidRPr="0034275C">
        <w:rPr>
          <w:rStyle w:val="Char6"/>
          <w:vertAlign w:val="superscript"/>
        </w:rPr>
        <w:footnoteRef/>
      </w:r>
      <w:r w:rsidRPr="00ED1A3D">
        <w:rPr>
          <w:rStyle w:val="Char6"/>
          <w:rtl/>
        </w:rPr>
        <w:t xml:space="preserve">- کشف الاسرار (ص 129- 130). </w:t>
      </w:r>
    </w:p>
  </w:footnote>
  <w:footnote w:id="590">
    <w:p w:rsidR="005516DC" w:rsidRPr="00ED1A3D" w:rsidRDefault="005516DC" w:rsidP="00A30403">
      <w:pPr>
        <w:pStyle w:val="a6"/>
        <w:rPr>
          <w:rStyle w:val="Char6"/>
          <w:rtl/>
        </w:rPr>
      </w:pPr>
      <w:r w:rsidRPr="0034275C">
        <w:rPr>
          <w:rStyle w:val="Char6"/>
          <w:vertAlign w:val="superscript"/>
        </w:rPr>
        <w:footnoteRef/>
      </w:r>
      <w:r w:rsidRPr="00ED1A3D">
        <w:rPr>
          <w:rStyle w:val="Char6"/>
          <w:rtl/>
        </w:rPr>
        <w:t xml:space="preserve">- کشف الاسرار ص 155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6DC" w:rsidRPr="003B491B" w:rsidRDefault="005516DC" w:rsidP="00A00AF8">
    <w:pPr>
      <w:pStyle w:val="Header"/>
      <w:tabs>
        <w:tab w:val="left" w:pos="3798"/>
        <w:tab w:val="center" w:pos="3940"/>
        <w:tab w:val="right" w:pos="6804"/>
      </w:tabs>
      <w:spacing w:after="180"/>
      <w:ind w:left="284" w:right="284"/>
      <w:jc w:val="both"/>
      <w:rPr>
        <w:rStyle w:val="Char5"/>
        <w:rtl/>
      </w:rPr>
    </w:pPr>
    <w:r>
      <w:rPr>
        <w:rFonts w:ascii="IRNazli" w:hAnsi="IRNazli" w:cs="IRNazli"/>
        <w:noProof/>
        <w:rtl/>
      </w:rPr>
      <mc:AlternateContent>
        <mc:Choice Requires="wps">
          <w:drawing>
            <wp:anchor distT="0" distB="0" distL="114300" distR="114300" simplePos="0" relativeHeight="251660800" behindDoc="0" locked="0" layoutInCell="1" allowOverlap="1" wp14:anchorId="281F183A" wp14:editId="4BF13486">
              <wp:simplePos x="0" y="0"/>
              <wp:positionH relativeFrom="column">
                <wp:posOffset>0</wp:posOffset>
              </wp:positionH>
              <wp:positionV relativeFrom="paragraph">
                <wp:posOffset>301625</wp:posOffset>
              </wp:positionV>
              <wp:extent cx="4500245" cy="0"/>
              <wp:effectExtent l="24765" t="27940" r="27940" b="1968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De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2lQ3oSwCAABMBAAADgAAAAAAAAAAAAAAAAAuAgAAZHJzL2Uyb0Rv&#10;Yy54bWxQSwECLQAUAAYACAAAACEAYQU+Kd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800A1">
      <w:rPr>
        <w:rFonts w:ascii="IRNazli" w:hAnsi="IRNazli" w:cs="IRNazli"/>
        <w:noProof/>
        <w:rtl/>
      </w:rPr>
      <w:t>52</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گفتگویی آرام با دکتر قزوینی</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2FC" w:rsidRPr="00C9167F" w:rsidRDefault="007F02FC" w:rsidP="007F02FC">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3088" behindDoc="0" locked="0" layoutInCell="1" allowOverlap="1" wp14:anchorId="01EE5E93" wp14:editId="30AEDA10">
              <wp:simplePos x="0" y="0"/>
              <wp:positionH relativeFrom="column">
                <wp:posOffset>0</wp:posOffset>
              </wp:positionH>
              <wp:positionV relativeFrom="paragraph">
                <wp:posOffset>288290</wp:posOffset>
              </wp:positionV>
              <wp:extent cx="4500245" cy="0"/>
              <wp:effectExtent l="24765" t="24130" r="2794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dg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4ASlBuMKSKjUxoZa6VFtzbOm3xxSuuqIanlk/HIygJKFjORVStg4A9/b&#10;DZ80gxiy9zrKdmxsjxopzMeQGMBBGnSMfTrd+sSPHlE4zKdpOsmnGNGrLyFFgAiJxjr/geseBaPE&#10;UqggISnI4dn5QOlXSDhWei2kjGMgFRpK/DDPUpCC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MamZ2A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نظراتی در مورد دیدگاه‌های اهل سنت و شیعه و مناهج آن‌ها</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800A1">
      <w:rPr>
        <w:rFonts w:ascii="IRNazli" w:hAnsi="IRNazli" w:cs="IRNazli"/>
        <w:noProof/>
        <w:rtl/>
      </w:rPr>
      <w:t>31</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2FC" w:rsidRPr="00C9167F" w:rsidRDefault="007F02FC" w:rsidP="007F02FC">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5136" behindDoc="0" locked="0" layoutInCell="1" allowOverlap="1" wp14:anchorId="3EF0552E" wp14:editId="2500AD7D">
              <wp:simplePos x="0" y="0"/>
              <wp:positionH relativeFrom="column">
                <wp:posOffset>0</wp:posOffset>
              </wp:positionH>
              <wp:positionV relativeFrom="paragraph">
                <wp:posOffset>288290</wp:posOffset>
              </wp:positionV>
              <wp:extent cx="4500245" cy="0"/>
              <wp:effectExtent l="24765" t="24130" r="2794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MQ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MLNExA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سپاس و تذکر</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800A1">
      <w:rPr>
        <w:rFonts w:ascii="IRNazli" w:hAnsi="IRNazli" w:cs="IRNazli"/>
        <w:noProof/>
        <w:rtl/>
      </w:rPr>
      <w:t>53</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2FC" w:rsidRPr="00C9167F" w:rsidRDefault="007F02FC" w:rsidP="007F02FC">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7184" behindDoc="0" locked="0" layoutInCell="1" allowOverlap="1" wp14:anchorId="7279E400" wp14:editId="492CD327">
              <wp:simplePos x="0" y="0"/>
              <wp:positionH relativeFrom="column">
                <wp:posOffset>0</wp:posOffset>
              </wp:positionH>
              <wp:positionV relativeFrom="paragraph">
                <wp:posOffset>288290</wp:posOffset>
              </wp:positionV>
              <wp:extent cx="4500245" cy="0"/>
              <wp:effectExtent l="24765" t="24130" r="2794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Oc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فهرست منابع</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F6CC2">
      <w:rPr>
        <w:rFonts w:ascii="IRNazli" w:hAnsi="IRNazli" w:cs="IRNazli"/>
        <w:noProof/>
        <w:rtl/>
      </w:rPr>
      <w:t>427</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6DC" w:rsidRPr="003B491B" w:rsidRDefault="005516DC" w:rsidP="00CB7412">
    <w:pPr>
      <w:pStyle w:val="Header"/>
      <w:rPr>
        <w:rStyle w:val="Char5"/>
        <w:rtl/>
      </w:rPr>
    </w:pPr>
    <w:r>
      <w:rPr>
        <w:rStyle w:val="Char5"/>
        <w:rFonts w:hint="cs"/>
        <w:rtl/>
      </w:rPr>
      <w:t xml:space="preserve"> </w:t>
    </w:r>
  </w:p>
  <w:p w:rsidR="005516DC" w:rsidRPr="003B491B" w:rsidRDefault="005516DC" w:rsidP="00CB7412">
    <w:pPr>
      <w:pStyle w:val="Header"/>
      <w:rPr>
        <w:rStyle w:val="Char5"/>
        <w:rtl/>
      </w:rPr>
    </w:pPr>
    <w:r w:rsidRPr="003B491B">
      <w:rPr>
        <w:rStyle w:val="Char5"/>
        <w:rFonts w:hint="cs"/>
        <w:rtl/>
      </w:rPr>
      <w:t>نابسامانی ایمان و اخلاق</w:t>
    </w:r>
    <w:r w:rsidRPr="003B491B">
      <w:rPr>
        <w:rStyle w:val="Char5"/>
        <w:rFonts w:hint="cs"/>
        <w:rtl/>
      </w:rPr>
      <w:tab/>
    </w:r>
    <w:r w:rsidRPr="003B491B">
      <w:rPr>
        <w:rStyle w:val="Char5"/>
        <w:rFonts w:hint="cs"/>
        <w:rtl/>
      </w:rPr>
      <w:fldChar w:fldCharType="begin"/>
    </w:r>
    <w:r w:rsidRPr="003B491B">
      <w:rPr>
        <w:rStyle w:val="Char5"/>
        <w:rFonts w:hint="cs"/>
        <w:rtl/>
      </w:rPr>
      <w:instrText xml:space="preserve"> </w:instrText>
    </w:r>
    <w:r w:rsidRPr="003B491B">
      <w:rPr>
        <w:rStyle w:val="Char5"/>
        <w:rFonts w:hint="cs"/>
      </w:rPr>
      <w:instrText xml:space="preserve">PAGE </w:instrText>
    </w:r>
    <w:r w:rsidRPr="003B491B">
      <w:rPr>
        <w:rStyle w:val="Char5"/>
        <w:rFonts w:hint="cs"/>
        <w:rtl/>
      </w:rPr>
      <w:fldChar w:fldCharType="separate"/>
    </w:r>
    <w:r>
      <w:rPr>
        <w:rStyle w:val="Char5"/>
        <w:noProof/>
        <w:rtl/>
      </w:rPr>
      <w:t>1</w:t>
    </w:r>
    <w:r w:rsidRPr="003B491B">
      <w:rPr>
        <w:rStyle w:val="Char5"/>
        <w:rFonts w:hint="cs"/>
        <w:rtl/>
      </w:rPr>
      <w:fldChar w:fldCharType="end"/>
    </w:r>
  </w:p>
  <w:p w:rsidR="005516DC" w:rsidRPr="003B491B" w:rsidRDefault="005516DC" w:rsidP="00CB7412">
    <w:pPr>
      <w:pStyle w:val="Header"/>
      <w:rPr>
        <w:rStyle w:val="Char5"/>
        <w:rtl/>
      </w:rPr>
    </w:pPr>
    <w:r w:rsidRPr="003B491B">
      <w:rPr>
        <w:rStyle w:val="Char5"/>
        <w:rFonts w:hint="cs"/>
        <w:noProof/>
        <w:rtl/>
        <w:lang w:bidi="ar-SA"/>
      </w:rPr>
      <mc:AlternateContent>
        <mc:Choice Requires="wps">
          <w:drawing>
            <wp:anchor distT="0" distB="0" distL="114300" distR="114300" simplePos="0" relativeHeight="251656704" behindDoc="0" locked="0" layoutInCell="1" allowOverlap="1" wp14:anchorId="7F78CF25" wp14:editId="58AFAFCF">
              <wp:simplePos x="0" y="0"/>
              <wp:positionH relativeFrom="column">
                <wp:posOffset>0</wp:posOffset>
              </wp:positionH>
              <wp:positionV relativeFrom="paragraph">
                <wp:posOffset>50165</wp:posOffset>
              </wp:positionV>
              <wp:extent cx="4697730" cy="0"/>
              <wp:effectExtent l="19050" t="21590" r="26670" b="2603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977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69.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" strokeweight="3pt">
              <v:stroke linestyle="thinThin"/>
            </v:line>
          </w:pict>
        </mc:Fallback>
      </mc:AlternateContent>
    </w:r>
  </w:p>
  <w:p w:rsidR="005516DC" w:rsidRPr="003B491B" w:rsidRDefault="005516DC" w:rsidP="00CB7412">
    <w:pPr>
      <w:rPr>
        <w:rStyle w:val="Char5"/>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6DC" w:rsidRPr="00C9167F" w:rsidRDefault="005516DC" w:rsidP="00393B38">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2848" behindDoc="0" locked="0" layoutInCell="1" allowOverlap="1" wp14:anchorId="0A2A1C0C" wp14:editId="0C82A2D9">
              <wp:simplePos x="0" y="0"/>
              <wp:positionH relativeFrom="column">
                <wp:posOffset>0</wp:posOffset>
              </wp:positionH>
              <wp:positionV relativeFrom="paragraph">
                <wp:posOffset>288290</wp:posOffset>
              </wp:positionV>
              <wp:extent cx="4500245" cy="0"/>
              <wp:effectExtent l="24765" t="24130" r="2794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F8P83vYAAAABgEAAA8AAAAAAAAAAAAAAAAAhwQAAGRycy9k&#10;b3ducmV2LnhtbFBLBQYAAAAABAAEAPMAAACMBQ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800A1">
      <w:rPr>
        <w:rFonts w:ascii="IRNazli" w:hAnsi="IRNazli" w:cs="IRNazli" w:hint="eastAsia"/>
        <w:noProof/>
        <w:rtl/>
      </w:rPr>
      <w:t>‌ج</w:t>
    </w:r>
    <w:r w:rsidRPr="00791E3A">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6DC" w:rsidRPr="00B14310" w:rsidRDefault="005516DC">
    <w:pPr>
      <w:pStyle w:val="Header"/>
      <w:rPr>
        <w:rStyle w:val="Char5"/>
        <w:sz w:val="38"/>
        <w:szCs w:val="38"/>
        <w:rtl/>
      </w:rPr>
    </w:pPr>
  </w:p>
  <w:p w:rsidR="005516DC" w:rsidRPr="003B491B" w:rsidRDefault="005516DC">
    <w:pPr>
      <w:pStyle w:val="Header"/>
      <w:rPr>
        <w:rStyle w:val="Char5"/>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2FC" w:rsidRPr="00C9167F" w:rsidRDefault="007F02FC" w:rsidP="00393B38">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4896" behindDoc="0" locked="0" layoutInCell="1" allowOverlap="1" wp14:anchorId="0445DD94" wp14:editId="07521EA2">
              <wp:simplePos x="0" y="0"/>
              <wp:positionH relativeFrom="column">
                <wp:posOffset>0</wp:posOffset>
              </wp:positionH>
              <wp:positionV relativeFrom="paragraph">
                <wp:posOffset>288290</wp:posOffset>
              </wp:positionV>
              <wp:extent cx="4500245" cy="0"/>
              <wp:effectExtent l="24765" t="24130" r="2794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catH2LgIAAEw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پیشگفتار چاپ دوم</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800A1">
      <w:rPr>
        <w:rFonts w:ascii="IRNazli" w:hAnsi="IRNazli" w:cs="IRNazli"/>
        <w:noProof/>
        <w:rtl/>
      </w:rPr>
      <w:t>3</w:t>
    </w:r>
    <w:r w:rsidRPr="00791E3A">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865" w:rsidRPr="00B14310" w:rsidRDefault="00187865">
    <w:pPr>
      <w:pStyle w:val="Header"/>
      <w:rPr>
        <w:rStyle w:val="Char5"/>
        <w:sz w:val="38"/>
        <w:szCs w:val="38"/>
        <w:rtl/>
      </w:rPr>
    </w:pPr>
  </w:p>
  <w:p w:rsidR="00187865" w:rsidRPr="003B491B" w:rsidRDefault="00187865">
    <w:pPr>
      <w:pStyle w:val="Header"/>
      <w:rPr>
        <w:rStyle w:val="Char5"/>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2FC" w:rsidRPr="00C9167F" w:rsidRDefault="007F02FC" w:rsidP="007F02FC">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6944" behindDoc="0" locked="0" layoutInCell="1" allowOverlap="1" wp14:anchorId="7F7F3F67" wp14:editId="4FB057A4">
              <wp:simplePos x="0" y="0"/>
              <wp:positionH relativeFrom="column">
                <wp:posOffset>0</wp:posOffset>
              </wp:positionH>
              <wp:positionV relativeFrom="paragraph">
                <wp:posOffset>288290</wp:posOffset>
              </wp:positionV>
              <wp:extent cx="4500245" cy="0"/>
              <wp:effectExtent l="24765" t="24130" r="2794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33Ui3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پیشگفتار</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800A1">
      <w:rPr>
        <w:rFonts w:ascii="IRNazli" w:hAnsi="IRNazli" w:cs="IRNazli"/>
        <w:noProof/>
        <w:rtl/>
      </w:rPr>
      <w:t>9</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2FC" w:rsidRPr="00C9167F" w:rsidRDefault="007F02FC" w:rsidP="007F02FC">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8992" behindDoc="0" locked="0" layoutInCell="1" allowOverlap="1" wp14:anchorId="499BF6D8" wp14:editId="7F599DDF">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پرسش‌های اول ابومهدی</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800A1">
      <w:rPr>
        <w:rFonts w:ascii="IRNazli" w:hAnsi="IRNazli" w:cs="IRNazli"/>
        <w:noProof/>
        <w:rtl/>
      </w:rPr>
      <w:t>13</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2FC" w:rsidRPr="00C9167F" w:rsidRDefault="007F02FC" w:rsidP="007F02FC">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1040" behindDoc="0" locked="0" layoutInCell="1" allowOverlap="1" wp14:anchorId="687B92B0" wp14:editId="67B766C4">
              <wp:simplePos x="0" y="0"/>
              <wp:positionH relativeFrom="column">
                <wp:posOffset>0</wp:posOffset>
              </wp:positionH>
              <wp:positionV relativeFrom="paragraph">
                <wp:posOffset>288290</wp:posOffset>
              </wp:positionV>
              <wp:extent cx="4500245" cy="0"/>
              <wp:effectExtent l="24765" t="24130" r="2794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پاسخ به سؤالات ابومهدی</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800A1">
      <w:rPr>
        <w:rFonts w:ascii="IRNazli" w:hAnsi="IRNazli" w:cs="IRNazli"/>
        <w:noProof/>
        <w:rtl/>
      </w:rPr>
      <w:t>25</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DD41E0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737B9E"/>
    <w:multiLevelType w:val="hybridMultilevel"/>
    <w:tmpl w:val="179AC8BE"/>
    <w:lvl w:ilvl="0" w:tplc="ED30F7C6">
      <w:start w:val="1"/>
      <w:numFmt w:val="arabicAlpha"/>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36E5402"/>
    <w:multiLevelType w:val="hybridMultilevel"/>
    <w:tmpl w:val="B7D4DDC4"/>
    <w:lvl w:ilvl="0" w:tplc="297016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72705FD"/>
    <w:multiLevelType w:val="hybridMultilevel"/>
    <w:tmpl w:val="6E5636D6"/>
    <w:lvl w:ilvl="0" w:tplc="0A62CC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7DB142A"/>
    <w:multiLevelType w:val="hybridMultilevel"/>
    <w:tmpl w:val="43347C3E"/>
    <w:lvl w:ilvl="0" w:tplc="A118C1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07EA3AED"/>
    <w:multiLevelType w:val="hybridMultilevel"/>
    <w:tmpl w:val="14985472"/>
    <w:lvl w:ilvl="0" w:tplc="7DE2C0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0A022032"/>
    <w:multiLevelType w:val="hybridMultilevel"/>
    <w:tmpl w:val="87E85B6A"/>
    <w:lvl w:ilvl="0" w:tplc="DAC8BA6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0ACC68AC"/>
    <w:multiLevelType w:val="hybridMultilevel"/>
    <w:tmpl w:val="CE5E781C"/>
    <w:lvl w:ilvl="0" w:tplc="3C3C486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0E935D34"/>
    <w:multiLevelType w:val="hybridMultilevel"/>
    <w:tmpl w:val="F36C2B98"/>
    <w:lvl w:ilvl="0" w:tplc="3C0CFE42">
      <w:start w:val="1"/>
      <w:numFmt w:val="decimal"/>
      <w:lvlText w:val="%1-"/>
      <w:lvlJc w:val="left"/>
      <w:pPr>
        <w:ind w:left="644" w:hanging="360"/>
      </w:pPr>
      <w:rPr>
        <w:rFonts w:ascii="IRNazli" w:hAnsi="IRNazli" w:cs="IRNazli"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0FFC61C8"/>
    <w:multiLevelType w:val="hybridMultilevel"/>
    <w:tmpl w:val="A27CE5E8"/>
    <w:lvl w:ilvl="0" w:tplc="B566A37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110D4C73"/>
    <w:multiLevelType w:val="hybridMultilevel"/>
    <w:tmpl w:val="E3C0F0A2"/>
    <w:lvl w:ilvl="0" w:tplc="A07C32E4">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1">
    <w:nsid w:val="11B338BF"/>
    <w:multiLevelType w:val="hybridMultilevel"/>
    <w:tmpl w:val="C9AC67DC"/>
    <w:lvl w:ilvl="0" w:tplc="7786AC46">
      <w:start w:val="1"/>
      <w:numFmt w:val="bullet"/>
      <w:lvlText w:val="*"/>
      <w:lvlJc w:val="left"/>
      <w:pPr>
        <w:tabs>
          <w:tab w:val="num" w:pos="1004"/>
        </w:tabs>
        <w:ind w:left="1004" w:hanging="360"/>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2">
    <w:nsid w:val="152A0E9C"/>
    <w:multiLevelType w:val="hybridMultilevel"/>
    <w:tmpl w:val="F3B6303E"/>
    <w:lvl w:ilvl="0" w:tplc="AD4842B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20BA3EE5"/>
    <w:multiLevelType w:val="hybridMultilevel"/>
    <w:tmpl w:val="87A89ED4"/>
    <w:lvl w:ilvl="0" w:tplc="BB5C44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229329B7"/>
    <w:multiLevelType w:val="hybridMultilevel"/>
    <w:tmpl w:val="E75E7DF8"/>
    <w:lvl w:ilvl="0" w:tplc="21680CB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259C1528"/>
    <w:multiLevelType w:val="hybridMultilevel"/>
    <w:tmpl w:val="3C5850EA"/>
    <w:lvl w:ilvl="0" w:tplc="70749106">
      <w:start w:val="1"/>
      <w:numFmt w:val="decimal"/>
      <w:lvlText w:val="%1-"/>
      <w:lvlJc w:val="left"/>
      <w:pPr>
        <w:ind w:left="644" w:hanging="360"/>
      </w:pPr>
      <w:rPr>
        <w:rFonts w:ascii="IRNazli" w:hAnsi="IRNazli" w:cs="IRNazli"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25EC02D4"/>
    <w:multiLevelType w:val="hybridMultilevel"/>
    <w:tmpl w:val="111CA67E"/>
    <w:lvl w:ilvl="0" w:tplc="42E00FB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264B468B"/>
    <w:multiLevelType w:val="hybridMultilevel"/>
    <w:tmpl w:val="20DE528E"/>
    <w:lvl w:ilvl="0" w:tplc="8F984D32">
      <w:start w:val="1"/>
      <w:numFmt w:val="decimal"/>
      <w:lvlText w:val="%1-"/>
      <w:lvlJc w:val="left"/>
      <w:pPr>
        <w:ind w:left="1004" w:hanging="360"/>
      </w:pPr>
      <w:rPr>
        <w:rFonts w:ascii="IRNazli" w:hAnsi="IRNazli" w:cs="IRNazli" w:hint="default"/>
        <w:bCs w:val="0"/>
        <w:iCs w:val="0"/>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nsid w:val="271C26BC"/>
    <w:multiLevelType w:val="hybridMultilevel"/>
    <w:tmpl w:val="33AA882E"/>
    <w:lvl w:ilvl="0" w:tplc="B8367B3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2B621C50"/>
    <w:multiLevelType w:val="hybridMultilevel"/>
    <w:tmpl w:val="90F0F4B2"/>
    <w:lvl w:ilvl="0" w:tplc="FF28453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2C72488F"/>
    <w:multiLevelType w:val="hybridMultilevel"/>
    <w:tmpl w:val="65D86F78"/>
    <w:lvl w:ilvl="0" w:tplc="D97038F2">
      <w:start w:val="1"/>
      <w:numFmt w:val="decimal"/>
      <w:lvlText w:val="%1-"/>
      <w:lvlJc w:val="left"/>
      <w:pPr>
        <w:ind w:left="644" w:hanging="360"/>
      </w:pPr>
      <w:rPr>
        <w:rFonts w:ascii="IRNazli" w:hAnsi="IRNazli" w:cs="IRNazli" w:hint="default"/>
        <w:b/>
        <w:bCs w:val="0"/>
        <w:iCs w:val="0"/>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2D611E7B"/>
    <w:multiLevelType w:val="hybridMultilevel"/>
    <w:tmpl w:val="311C5D7C"/>
    <w:lvl w:ilvl="0" w:tplc="2FB22B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30E91206"/>
    <w:multiLevelType w:val="hybridMultilevel"/>
    <w:tmpl w:val="85EE993E"/>
    <w:lvl w:ilvl="0" w:tplc="74A450C2">
      <w:start w:val="1"/>
      <w:numFmt w:val="decimal"/>
      <w:lvlText w:val="%1-"/>
      <w:lvlJc w:val="left"/>
      <w:pPr>
        <w:ind w:left="1004" w:hanging="360"/>
      </w:pPr>
      <w:rPr>
        <w:rFonts w:ascii="IRNazli" w:hAnsi="IRNazli" w:cs="IRNazli" w:hint="default"/>
        <w:bCs w:val="0"/>
        <w:iCs w:val="0"/>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nsid w:val="34073C5A"/>
    <w:multiLevelType w:val="hybridMultilevel"/>
    <w:tmpl w:val="66D43C7A"/>
    <w:lvl w:ilvl="0" w:tplc="6A5A842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38276348"/>
    <w:multiLevelType w:val="hybridMultilevel"/>
    <w:tmpl w:val="36EEC168"/>
    <w:lvl w:ilvl="0" w:tplc="5CA225C4">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5">
    <w:nsid w:val="3A115DAE"/>
    <w:multiLevelType w:val="hybridMultilevel"/>
    <w:tmpl w:val="16AAE0D0"/>
    <w:lvl w:ilvl="0" w:tplc="28686F82">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3A895120"/>
    <w:multiLevelType w:val="hybridMultilevel"/>
    <w:tmpl w:val="FC088980"/>
    <w:lvl w:ilvl="0" w:tplc="8764A7AC">
      <w:start w:val="1"/>
      <w:numFmt w:val="decimal"/>
      <w:lvlText w:val="%1-"/>
      <w:lvlJc w:val="left"/>
      <w:pPr>
        <w:ind w:left="1004" w:hanging="360"/>
      </w:pPr>
      <w:rPr>
        <w:rFonts w:ascii="IRNazli" w:hAnsi="IRNazli" w:cs="IRNazli" w:hint="default"/>
        <w:bCs w:val="0"/>
        <w:iCs w:val="0"/>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
    <w:nsid w:val="3BB43503"/>
    <w:multiLevelType w:val="hybridMultilevel"/>
    <w:tmpl w:val="2494AB50"/>
    <w:lvl w:ilvl="0" w:tplc="B7DE7400">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3F556B5D"/>
    <w:multiLevelType w:val="hybridMultilevel"/>
    <w:tmpl w:val="1CD44640"/>
    <w:lvl w:ilvl="0" w:tplc="4AD668BA">
      <w:start w:val="1"/>
      <w:numFmt w:val="decimal"/>
      <w:lvlText w:val="%1-"/>
      <w:lvlJc w:val="left"/>
      <w:pPr>
        <w:tabs>
          <w:tab w:val="num" w:pos="992"/>
        </w:tabs>
        <w:ind w:left="992" w:hanging="360"/>
      </w:pPr>
      <w:rPr>
        <w:rFonts w:hint="default"/>
      </w:rPr>
    </w:lvl>
    <w:lvl w:ilvl="1" w:tplc="04090019" w:tentative="1">
      <w:start w:val="1"/>
      <w:numFmt w:val="lowerLetter"/>
      <w:lvlText w:val="%2."/>
      <w:lvlJc w:val="left"/>
      <w:pPr>
        <w:tabs>
          <w:tab w:val="num" w:pos="1712"/>
        </w:tabs>
        <w:ind w:left="1712" w:hanging="360"/>
      </w:pPr>
    </w:lvl>
    <w:lvl w:ilvl="2" w:tplc="0409001B" w:tentative="1">
      <w:start w:val="1"/>
      <w:numFmt w:val="lowerRoman"/>
      <w:lvlText w:val="%3."/>
      <w:lvlJc w:val="right"/>
      <w:pPr>
        <w:tabs>
          <w:tab w:val="num" w:pos="2432"/>
        </w:tabs>
        <w:ind w:left="2432" w:hanging="180"/>
      </w:pPr>
    </w:lvl>
    <w:lvl w:ilvl="3" w:tplc="0409000F" w:tentative="1">
      <w:start w:val="1"/>
      <w:numFmt w:val="decimal"/>
      <w:lvlText w:val="%4."/>
      <w:lvlJc w:val="left"/>
      <w:pPr>
        <w:tabs>
          <w:tab w:val="num" w:pos="3152"/>
        </w:tabs>
        <w:ind w:left="3152" w:hanging="360"/>
      </w:pPr>
    </w:lvl>
    <w:lvl w:ilvl="4" w:tplc="04090019" w:tentative="1">
      <w:start w:val="1"/>
      <w:numFmt w:val="lowerLetter"/>
      <w:lvlText w:val="%5."/>
      <w:lvlJc w:val="left"/>
      <w:pPr>
        <w:tabs>
          <w:tab w:val="num" w:pos="3872"/>
        </w:tabs>
        <w:ind w:left="3872" w:hanging="360"/>
      </w:pPr>
    </w:lvl>
    <w:lvl w:ilvl="5" w:tplc="0409001B" w:tentative="1">
      <w:start w:val="1"/>
      <w:numFmt w:val="lowerRoman"/>
      <w:lvlText w:val="%6."/>
      <w:lvlJc w:val="right"/>
      <w:pPr>
        <w:tabs>
          <w:tab w:val="num" w:pos="4592"/>
        </w:tabs>
        <w:ind w:left="4592" w:hanging="180"/>
      </w:pPr>
    </w:lvl>
    <w:lvl w:ilvl="6" w:tplc="0409000F" w:tentative="1">
      <w:start w:val="1"/>
      <w:numFmt w:val="decimal"/>
      <w:lvlText w:val="%7."/>
      <w:lvlJc w:val="left"/>
      <w:pPr>
        <w:tabs>
          <w:tab w:val="num" w:pos="5312"/>
        </w:tabs>
        <w:ind w:left="5312" w:hanging="360"/>
      </w:pPr>
    </w:lvl>
    <w:lvl w:ilvl="7" w:tplc="04090019" w:tentative="1">
      <w:start w:val="1"/>
      <w:numFmt w:val="lowerLetter"/>
      <w:lvlText w:val="%8."/>
      <w:lvlJc w:val="left"/>
      <w:pPr>
        <w:tabs>
          <w:tab w:val="num" w:pos="6032"/>
        </w:tabs>
        <w:ind w:left="6032" w:hanging="360"/>
      </w:pPr>
    </w:lvl>
    <w:lvl w:ilvl="8" w:tplc="0409001B" w:tentative="1">
      <w:start w:val="1"/>
      <w:numFmt w:val="lowerRoman"/>
      <w:lvlText w:val="%9."/>
      <w:lvlJc w:val="right"/>
      <w:pPr>
        <w:tabs>
          <w:tab w:val="num" w:pos="6752"/>
        </w:tabs>
        <w:ind w:left="6752" w:hanging="180"/>
      </w:pPr>
    </w:lvl>
  </w:abstractNum>
  <w:abstractNum w:abstractNumId="29">
    <w:nsid w:val="414F30A8"/>
    <w:multiLevelType w:val="hybridMultilevel"/>
    <w:tmpl w:val="55C49068"/>
    <w:lvl w:ilvl="0" w:tplc="4A0639B2">
      <w:start w:val="1"/>
      <w:numFmt w:val="decimal"/>
      <w:lvlText w:val="%1-"/>
      <w:lvlJc w:val="left"/>
      <w:pPr>
        <w:ind w:left="1004" w:hanging="360"/>
      </w:pPr>
      <w:rPr>
        <w:rFonts w:ascii="IRNazli" w:hAnsi="IRNazli" w:cs="IRNazli" w:hint="default"/>
        <w:bCs w:val="0"/>
        <w:iCs w:val="0"/>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nsid w:val="418B301A"/>
    <w:multiLevelType w:val="hybridMultilevel"/>
    <w:tmpl w:val="B59CAA74"/>
    <w:lvl w:ilvl="0" w:tplc="A95221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423F340D"/>
    <w:multiLevelType w:val="hybridMultilevel"/>
    <w:tmpl w:val="E8C69C9A"/>
    <w:lvl w:ilvl="0" w:tplc="5E7636BA">
      <w:start w:val="1"/>
      <w:numFmt w:val="decimal"/>
      <w:lvlText w:val="%1-"/>
      <w:lvlJc w:val="left"/>
      <w:pPr>
        <w:ind w:left="644" w:hanging="360"/>
      </w:pPr>
      <w:rPr>
        <w:rFonts w:ascii="IRNazli" w:hAnsi="IRNazli" w:cs="IRNazli"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43C1735F"/>
    <w:multiLevelType w:val="hybridMultilevel"/>
    <w:tmpl w:val="4AB8CBD2"/>
    <w:lvl w:ilvl="0" w:tplc="799CFBD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457130C2"/>
    <w:multiLevelType w:val="hybridMultilevel"/>
    <w:tmpl w:val="7F92626C"/>
    <w:lvl w:ilvl="0" w:tplc="6714FBA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482D3197"/>
    <w:multiLevelType w:val="hybridMultilevel"/>
    <w:tmpl w:val="4E7687E0"/>
    <w:lvl w:ilvl="0" w:tplc="96861BF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488C552F"/>
    <w:multiLevelType w:val="hybridMultilevel"/>
    <w:tmpl w:val="43847F86"/>
    <w:lvl w:ilvl="0" w:tplc="BCB62E00">
      <w:start w:val="1"/>
      <w:numFmt w:val="decimal"/>
      <w:lvlText w:val="%1-"/>
      <w:lvlJc w:val="left"/>
      <w:pPr>
        <w:ind w:left="644" w:hanging="360"/>
      </w:pPr>
      <w:rPr>
        <w:rFonts w:hint="default"/>
        <w:b/>
        <w:bCs w:val="0"/>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4B3E417C"/>
    <w:multiLevelType w:val="hybridMultilevel"/>
    <w:tmpl w:val="FB64BE40"/>
    <w:lvl w:ilvl="0" w:tplc="131EB40A">
      <w:start w:val="1"/>
      <w:numFmt w:val="decimal"/>
      <w:lvlText w:val="%1-"/>
      <w:lvlJc w:val="left"/>
      <w:pPr>
        <w:ind w:left="1004" w:hanging="360"/>
      </w:pPr>
      <w:rPr>
        <w:rFonts w:hint="default"/>
        <w:b w:val="0"/>
        <w:sz w:val="24"/>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7">
    <w:nsid w:val="4DDD590A"/>
    <w:multiLevelType w:val="hybridMultilevel"/>
    <w:tmpl w:val="1B6685D6"/>
    <w:lvl w:ilvl="0" w:tplc="9C305954">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55AF51C8"/>
    <w:multiLevelType w:val="hybridMultilevel"/>
    <w:tmpl w:val="7E1C801C"/>
    <w:lvl w:ilvl="0" w:tplc="37C4CBA6">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55EA2F71"/>
    <w:multiLevelType w:val="hybridMultilevel"/>
    <w:tmpl w:val="BD9CBE74"/>
    <w:lvl w:ilvl="0" w:tplc="F37C671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57911935"/>
    <w:multiLevelType w:val="hybridMultilevel"/>
    <w:tmpl w:val="114AA1F6"/>
    <w:lvl w:ilvl="0" w:tplc="DEB0C6E8">
      <w:start w:val="1"/>
      <w:numFmt w:val="decimal"/>
      <w:lvlText w:val="%1-"/>
      <w:lvlJc w:val="left"/>
      <w:pPr>
        <w:ind w:left="1004" w:hanging="360"/>
      </w:pPr>
      <w:rPr>
        <w:rFonts w:ascii="IRNazli" w:hAnsi="IRNazli" w:cs="IRNazli" w:hint="default"/>
        <w:bCs w:val="0"/>
        <w:iCs w:val="0"/>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1">
    <w:nsid w:val="57CF6683"/>
    <w:multiLevelType w:val="hybridMultilevel"/>
    <w:tmpl w:val="0252433A"/>
    <w:lvl w:ilvl="0" w:tplc="8504929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2">
    <w:nsid w:val="59BC4409"/>
    <w:multiLevelType w:val="hybridMultilevel"/>
    <w:tmpl w:val="2874587C"/>
    <w:lvl w:ilvl="0" w:tplc="F88E19BA">
      <w:start w:val="1"/>
      <w:numFmt w:val="decimal"/>
      <w:lvlText w:val="%1-"/>
      <w:lvlJc w:val="left"/>
      <w:pPr>
        <w:ind w:left="1004" w:hanging="360"/>
      </w:pPr>
      <w:rPr>
        <w:rFonts w:ascii="IRNazli" w:hAnsi="IRNazli" w:cs="IRNazli" w:hint="default"/>
        <w:bCs w:val="0"/>
        <w:iCs w:val="0"/>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3">
    <w:nsid w:val="59EE4337"/>
    <w:multiLevelType w:val="hybridMultilevel"/>
    <w:tmpl w:val="6F1E2F4C"/>
    <w:lvl w:ilvl="0" w:tplc="F6F0153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4">
    <w:nsid w:val="5D7F200B"/>
    <w:multiLevelType w:val="hybridMultilevel"/>
    <w:tmpl w:val="B8E4A6E8"/>
    <w:lvl w:ilvl="0" w:tplc="AC3605A4">
      <w:start w:val="1"/>
      <w:numFmt w:val="decimal"/>
      <w:lvlText w:val="%1-"/>
      <w:lvlJc w:val="left"/>
      <w:pPr>
        <w:ind w:left="1004" w:hanging="360"/>
      </w:pPr>
      <w:rPr>
        <w:rFonts w:ascii="IRNazli" w:hAnsi="IRNazli" w:cs="IRNazli" w:hint="default"/>
        <w:bCs w:val="0"/>
        <w:iCs w:val="0"/>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5">
    <w:nsid w:val="5E7F0590"/>
    <w:multiLevelType w:val="hybridMultilevel"/>
    <w:tmpl w:val="28746D36"/>
    <w:lvl w:ilvl="0" w:tplc="131EB40A">
      <w:start w:val="1"/>
      <w:numFmt w:val="decimal"/>
      <w:lvlText w:val="%1-"/>
      <w:lvlJc w:val="left"/>
      <w:pPr>
        <w:ind w:left="644" w:hanging="360"/>
      </w:pPr>
      <w:rPr>
        <w:rFonts w:hint="default"/>
        <w:b w:val="0"/>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6">
    <w:nsid w:val="5F214975"/>
    <w:multiLevelType w:val="hybridMultilevel"/>
    <w:tmpl w:val="4CD282D6"/>
    <w:lvl w:ilvl="0" w:tplc="9D1CAE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7">
    <w:nsid w:val="60A7444F"/>
    <w:multiLevelType w:val="hybridMultilevel"/>
    <w:tmpl w:val="B56436F2"/>
    <w:lvl w:ilvl="0" w:tplc="C396D7F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8">
    <w:nsid w:val="641D0877"/>
    <w:multiLevelType w:val="hybridMultilevel"/>
    <w:tmpl w:val="BC9C29CA"/>
    <w:lvl w:ilvl="0" w:tplc="81F8A1DA">
      <w:start w:val="1"/>
      <w:numFmt w:val="decimal"/>
      <w:lvlText w:val="%1-"/>
      <w:lvlJc w:val="left"/>
      <w:pPr>
        <w:ind w:left="1004" w:hanging="360"/>
      </w:pPr>
      <w:rPr>
        <w:rFonts w:ascii="IRNazli" w:hAnsi="IRNazli" w:cs="IRNazli" w:hint="default"/>
        <w:bCs w:val="0"/>
        <w:iCs w:val="0"/>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9">
    <w:nsid w:val="6D203E6C"/>
    <w:multiLevelType w:val="hybridMultilevel"/>
    <w:tmpl w:val="E43A4924"/>
    <w:lvl w:ilvl="0" w:tplc="5A48F476">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50">
    <w:nsid w:val="6E1272ED"/>
    <w:multiLevelType w:val="hybridMultilevel"/>
    <w:tmpl w:val="C7DAA050"/>
    <w:lvl w:ilvl="0" w:tplc="201C169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1">
    <w:nsid w:val="72EE6956"/>
    <w:multiLevelType w:val="hybridMultilevel"/>
    <w:tmpl w:val="6F00C28C"/>
    <w:lvl w:ilvl="0" w:tplc="BB18F74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2">
    <w:nsid w:val="730979AA"/>
    <w:multiLevelType w:val="hybridMultilevel"/>
    <w:tmpl w:val="E47853F6"/>
    <w:lvl w:ilvl="0" w:tplc="849023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3">
    <w:nsid w:val="747D2199"/>
    <w:multiLevelType w:val="hybridMultilevel"/>
    <w:tmpl w:val="652CBFCC"/>
    <w:lvl w:ilvl="0" w:tplc="131EB40A">
      <w:start w:val="1"/>
      <w:numFmt w:val="decimal"/>
      <w:lvlText w:val="%1-"/>
      <w:lvlJc w:val="left"/>
      <w:pPr>
        <w:ind w:left="1004" w:hanging="360"/>
      </w:pPr>
      <w:rPr>
        <w:rFonts w:hint="default"/>
        <w:b w:val="0"/>
        <w:sz w:val="24"/>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4">
    <w:nsid w:val="7AD063B1"/>
    <w:multiLevelType w:val="hybridMultilevel"/>
    <w:tmpl w:val="90E662DA"/>
    <w:lvl w:ilvl="0" w:tplc="57C80BDC">
      <w:start w:val="2"/>
      <w:numFmt w:val="bullet"/>
      <w:lvlText w:val=""/>
      <w:lvlJc w:val="left"/>
      <w:pPr>
        <w:tabs>
          <w:tab w:val="num" w:pos="794"/>
        </w:tabs>
        <w:ind w:left="794" w:hanging="510"/>
      </w:pPr>
      <w:rPr>
        <w:rFonts w:ascii="Symbol" w:eastAsia="SimSun" w:hAnsi="Symbol"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55">
    <w:nsid w:val="7CEB2789"/>
    <w:multiLevelType w:val="hybridMultilevel"/>
    <w:tmpl w:val="533CA084"/>
    <w:lvl w:ilvl="0" w:tplc="0A7C75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6">
    <w:nsid w:val="7D4F10B9"/>
    <w:multiLevelType w:val="hybridMultilevel"/>
    <w:tmpl w:val="ECE24FE8"/>
    <w:lvl w:ilvl="0" w:tplc="EC309B2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7">
    <w:nsid w:val="7D921E64"/>
    <w:multiLevelType w:val="hybridMultilevel"/>
    <w:tmpl w:val="5C3CF27A"/>
    <w:lvl w:ilvl="0" w:tplc="B5DA1C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8">
    <w:nsid w:val="7DA9177A"/>
    <w:multiLevelType w:val="hybridMultilevel"/>
    <w:tmpl w:val="25404C1A"/>
    <w:lvl w:ilvl="0" w:tplc="EAE4BB18">
      <w:start w:val="1"/>
      <w:numFmt w:val="decimal"/>
      <w:lvlText w:val="%1-"/>
      <w:lvlJc w:val="left"/>
      <w:pPr>
        <w:ind w:left="929" w:hanging="645"/>
      </w:pPr>
      <w:rPr>
        <w:rFonts w:cs="B Zar" w:hint="cs"/>
        <w:bCs w:val="0"/>
        <w:iCs w:val="0"/>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9">
    <w:nsid w:val="7ECB1891"/>
    <w:multiLevelType w:val="hybridMultilevel"/>
    <w:tmpl w:val="3644612A"/>
    <w:lvl w:ilvl="0" w:tplc="5C9AF4F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 w:numId="2">
    <w:abstractNumId w:val="24"/>
  </w:num>
  <w:num w:numId="3">
    <w:abstractNumId w:val="54"/>
  </w:num>
  <w:num w:numId="4">
    <w:abstractNumId w:val="37"/>
  </w:num>
  <w:num w:numId="5">
    <w:abstractNumId w:val="49"/>
  </w:num>
  <w:num w:numId="6">
    <w:abstractNumId w:val="10"/>
  </w:num>
  <w:num w:numId="7">
    <w:abstractNumId w:val="11"/>
  </w:num>
  <w:num w:numId="8">
    <w:abstractNumId w:val="34"/>
  </w:num>
  <w:num w:numId="9">
    <w:abstractNumId w:val="28"/>
  </w:num>
  <w:num w:numId="10">
    <w:abstractNumId w:val="20"/>
  </w:num>
  <w:num w:numId="11">
    <w:abstractNumId w:val="58"/>
  </w:num>
  <w:num w:numId="12">
    <w:abstractNumId w:val="48"/>
  </w:num>
  <w:num w:numId="13">
    <w:abstractNumId w:val="29"/>
  </w:num>
  <w:num w:numId="14">
    <w:abstractNumId w:val="22"/>
  </w:num>
  <w:num w:numId="15">
    <w:abstractNumId w:val="59"/>
  </w:num>
  <w:num w:numId="16">
    <w:abstractNumId w:val="13"/>
  </w:num>
  <w:num w:numId="17">
    <w:abstractNumId w:val="6"/>
  </w:num>
  <w:num w:numId="18">
    <w:abstractNumId w:val="17"/>
  </w:num>
  <w:num w:numId="19">
    <w:abstractNumId w:val="25"/>
  </w:num>
  <w:num w:numId="20">
    <w:abstractNumId w:val="38"/>
  </w:num>
  <w:num w:numId="21">
    <w:abstractNumId w:val="27"/>
  </w:num>
  <w:num w:numId="22">
    <w:abstractNumId w:val="55"/>
  </w:num>
  <w:num w:numId="23">
    <w:abstractNumId w:val="8"/>
  </w:num>
  <w:num w:numId="24">
    <w:abstractNumId w:val="23"/>
  </w:num>
  <w:num w:numId="25">
    <w:abstractNumId w:val="41"/>
  </w:num>
  <w:num w:numId="26">
    <w:abstractNumId w:val="42"/>
  </w:num>
  <w:num w:numId="27">
    <w:abstractNumId w:val="26"/>
  </w:num>
  <w:num w:numId="28">
    <w:abstractNumId w:val="44"/>
  </w:num>
  <w:num w:numId="29">
    <w:abstractNumId w:val="47"/>
  </w:num>
  <w:num w:numId="30">
    <w:abstractNumId w:val="57"/>
  </w:num>
  <w:num w:numId="31">
    <w:abstractNumId w:val="35"/>
  </w:num>
  <w:num w:numId="32">
    <w:abstractNumId w:val="15"/>
  </w:num>
  <w:num w:numId="33">
    <w:abstractNumId w:val="2"/>
  </w:num>
  <w:num w:numId="34">
    <w:abstractNumId w:val="31"/>
  </w:num>
  <w:num w:numId="35">
    <w:abstractNumId w:val="4"/>
  </w:num>
  <w:num w:numId="36">
    <w:abstractNumId w:val="12"/>
  </w:num>
  <w:num w:numId="37">
    <w:abstractNumId w:val="40"/>
  </w:num>
  <w:num w:numId="38">
    <w:abstractNumId w:val="21"/>
  </w:num>
  <w:num w:numId="39">
    <w:abstractNumId w:val="1"/>
  </w:num>
  <w:num w:numId="40">
    <w:abstractNumId w:val="33"/>
  </w:num>
  <w:num w:numId="41">
    <w:abstractNumId w:val="7"/>
  </w:num>
  <w:num w:numId="42">
    <w:abstractNumId w:val="30"/>
  </w:num>
  <w:num w:numId="43">
    <w:abstractNumId w:val="50"/>
  </w:num>
  <w:num w:numId="44">
    <w:abstractNumId w:val="18"/>
  </w:num>
  <w:num w:numId="45">
    <w:abstractNumId w:val="46"/>
  </w:num>
  <w:num w:numId="46">
    <w:abstractNumId w:val="9"/>
  </w:num>
  <w:num w:numId="47">
    <w:abstractNumId w:val="3"/>
  </w:num>
  <w:num w:numId="48">
    <w:abstractNumId w:val="5"/>
  </w:num>
  <w:num w:numId="49">
    <w:abstractNumId w:val="19"/>
  </w:num>
  <w:num w:numId="50">
    <w:abstractNumId w:val="43"/>
  </w:num>
  <w:num w:numId="51">
    <w:abstractNumId w:val="56"/>
  </w:num>
  <w:num w:numId="52">
    <w:abstractNumId w:val="14"/>
  </w:num>
  <w:num w:numId="53">
    <w:abstractNumId w:val="16"/>
  </w:num>
  <w:num w:numId="54">
    <w:abstractNumId w:val="51"/>
  </w:num>
  <w:num w:numId="55">
    <w:abstractNumId w:val="32"/>
  </w:num>
  <w:num w:numId="56">
    <w:abstractNumId w:val="45"/>
  </w:num>
  <w:num w:numId="57">
    <w:abstractNumId w:val="53"/>
  </w:num>
  <w:num w:numId="58">
    <w:abstractNumId w:val="36"/>
  </w:num>
  <w:num w:numId="59">
    <w:abstractNumId w:val="52"/>
  </w:num>
  <w:num w:numId="60">
    <w:abstractNumId w:val="39"/>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m4yo9rz1FbQ5yO9HjU8ZYKLPejs=" w:salt="yko8HeLJpI+C3UibQ8eNE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 w:id="1"/>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E95"/>
    <w:rsid w:val="00000076"/>
    <w:rsid w:val="000001D5"/>
    <w:rsid w:val="00000214"/>
    <w:rsid w:val="000002DF"/>
    <w:rsid w:val="00000952"/>
    <w:rsid w:val="000009BB"/>
    <w:rsid w:val="00000BDE"/>
    <w:rsid w:val="00000F61"/>
    <w:rsid w:val="00001046"/>
    <w:rsid w:val="000010E2"/>
    <w:rsid w:val="000017C2"/>
    <w:rsid w:val="00001B1E"/>
    <w:rsid w:val="00001B3E"/>
    <w:rsid w:val="00001BE9"/>
    <w:rsid w:val="00001DBD"/>
    <w:rsid w:val="00001F71"/>
    <w:rsid w:val="00001FEF"/>
    <w:rsid w:val="000020CE"/>
    <w:rsid w:val="000020D0"/>
    <w:rsid w:val="000022DA"/>
    <w:rsid w:val="00002312"/>
    <w:rsid w:val="00002441"/>
    <w:rsid w:val="000026BA"/>
    <w:rsid w:val="000027DD"/>
    <w:rsid w:val="000029E8"/>
    <w:rsid w:val="00002A27"/>
    <w:rsid w:val="00002EB9"/>
    <w:rsid w:val="00003133"/>
    <w:rsid w:val="000032BF"/>
    <w:rsid w:val="0000371F"/>
    <w:rsid w:val="00003844"/>
    <w:rsid w:val="00003888"/>
    <w:rsid w:val="000038F0"/>
    <w:rsid w:val="00003B9C"/>
    <w:rsid w:val="00003BDB"/>
    <w:rsid w:val="00003CE6"/>
    <w:rsid w:val="00003CF4"/>
    <w:rsid w:val="00003D6A"/>
    <w:rsid w:val="00003E7B"/>
    <w:rsid w:val="0000420A"/>
    <w:rsid w:val="000044BE"/>
    <w:rsid w:val="00004531"/>
    <w:rsid w:val="000047DA"/>
    <w:rsid w:val="00004D30"/>
    <w:rsid w:val="000052C1"/>
    <w:rsid w:val="000052F6"/>
    <w:rsid w:val="0000547D"/>
    <w:rsid w:val="000058E3"/>
    <w:rsid w:val="0000595D"/>
    <w:rsid w:val="00005981"/>
    <w:rsid w:val="00005CE7"/>
    <w:rsid w:val="000061F1"/>
    <w:rsid w:val="00006220"/>
    <w:rsid w:val="0000643D"/>
    <w:rsid w:val="0000694D"/>
    <w:rsid w:val="00006D71"/>
    <w:rsid w:val="0000720C"/>
    <w:rsid w:val="00007241"/>
    <w:rsid w:val="00007754"/>
    <w:rsid w:val="0000782A"/>
    <w:rsid w:val="000078F1"/>
    <w:rsid w:val="00007C3A"/>
    <w:rsid w:val="000100AA"/>
    <w:rsid w:val="0001011F"/>
    <w:rsid w:val="0001014C"/>
    <w:rsid w:val="000101CC"/>
    <w:rsid w:val="000101D4"/>
    <w:rsid w:val="000102A0"/>
    <w:rsid w:val="00010390"/>
    <w:rsid w:val="00010391"/>
    <w:rsid w:val="00010490"/>
    <w:rsid w:val="0001062B"/>
    <w:rsid w:val="000106F0"/>
    <w:rsid w:val="00010798"/>
    <w:rsid w:val="000108A1"/>
    <w:rsid w:val="00010B09"/>
    <w:rsid w:val="00010B5D"/>
    <w:rsid w:val="00010C9F"/>
    <w:rsid w:val="00010CFE"/>
    <w:rsid w:val="00010F93"/>
    <w:rsid w:val="00011013"/>
    <w:rsid w:val="0001103E"/>
    <w:rsid w:val="0001108A"/>
    <w:rsid w:val="000110E5"/>
    <w:rsid w:val="00011757"/>
    <w:rsid w:val="00011780"/>
    <w:rsid w:val="0001183B"/>
    <w:rsid w:val="000119D5"/>
    <w:rsid w:val="00011AD3"/>
    <w:rsid w:val="00011B8F"/>
    <w:rsid w:val="00011EA5"/>
    <w:rsid w:val="00011ECB"/>
    <w:rsid w:val="00012083"/>
    <w:rsid w:val="00012099"/>
    <w:rsid w:val="00012398"/>
    <w:rsid w:val="000123EA"/>
    <w:rsid w:val="00012401"/>
    <w:rsid w:val="00012F4A"/>
    <w:rsid w:val="00012F79"/>
    <w:rsid w:val="0001306A"/>
    <w:rsid w:val="00013178"/>
    <w:rsid w:val="00013406"/>
    <w:rsid w:val="000135A5"/>
    <w:rsid w:val="000136A4"/>
    <w:rsid w:val="000136AF"/>
    <w:rsid w:val="0001376F"/>
    <w:rsid w:val="00013890"/>
    <w:rsid w:val="0001396E"/>
    <w:rsid w:val="00013B06"/>
    <w:rsid w:val="00013B34"/>
    <w:rsid w:val="00013B6E"/>
    <w:rsid w:val="00013DD7"/>
    <w:rsid w:val="0001417A"/>
    <w:rsid w:val="00014256"/>
    <w:rsid w:val="0001480C"/>
    <w:rsid w:val="00014842"/>
    <w:rsid w:val="00014939"/>
    <w:rsid w:val="00014C63"/>
    <w:rsid w:val="00015045"/>
    <w:rsid w:val="000154EB"/>
    <w:rsid w:val="000156BC"/>
    <w:rsid w:val="000156C3"/>
    <w:rsid w:val="00015802"/>
    <w:rsid w:val="00015970"/>
    <w:rsid w:val="00015AA9"/>
    <w:rsid w:val="00015CC4"/>
    <w:rsid w:val="00015F43"/>
    <w:rsid w:val="0001627C"/>
    <w:rsid w:val="000168D5"/>
    <w:rsid w:val="0001690B"/>
    <w:rsid w:val="00016E82"/>
    <w:rsid w:val="00016F0C"/>
    <w:rsid w:val="00016F34"/>
    <w:rsid w:val="00016F59"/>
    <w:rsid w:val="00017209"/>
    <w:rsid w:val="0001729A"/>
    <w:rsid w:val="000173EE"/>
    <w:rsid w:val="000174E5"/>
    <w:rsid w:val="00017535"/>
    <w:rsid w:val="00017BF3"/>
    <w:rsid w:val="00017CCC"/>
    <w:rsid w:val="00017D19"/>
    <w:rsid w:val="00017F97"/>
    <w:rsid w:val="00020018"/>
    <w:rsid w:val="0002001E"/>
    <w:rsid w:val="00020063"/>
    <w:rsid w:val="00020092"/>
    <w:rsid w:val="00020146"/>
    <w:rsid w:val="000206F0"/>
    <w:rsid w:val="000207FE"/>
    <w:rsid w:val="00020BD7"/>
    <w:rsid w:val="00020C69"/>
    <w:rsid w:val="00020FAB"/>
    <w:rsid w:val="00021439"/>
    <w:rsid w:val="00021503"/>
    <w:rsid w:val="000215CA"/>
    <w:rsid w:val="000215CE"/>
    <w:rsid w:val="0002169B"/>
    <w:rsid w:val="00021885"/>
    <w:rsid w:val="00021B93"/>
    <w:rsid w:val="00021ECA"/>
    <w:rsid w:val="000221FE"/>
    <w:rsid w:val="00022427"/>
    <w:rsid w:val="0002243C"/>
    <w:rsid w:val="0002255C"/>
    <w:rsid w:val="00022770"/>
    <w:rsid w:val="00022827"/>
    <w:rsid w:val="00022843"/>
    <w:rsid w:val="0002287D"/>
    <w:rsid w:val="00022935"/>
    <w:rsid w:val="0002296B"/>
    <w:rsid w:val="00022B5F"/>
    <w:rsid w:val="00023016"/>
    <w:rsid w:val="0002302D"/>
    <w:rsid w:val="00023256"/>
    <w:rsid w:val="0002333C"/>
    <w:rsid w:val="00023352"/>
    <w:rsid w:val="00023629"/>
    <w:rsid w:val="00023672"/>
    <w:rsid w:val="0002397D"/>
    <w:rsid w:val="00023AB8"/>
    <w:rsid w:val="00023B4F"/>
    <w:rsid w:val="000240A8"/>
    <w:rsid w:val="000240C9"/>
    <w:rsid w:val="000243AC"/>
    <w:rsid w:val="0002440E"/>
    <w:rsid w:val="000245E9"/>
    <w:rsid w:val="00024806"/>
    <w:rsid w:val="00024819"/>
    <w:rsid w:val="00024836"/>
    <w:rsid w:val="00024B0F"/>
    <w:rsid w:val="00024B4D"/>
    <w:rsid w:val="00024B7C"/>
    <w:rsid w:val="00024CDB"/>
    <w:rsid w:val="00024FCB"/>
    <w:rsid w:val="00024FFE"/>
    <w:rsid w:val="0002512D"/>
    <w:rsid w:val="00025401"/>
    <w:rsid w:val="00025462"/>
    <w:rsid w:val="000256F6"/>
    <w:rsid w:val="000259F2"/>
    <w:rsid w:val="00025A63"/>
    <w:rsid w:val="00025AE9"/>
    <w:rsid w:val="00025B20"/>
    <w:rsid w:val="00025FA7"/>
    <w:rsid w:val="000260E9"/>
    <w:rsid w:val="000260EC"/>
    <w:rsid w:val="00026250"/>
    <w:rsid w:val="000263B8"/>
    <w:rsid w:val="000265EF"/>
    <w:rsid w:val="00026761"/>
    <w:rsid w:val="0002686A"/>
    <w:rsid w:val="0002686C"/>
    <w:rsid w:val="00026E09"/>
    <w:rsid w:val="00027126"/>
    <w:rsid w:val="0002782A"/>
    <w:rsid w:val="00027B39"/>
    <w:rsid w:val="00027B3E"/>
    <w:rsid w:val="00027E44"/>
    <w:rsid w:val="00030252"/>
    <w:rsid w:val="000302BF"/>
    <w:rsid w:val="000302D9"/>
    <w:rsid w:val="000303E4"/>
    <w:rsid w:val="00030521"/>
    <w:rsid w:val="00030672"/>
    <w:rsid w:val="00030774"/>
    <w:rsid w:val="0003089A"/>
    <w:rsid w:val="000308BC"/>
    <w:rsid w:val="000309B7"/>
    <w:rsid w:val="00030B94"/>
    <w:rsid w:val="00030CB0"/>
    <w:rsid w:val="00030CCF"/>
    <w:rsid w:val="00030EBA"/>
    <w:rsid w:val="00030EC6"/>
    <w:rsid w:val="00030F7F"/>
    <w:rsid w:val="00031038"/>
    <w:rsid w:val="00031208"/>
    <w:rsid w:val="000312B6"/>
    <w:rsid w:val="000315EB"/>
    <w:rsid w:val="00031698"/>
    <w:rsid w:val="0003174A"/>
    <w:rsid w:val="0003181F"/>
    <w:rsid w:val="00031841"/>
    <w:rsid w:val="00031B00"/>
    <w:rsid w:val="00031B05"/>
    <w:rsid w:val="00031B6C"/>
    <w:rsid w:val="00031C97"/>
    <w:rsid w:val="00031F0B"/>
    <w:rsid w:val="00031F48"/>
    <w:rsid w:val="0003215A"/>
    <w:rsid w:val="000323C4"/>
    <w:rsid w:val="000324BF"/>
    <w:rsid w:val="000325DD"/>
    <w:rsid w:val="000326CA"/>
    <w:rsid w:val="000328C4"/>
    <w:rsid w:val="000328E8"/>
    <w:rsid w:val="000329E6"/>
    <w:rsid w:val="00032D63"/>
    <w:rsid w:val="0003302E"/>
    <w:rsid w:val="000332AC"/>
    <w:rsid w:val="0003339B"/>
    <w:rsid w:val="000333D4"/>
    <w:rsid w:val="000336AD"/>
    <w:rsid w:val="000336DA"/>
    <w:rsid w:val="000337A1"/>
    <w:rsid w:val="000338D9"/>
    <w:rsid w:val="00033A28"/>
    <w:rsid w:val="00033B42"/>
    <w:rsid w:val="00033DD7"/>
    <w:rsid w:val="00033E6E"/>
    <w:rsid w:val="00033ECE"/>
    <w:rsid w:val="00033F08"/>
    <w:rsid w:val="000340AA"/>
    <w:rsid w:val="000340DB"/>
    <w:rsid w:val="000342CB"/>
    <w:rsid w:val="00034416"/>
    <w:rsid w:val="000344E0"/>
    <w:rsid w:val="000346C7"/>
    <w:rsid w:val="00034853"/>
    <w:rsid w:val="00034A2D"/>
    <w:rsid w:val="00034BA3"/>
    <w:rsid w:val="00034D58"/>
    <w:rsid w:val="0003505D"/>
    <w:rsid w:val="0003570A"/>
    <w:rsid w:val="0003578B"/>
    <w:rsid w:val="000357F2"/>
    <w:rsid w:val="00035858"/>
    <w:rsid w:val="00035F08"/>
    <w:rsid w:val="00036022"/>
    <w:rsid w:val="000361FB"/>
    <w:rsid w:val="0003620A"/>
    <w:rsid w:val="000363E1"/>
    <w:rsid w:val="000366BF"/>
    <w:rsid w:val="00036860"/>
    <w:rsid w:val="00036908"/>
    <w:rsid w:val="000369C6"/>
    <w:rsid w:val="00036D19"/>
    <w:rsid w:val="00036D6B"/>
    <w:rsid w:val="00036FC7"/>
    <w:rsid w:val="0003701B"/>
    <w:rsid w:val="0003703A"/>
    <w:rsid w:val="0003725B"/>
    <w:rsid w:val="000372BD"/>
    <w:rsid w:val="00037304"/>
    <w:rsid w:val="00037334"/>
    <w:rsid w:val="00037467"/>
    <w:rsid w:val="00037589"/>
    <w:rsid w:val="000375A4"/>
    <w:rsid w:val="000376F8"/>
    <w:rsid w:val="000378E7"/>
    <w:rsid w:val="00037999"/>
    <w:rsid w:val="00037BAA"/>
    <w:rsid w:val="00037CC6"/>
    <w:rsid w:val="00037DC8"/>
    <w:rsid w:val="00037E71"/>
    <w:rsid w:val="00037E79"/>
    <w:rsid w:val="0004020B"/>
    <w:rsid w:val="000402B8"/>
    <w:rsid w:val="000407DD"/>
    <w:rsid w:val="00040825"/>
    <w:rsid w:val="0004086D"/>
    <w:rsid w:val="000408BE"/>
    <w:rsid w:val="000409FB"/>
    <w:rsid w:val="00040C18"/>
    <w:rsid w:val="00040C78"/>
    <w:rsid w:val="00040CBA"/>
    <w:rsid w:val="00040D88"/>
    <w:rsid w:val="00041036"/>
    <w:rsid w:val="00041076"/>
    <w:rsid w:val="00041189"/>
    <w:rsid w:val="000415C7"/>
    <w:rsid w:val="00041852"/>
    <w:rsid w:val="000418B3"/>
    <w:rsid w:val="00041EDC"/>
    <w:rsid w:val="00041FB9"/>
    <w:rsid w:val="00042235"/>
    <w:rsid w:val="000423B4"/>
    <w:rsid w:val="000423C1"/>
    <w:rsid w:val="00042673"/>
    <w:rsid w:val="00042742"/>
    <w:rsid w:val="0004274F"/>
    <w:rsid w:val="00042876"/>
    <w:rsid w:val="00042B75"/>
    <w:rsid w:val="00042DB0"/>
    <w:rsid w:val="0004319F"/>
    <w:rsid w:val="00043314"/>
    <w:rsid w:val="00043378"/>
    <w:rsid w:val="0004365A"/>
    <w:rsid w:val="000438CA"/>
    <w:rsid w:val="00043A7E"/>
    <w:rsid w:val="00043AFE"/>
    <w:rsid w:val="00043BAD"/>
    <w:rsid w:val="00043DF9"/>
    <w:rsid w:val="000441CC"/>
    <w:rsid w:val="00044469"/>
    <w:rsid w:val="000444DD"/>
    <w:rsid w:val="00044537"/>
    <w:rsid w:val="000445AC"/>
    <w:rsid w:val="000447B1"/>
    <w:rsid w:val="00044992"/>
    <w:rsid w:val="00044AE3"/>
    <w:rsid w:val="00044DD5"/>
    <w:rsid w:val="000450C8"/>
    <w:rsid w:val="00045159"/>
    <w:rsid w:val="000451F1"/>
    <w:rsid w:val="000453C9"/>
    <w:rsid w:val="000457D3"/>
    <w:rsid w:val="000459E5"/>
    <w:rsid w:val="00045CEB"/>
    <w:rsid w:val="00045D53"/>
    <w:rsid w:val="000463C6"/>
    <w:rsid w:val="000464A1"/>
    <w:rsid w:val="000464A4"/>
    <w:rsid w:val="0004654B"/>
    <w:rsid w:val="0004658F"/>
    <w:rsid w:val="00046675"/>
    <w:rsid w:val="000466C5"/>
    <w:rsid w:val="00046CE3"/>
    <w:rsid w:val="00046DE5"/>
    <w:rsid w:val="00046E50"/>
    <w:rsid w:val="00046EC8"/>
    <w:rsid w:val="00046FCE"/>
    <w:rsid w:val="00047081"/>
    <w:rsid w:val="000470BA"/>
    <w:rsid w:val="0004728A"/>
    <w:rsid w:val="000472D3"/>
    <w:rsid w:val="00047311"/>
    <w:rsid w:val="000473A7"/>
    <w:rsid w:val="000475CC"/>
    <w:rsid w:val="0004784B"/>
    <w:rsid w:val="000478AF"/>
    <w:rsid w:val="00047AB9"/>
    <w:rsid w:val="00047DDB"/>
    <w:rsid w:val="00050000"/>
    <w:rsid w:val="0005003D"/>
    <w:rsid w:val="00050258"/>
    <w:rsid w:val="000503B6"/>
    <w:rsid w:val="0005082F"/>
    <w:rsid w:val="0005087B"/>
    <w:rsid w:val="00050B67"/>
    <w:rsid w:val="00050E08"/>
    <w:rsid w:val="000510AC"/>
    <w:rsid w:val="0005111D"/>
    <w:rsid w:val="0005117C"/>
    <w:rsid w:val="00051222"/>
    <w:rsid w:val="00051346"/>
    <w:rsid w:val="00051790"/>
    <w:rsid w:val="00051BFA"/>
    <w:rsid w:val="00051D2C"/>
    <w:rsid w:val="00052241"/>
    <w:rsid w:val="00052322"/>
    <w:rsid w:val="00052519"/>
    <w:rsid w:val="00052700"/>
    <w:rsid w:val="00052806"/>
    <w:rsid w:val="00052833"/>
    <w:rsid w:val="000528D9"/>
    <w:rsid w:val="0005293E"/>
    <w:rsid w:val="00052B15"/>
    <w:rsid w:val="00052F73"/>
    <w:rsid w:val="00053058"/>
    <w:rsid w:val="000530CF"/>
    <w:rsid w:val="000533B2"/>
    <w:rsid w:val="000533F7"/>
    <w:rsid w:val="000535C1"/>
    <w:rsid w:val="00053833"/>
    <w:rsid w:val="000538F3"/>
    <w:rsid w:val="000539F1"/>
    <w:rsid w:val="00053ABA"/>
    <w:rsid w:val="00053AEC"/>
    <w:rsid w:val="00053B58"/>
    <w:rsid w:val="00053CC9"/>
    <w:rsid w:val="00053CE3"/>
    <w:rsid w:val="00053E68"/>
    <w:rsid w:val="00053FE0"/>
    <w:rsid w:val="00054114"/>
    <w:rsid w:val="000545AC"/>
    <w:rsid w:val="000546D8"/>
    <w:rsid w:val="000548A4"/>
    <w:rsid w:val="000549F0"/>
    <w:rsid w:val="00054EB9"/>
    <w:rsid w:val="00054F9B"/>
    <w:rsid w:val="000550B4"/>
    <w:rsid w:val="0005516A"/>
    <w:rsid w:val="0005543D"/>
    <w:rsid w:val="000554BC"/>
    <w:rsid w:val="0005574B"/>
    <w:rsid w:val="0005585C"/>
    <w:rsid w:val="00055EC9"/>
    <w:rsid w:val="00055F5D"/>
    <w:rsid w:val="00055F87"/>
    <w:rsid w:val="00056025"/>
    <w:rsid w:val="00056128"/>
    <w:rsid w:val="0005613F"/>
    <w:rsid w:val="000561FF"/>
    <w:rsid w:val="0005633C"/>
    <w:rsid w:val="00056782"/>
    <w:rsid w:val="000567B5"/>
    <w:rsid w:val="000567E3"/>
    <w:rsid w:val="000568AC"/>
    <w:rsid w:val="00056924"/>
    <w:rsid w:val="00056955"/>
    <w:rsid w:val="00056B24"/>
    <w:rsid w:val="00056CBD"/>
    <w:rsid w:val="00056E4D"/>
    <w:rsid w:val="00057124"/>
    <w:rsid w:val="000573B2"/>
    <w:rsid w:val="00057445"/>
    <w:rsid w:val="000574D5"/>
    <w:rsid w:val="0005757D"/>
    <w:rsid w:val="000575DD"/>
    <w:rsid w:val="000575FA"/>
    <w:rsid w:val="0005777E"/>
    <w:rsid w:val="000578A0"/>
    <w:rsid w:val="0005795A"/>
    <w:rsid w:val="000579DA"/>
    <w:rsid w:val="00057ECC"/>
    <w:rsid w:val="00060348"/>
    <w:rsid w:val="00060426"/>
    <w:rsid w:val="00060B11"/>
    <w:rsid w:val="00060CA4"/>
    <w:rsid w:val="00060F8A"/>
    <w:rsid w:val="00060FB2"/>
    <w:rsid w:val="0006106D"/>
    <w:rsid w:val="000615AE"/>
    <w:rsid w:val="0006160D"/>
    <w:rsid w:val="00061DFD"/>
    <w:rsid w:val="00061F58"/>
    <w:rsid w:val="0006211F"/>
    <w:rsid w:val="00062610"/>
    <w:rsid w:val="000627C3"/>
    <w:rsid w:val="00062880"/>
    <w:rsid w:val="00062C30"/>
    <w:rsid w:val="00062DB4"/>
    <w:rsid w:val="00062E23"/>
    <w:rsid w:val="00062FB5"/>
    <w:rsid w:val="0006324F"/>
    <w:rsid w:val="000633A8"/>
    <w:rsid w:val="0006372F"/>
    <w:rsid w:val="00063EB7"/>
    <w:rsid w:val="00063ED7"/>
    <w:rsid w:val="000640BD"/>
    <w:rsid w:val="0006443C"/>
    <w:rsid w:val="0006462E"/>
    <w:rsid w:val="0006481A"/>
    <w:rsid w:val="000648C7"/>
    <w:rsid w:val="00064D83"/>
    <w:rsid w:val="00064F44"/>
    <w:rsid w:val="00064FF2"/>
    <w:rsid w:val="0006503C"/>
    <w:rsid w:val="00065656"/>
    <w:rsid w:val="0006573C"/>
    <w:rsid w:val="000658CA"/>
    <w:rsid w:val="00065A5B"/>
    <w:rsid w:val="00065B39"/>
    <w:rsid w:val="00065BC8"/>
    <w:rsid w:val="00065CFA"/>
    <w:rsid w:val="000661FC"/>
    <w:rsid w:val="00066580"/>
    <w:rsid w:val="0006678F"/>
    <w:rsid w:val="00066A07"/>
    <w:rsid w:val="00066FCA"/>
    <w:rsid w:val="000672D4"/>
    <w:rsid w:val="0006756F"/>
    <w:rsid w:val="000679FA"/>
    <w:rsid w:val="00070049"/>
    <w:rsid w:val="0007046F"/>
    <w:rsid w:val="00070A1B"/>
    <w:rsid w:val="00070A4A"/>
    <w:rsid w:val="00070A82"/>
    <w:rsid w:val="00070FD2"/>
    <w:rsid w:val="000711FD"/>
    <w:rsid w:val="00071255"/>
    <w:rsid w:val="0007128D"/>
    <w:rsid w:val="00071329"/>
    <w:rsid w:val="00071439"/>
    <w:rsid w:val="00071443"/>
    <w:rsid w:val="00071470"/>
    <w:rsid w:val="00071557"/>
    <w:rsid w:val="00071A2E"/>
    <w:rsid w:val="00071A94"/>
    <w:rsid w:val="00071B3B"/>
    <w:rsid w:val="0007213D"/>
    <w:rsid w:val="0007226F"/>
    <w:rsid w:val="00072618"/>
    <w:rsid w:val="00072714"/>
    <w:rsid w:val="0007282E"/>
    <w:rsid w:val="00072863"/>
    <w:rsid w:val="00072884"/>
    <w:rsid w:val="00072946"/>
    <w:rsid w:val="00072A81"/>
    <w:rsid w:val="00072FF0"/>
    <w:rsid w:val="00073197"/>
    <w:rsid w:val="000734D0"/>
    <w:rsid w:val="000734E1"/>
    <w:rsid w:val="00073571"/>
    <w:rsid w:val="000736A8"/>
    <w:rsid w:val="0007398E"/>
    <w:rsid w:val="00073A77"/>
    <w:rsid w:val="00073BAC"/>
    <w:rsid w:val="000741A5"/>
    <w:rsid w:val="00074313"/>
    <w:rsid w:val="00074369"/>
    <w:rsid w:val="00074A54"/>
    <w:rsid w:val="00074BC3"/>
    <w:rsid w:val="00074DF0"/>
    <w:rsid w:val="00074E28"/>
    <w:rsid w:val="0007548F"/>
    <w:rsid w:val="00075584"/>
    <w:rsid w:val="0007569D"/>
    <w:rsid w:val="00075817"/>
    <w:rsid w:val="0007593F"/>
    <w:rsid w:val="00075BD6"/>
    <w:rsid w:val="00075C86"/>
    <w:rsid w:val="00075E14"/>
    <w:rsid w:val="00075E5A"/>
    <w:rsid w:val="000761BD"/>
    <w:rsid w:val="00076615"/>
    <w:rsid w:val="0007666C"/>
    <w:rsid w:val="00076673"/>
    <w:rsid w:val="0007667C"/>
    <w:rsid w:val="000768FD"/>
    <w:rsid w:val="000769AD"/>
    <w:rsid w:val="00076E31"/>
    <w:rsid w:val="00076FFD"/>
    <w:rsid w:val="0007701E"/>
    <w:rsid w:val="000770CF"/>
    <w:rsid w:val="00077218"/>
    <w:rsid w:val="00077332"/>
    <w:rsid w:val="0007754A"/>
    <w:rsid w:val="0007755D"/>
    <w:rsid w:val="000776EB"/>
    <w:rsid w:val="00077766"/>
    <w:rsid w:val="00077901"/>
    <w:rsid w:val="00077A01"/>
    <w:rsid w:val="00077AE2"/>
    <w:rsid w:val="00077B1D"/>
    <w:rsid w:val="00077D1D"/>
    <w:rsid w:val="00077FCA"/>
    <w:rsid w:val="0008006D"/>
    <w:rsid w:val="00080094"/>
    <w:rsid w:val="00080240"/>
    <w:rsid w:val="0008069A"/>
    <w:rsid w:val="0008072A"/>
    <w:rsid w:val="00080A8F"/>
    <w:rsid w:val="00080B02"/>
    <w:rsid w:val="00081070"/>
    <w:rsid w:val="000810E9"/>
    <w:rsid w:val="00081637"/>
    <w:rsid w:val="000816BE"/>
    <w:rsid w:val="00081B3B"/>
    <w:rsid w:val="00081B6B"/>
    <w:rsid w:val="00081BD7"/>
    <w:rsid w:val="00081C1E"/>
    <w:rsid w:val="00081F24"/>
    <w:rsid w:val="000820AD"/>
    <w:rsid w:val="000822CA"/>
    <w:rsid w:val="00082336"/>
    <w:rsid w:val="000824FE"/>
    <w:rsid w:val="0008262D"/>
    <w:rsid w:val="0008278F"/>
    <w:rsid w:val="00082823"/>
    <w:rsid w:val="00082983"/>
    <w:rsid w:val="00082AAB"/>
    <w:rsid w:val="00082B9C"/>
    <w:rsid w:val="00082D4A"/>
    <w:rsid w:val="00082D70"/>
    <w:rsid w:val="00082E69"/>
    <w:rsid w:val="0008313D"/>
    <w:rsid w:val="00083831"/>
    <w:rsid w:val="0008386C"/>
    <w:rsid w:val="00083BBA"/>
    <w:rsid w:val="00083D00"/>
    <w:rsid w:val="000840A2"/>
    <w:rsid w:val="000840EF"/>
    <w:rsid w:val="00084292"/>
    <w:rsid w:val="000842C2"/>
    <w:rsid w:val="000842E7"/>
    <w:rsid w:val="00084362"/>
    <w:rsid w:val="000845A7"/>
    <w:rsid w:val="0008470D"/>
    <w:rsid w:val="0008485C"/>
    <w:rsid w:val="00084A8D"/>
    <w:rsid w:val="00084D3B"/>
    <w:rsid w:val="00084E59"/>
    <w:rsid w:val="00084F2D"/>
    <w:rsid w:val="00085040"/>
    <w:rsid w:val="000851B5"/>
    <w:rsid w:val="000851C4"/>
    <w:rsid w:val="000851F8"/>
    <w:rsid w:val="0008523C"/>
    <w:rsid w:val="000855AA"/>
    <w:rsid w:val="000855FC"/>
    <w:rsid w:val="000856A4"/>
    <w:rsid w:val="00085796"/>
    <w:rsid w:val="000860B2"/>
    <w:rsid w:val="00086481"/>
    <w:rsid w:val="0008657F"/>
    <w:rsid w:val="000866E6"/>
    <w:rsid w:val="000867B0"/>
    <w:rsid w:val="000868E5"/>
    <w:rsid w:val="00086920"/>
    <w:rsid w:val="00086BAE"/>
    <w:rsid w:val="00086BD2"/>
    <w:rsid w:val="00086BEF"/>
    <w:rsid w:val="00086C64"/>
    <w:rsid w:val="00086DC2"/>
    <w:rsid w:val="00086FB5"/>
    <w:rsid w:val="00087176"/>
    <w:rsid w:val="00087460"/>
    <w:rsid w:val="00087574"/>
    <w:rsid w:val="00087615"/>
    <w:rsid w:val="00087AB0"/>
    <w:rsid w:val="00087E02"/>
    <w:rsid w:val="00087E1E"/>
    <w:rsid w:val="00087F2A"/>
    <w:rsid w:val="000901B3"/>
    <w:rsid w:val="0009020D"/>
    <w:rsid w:val="000902E2"/>
    <w:rsid w:val="00090419"/>
    <w:rsid w:val="000904D2"/>
    <w:rsid w:val="00090595"/>
    <w:rsid w:val="00090891"/>
    <w:rsid w:val="000908FC"/>
    <w:rsid w:val="00090915"/>
    <w:rsid w:val="00090BC6"/>
    <w:rsid w:val="00090E43"/>
    <w:rsid w:val="000910A9"/>
    <w:rsid w:val="000913B6"/>
    <w:rsid w:val="0009150D"/>
    <w:rsid w:val="00091614"/>
    <w:rsid w:val="00091692"/>
    <w:rsid w:val="0009178E"/>
    <w:rsid w:val="0009191A"/>
    <w:rsid w:val="00091A31"/>
    <w:rsid w:val="00091B6F"/>
    <w:rsid w:val="00091C3B"/>
    <w:rsid w:val="00091C68"/>
    <w:rsid w:val="00091E94"/>
    <w:rsid w:val="00091FEA"/>
    <w:rsid w:val="0009212A"/>
    <w:rsid w:val="000923AE"/>
    <w:rsid w:val="0009252D"/>
    <w:rsid w:val="000925CA"/>
    <w:rsid w:val="000926CB"/>
    <w:rsid w:val="000927DA"/>
    <w:rsid w:val="00092821"/>
    <w:rsid w:val="00092AAD"/>
    <w:rsid w:val="00092BF1"/>
    <w:rsid w:val="00092D53"/>
    <w:rsid w:val="00092D70"/>
    <w:rsid w:val="00092ECC"/>
    <w:rsid w:val="00092FA4"/>
    <w:rsid w:val="00093285"/>
    <w:rsid w:val="000932EF"/>
    <w:rsid w:val="00093358"/>
    <w:rsid w:val="0009351E"/>
    <w:rsid w:val="000937EF"/>
    <w:rsid w:val="000939F7"/>
    <w:rsid w:val="00093B03"/>
    <w:rsid w:val="00093B0E"/>
    <w:rsid w:val="00093BD1"/>
    <w:rsid w:val="00093D44"/>
    <w:rsid w:val="00093F9E"/>
    <w:rsid w:val="00094575"/>
    <w:rsid w:val="0009463B"/>
    <w:rsid w:val="00094A02"/>
    <w:rsid w:val="00094E8C"/>
    <w:rsid w:val="000951C4"/>
    <w:rsid w:val="00095251"/>
    <w:rsid w:val="000952FE"/>
    <w:rsid w:val="0009533C"/>
    <w:rsid w:val="0009537D"/>
    <w:rsid w:val="000953CD"/>
    <w:rsid w:val="0009557F"/>
    <w:rsid w:val="00095A97"/>
    <w:rsid w:val="00095F96"/>
    <w:rsid w:val="000960C3"/>
    <w:rsid w:val="00096117"/>
    <w:rsid w:val="00096177"/>
    <w:rsid w:val="00096842"/>
    <w:rsid w:val="0009687C"/>
    <w:rsid w:val="000969AA"/>
    <w:rsid w:val="00096B37"/>
    <w:rsid w:val="00096BFE"/>
    <w:rsid w:val="00096D08"/>
    <w:rsid w:val="00096D24"/>
    <w:rsid w:val="00097259"/>
    <w:rsid w:val="00097382"/>
    <w:rsid w:val="0009742B"/>
    <w:rsid w:val="000974C6"/>
    <w:rsid w:val="000974F0"/>
    <w:rsid w:val="000974F5"/>
    <w:rsid w:val="0009766C"/>
    <w:rsid w:val="000977F6"/>
    <w:rsid w:val="000979DB"/>
    <w:rsid w:val="00097B1F"/>
    <w:rsid w:val="00097C3A"/>
    <w:rsid w:val="00097D65"/>
    <w:rsid w:val="00097E04"/>
    <w:rsid w:val="00097ECD"/>
    <w:rsid w:val="00097F11"/>
    <w:rsid w:val="000A01B3"/>
    <w:rsid w:val="000A06C5"/>
    <w:rsid w:val="000A0890"/>
    <w:rsid w:val="000A0C98"/>
    <w:rsid w:val="000A0DCB"/>
    <w:rsid w:val="000A0DF7"/>
    <w:rsid w:val="000A0FAB"/>
    <w:rsid w:val="000A1007"/>
    <w:rsid w:val="000A108D"/>
    <w:rsid w:val="000A1364"/>
    <w:rsid w:val="000A163A"/>
    <w:rsid w:val="000A1B8B"/>
    <w:rsid w:val="000A1E45"/>
    <w:rsid w:val="000A1F3E"/>
    <w:rsid w:val="000A1FFA"/>
    <w:rsid w:val="000A20D8"/>
    <w:rsid w:val="000A20E9"/>
    <w:rsid w:val="000A217B"/>
    <w:rsid w:val="000A2464"/>
    <w:rsid w:val="000A285B"/>
    <w:rsid w:val="000A2ADC"/>
    <w:rsid w:val="000A2B11"/>
    <w:rsid w:val="000A2BDF"/>
    <w:rsid w:val="000A2C2A"/>
    <w:rsid w:val="000A2CC6"/>
    <w:rsid w:val="000A2DDF"/>
    <w:rsid w:val="000A2EAE"/>
    <w:rsid w:val="000A2EE5"/>
    <w:rsid w:val="000A2EF6"/>
    <w:rsid w:val="000A32AB"/>
    <w:rsid w:val="000A33F5"/>
    <w:rsid w:val="000A3400"/>
    <w:rsid w:val="000A34AF"/>
    <w:rsid w:val="000A35AA"/>
    <w:rsid w:val="000A38FF"/>
    <w:rsid w:val="000A3DC5"/>
    <w:rsid w:val="000A417C"/>
    <w:rsid w:val="000A4332"/>
    <w:rsid w:val="000A43B9"/>
    <w:rsid w:val="000A4410"/>
    <w:rsid w:val="000A4AD9"/>
    <w:rsid w:val="000A4B7F"/>
    <w:rsid w:val="000A4BFF"/>
    <w:rsid w:val="000A4CD5"/>
    <w:rsid w:val="000A4DA4"/>
    <w:rsid w:val="000A4FF8"/>
    <w:rsid w:val="000A509E"/>
    <w:rsid w:val="000A5383"/>
    <w:rsid w:val="000A543B"/>
    <w:rsid w:val="000A553B"/>
    <w:rsid w:val="000A5580"/>
    <w:rsid w:val="000A55B6"/>
    <w:rsid w:val="000A572B"/>
    <w:rsid w:val="000A5754"/>
    <w:rsid w:val="000A5804"/>
    <w:rsid w:val="000A581B"/>
    <w:rsid w:val="000A5C15"/>
    <w:rsid w:val="000A5CDD"/>
    <w:rsid w:val="000A5E3C"/>
    <w:rsid w:val="000A5F1E"/>
    <w:rsid w:val="000A61F6"/>
    <w:rsid w:val="000A6480"/>
    <w:rsid w:val="000A6649"/>
    <w:rsid w:val="000A6713"/>
    <w:rsid w:val="000A671E"/>
    <w:rsid w:val="000A6735"/>
    <w:rsid w:val="000A6825"/>
    <w:rsid w:val="000A68D2"/>
    <w:rsid w:val="000A69F9"/>
    <w:rsid w:val="000A6C0B"/>
    <w:rsid w:val="000A6C9A"/>
    <w:rsid w:val="000A728D"/>
    <w:rsid w:val="000A72AC"/>
    <w:rsid w:val="000A750A"/>
    <w:rsid w:val="000A75AB"/>
    <w:rsid w:val="000A766B"/>
    <w:rsid w:val="000A7991"/>
    <w:rsid w:val="000A799F"/>
    <w:rsid w:val="000A7AE1"/>
    <w:rsid w:val="000A7C00"/>
    <w:rsid w:val="000A7DDD"/>
    <w:rsid w:val="000A7E1C"/>
    <w:rsid w:val="000A7E76"/>
    <w:rsid w:val="000A7F96"/>
    <w:rsid w:val="000B014B"/>
    <w:rsid w:val="000B04D8"/>
    <w:rsid w:val="000B0677"/>
    <w:rsid w:val="000B06BC"/>
    <w:rsid w:val="000B0B5E"/>
    <w:rsid w:val="000B1171"/>
    <w:rsid w:val="000B122A"/>
    <w:rsid w:val="000B178F"/>
    <w:rsid w:val="000B17FC"/>
    <w:rsid w:val="000B1969"/>
    <w:rsid w:val="000B19C1"/>
    <w:rsid w:val="000B1C2E"/>
    <w:rsid w:val="000B2325"/>
    <w:rsid w:val="000B259A"/>
    <w:rsid w:val="000B264F"/>
    <w:rsid w:val="000B27A5"/>
    <w:rsid w:val="000B27AE"/>
    <w:rsid w:val="000B28D6"/>
    <w:rsid w:val="000B2AC1"/>
    <w:rsid w:val="000B2D3F"/>
    <w:rsid w:val="000B2E13"/>
    <w:rsid w:val="000B3590"/>
    <w:rsid w:val="000B393F"/>
    <w:rsid w:val="000B396A"/>
    <w:rsid w:val="000B3C15"/>
    <w:rsid w:val="000B3C7A"/>
    <w:rsid w:val="000B3D77"/>
    <w:rsid w:val="000B3E0C"/>
    <w:rsid w:val="000B3F32"/>
    <w:rsid w:val="000B41AC"/>
    <w:rsid w:val="000B468E"/>
    <w:rsid w:val="000B4752"/>
    <w:rsid w:val="000B489D"/>
    <w:rsid w:val="000B4AA1"/>
    <w:rsid w:val="000B4D3F"/>
    <w:rsid w:val="000B4E82"/>
    <w:rsid w:val="000B4EE5"/>
    <w:rsid w:val="000B4F9B"/>
    <w:rsid w:val="000B50BD"/>
    <w:rsid w:val="000B52AE"/>
    <w:rsid w:val="000B5313"/>
    <w:rsid w:val="000B5338"/>
    <w:rsid w:val="000B5439"/>
    <w:rsid w:val="000B546A"/>
    <w:rsid w:val="000B54F3"/>
    <w:rsid w:val="000B5831"/>
    <w:rsid w:val="000B60EF"/>
    <w:rsid w:val="000B6199"/>
    <w:rsid w:val="000B63C9"/>
    <w:rsid w:val="000B63FD"/>
    <w:rsid w:val="000B67C8"/>
    <w:rsid w:val="000B6860"/>
    <w:rsid w:val="000B6930"/>
    <w:rsid w:val="000B696A"/>
    <w:rsid w:val="000B69E8"/>
    <w:rsid w:val="000B6CB9"/>
    <w:rsid w:val="000B6CC9"/>
    <w:rsid w:val="000B6CF8"/>
    <w:rsid w:val="000B6FB6"/>
    <w:rsid w:val="000B72AF"/>
    <w:rsid w:val="000B734A"/>
    <w:rsid w:val="000B741B"/>
    <w:rsid w:val="000B76D7"/>
    <w:rsid w:val="000B77D6"/>
    <w:rsid w:val="000B7A00"/>
    <w:rsid w:val="000B7CA8"/>
    <w:rsid w:val="000B7D8F"/>
    <w:rsid w:val="000B7F61"/>
    <w:rsid w:val="000C0109"/>
    <w:rsid w:val="000C0387"/>
    <w:rsid w:val="000C03F7"/>
    <w:rsid w:val="000C0DE0"/>
    <w:rsid w:val="000C0F7E"/>
    <w:rsid w:val="000C1172"/>
    <w:rsid w:val="000C1266"/>
    <w:rsid w:val="000C1379"/>
    <w:rsid w:val="000C1816"/>
    <w:rsid w:val="000C1A0F"/>
    <w:rsid w:val="000C1ADC"/>
    <w:rsid w:val="000C1BDE"/>
    <w:rsid w:val="000C1C01"/>
    <w:rsid w:val="000C1C32"/>
    <w:rsid w:val="000C1CCA"/>
    <w:rsid w:val="000C1D28"/>
    <w:rsid w:val="000C25D9"/>
    <w:rsid w:val="000C26E8"/>
    <w:rsid w:val="000C2770"/>
    <w:rsid w:val="000C2B32"/>
    <w:rsid w:val="000C2C1E"/>
    <w:rsid w:val="000C2D22"/>
    <w:rsid w:val="000C2EBD"/>
    <w:rsid w:val="000C3346"/>
    <w:rsid w:val="000C3678"/>
    <w:rsid w:val="000C379E"/>
    <w:rsid w:val="000C390D"/>
    <w:rsid w:val="000C39C6"/>
    <w:rsid w:val="000C39EF"/>
    <w:rsid w:val="000C3CD5"/>
    <w:rsid w:val="000C3DFA"/>
    <w:rsid w:val="000C3ED2"/>
    <w:rsid w:val="000C3F79"/>
    <w:rsid w:val="000C44D2"/>
    <w:rsid w:val="000C4618"/>
    <w:rsid w:val="000C46F9"/>
    <w:rsid w:val="000C4A5C"/>
    <w:rsid w:val="000C4D4F"/>
    <w:rsid w:val="000C4E04"/>
    <w:rsid w:val="000C5186"/>
    <w:rsid w:val="000C529F"/>
    <w:rsid w:val="000C5312"/>
    <w:rsid w:val="000C53C1"/>
    <w:rsid w:val="000C5519"/>
    <w:rsid w:val="000C5815"/>
    <w:rsid w:val="000C589C"/>
    <w:rsid w:val="000C59CC"/>
    <w:rsid w:val="000C5A74"/>
    <w:rsid w:val="000C5C29"/>
    <w:rsid w:val="000C5C80"/>
    <w:rsid w:val="000C5EA9"/>
    <w:rsid w:val="000C5FA5"/>
    <w:rsid w:val="000C5FB9"/>
    <w:rsid w:val="000C6049"/>
    <w:rsid w:val="000C6399"/>
    <w:rsid w:val="000C656F"/>
    <w:rsid w:val="000C67BD"/>
    <w:rsid w:val="000C6D69"/>
    <w:rsid w:val="000C6F8A"/>
    <w:rsid w:val="000C7289"/>
    <w:rsid w:val="000C7312"/>
    <w:rsid w:val="000C7657"/>
    <w:rsid w:val="000C7715"/>
    <w:rsid w:val="000C785C"/>
    <w:rsid w:val="000C78D5"/>
    <w:rsid w:val="000C7985"/>
    <w:rsid w:val="000C79E3"/>
    <w:rsid w:val="000C7A4C"/>
    <w:rsid w:val="000C7C00"/>
    <w:rsid w:val="000C7C44"/>
    <w:rsid w:val="000C7CEF"/>
    <w:rsid w:val="000C7CF1"/>
    <w:rsid w:val="000C7D00"/>
    <w:rsid w:val="000D0027"/>
    <w:rsid w:val="000D0113"/>
    <w:rsid w:val="000D02BB"/>
    <w:rsid w:val="000D0496"/>
    <w:rsid w:val="000D053F"/>
    <w:rsid w:val="000D05C7"/>
    <w:rsid w:val="000D065A"/>
    <w:rsid w:val="000D087C"/>
    <w:rsid w:val="000D0916"/>
    <w:rsid w:val="000D0998"/>
    <w:rsid w:val="000D0D2C"/>
    <w:rsid w:val="000D13FC"/>
    <w:rsid w:val="000D1566"/>
    <w:rsid w:val="000D1851"/>
    <w:rsid w:val="000D1D27"/>
    <w:rsid w:val="000D1E76"/>
    <w:rsid w:val="000D2042"/>
    <w:rsid w:val="000D2283"/>
    <w:rsid w:val="000D297A"/>
    <w:rsid w:val="000D2B5B"/>
    <w:rsid w:val="000D2C8C"/>
    <w:rsid w:val="000D31D5"/>
    <w:rsid w:val="000D32EA"/>
    <w:rsid w:val="000D34C6"/>
    <w:rsid w:val="000D35C1"/>
    <w:rsid w:val="000D37FE"/>
    <w:rsid w:val="000D3809"/>
    <w:rsid w:val="000D3AC0"/>
    <w:rsid w:val="000D3E9A"/>
    <w:rsid w:val="000D3EA5"/>
    <w:rsid w:val="000D3F7E"/>
    <w:rsid w:val="000D3FCA"/>
    <w:rsid w:val="000D404F"/>
    <w:rsid w:val="000D40E5"/>
    <w:rsid w:val="000D420E"/>
    <w:rsid w:val="000D4403"/>
    <w:rsid w:val="000D47EB"/>
    <w:rsid w:val="000D4882"/>
    <w:rsid w:val="000D492A"/>
    <w:rsid w:val="000D4B13"/>
    <w:rsid w:val="000D4B54"/>
    <w:rsid w:val="000D4C70"/>
    <w:rsid w:val="000D4DDE"/>
    <w:rsid w:val="000D4E50"/>
    <w:rsid w:val="000D500E"/>
    <w:rsid w:val="000D531D"/>
    <w:rsid w:val="000D5375"/>
    <w:rsid w:val="000D539C"/>
    <w:rsid w:val="000D542E"/>
    <w:rsid w:val="000D5982"/>
    <w:rsid w:val="000D5A10"/>
    <w:rsid w:val="000D5ACD"/>
    <w:rsid w:val="000D5B7A"/>
    <w:rsid w:val="000D5DD2"/>
    <w:rsid w:val="000D6090"/>
    <w:rsid w:val="000D609F"/>
    <w:rsid w:val="000D60DD"/>
    <w:rsid w:val="000D61E4"/>
    <w:rsid w:val="000D63D5"/>
    <w:rsid w:val="000D6569"/>
    <w:rsid w:val="000D65B0"/>
    <w:rsid w:val="000D65F6"/>
    <w:rsid w:val="000D676C"/>
    <w:rsid w:val="000D67CA"/>
    <w:rsid w:val="000D6A90"/>
    <w:rsid w:val="000D6B67"/>
    <w:rsid w:val="000D6DB3"/>
    <w:rsid w:val="000D6DDF"/>
    <w:rsid w:val="000D6F65"/>
    <w:rsid w:val="000D70AB"/>
    <w:rsid w:val="000D7374"/>
    <w:rsid w:val="000D737D"/>
    <w:rsid w:val="000D74A1"/>
    <w:rsid w:val="000D7A68"/>
    <w:rsid w:val="000D7AF6"/>
    <w:rsid w:val="000D7FA1"/>
    <w:rsid w:val="000E00E4"/>
    <w:rsid w:val="000E01B3"/>
    <w:rsid w:val="000E0340"/>
    <w:rsid w:val="000E0559"/>
    <w:rsid w:val="000E05D4"/>
    <w:rsid w:val="000E0782"/>
    <w:rsid w:val="000E0876"/>
    <w:rsid w:val="000E092C"/>
    <w:rsid w:val="000E0BD0"/>
    <w:rsid w:val="000E0BF9"/>
    <w:rsid w:val="000E0E9C"/>
    <w:rsid w:val="000E0EB1"/>
    <w:rsid w:val="000E0EF1"/>
    <w:rsid w:val="000E0EF5"/>
    <w:rsid w:val="000E0F75"/>
    <w:rsid w:val="000E0FE9"/>
    <w:rsid w:val="000E122C"/>
    <w:rsid w:val="000E1251"/>
    <w:rsid w:val="000E1534"/>
    <w:rsid w:val="000E153D"/>
    <w:rsid w:val="000E1968"/>
    <w:rsid w:val="000E19D3"/>
    <w:rsid w:val="000E1D66"/>
    <w:rsid w:val="000E1E5E"/>
    <w:rsid w:val="000E2024"/>
    <w:rsid w:val="000E2232"/>
    <w:rsid w:val="000E2376"/>
    <w:rsid w:val="000E2621"/>
    <w:rsid w:val="000E2665"/>
    <w:rsid w:val="000E283C"/>
    <w:rsid w:val="000E2849"/>
    <w:rsid w:val="000E29A8"/>
    <w:rsid w:val="000E2B61"/>
    <w:rsid w:val="000E2CB9"/>
    <w:rsid w:val="000E2D23"/>
    <w:rsid w:val="000E2FAF"/>
    <w:rsid w:val="000E30D6"/>
    <w:rsid w:val="000E342E"/>
    <w:rsid w:val="000E34CC"/>
    <w:rsid w:val="000E366A"/>
    <w:rsid w:val="000E370B"/>
    <w:rsid w:val="000E37D0"/>
    <w:rsid w:val="000E37E8"/>
    <w:rsid w:val="000E3C2A"/>
    <w:rsid w:val="000E4189"/>
    <w:rsid w:val="000E4206"/>
    <w:rsid w:val="000E42A2"/>
    <w:rsid w:val="000E43B9"/>
    <w:rsid w:val="000E4674"/>
    <w:rsid w:val="000E4972"/>
    <w:rsid w:val="000E4A0E"/>
    <w:rsid w:val="000E4B0D"/>
    <w:rsid w:val="000E4B9A"/>
    <w:rsid w:val="000E4C8D"/>
    <w:rsid w:val="000E4DF1"/>
    <w:rsid w:val="000E4F64"/>
    <w:rsid w:val="000E4F73"/>
    <w:rsid w:val="000E4FC3"/>
    <w:rsid w:val="000E4FC4"/>
    <w:rsid w:val="000E4FE1"/>
    <w:rsid w:val="000E518C"/>
    <w:rsid w:val="000E532C"/>
    <w:rsid w:val="000E5580"/>
    <w:rsid w:val="000E5583"/>
    <w:rsid w:val="000E55E3"/>
    <w:rsid w:val="000E5646"/>
    <w:rsid w:val="000E56FC"/>
    <w:rsid w:val="000E5858"/>
    <w:rsid w:val="000E58E0"/>
    <w:rsid w:val="000E5A14"/>
    <w:rsid w:val="000E5A8F"/>
    <w:rsid w:val="000E5B8A"/>
    <w:rsid w:val="000E5D93"/>
    <w:rsid w:val="000E5EE8"/>
    <w:rsid w:val="000E6018"/>
    <w:rsid w:val="000E6082"/>
    <w:rsid w:val="000E61EE"/>
    <w:rsid w:val="000E6287"/>
    <w:rsid w:val="000E6356"/>
    <w:rsid w:val="000E63E9"/>
    <w:rsid w:val="000E6500"/>
    <w:rsid w:val="000E65E7"/>
    <w:rsid w:val="000E6AD1"/>
    <w:rsid w:val="000E6EEB"/>
    <w:rsid w:val="000E71C0"/>
    <w:rsid w:val="000E71ED"/>
    <w:rsid w:val="000E723F"/>
    <w:rsid w:val="000E7339"/>
    <w:rsid w:val="000E7713"/>
    <w:rsid w:val="000E7763"/>
    <w:rsid w:val="000E7970"/>
    <w:rsid w:val="000E7BBA"/>
    <w:rsid w:val="000E7F42"/>
    <w:rsid w:val="000F001A"/>
    <w:rsid w:val="000F0142"/>
    <w:rsid w:val="000F039F"/>
    <w:rsid w:val="000F0622"/>
    <w:rsid w:val="000F07AD"/>
    <w:rsid w:val="000F0942"/>
    <w:rsid w:val="000F09C3"/>
    <w:rsid w:val="000F0B60"/>
    <w:rsid w:val="000F0C9E"/>
    <w:rsid w:val="000F0DB3"/>
    <w:rsid w:val="000F0E58"/>
    <w:rsid w:val="000F0EF4"/>
    <w:rsid w:val="000F0F24"/>
    <w:rsid w:val="000F13AF"/>
    <w:rsid w:val="000F1555"/>
    <w:rsid w:val="000F193B"/>
    <w:rsid w:val="000F1A16"/>
    <w:rsid w:val="000F1A75"/>
    <w:rsid w:val="000F1BB0"/>
    <w:rsid w:val="000F1D13"/>
    <w:rsid w:val="000F1F2A"/>
    <w:rsid w:val="000F20A2"/>
    <w:rsid w:val="000F21C7"/>
    <w:rsid w:val="000F22C2"/>
    <w:rsid w:val="000F277F"/>
    <w:rsid w:val="000F27CE"/>
    <w:rsid w:val="000F2A96"/>
    <w:rsid w:val="000F2C9A"/>
    <w:rsid w:val="000F2E31"/>
    <w:rsid w:val="000F33A6"/>
    <w:rsid w:val="000F35A9"/>
    <w:rsid w:val="000F3EDA"/>
    <w:rsid w:val="000F3F8B"/>
    <w:rsid w:val="000F3FF7"/>
    <w:rsid w:val="000F40CD"/>
    <w:rsid w:val="000F4298"/>
    <w:rsid w:val="000F47ED"/>
    <w:rsid w:val="000F482E"/>
    <w:rsid w:val="000F492A"/>
    <w:rsid w:val="000F4A3F"/>
    <w:rsid w:val="000F4B18"/>
    <w:rsid w:val="000F4CA3"/>
    <w:rsid w:val="000F4CE6"/>
    <w:rsid w:val="000F4D53"/>
    <w:rsid w:val="000F4DAF"/>
    <w:rsid w:val="000F4FD8"/>
    <w:rsid w:val="000F56E0"/>
    <w:rsid w:val="000F5868"/>
    <w:rsid w:val="000F59AA"/>
    <w:rsid w:val="000F5D11"/>
    <w:rsid w:val="000F5DBA"/>
    <w:rsid w:val="000F6136"/>
    <w:rsid w:val="000F619F"/>
    <w:rsid w:val="000F6415"/>
    <w:rsid w:val="000F6744"/>
    <w:rsid w:val="000F6A83"/>
    <w:rsid w:val="000F6B35"/>
    <w:rsid w:val="000F6C04"/>
    <w:rsid w:val="000F6C2A"/>
    <w:rsid w:val="000F6D21"/>
    <w:rsid w:val="000F70ED"/>
    <w:rsid w:val="000F71DC"/>
    <w:rsid w:val="000F74B6"/>
    <w:rsid w:val="000F7579"/>
    <w:rsid w:val="000F781B"/>
    <w:rsid w:val="000F7880"/>
    <w:rsid w:val="000F7C92"/>
    <w:rsid w:val="000F7CAD"/>
    <w:rsid w:val="000F7DE8"/>
    <w:rsid w:val="001001F1"/>
    <w:rsid w:val="00100281"/>
    <w:rsid w:val="00100312"/>
    <w:rsid w:val="0010031C"/>
    <w:rsid w:val="00100391"/>
    <w:rsid w:val="001005AA"/>
    <w:rsid w:val="001006A5"/>
    <w:rsid w:val="0010094D"/>
    <w:rsid w:val="001009B0"/>
    <w:rsid w:val="00100A41"/>
    <w:rsid w:val="00100AD2"/>
    <w:rsid w:val="00100DE1"/>
    <w:rsid w:val="00100EE8"/>
    <w:rsid w:val="00101056"/>
    <w:rsid w:val="00101159"/>
    <w:rsid w:val="00101359"/>
    <w:rsid w:val="001015C2"/>
    <w:rsid w:val="00101757"/>
    <w:rsid w:val="001017A1"/>
    <w:rsid w:val="00101844"/>
    <w:rsid w:val="00101E42"/>
    <w:rsid w:val="00102002"/>
    <w:rsid w:val="0010207C"/>
    <w:rsid w:val="00102202"/>
    <w:rsid w:val="0010228F"/>
    <w:rsid w:val="001023CA"/>
    <w:rsid w:val="0010250D"/>
    <w:rsid w:val="00102638"/>
    <w:rsid w:val="00102938"/>
    <w:rsid w:val="00102A34"/>
    <w:rsid w:val="00102B3C"/>
    <w:rsid w:val="00102E7C"/>
    <w:rsid w:val="001035B5"/>
    <w:rsid w:val="001035DA"/>
    <w:rsid w:val="001035FC"/>
    <w:rsid w:val="00103D02"/>
    <w:rsid w:val="00103F55"/>
    <w:rsid w:val="00103FD0"/>
    <w:rsid w:val="001040E5"/>
    <w:rsid w:val="001042A7"/>
    <w:rsid w:val="00104409"/>
    <w:rsid w:val="001045EE"/>
    <w:rsid w:val="0010497F"/>
    <w:rsid w:val="00104C3B"/>
    <w:rsid w:val="00104C6B"/>
    <w:rsid w:val="00104F03"/>
    <w:rsid w:val="00104FE3"/>
    <w:rsid w:val="00105664"/>
    <w:rsid w:val="0010567E"/>
    <w:rsid w:val="001056D6"/>
    <w:rsid w:val="0010570F"/>
    <w:rsid w:val="00105B63"/>
    <w:rsid w:val="00105E5A"/>
    <w:rsid w:val="00105F9F"/>
    <w:rsid w:val="00106166"/>
    <w:rsid w:val="0010616B"/>
    <w:rsid w:val="00106861"/>
    <w:rsid w:val="00106BC0"/>
    <w:rsid w:val="0010718D"/>
    <w:rsid w:val="001072B6"/>
    <w:rsid w:val="001075E1"/>
    <w:rsid w:val="0010784C"/>
    <w:rsid w:val="00107C38"/>
    <w:rsid w:val="00107D11"/>
    <w:rsid w:val="00107DA4"/>
    <w:rsid w:val="00107FD3"/>
    <w:rsid w:val="0011010D"/>
    <w:rsid w:val="0011033F"/>
    <w:rsid w:val="001104B2"/>
    <w:rsid w:val="001105AB"/>
    <w:rsid w:val="001106CF"/>
    <w:rsid w:val="00110826"/>
    <w:rsid w:val="00110869"/>
    <w:rsid w:val="001108A6"/>
    <w:rsid w:val="0011094E"/>
    <w:rsid w:val="00110CB1"/>
    <w:rsid w:val="00110D85"/>
    <w:rsid w:val="00110DAD"/>
    <w:rsid w:val="00110DD0"/>
    <w:rsid w:val="00110FA6"/>
    <w:rsid w:val="001110BA"/>
    <w:rsid w:val="00111235"/>
    <w:rsid w:val="00111317"/>
    <w:rsid w:val="00111454"/>
    <w:rsid w:val="00111513"/>
    <w:rsid w:val="00111556"/>
    <w:rsid w:val="00111C8A"/>
    <w:rsid w:val="00111DC8"/>
    <w:rsid w:val="00111E42"/>
    <w:rsid w:val="00112042"/>
    <w:rsid w:val="001120CE"/>
    <w:rsid w:val="0011217B"/>
    <w:rsid w:val="001123DD"/>
    <w:rsid w:val="0011254F"/>
    <w:rsid w:val="00112607"/>
    <w:rsid w:val="0011274A"/>
    <w:rsid w:val="00112AAD"/>
    <w:rsid w:val="00112C2F"/>
    <w:rsid w:val="00112C39"/>
    <w:rsid w:val="00112CBD"/>
    <w:rsid w:val="00112FBE"/>
    <w:rsid w:val="00113341"/>
    <w:rsid w:val="00113362"/>
    <w:rsid w:val="001134AE"/>
    <w:rsid w:val="0011394C"/>
    <w:rsid w:val="00113993"/>
    <w:rsid w:val="00113BE4"/>
    <w:rsid w:val="00113CBA"/>
    <w:rsid w:val="00113EF1"/>
    <w:rsid w:val="00114406"/>
    <w:rsid w:val="00114571"/>
    <w:rsid w:val="00114731"/>
    <w:rsid w:val="00114800"/>
    <w:rsid w:val="0011483C"/>
    <w:rsid w:val="001148A8"/>
    <w:rsid w:val="00114A9F"/>
    <w:rsid w:val="0011503B"/>
    <w:rsid w:val="001150E2"/>
    <w:rsid w:val="0011512B"/>
    <w:rsid w:val="001153A2"/>
    <w:rsid w:val="00115468"/>
    <w:rsid w:val="001155C4"/>
    <w:rsid w:val="0011564F"/>
    <w:rsid w:val="00115A04"/>
    <w:rsid w:val="00115DD9"/>
    <w:rsid w:val="00115DF0"/>
    <w:rsid w:val="00115F1D"/>
    <w:rsid w:val="00116377"/>
    <w:rsid w:val="001163C5"/>
    <w:rsid w:val="00116618"/>
    <w:rsid w:val="001166E5"/>
    <w:rsid w:val="0011675E"/>
    <w:rsid w:val="00116E7F"/>
    <w:rsid w:val="00116F14"/>
    <w:rsid w:val="00116F54"/>
    <w:rsid w:val="00117358"/>
    <w:rsid w:val="00117400"/>
    <w:rsid w:val="0011740F"/>
    <w:rsid w:val="001174D2"/>
    <w:rsid w:val="0011762D"/>
    <w:rsid w:val="00117642"/>
    <w:rsid w:val="001176B4"/>
    <w:rsid w:val="0011798D"/>
    <w:rsid w:val="001179D5"/>
    <w:rsid w:val="001179E8"/>
    <w:rsid w:val="00117B48"/>
    <w:rsid w:val="00117CCB"/>
    <w:rsid w:val="00117CD6"/>
    <w:rsid w:val="00117E82"/>
    <w:rsid w:val="001200AF"/>
    <w:rsid w:val="00120125"/>
    <w:rsid w:val="0012027D"/>
    <w:rsid w:val="00120435"/>
    <w:rsid w:val="001207CD"/>
    <w:rsid w:val="001210F1"/>
    <w:rsid w:val="0012119D"/>
    <w:rsid w:val="001212CF"/>
    <w:rsid w:val="001218CB"/>
    <w:rsid w:val="001218FF"/>
    <w:rsid w:val="00121D58"/>
    <w:rsid w:val="00122109"/>
    <w:rsid w:val="00122217"/>
    <w:rsid w:val="0012227F"/>
    <w:rsid w:val="00122386"/>
    <w:rsid w:val="001223DF"/>
    <w:rsid w:val="0012279E"/>
    <w:rsid w:val="001227A1"/>
    <w:rsid w:val="001228B1"/>
    <w:rsid w:val="00122A68"/>
    <w:rsid w:val="0012309D"/>
    <w:rsid w:val="00123182"/>
    <w:rsid w:val="001233B7"/>
    <w:rsid w:val="00123437"/>
    <w:rsid w:val="0012349E"/>
    <w:rsid w:val="001234EE"/>
    <w:rsid w:val="00123747"/>
    <w:rsid w:val="00123903"/>
    <w:rsid w:val="00123A2C"/>
    <w:rsid w:val="00123A7F"/>
    <w:rsid w:val="00123AAB"/>
    <w:rsid w:val="00123E2A"/>
    <w:rsid w:val="00123EB0"/>
    <w:rsid w:val="001242C2"/>
    <w:rsid w:val="001243D3"/>
    <w:rsid w:val="001244AA"/>
    <w:rsid w:val="0012462D"/>
    <w:rsid w:val="0012476A"/>
    <w:rsid w:val="00124999"/>
    <w:rsid w:val="00124A75"/>
    <w:rsid w:val="00124B7F"/>
    <w:rsid w:val="00124C1A"/>
    <w:rsid w:val="00124D95"/>
    <w:rsid w:val="00124D9F"/>
    <w:rsid w:val="00124FB3"/>
    <w:rsid w:val="0012501B"/>
    <w:rsid w:val="0012527C"/>
    <w:rsid w:val="001252B1"/>
    <w:rsid w:val="00125391"/>
    <w:rsid w:val="0012545B"/>
    <w:rsid w:val="001254D1"/>
    <w:rsid w:val="00125762"/>
    <w:rsid w:val="001258BF"/>
    <w:rsid w:val="00125918"/>
    <w:rsid w:val="00125AC5"/>
    <w:rsid w:val="00125C61"/>
    <w:rsid w:val="00125C7A"/>
    <w:rsid w:val="00125CEB"/>
    <w:rsid w:val="00125E9C"/>
    <w:rsid w:val="00126189"/>
    <w:rsid w:val="001267CE"/>
    <w:rsid w:val="0012686E"/>
    <w:rsid w:val="001268B1"/>
    <w:rsid w:val="00126968"/>
    <w:rsid w:val="00126A0F"/>
    <w:rsid w:val="00126C98"/>
    <w:rsid w:val="00126EF9"/>
    <w:rsid w:val="00127117"/>
    <w:rsid w:val="001272E2"/>
    <w:rsid w:val="00127492"/>
    <w:rsid w:val="00127A57"/>
    <w:rsid w:val="00127D4E"/>
    <w:rsid w:val="00127E05"/>
    <w:rsid w:val="00127F20"/>
    <w:rsid w:val="001301C1"/>
    <w:rsid w:val="00130214"/>
    <w:rsid w:val="0013066C"/>
    <w:rsid w:val="00130693"/>
    <w:rsid w:val="00130948"/>
    <w:rsid w:val="001309BD"/>
    <w:rsid w:val="00130ADB"/>
    <w:rsid w:val="00130E36"/>
    <w:rsid w:val="001314D2"/>
    <w:rsid w:val="001318B6"/>
    <w:rsid w:val="001319AC"/>
    <w:rsid w:val="00131A2A"/>
    <w:rsid w:val="00131BBF"/>
    <w:rsid w:val="00131D0A"/>
    <w:rsid w:val="00131E23"/>
    <w:rsid w:val="0013222F"/>
    <w:rsid w:val="0013268D"/>
    <w:rsid w:val="001326D9"/>
    <w:rsid w:val="001328C5"/>
    <w:rsid w:val="00132AA6"/>
    <w:rsid w:val="00132B19"/>
    <w:rsid w:val="00132BB4"/>
    <w:rsid w:val="00132D25"/>
    <w:rsid w:val="00132F41"/>
    <w:rsid w:val="00132F9B"/>
    <w:rsid w:val="00133066"/>
    <w:rsid w:val="00133223"/>
    <w:rsid w:val="00133231"/>
    <w:rsid w:val="00133319"/>
    <w:rsid w:val="00133483"/>
    <w:rsid w:val="00133891"/>
    <w:rsid w:val="00133B12"/>
    <w:rsid w:val="00133CDE"/>
    <w:rsid w:val="00133DAB"/>
    <w:rsid w:val="00133DEB"/>
    <w:rsid w:val="001343DA"/>
    <w:rsid w:val="0013445D"/>
    <w:rsid w:val="0013479C"/>
    <w:rsid w:val="00134A37"/>
    <w:rsid w:val="00134AFD"/>
    <w:rsid w:val="00134B37"/>
    <w:rsid w:val="00134CB3"/>
    <w:rsid w:val="00134F1A"/>
    <w:rsid w:val="0013501A"/>
    <w:rsid w:val="00135217"/>
    <w:rsid w:val="001357B2"/>
    <w:rsid w:val="00135809"/>
    <w:rsid w:val="0013584D"/>
    <w:rsid w:val="00135874"/>
    <w:rsid w:val="001358EB"/>
    <w:rsid w:val="00135BB6"/>
    <w:rsid w:val="00135EE1"/>
    <w:rsid w:val="00135F75"/>
    <w:rsid w:val="001363F6"/>
    <w:rsid w:val="001364B2"/>
    <w:rsid w:val="00136702"/>
    <w:rsid w:val="0013671F"/>
    <w:rsid w:val="00136892"/>
    <w:rsid w:val="001368C6"/>
    <w:rsid w:val="001369AB"/>
    <w:rsid w:val="00136C87"/>
    <w:rsid w:val="00136CF5"/>
    <w:rsid w:val="00136F16"/>
    <w:rsid w:val="00137568"/>
    <w:rsid w:val="00137835"/>
    <w:rsid w:val="001378FB"/>
    <w:rsid w:val="0013791A"/>
    <w:rsid w:val="00137B2E"/>
    <w:rsid w:val="00137C8B"/>
    <w:rsid w:val="00137F12"/>
    <w:rsid w:val="00137F2B"/>
    <w:rsid w:val="00137F2F"/>
    <w:rsid w:val="00137FA0"/>
    <w:rsid w:val="00140135"/>
    <w:rsid w:val="00140144"/>
    <w:rsid w:val="0014023F"/>
    <w:rsid w:val="001402E3"/>
    <w:rsid w:val="00140353"/>
    <w:rsid w:val="001405A5"/>
    <w:rsid w:val="00140885"/>
    <w:rsid w:val="00140B0F"/>
    <w:rsid w:val="00140D57"/>
    <w:rsid w:val="00140E14"/>
    <w:rsid w:val="00140EA5"/>
    <w:rsid w:val="0014101C"/>
    <w:rsid w:val="0014111C"/>
    <w:rsid w:val="00141232"/>
    <w:rsid w:val="0014137E"/>
    <w:rsid w:val="0014149C"/>
    <w:rsid w:val="0014174E"/>
    <w:rsid w:val="001419AA"/>
    <w:rsid w:val="00141D7B"/>
    <w:rsid w:val="00141DC8"/>
    <w:rsid w:val="00142084"/>
    <w:rsid w:val="0014211C"/>
    <w:rsid w:val="0014218B"/>
    <w:rsid w:val="001421ED"/>
    <w:rsid w:val="00142752"/>
    <w:rsid w:val="0014286A"/>
    <w:rsid w:val="00142880"/>
    <w:rsid w:val="00142A69"/>
    <w:rsid w:val="0014309B"/>
    <w:rsid w:val="0014328E"/>
    <w:rsid w:val="00143531"/>
    <w:rsid w:val="00143533"/>
    <w:rsid w:val="001436A2"/>
    <w:rsid w:val="001436DE"/>
    <w:rsid w:val="00143749"/>
    <w:rsid w:val="00143CB2"/>
    <w:rsid w:val="00143D39"/>
    <w:rsid w:val="00143E0D"/>
    <w:rsid w:val="00144046"/>
    <w:rsid w:val="001441D5"/>
    <w:rsid w:val="00144387"/>
    <w:rsid w:val="001443C9"/>
    <w:rsid w:val="001443F9"/>
    <w:rsid w:val="00144560"/>
    <w:rsid w:val="001445A5"/>
    <w:rsid w:val="001445E3"/>
    <w:rsid w:val="00144709"/>
    <w:rsid w:val="001448B8"/>
    <w:rsid w:val="001448C8"/>
    <w:rsid w:val="001454FF"/>
    <w:rsid w:val="001455A5"/>
    <w:rsid w:val="00145777"/>
    <w:rsid w:val="001458FD"/>
    <w:rsid w:val="00145AE7"/>
    <w:rsid w:val="00145AFE"/>
    <w:rsid w:val="00145C28"/>
    <w:rsid w:val="00145C72"/>
    <w:rsid w:val="00145FBC"/>
    <w:rsid w:val="00146088"/>
    <w:rsid w:val="00146221"/>
    <w:rsid w:val="00146378"/>
    <w:rsid w:val="001464CB"/>
    <w:rsid w:val="00146580"/>
    <w:rsid w:val="00146744"/>
    <w:rsid w:val="00146A14"/>
    <w:rsid w:val="00146C11"/>
    <w:rsid w:val="00146CD4"/>
    <w:rsid w:val="0014709C"/>
    <w:rsid w:val="001470F0"/>
    <w:rsid w:val="001471ED"/>
    <w:rsid w:val="0014744F"/>
    <w:rsid w:val="00147516"/>
    <w:rsid w:val="00147AF8"/>
    <w:rsid w:val="00147B50"/>
    <w:rsid w:val="00147B70"/>
    <w:rsid w:val="00147C0B"/>
    <w:rsid w:val="00147CA8"/>
    <w:rsid w:val="00147CFD"/>
    <w:rsid w:val="00147D19"/>
    <w:rsid w:val="00147E3D"/>
    <w:rsid w:val="00147F8B"/>
    <w:rsid w:val="00147FBF"/>
    <w:rsid w:val="00150124"/>
    <w:rsid w:val="00150189"/>
    <w:rsid w:val="00150462"/>
    <w:rsid w:val="00150597"/>
    <w:rsid w:val="00150704"/>
    <w:rsid w:val="00150814"/>
    <w:rsid w:val="00150858"/>
    <w:rsid w:val="00151272"/>
    <w:rsid w:val="001512D5"/>
    <w:rsid w:val="0015167F"/>
    <w:rsid w:val="001518BE"/>
    <w:rsid w:val="00151919"/>
    <w:rsid w:val="00151EF3"/>
    <w:rsid w:val="00151F9D"/>
    <w:rsid w:val="00151FBC"/>
    <w:rsid w:val="00152234"/>
    <w:rsid w:val="0015251E"/>
    <w:rsid w:val="001525DE"/>
    <w:rsid w:val="00152831"/>
    <w:rsid w:val="00152B59"/>
    <w:rsid w:val="00152D13"/>
    <w:rsid w:val="00152D9D"/>
    <w:rsid w:val="00152EEB"/>
    <w:rsid w:val="00152F88"/>
    <w:rsid w:val="00153105"/>
    <w:rsid w:val="0015312E"/>
    <w:rsid w:val="001531B2"/>
    <w:rsid w:val="001532AA"/>
    <w:rsid w:val="00153863"/>
    <w:rsid w:val="00153959"/>
    <w:rsid w:val="00153CA3"/>
    <w:rsid w:val="00153DA8"/>
    <w:rsid w:val="00153F4D"/>
    <w:rsid w:val="0015433B"/>
    <w:rsid w:val="00154451"/>
    <w:rsid w:val="00154594"/>
    <w:rsid w:val="00154931"/>
    <w:rsid w:val="00154947"/>
    <w:rsid w:val="00154988"/>
    <w:rsid w:val="00154AC2"/>
    <w:rsid w:val="00154BAE"/>
    <w:rsid w:val="00154BC2"/>
    <w:rsid w:val="00154E22"/>
    <w:rsid w:val="00155426"/>
    <w:rsid w:val="001555CC"/>
    <w:rsid w:val="00155671"/>
    <w:rsid w:val="0015583F"/>
    <w:rsid w:val="00155956"/>
    <w:rsid w:val="0015598F"/>
    <w:rsid w:val="00155DB0"/>
    <w:rsid w:val="00155E06"/>
    <w:rsid w:val="00155E0A"/>
    <w:rsid w:val="00155F09"/>
    <w:rsid w:val="00155F4A"/>
    <w:rsid w:val="00155FD9"/>
    <w:rsid w:val="0015632F"/>
    <w:rsid w:val="0015644D"/>
    <w:rsid w:val="001566AC"/>
    <w:rsid w:val="0015680F"/>
    <w:rsid w:val="00156991"/>
    <w:rsid w:val="001569CD"/>
    <w:rsid w:val="00156A27"/>
    <w:rsid w:val="00156B7B"/>
    <w:rsid w:val="00156EE4"/>
    <w:rsid w:val="00156FB4"/>
    <w:rsid w:val="00157239"/>
    <w:rsid w:val="00157258"/>
    <w:rsid w:val="00157379"/>
    <w:rsid w:val="00157412"/>
    <w:rsid w:val="001574B5"/>
    <w:rsid w:val="00157507"/>
    <w:rsid w:val="0015759C"/>
    <w:rsid w:val="001576E7"/>
    <w:rsid w:val="00157781"/>
    <w:rsid w:val="00157914"/>
    <w:rsid w:val="00157AC4"/>
    <w:rsid w:val="00157B7E"/>
    <w:rsid w:val="001600C2"/>
    <w:rsid w:val="001601E7"/>
    <w:rsid w:val="00160309"/>
    <w:rsid w:val="0016052F"/>
    <w:rsid w:val="00160575"/>
    <w:rsid w:val="00160733"/>
    <w:rsid w:val="00160995"/>
    <w:rsid w:val="001609F9"/>
    <w:rsid w:val="00160A9E"/>
    <w:rsid w:val="00160B37"/>
    <w:rsid w:val="00160B46"/>
    <w:rsid w:val="00160DD6"/>
    <w:rsid w:val="00161012"/>
    <w:rsid w:val="0016108E"/>
    <w:rsid w:val="00161161"/>
    <w:rsid w:val="00161B58"/>
    <w:rsid w:val="00161E02"/>
    <w:rsid w:val="00161E03"/>
    <w:rsid w:val="00161E0F"/>
    <w:rsid w:val="00161E62"/>
    <w:rsid w:val="001621A5"/>
    <w:rsid w:val="0016228A"/>
    <w:rsid w:val="001623CE"/>
    <w:rsid w:val="00162423"/>
    <w:rsid w:val="001624EB"/>
    <w:rsid w:val="00162654"/>
    <w:rsid w:val="0016286D"/>
    <w:rsid w:val="00162AD4"/>
    <w:rsid w:val="00162D00"/>
    <w:rsid w:val="001631C4"/>
    <w:rsid w:val="00163365"/>
    <w:rsid w:val="00163372"/>
    <w:rsid w:val="00163AC9"/>
    <w:rsid w:val="00163D7C"/>
    <w:rsid w:val="001641B7"/>
    <w:rsid w:val="001641E3"/>
    <w:rsid w:val="001641ED"/>
    <w:rsid w:val="001641F1"/>
    <w:rsid w:val="00164599"/>
    <w:rsid w:val="00164660"/>
    <w:rsid w:val="00164761"/>
    <w:rsid w:val="00164792"/>
    <w:rsid w:val="00164885"/>
    <w:rsid w:val="0016489D"/>
    <w:rsid w:val="001649FF"/>
    <w:rsid w:val="00164ABE"/>
    <w:rsid w:val="00164C2F"/>
    <w:rsid w:val="00164CA9"/>
    <w:rsid w:val="00164D51"/>
    <w:rsid w:val="00164E48"/>
    <w:rsid w:val="0016508D"/>
    <w:rsid w:val="00165446"/>
    <w:rsid w:val="001659CA"/>
    <w:rsid w:val="00165B70"/>
    <w:rsid w:val="00165E0A"/>
    <w:rsid w:val="00165F08"/>
    <w:rsid w:val="00165FAB"/>
    <w:rsid w:val="00165FE8"/>
    <w:rsid w:val="0016656C"/>
    <w:rsid w:val="001665F0"/>
    <w:rsid w:val="001667EE"/>
    <w:rsid w:val="001668B8"/>
    <w:rsid w:val="001669DB"/>
    <w:rsid w:val="00166A04"/>
    <w:rsid w:val="00166A5D"/>
    <w:rsid w:val="00166AB0"/>
    <w:rsid w:val="00166E3A"/>
    <w:rsid w:val="00166EBF"/>
    <w:rsid w:val="00166EC0"/>
    <w:rsid w:val="00166F27"/>
    <w:rsid w:val="00166F91"/>
    <w:rsid w:val="00167671"/>
    <w:rsid w:val="0016768F"/>
    <w:rsid w:val="00167693"/>
    <w:rsid w:val="001676AD"/>
    <w:rsid w:val="00167749"/>
    <w:rsid w:val="00167883"/>
    <w:rsid w:val="001679F8"/>
    <w:rsid w:val="00167C03"/>
    <w:rsid w:val="00167EC3"/>
    <w:rsid w:val="001700A0"/>
    <w:rsid w:val="00170600"/>
    <w:rsid w:val="00170863"/>
    <w:rsid w:val="00170A90"/>
    <w:rsid w:val="00170B7E"/>
    <w:rsid w:val="00170CCB"/>
    <w:rsid w:val="00170EA3"/>
    <w:rsid w:val="00170F32"/>
    <w:rsid w:val="00170FFE"/>
    <w:rsid w:val="00171177"/>
    <w:rsid w:val="00171262"/>
    <w:rsid w:val="00171375"/>
    <w:rsid w:val="00171494"/>
    <w:rsid w:val="001716B2"/>
    <w:rsid w:val="0017178F"/>
    <w:rsid w:val="001717E3"/>
    <w:rsid w:val="001718DD"/>
    <w:rsid w:val="001718F3"/>
    <w:rsid w:val="00171940"/>
    <w:rsid w:val="00171C45"/>
    <w:rsid w:val="001720A1"/>
    <w:rsid w:val="00172273"/>
    <w:rsid w:val="001722B3"/>
    <w:rsid w:val="001722C8"/>
    <w:rsid w:val="001724A9"/>
    <w:rsid w:val="0017278A"/>
    <w:rsid w:val="001727F5"/>
    <w:rsid w:val="001729C2"/>
    <w:rsid w:val="00172A9C"/>
    <w:rsid w:val="00172D6A"/>
    <w:rsid w:val="00172E04"/>
    <w:rsid w:val="0017306A"/>
    <w:rsid w:val="00173170"/>
    <w:rsid w:val="0017328D"/>
    <w:rsid w:val="001735D2"/>
    <w:rsid w:val="0017375D"/>
    <w:rsid w:val="001737E2"/>
    <w:rsid w:val="00173FDB"/>
    <w:rsid w:val="001742A0"/>
    <w:rsid w:val="00174304"/>
    <w:rsid w:val="0017490A"/>
    <w:rsid w:val="00174939"/>
    <w:rsid w:val="001749DE"/>
    <w:rsid w:val="00174A72"/>
    <w:rsid w:val="00174F49"/>
    <w:rsid w:val="00175079"/>
    <w:rsid w:val="00175211"/>
    <w:rsid w:val="0017542A"/>
    <w:rsid w:val="001755F0"/>
    <w:rsid w:val="00175B1F"/>
    <w:rsid w:val="00175BF5"/>
    <w:rsid w:val="00175C46"/>
    <w:rsid w:val="00175CED"/>
    <w:rsid w:val="00175F52"/>
    <w:rsid w:val="0017610B"/>
    <w:rsid w:val="0017635F"/>
    <w:rsid w:val="00176412"/>
    <w:rsid w:val="00176750"/>
    <w:rsid w:val="001768FD"/>
    <w:rsid w:val="00176916"/>
    <w:rsid w:val="00176960"/>
    <w:rsid w:val="001769A4"/>
    <w:rsid w:val="00176E15"/>
    <w:rsid w:val="00176E40"/>
    <w:rsid w:val="0017701C"/>
    <w:rsid w:val="0017705E"/>
    <w:rsid w:val="0017713E"/>
    <w:rsid w:val="0017723B"/>
    <w:rsid w:val="001774CE"/>
    <w:rsid w:val="001776AF"/>
    <w:rsid w:val="00177737"/>
    <w:rsid w:val="00177FD7"/>
    <w:rsid w:val="00180129"/>
    <w:rsid w:val="00180329"/>
    <w:rsid w:val="0018064D"/>
    <w:rsid w:val="00180AAB"/>
    <w:rsid w:val="00180BE7"/>
    <w:rsid w:val="00180EB4"/>
    <w:rsid w:val="0018100F"/>
    <w:rsid w:val="00181309"/>
    <w:rsid w:val="00181523"/>
    <w:rsid w:val="00181722"/>
    <w:rsid w:val="00181947"/>
    <w:rsid w:val="00181CBC"/>
    <w:rsid w:val="00181D04"/>
    <w:rsid w:val="00181D88"/>
    <w:rsid w:val="00182268"/>
    <w:rsid w:val="001826CF"/>
    <w:rsid w:val="00182864"/>
    <w:rsid w:val="00182DDC"/>
    <w:rsid w:val="00182DEE"/>
    <w:rsid w:val="001831AB"/>
    <w:rsid w:val="00183246"/>
    <w:rsid w:val="001833EC"/>
    <w:rsid w:val="00183519"/>
    <w:rsid w:val="0018374C"/>
    <w:rsid w:val="001838A8"/>
    <w:rsid w:val="00184068"/>
    <w:rsid w:val="00184424"/>
    <w:rsid w:val="001847DA"/>
    <w:rsid w:val="00184918"/>
    <w:rsid w:val="00184A2E"/>
    <w:rsid w:val="00184D1A"/>
    <w:rsid w:val="00184DB4"/>
    <w:rsid w:val="00184E85"/>
    <w:rsid w:val="00184F6B"/>
    <w:rsid w:val="0018501B"/>
    <w:rsid w:val="00185164"/>
    <w:rsid w:val="00185340"/>
    <w:rsid w:val="00185351"/>
    <w:rsid w:val="0018536B"/>
    <w:rsid w:val="0018567A"/>
    <w:rsid w:val="00185A2C"/>
    <w:rsid w:val="00185AB8"/>
    <w:rsid w:val="00185BBD"/>
    <w:rsid w:val="0018608C"/>
    <w:rsid w:val="001860C4"/>
    <w:rsid w:val="00186303"/>
    <w:rsid w:val="0018638B"/>
    <w:rsid w:val="001863AE"/>
    <w:rsid w:val="00186420"/>
    <w:rsid w:val="0018665A"/>
    <w:rsid w:val="00186785"/>
    <w:rsid w:val="0018683E"/>
    <w:rsid w:val="00186C2F"/>
    <w:rsid w:val="00186DEE"/>
    <w:rsid w:val="00186EFB"/>
    <w:rsid w:val="00186FA9"/>
    <w:rsid w:val="00187013"/>
    <w:rsid w:val="0018718E"/>
    <w:rsid w:val="001871CD"/>
    <w:rsid w:val="001871D5"/>
    <w:rsid w:val="0018731E"/>
    <w:rsid w:val="0018742A"/>
    <w:rsid w:val="001874A7"/>
    <w:rsid w:val="001877F0"/>
    <w:rsid w:val="00187854"/>
    <w:rsid w:val="00187865"/>
    <w:rsid w:val="0018789D"/>
    <w:rsid w:val="00187981"/>
    <w:rsid w:val="00187CD3"/>
    <w:rsid w:val="00187D94"/>
    <w:rsid w:val="00187E86"/>
    <w:rsid w:val="00190209"/>
    <w:rsid w:val="0019043F"/>
    <w:rsid w:val="0019045C"/>
    <w:rsid w:val="0019048C"/>
    <w:rsid w:val="0019061D"/>
    <w:rsid w:val="00190653"/>
    <w:rsid w:val="001907B4"/>
    <w:rsid w:val="0019096C"/>
    <w:rsid w:val="00190A2A"/>
    <w:rsid w:val="00190A66"/>
    <w:rsid w:val="00190A8A"/>
    <w:rsid w:val="00190FB3"/>
    <w:rsid w:val="0019108C"/>
    <w:rsid w:val="001911EE"/>
    <w:rsid w:val="001913A2"/>
    <w:rsid w:val="001915E2"/>
    <w:rsid w:val="0019185B"/>
    <w:rsid w:val="001918AC"/>
    <w:rsid w:val="0019190A"/>
    <w:rsid w:val="00191B57"/>
    <w:rsid w:val="00191C9E"/>
    <w:rsid w:val="00191E05"/>
    <w:rsid w:val="00191F0C"/>
    <w:rsid w:val="00191F4F"/>
    <w:rsid w:val="00192291"/>
    <w:rsid w:val="001922E8"/>
    <w:rsid w:val="0019269D"/>
    <w:rsid w:val="001927CD"/>
    <w:rsid w:val="00192843"/>
    <w:rsid w:val="00192DAA"/>
    <w:rsid w:val="00193146"/>
    <w:rsid w:val="001931B7"/>
    <w:rsid w:val="001932BA"/>
    <w:rsid w:val="001933AA"/>
    <w:rsid w:val="001936EA"/>
    <w:rsid w:val="00193891"/>
    <w:rsid w:val="001939EE"/>
    <w:rsid w:val="00193E11"/>
    <w:rsid w:val="00193E29"/>
    <w:rsid w:val="00193E32"/>
    <w:rsid w:val="00193EFF"/>
    <w:rsid w:val="00194168"/>
    <w:rsid w:val="00194175"/>
    <w:rsid w:val="001943D0"/>
    <w:rsid w:val="0019462F"/>
    <w:rsid w:val="00194E70"/>
    <w:rsid w:val="00195143"/>
    <w:rsid w:val="00195448"/>
    <w:rsid w:val="0019556D"/>
    <w:rsid w:val="0019569C"/>
    <w:rsid w:val="00195857"/>
    <w:rsid w:val="00195A2E"/>
    <w:rsid w:val="00195A7B"/>
    <w:rsid w:val="00195B1E"/>
    <w:rsid w:val="00195B5E"/>
    <w:rsid w:val="00195C66"/>
    <w:rsid w:val="001960E5"/>
    <w:rsid w:val="0019675C"/>
    <w:rsid w:val="00196977"/>
    <w:rsid w:val="00196C95"/>
    <w:rsid w:val="00196ECE"/>
    <w:rsid w:val="00196F02"/>
    <w:rsid w:val="00196F1A"/>
    <w:rsid w:val="001972D8"/>
    <w:rsid w:val="00197397"/>
    <w:rsid w:val="001973BB"/>
    <w:rsid w:val="00197788"/>
    <w:rsid w:val="001A0396"/>
    <w:rsid w:val="001A06EB"/>
    <w:rsid w:val="001A0F4D"/>
    <w:rsid w:val="001A0F71"/>
    <w:rsid w:val="001A1353"/>
    <w:rsid w:val="001A1427"/>
    <w:rsid w:val="001A1628"/>
    <w:rsid w:val="001A1A50"/>
    <w:rsid w:val="001A1B0F"/>
    <w:rsid w:val="001A1D5E"/>
    <w:rsid w:val="001A2137"/>
    <w:rsid w:val="001A21D0"/>
    <w:rsid w:val="001A2202"/>
    <w:rsid w:val="001A26C2"/>
    <w:rsid w:val="001A26F6"/>
    <w:rsid w:val="001A28E1"/>
    <w:rsid w:val="001A2914"/>
    <w:rsid w:val="001A2D27"/>
    <w:rsid w:val="001A2E32"/>
    <w:rsid w:val="001A2E83"/>
    <w:rsid w:val="001A3075"/>
    <w:rsid w:val="001A319C"/>
    <w:rsid w:val="001A3441"/>
    <w:rsid w:val="001A3510"/>
    <w:rsid w:val="001A357E"/>
    <w:rsid w:val="001A39FB"/>
    <w:rsid w:val="001A3E86"/>
    <w:rsid w:val="001A400E"/>
    <w:rsid w:val="001A408D"/>
    <w:rsid w:val="001A45BA"/>
    <w:rsid w:val="001A4623"/>
    <w:rsid w:val="001A4D9C"/>
    <w:rsid w:val="001A4EB5"/>
    <w:rsid w:val="001A53A7"/>
    <w:rsid w:val="001A53F3"/>
    <w:rsid w:val="001A54B6"/>
    <w:rsid w:val="001A55A5"/>
    <w:rsid w:val="001A565C"/>
    <w:rsid w:val="001A5780"/>
    <w:rsid w:val="001A5B2E"/>
    <w:rsid w:val="001A5E39"/>
    <w:rsid w:val="001A5EC9"/>
    <w:rsid w:val="001A6109"/>
    <w:rsid w:val="001A6177"/>
    <w:rsid w:val="001A61CD"/>
    <w:rsid w:val="001A6269"/>
    <w:rsid w:val="001A6482"/>
    <w:rsid w:val="001A655B"/>
    <w:rsid w:val="001A655D"/>
    <w:rsid w:val="001A6717"/>
    <w:rsid w:val="001A6818"/>
    <w:rsid w:val="001A68BE"/>
    <w:rsid w:val="001A68EB"/>
    <w:rsid w:val="001A6987"/>
    <w:rsid w:val="001A6DBF"/>
    <w:rsid w:val="001A7307"/>
    <w:rsid w:val="001A7358"/>
    <w:rsid w:val="001A7743"/>
    <w:rsid w:val="001A78EE"/>
    <w:rsid w:val="001A7EBD"/>
    <w:rsid w:val="001A7ED7"/>
    <w:rsid w:val="001A7F30"/>
    <w:rsid w:val="001A7FBE"/>
    <w:rsid w:val="001B0075"/>
    <w:rsid w:val="001B0163"/>
    <w:rsid w:val="001B0225"/>
    <w:rsid w:val="001B02A3"/>
    <w:rsid w:val="001B02D2"/>
    <w:rsid w:val="001B0716"/>
    <w:rsid w:val="001B0CD2"/>
    <w:rsid w:val="001B0FC6"/>
    <w:rsid w:val="001B101F"/>
    <w:rsid w:val="001B105E"/>
    <w:rsid w:val="001B1270"/>
    <w:rsid w:val="001B1466"/>
    <w:rsid w:val="001B16DF"/>
    <w:rsid w:val="001B16E2"/>
    <w:rsid w:val="001B181A"/>
    <w:rsid w:val="001B19E8"/>
    <w:rsid w:val="001B23F1"/>
    <w:rsid w:val="001B2450"/>
    <w:rsid w:val="001B24E1"/>
    <w:rsid w:val="001B27A1"/>
    <w:rsid w:val="001B2B43"/>
    <w:rsid w:val="001B2E95"/>
    <w:rsid w:val="001B2ED2"/>
    <w:rsid w:val="001B3011"/>
    <w:rsid w:val="001B309B"/>
    <w:rsid w:val="001B3424"/>
    <w:rsid w:val="001B35B4"/>
    <w:rsid w:val="001B3771"/>
    <w:rsid w:val="001B3870"/>
    <w:rsid w:val="001B3A20"/>
    <w:rsid w:val="001B3C33"/>
    <w:rsid w:val="001B3D24"/>
    <w:rsid w:val="001B3D32"/>
    <w:rsid w:val="001B4083"/>
    <w:rsid w:val="001B4120"/>
    <w:rsid w:val="001B4217"/>
    <w:rsid w:val="001B44C1"/>
    <w:rsid w:val="001B4555"/>
    <w:rsid w:val="001B490B"/>
    <w:rsid w:val="001B4A6C"/>
    <w:rsid w:val="001B530B"/>
    <w:rsid w:val="001B5513"/>
    <w:rsid w:val="001B562B"/>
    <w:rsid w:val="001B59BD"/>
    <w:rsid w:val="001B5B4A"/>
    <w:rsid w:val="001B5C56"/>
    <w:rsid w:val="001B6483"/>
    <w:rsid w:val="001B653A"/>
    <w:rsid w:val="001B68DB"/>
    <w:rsid w:val="001B6C0D"/>
    <w:rsid w:val="001B6D13"/>
    <w:rsid w:val="001B6D22"/>
    <w:rsid w:val="001B6F8D"/>
    <w:rsid w:val="001B73CF"/>
    <w:rsid w:val="001B73F2"/>
    <w:rsid w:val="001B7618"/>
    <w:rsid w:val="001B7655"/>
    <w:rsid w:val="001B7895"/>
    <w:rsid w:val="001B7A10"/>
    <w:rsid w:val="001B7C5A"/>
    <w:rsid w:val="001B7CA7"/>
    <w:rsid w:val="001C0151"/>
    <w:rsid w:val="001C0602"/>
    <w:rsid w:val="001C0786"/>
    <w:rsid w:val="001C0961"/>
    <w:rsid w:val="001C0965"/>
    <w:rsid w:val="001C0A07"/>
    <w:rsid w:val="001C0B99"/>
    <w:rsid w:val="001C0D6D"/>
    <w:rsid w:val="001C1293"/>
    <w:rsid w:val="001C142F"/>
    <w:rsid w:val="001C1502"/>
    <w:rsid w:val="001C1550"/>
    <w:rsid w:val="001C19D3"/>
    <w:rsid w:val="001C1B23"/>
    <w:rsid w:val="001C1B59"/>
    <w:rsid w:val="001C1D74"/>
    <w:rsid w:val="001C1DA8"/>
    <w:rsid w:val="001C1DC4"/>
    <w:rsid w:val="001C20BF"/>
    <w:rsid w:val="001C230E"/>
    <w:rsid w:val="001C24C0"/>
    <w:rsid w:val="001C24C5"/>
    <w:rsid w:val="001C25C3"/>
    <w:rsid w:val="001C25C4"/>
    <w:rsid w:val="001C277C"/>
    <w:rsid w:val="001C2874"/>
    <w:rsid w:val="001C29E5"/>
    <w:rsid w:val="001C2D35"/>
    <w:rsid w:val="001C2F8A"/>
    <w:rsid w:val="001C307D"/>
    <w:rsid w:val="001C3133"/>
    <w:rsid w:val="001C3343"/>
    <w:rsid w:val="001C359E"/>
    <w:rsid w:val="001C39A9"/>
    <w:rsid w:val="001C3B4A"/>
    <w:rsid w:val="001C3C48"/>
    <w:rsid w:val="001C3D7C"/>
    <w:rsid w:val="001C3DE6"/>
    <w:rsid w:val="001C3E55"/>
    <w:rsid w:val="001C3EEC"/>
    <w:rsid w:val="001C4067"/>
    <w:rsid w:val="001C41BF"/>
    <w:rsid w:val="001C41FC"/>
    <w:rsid w:val="001C447C"/>
    <w:rsid w:val="001C45EC"/>
    <w:rsid w:val="001C4751"/>
    <w:rsid w:val="001C495F"/>
    <w:rsid w:val="001C4AAD"/>
    <w:rsid w:val="001C4B29"/>
    <w:rsid w:val="001C4C2E"/>
    <w:rsid w:val="001C4F5B"/>
    <w:rsid w:val="001C4FC9"/>
    <w:rsid w:val="001C503F"/>
    <w:rsid w:val="001C50BC"/>
    <w:rsid w:val="001C5355"/>
    <w:rsid w:val="001C5545"/>
    <w:rsid w:val="001C5560"/>
    <w:rsid w:val="001C5815"/>
    <w:rsid w:val="001C5832"/>
    <w:rsid w:val="001C59A5"/>
    <w:rsid w:val="001C5F0D"/>
    <w:rsid w:val="001C600A"/>
    <w:rsid w:val="001C6148"/>
    <w:rsid w:val="001C6272"/>
    <w:rsid w:val="001C63A7"/>
    <w:rsid w:val="001C6443"/>
    <w:rsid w:val="001C64E1"/>
    <w:rsid w:val="001C650F"/>
    <w:rsid w:val="001C681A"/>
    <w:rsid w:val="001C68EB"/>
    <w:rsid w:val="001C692E"/>
    <w:rsid w:val="001C69C1"/>
    <w:rsid w:val="001C69C8"/>
    <w:rsid w:val="001C6B21"/>
    <w:rsid w:val="001C6B63"/>
    <w:rsid w:val="001C6C2F"/>
    <w:rsid w:val="001C6CBF"/>
    <w:rsid w:val="001C6CF0"/>
    <w:rsid w:val="001C6F29"/>
    <w:rsid w:val="001C7003"/>
    <w:rsid w:val="001C70B4"/>
    <w:rsid w:val="001C7388"/>
    <w:rsid w:val="001C7423"/>
    <w:rsid w:val="001C787C"/>
    <w:rsid w:val="001C7DC8"/>
    <w:rsid w:val="001C7E98"/>
    <w:rsid w:val="001C7F69"/>
    <w:rsid w:val="001D010B"/>
    <w:rsid w:val="001D01E8"/>
    <w:rsid w:val="001D0518"/>
    <w:rsid w:val="001D0815"/>
    <w:rsid w:val="001D0910"/>
    <w:rsid w:val="001D0ACA"/>
    <w:rsid w:val="001D0DD4"/>
    <w:rsid w:val="001D1082"/>
    <w:rsid w:val="001D1551"/>
    <w:rsid w:val="001D1741"/>
    <w:rsid w:val="001D1754"/>
    <w:rsid w:val="001D1B97"/>
    <w:rsid w:val="001D1EDD"/>
    <w:rsid w:val="001D1F31"/>
    <w:rsid w:val="001D2304"/>
    <w:rsid w:val="001D2367"/>
    <w:rsid w:val="001D23C9"/>
    <w:rsid w:val="001D2578"/>
    <w:rsid w:val="001D2821"/>
    <w:rsid w:val="001D29B9"/>
    <w:rsid w:val="001D2E29"/>
    <w:rsid w:val="001D2F81"/>
    <w:rsid w:val="001D3052"/>
    <w:rsid w:val="001D3099"/>
    <w:rsid w:val="001D347C"/>
    <w:rsid w:val="001D355A"/>
    <w:rsid w:val="001D3603"/>
    <w:rsid w:val="001D363C"/>
    <w:rsid w:val="001D3880"/>
    <w:rsid w:val="001D3902"/>
    <w:rsid w:val="001D40F8"/>
    <w:rsid w:val="001D44D9"/>
    <w:rsid w:val="001D45CE"/>
    <w:rsid w:val="001D4633"/>
    <w:rsid w:val="001D46B3"/>
    <w:rsid w:val="001D46F0"/>
    <w:rsid w:val="001D486F"/>
    <w:rsid w:val="001D4888"/>
    <w:rsid w:val="001D4962"/>
    <w:rsid w:val="001D49A7"/>
    <w:rsid w:val="001D4C84"/>
    <w:rsid w:val="001D4DC5"/>
    <w:rsid w:val="001D4EFC"/>
    <w:rsid w:val="001D50D2"/>
    <w:rsid w:val="001D5534"/>
    <w:rsid w:val="001D577B"/>
    <w:rsid w:val="001D5881"/>
    <w:rsid w:val="001D596B"/>
    <w:rsid w:val="001D5B49"/>
    <w:rsid w:val="001D5BED"/>
    <w:rsid w:val="001D6191"/>
    <w:rsid w:val="001D61D0"/>
    <w:rsid w:val="001D6571"/>
    <w:rsid w:val="001D670F"/>
    <w:rsid w:val="001D675A"/>
    <w:rsid w:val="001D6778"/>
    <w:rsid w:val="001D67F6"/>
    <w:rsid w:val="001D694A"/>
    <w:rsid w:val="001D6CF2"/>
    <w:rsid w:val="001D6D6D"/>
    <w:rsid w:val="001D6E06"/>
    <w:rsid w:val="001D6EBD"/>
    <w:rsid w:val="001D714E"/>
    <w:rsid w:val="001D7568"/>
    <w:rsid w:val="001D7665"/>
    <w:rsid w:val="001D770A"/>
    <w:rsid w:val="001D7B9B"/>
    <w:rsid w:val="001D7ED3"/>
    <w:rsid w:val="001D7FD5"/>
    <w:rsid w:val="001E008C"/>
    <w:rsid w:val="001E00EB"/>
    <w:rsid w:val="001E0155"/>
    <w:rsid w:val="001E04AC"/>
    <w:rsid w:val="001E04F8"/>
    <w:rsid w:val="001E07DD"/>
    <w:rsid w:val="001E08B4"/>
    <w:rsid w:val="001E0BAB"/>
    <w:rsid w:val="001E0C87"/>
    <w:rsid w:val="001E0DB1"/>
    <w:rsid w:val="001E0EB4"/>
    <w:rsid w:val="001E0FB1"/>
    <w:rsid w:val="001E138F"/>
    <w:rsid w:val="001E140D"/>
    <w:rsid w:val="001E1530"/>
    <w:rsid w:val="001E1AB9"/>
    <w:rsid w:val="001E203A"/>
    <w:rsid w:val="001E206B"/>
    <w:rsid w:val="001E2171"/>
    <w:rsid w:val="001E21A2"/>
    <w:rsid w:val="001E21A9"/>
    <w:rsid w:val="001E26CB"/>
    <w:rsid w:val="001E2710"/>
    <w:rsid w:val="001E282A"/>
    <w:rsid w:val="001E282C"/>
    <w:rsid w:val="001E29A1"/>
    <w:rsid w:val="001E2CB3"/>
    <w:rsid w:val="001E2D8A"/>
    <w:rsid w:val="001E2E5F"/>
    <w:rsid w:val="001E3238"/>
    <w:rsid w:val="001E32EC"/>
    <w:rsid w:val="001E341D"/>
    <w:rsid w:val="001E3853"/>
    <w:rsid w:val="001E38CB"/>
    <w:rsid w:val="001E39C3"/>
    <w:rsid w:val="001E3D85"/>
    <w:rsid w:val="001E457D"/>
    <w:rsid w:val="001E45C8"/>
    <w:rsid w:val="001E4997"/>
    <w:rsid w:val="001E4A18"/>
    <w:rsid w:val="001E4A43"/>
    <w:rsid w:val="001E4D29"/>
    <w:rsid w:val="001E4F49"/>
    <w:rsid w:val="001E4F91"/>
    <w:rsid w:val="001E5311"/>
    <w:rsid w:val="001E53FA"/>
    <w:rsid w:val="001E5518"/>
    <w:rsid w:val="001E5519"/>
    <w:rsid w:val="001E5661"/>
    <w:rsid w:val="001E56B5"/>
    <w:rsid w:val="001E5723"/>
    <w:rsid w:val="001E5866"/>
    <w:rsid w:val="001E5A36"/>
    <w:rsid w:val="001E5E29"/>
    <w:rsid w:val="001E5EBE"/>
    <w:rsid w:val="001E6009"/>
    <w:rsid w:val="001E6079"/>
    <w:rsid w:val="001E659A"/>
    <w:rsid w:val="001E6635"/>
    <w:rsid w:val="001E674C"/>
    <w:rsid w:val="001E6C6D"/>
    <w:rsid w:val="001E6CD3"/>
    <w:rsid w:val="001E6F4E"/>
    <w:rsid w:val="001E741A"/>
    <w:rsid w:val="001E74AB"/>
    <w:rsid w:val="001E752E"/>
    <w:rsid w:val="001E765F"/>
    <w:rsid w:val="001E7717"/>
    <w:rsid w:val="001E77D5"/>
    <w:rsid w:val="001E78E4"/>
    <w:rsid w:val="001F04CA"/>
    <w:rsid w:val="001F05CD"/>
    <w:rsid w:val="001F0794"/>
    <w:rsid w:val="001F0A62"/>
    <w:rsid w:val="001F0A7A"/>
    <w:rsid w:val="001F0ABF"/>
    <w:rsid w:val="001F0AEA"/>
    <w:rsid w:val="001F0CD2"/>
    <w:rsid w:val="001F0E6D"/>
    <w:rsid w:val="001F10D9"/>
    <w:rsid w:val="001F1238"/>
    <w:rsid w:val="001F1448"/>
    <w:rsid w:val="001F1519"/>
    <w:rsid w:val="001F1589"/>
    <w:rsid w:val="001F15F6"/>
    <w:rsid w:val="001F1616"/>
    <w:rsid w:val="001F1671"/>
    <w:rsid w:val="001F16A2"/>
    <w:rsid w:val="001F179C"/>
    <w:rsid w:val="001F17CA"/>
    <w:rsid w:val="001F19E5"/>
    <w:rsid w:val="001F19E6"/>
    <w:rsid w:val="001F1A36"/>
    <w:rsid w:val="001F1DA6"/>
    <w:rsid w:val="001F1E16"/>
    <w:rsid w:val="001F1E69"/>
    <w:rsid w:val="001F2090"/>
    <w:rsid w:val="001F233A"/>
    <w:rsid w:val="001F23CE"/>
    <w:rsid w:val="001F2553"/>
    <w:rsid w:val="001F25AC"/>
    <w:rsid w:val="001F25DF"/>
    <w:rsid w:val="001F26D0"/>
    <w:rsid w:val="001F2754"/>
    <w:rsid w:val="001F2869"/>
    <w:rsid w:val="001F287C"/>
    <w:rsid w:val="001F2A89"/>
    <w:rsid w:val="001F2B56"/>
    <w:rsid w:val="001F2C53"/>
    <w:rsid w:val="001F2CC8"/>
    <w:rsid w:val="001F2E05"/>
    <w:rsid w:val="001F32D9"/>
    <w:rsid w:val="001F33B5"/>
    <w:rsid w:val="001F347B"/>
    <w:rsid w:val="001F37BD"/>
    <w:rsid w:val="001F3DA4"/>
    <w:rsid w:val="001F404F"/>
    <w:rsid w:val="001F411D"/>
    <w:rsid w:val="001F43C1"/>
    <w:rsid w:val="001F43D9"/>
    <w:rsid w:val="001F4683"/>
    <w:rsid w:val="001F46C2"/>
    <w:rsid w:val="001F4782"/>
    <w:rsid w:val="001F4783"/>
    <w:rsid w:val="001F485B"/>
    <w:rsid w:val="001F4BEE"/>
    <w:rsid w:val="001F4C3C"/>
    <w:rsid w:val="001F4C4C"/>
    <w:rsid w:val="001F4D8A"/>
    <w:rsid w:val="001F5135"/>
    <w:rsid w:val="001F542F"/>
    <w:rsid w:val="001F5535"/>
    <w:rsid w:val="001F55D3"/>
    <w:rsid w:val="001F5719"/>
    <w:rsid w:val="001F592E"/>
    <w:rsid w:val="001F5A1F"/>
    <w:rsid w:val="001F5A27"/>
    <w:rsid w:val="001F5AEC"/>
    <w:rsid w:val="001F5F58"/>
    <w:rsid w:val="001F613F"/>
    <w:rsid w:val="001F6429"/>
    <w:rsid w:val="001F6480"/>
    <w:rsid w:val="001F6549"/>
    <w:rsid w:val="001F6597"/>
    <w:rsid w:val="001F673C"/>
    <w:rsid w:val="001F6B1E"/>
    <w:rsid w:val="001F6D4D"/>
    <w:rsid w:val="001F6E0A"/>
    <w:rsid w:val="001F6FF4"/>
    <w:rsid w:val="001F71D3"/>
    <w:rsid w:val="001F726B"/>
    <w:rsid w:val="001F736E"/>
    <w:rsid w:val="001F76A8"/>
    <w:rsid w:val="001F7865"/>
    <w:rsid w:val="001F7D4B"/>
    <w:rsid w:val="001F7DA7"/>
    <w:rsid w:val="001F7DFC"/>
    <w:rsid w:val="001F7EB3"/>
    <w:rsid w:val="001F7F80"/>
    <w:rsid w:val="001F7F8D"/>
    <w:rsid w:val="002002B0"/>
    <w:rsid w:val="00200529"/>
    <w:rsid w:val="00200675"/>
    <w:rsid w:val="002008DA"/>
    <w:rsid w:val="00200C44"/>
    <w:rsid w:val="00200D4D"/>
    <w:rsid w:val="00200EC6"/>
    <w:rsid w:val="002012A7"/>
    <w:rsid w:val="0020153B"/>
    <w:rsid w:val="00201557"/>
    <w:rsid w:val="002015F0"/>
    <w:rsid w:val="002015F7"/>
    <w:rsid w:val="0020162C"/>
    <w:rsid w:val="00201803"/>
    <w:rsid w:val="00201889"/>
    <w:rsid w:val="002019D1"/>
    <w:rsid w:val="002019F2"/>
    <w:rsid w:val="00201C48"/>
    <w:rsid w:val="00201CAC"/>
    <w:rsid w:val="00201D5F"/>
    <w:rsid w:val="00201E5B"/>
    <w:rsid w:val="00201E7A"/>
    <w:rsid w:val="00201F11"/>
    <w:rsid w:val="00201F3F"/>
    <w:rsid w:val="00201FF3"/>
    <w:rsid w:val="0020237D"/>
    <w:rsid w:val="00202885"/>
    <w:rsid w:val="002028B9"/>
    <w:rsid w:val="00202C3D"/>
    <w:rsid w:val="00203189"/>
    <w:rsid w:val="0020318F"/>
    <w:rsid w:val="00203568"/>
    <w:rsid w:val="002035B3"/>
    <w:rsid w:val="002035E2"/>
    <w:rsid w:val="002037DA"/>
    <w:rsid w:val="00203880"/>
    <w:rsid w:val="00203BB8"/>
    <w:rsid w:val="00203E3C"/>
    <w:rsid w:val="00203FF6"/>
    <w:rsid w:val="002040BE"/>
    <w:rsid w:val="0020449B"/>
    <w:rsid w:val="00204A0E"/>
    <w:rsid w:val="00204BFA"/>
    <w:rsid w:val="00204C62"/>
    <w:rsid w:val="00204CD5"/>
    <w:rsid w:val="00204D75"/>
    <w:rsid w:val="002050B3"/>
    <w:rsid w:val="00205185"/>
    <w:rsid w:val="0020533E"/>
    <w:rsid w:val="0020553E"/>
    <w:rsid w:val="0020565C"/>
    <w:rsid w:val="00205715"/>
    <w:rsid w:val="002059F0"/>
    <w:rsid w:val="00205B2E"/>
    <w:rsid w:val="00205C7F"/>
    <w:rsid w:val="00205CA9"/>
    <w:rsid w:val="00205F78"/>
    <w:rsid w:val="0020622D"/>
    <w:rsid w:val="002062B1"/>
    <w:rsid w:val="00206519"/>
    <w:rsid w:val="002066C1"/>
    <w:rsid w:val="002066F5"/>
    <w:rsid w:val="00206B6D"/>
    <w:rsid w:val="00206C00"/>
    <w:rsid w:val="00206C5B"/>
    <w:rsid w:val="00206D6C"/>
    <w:rsid w:val="002071EE"/>
    <w:rsid w:val="00207448"/>
    <w:rsid w:val="00207767"/>
    <w:rsid w:val="00207874"/>
    <w:rsid w:val="002079E9"/>
    <w:rsid w:val="00207A89"/>
    <w:rsid w:val="00207BA6"/>
    <w:rsid w:val="00207CC9"/>
    <w:rsid w:val="00207D27"/>
    <w:rsid w:val="00207FB6"/>
    <w:rsid w:val="00210022"/>
    <w:rsid w:val="00210087"/>
    <w:rsid w:val="002100A9"/>
    <w:rsid w:val="002101AB"/>
    <w:rsid w:val="002104BA"/>
    <w:rsid w:val="002107C7"/>
    <w:rsid w:val="00210911"/>
    <w:rsid w:val="00210986"/>
    <w:rsid w:val="00210AB1"/>
    <w:rsid w:val="00210C30"/>
    <w:rsid w:val="00210E04"/>
    <w:rsid w:val="00211016"/>
    <w:rsid w:val="002112F1"/>
    <w:rsid w:val="00211331"/>
    <w:rsid w:val="002113D1"/>
    <w:rsid w:val="0021151A"/>
    <w:rsid w:val="0021169F"/>
    <w:rsid w:val="002118F7"/>
    <w:rsid w:val="002118FB"/>
    <w:rsid w:val="0021195C"/>
    <w:rsid w:val="00211C26"/>
    <w:rsid w:val="00211C83"/>
    <w:rsid w:val="00211CFF"/>
    <w:rsid w:val="00211DA6"/>
    <w:rsid w:val="00211FD7"/>
    <w:rsid w:val="00212085"/>
    <w:rsid w:val="002121EF"/>
    <w:rsid w:val="0021231C"/>
    <w:rsid w:val="0021250F"/>
    <w:rsid w:val="002126C9"/>
    <w:rsid w:val="002126ED"/>
    <w:rsid w:val="00212727"/>
    <w:rsid w:val="00212887"/>
    <w:rsid w:val="00212B85"/>
    <w:rsid w:val="00212C38"/>
    <w:rsid w:val="00212C71"/>
    <w:rsid w:val="00212CDD"/>
    <w:rsid w:val="00212F44"/>
    <w:rsid w:val="00212F76"/>
    <w:rsid w:val="0021311A"/>
    <w:rsid w:val="002133F5"/>
    <w:rsid w:val="0021343D"/>
    <w:rsid w:val="00213489"/>
    <w:rsid w:val="002135D7"/>
    <w:rsid w:val="0021375C"/>
    <w:rsid w:val="00213902"/>
    <w:rsid w:val="00213931"/>
    <w:rsid w:val="002139DD"/>
    <w:rsid w:val="002139EB"/>
    <w:rsid w:val="00213A20"/>
    <w:rsid w:val="00213A84"/>
    <w:rsid w:val="00213B53"/>
    <w:rsid w:val="00213E67"/>
    <w:rsid w:val="002141CD"/>
    <w:rsid w:val="002146A3"/>
    <w:rsid w:val="0021490C"/>
    <w:rsid w:val="00214A5B"/>
    <w:rsid w:val="00214A8E"/>
    <w:rsid w:val="00214AD4"/>
    <w:rsid w:val="00214B96"/>
    <w:rsid w:val="00214C1E"/>
    <w:rsid w:val="00215638"/>
    <w:rsid w:val="002156AA"/>
    <w:rsid w:val="0021594B"/>
    <w:rsid w:val="00215B91"/>
    <w:rsid w:val="00215BBB"/>
    <w:rsid w:val="00215C36"/>
    <w:rsid w:val="00215FB3"/>
    <w:rsid w:val="002164C4"/>
    <w:rsid w:val="002164F9"/>
    <w:rsid w:val="00216556"/>
    <w:rsid w:val="00216ADD"/>
    <w:rsid w:val="00216C3F"/>
    <w:rsid w:val="00216E81"/>
    <w:rsid w:val="00216F3E"/>
    <w:rsid w:val="00217529"/>
    <w:rsid w:val="002177F0"/>
    <w:rsid w:val="00217843"/>
    <w:rsid w:val="00217A09"/>
    <w:rsid w:val="00217B5A"/>
    <w:rsid w:val="00217B8C"/>
    <w:rsid w:val="00217C01"/>
    <w:rsid w:val="0022010B"/>
    <w:rsid w:val="00220B57"/>
    <w:rsid w:val="00220B84"/>
    <w:rsid w:val="00220C7C"/>
    <w:rsid w:val="0022117F"/>
    <w:rsid w:val="00221490"/>
    <w:rsid w:val="00221535"/>
    <w:rsid w:val="0022166F"/>
    <w:rsid w:val="00221759"/>
    <w:rsid w:val="0022183C"/>
    <w:rsid w:val="0022191D"/>
    <w:rsid w:val="00221BCC"/>
    <w:rsid w:val="00221E11"/>
    <w:rsid w:val="002220D1"/>
    <w:rsid w:val="00222480"/>
    <w:rsid w:val="0022251D"/>
    <w:rsid w:val="002225E8"/>
    <w:rsid w:val="00222623"/>
    <w:rsid w:val="00222625"/>
    <w:rsid w:val="002226DD"/>
    <w:rsid w:val="00222B7E"/>
    <w:rsid w:val="00222BDC"/>
    <w:rsid w:val="00222E02"/>
    <w:rsid w:val="00222EB8"/>
    <w:rsid w:val="002230A0"/>
    <w:rsid w:val="0022316A"/>
    <w:rsid w:val="00223244"/>
    <w:rsid w:val="002234CE"/>
    <w:rsid w:val="0022351A"/>
    <w:rsid w:val="002235D8"/>
    <w:rsid w:val="002236F4"/>
    <w:rsid w:val="00223849"/>
    <w:rsid w:val="002238AF"/>
    <w:rsid w:val="00223927"/>
    <w:rsid w:val="00223BC7"/>
    <w:rsid w:val="0022407A"/>
    <w:rsid w:val="00224290"/>
    <w:rsid w:val="002242D1"/>
    <w:rsid w:val="00224368"/>
    <w:rsid w:val="002245CF"/>
    <w:rsid w:val="002245D3"/>
    <w:rsid w:val="0022490B"/>
    <w:rsid w:val="00224A33"/>
    <w:rsid w:val="00224A53"/>
    <w:rsid w:val="00224D07"/>
    <w:rsid w:val="00224D52"/>
    <w:rsid w:val="0022506D"/>
    <w:rsid w:val="0022516A"/>
    <w:rsid w:val="002252C7"/>
    <w:rsid w:val="00225377"/>
    <w:rsid w:val="00225475"/>
    <w:rsid w:val="0022549E"/>
    <w:rsid w:val="0022562F"/>
    <w:rsid w:val="00225821"/>
    <w:rsid w:val="002258BF"/>
    <w:rsid w:val="00225990"/>
    <w:rsid w:val="00225C02"/>
    <w:rsid w:val="00225D7F"/>
    <w:rsid w:val="002260C1"/>
    <w:rsid w:val="00226258"/>
    <w:rsid w:val="002262DB"/>
    <w:rsid w:val="0022631C"/>
    <w:rsid w:val="0022648F"/>
    <w:rsid w:val="002264C5"/>
    <w:rsid w:val="00226825"/>
    <w:rsid w:val="0022692D"/>
    <w:rsid w:val="00226AFE"/>
    <w:rsid w:val="00226C0A"/>
    <w:rsid w:val="00226C0F"/>
    <w:rsid w:val="00226C43"/>
    <w:rsid w:val="00226F06"/>
    <w:rsid w:val="002272A1"/>
    <w:rsid w:val="002272BF"/>
    <w:rsid w:val="00227C1A"/>
    <w:rsid w:val="00227CFB"/>
    <w:rsid w:val="00227F12"/>
    <w:rsid w:val="00230048"/>
    <w:rsid w:val="00230369"/>
    <w:rsid w:val="0023043F"/>
    <w:rsid w:val="002305D2"/>
    <w:rsid w:val="00230B2C"/>
    <w:rsid w:val="00230C3F"/>
    <w:rsid w:val="00230D43"/>
    <w:rsid w:val="00230DAC"/>
    <w:rsid w:val="00230EF6"/>
    <w:rsid w:val="00231010"/>
    <w:rsid w:val="002310BB"/>
    <w:rsid w:val="00231279"/>
    <w:rsid w:val="00231493"/>
    <w:rsid w:val="0023164A"/>
    <w:rsid w:val="0023169B"/>
    <w:rsid w:val="002317AC"/>
    <w:rsid w:val="002317D6"/>
    <w:rsid w:val="00231967"/>
    <w:rsid w:val="00231A0F"/>
    <w:rsid w:val="00231A29"/>
    <w:rsid w:val="00231A95"/>
    <w:rsid w:val="00231B04"/>
    <w:rsid w:val="00231D05"/>
    <w:rsid w:val="00231F89"/>
    <w:rsid w:val="00231FE4"/>
    <w:rsid w:val="00232019"/>
    <w:rsid w:val="00232895"/>
    <w:rsid w:val="00232D05"/>
    <w:rsid w:val="00232EA8"/>
    <w:rsid w:val="00232EFA"/>
    <w:rsid w:val="00232F18"/>
    <w:rsid w:val="0023312D"/>
    <w:rsid w:val="002333AD"/>
    <w:rsid w:val="00233620"/>
    <w:rsid w:val="002339F6"/>
    <w:rsid w:val="00233CAA"/>
    <w:rsid w:val="00233F0E"/>
    <w:rsid w:val="00233F10"/>
    <w:rsid w:val="00234092"/>
    <w:rsid w:val="002340F8"/>
    <w:rsid w:val="00234181"/>
    <w:rsid w:val="00234191"/>
    <w:rsid w:val="0023429B"/>
    <w:rsid w:val="00234332"/>
    <w:rsid w:val="0023452E"/>
    <w:rsid w:val="002346A0"/>
    <w:rsid w:val="0023474D"/>
    <w:rsid w:val="00234785"/>
    <w:rsid w:val="00234878"/>
    <w:rsid w:val="00234AB4"/>
    <w:rsid w:val="00234B75"/>
    <w:rsid w:val="00234BBA"/>
    <w:rsid w:val="00234CF7"/>
    <w:rsid w:val="00234EB6"/>
    <w:rsid w:val="00234EDB"/>
    <w:rsid w:val="00235026"/>
    <w:rsid w:val="0023535E"/>
    <w:rsid w:val="002353CD"/>
    <w:rsid w:val="0023542D"/>
    <w:rsid w:val="002355BD"/>
    <w:rsid w:val="00235600"/>
    <w:rsid w:val="0023562F"/>
    <w:rsid w:val="00235738"/>
    <w:rsid w:val="00235845"/>
    <w:rsid w:val="00235930"/>
    <w:rsid w:val="00235A3A"/>
    <w:rsid w:val="00235C38"/>
    <w:rsid w:val="00235C70"/>
    <w:rsid w:val="00235E9E"/>
    <w:rsid w:val="0023642D"/>
    <w:rsid w:val="00236512"/>
    <w:rsid w:val="00236522"/>
    <w:rsid w:val="002365BA"/>
    <w:rsid w:val="002365EB"/>
    <w:rsid w:val="00236E72"/>
    <w:rsid w:val="00236ED3"/>
    <w:rsid w:val="00236F66"/>
    <w:rsid w:val="00237010"/>
    <w:rsid w:val="0023701A"/>
    <w:rsid w:val="00237316"/>
    <w:rsid w:val="002373EB"/>
    <w:rsid w:val="002376DE"/>
    <w:rsid w:val="00237DB0"/>
    <w:rsid w:val="00237F38"/>
    <w:rsid w:val="00237F9B"/>
    <w:rsid w:val="0024001E"/>
    <w:rsid w:val="0024010D"/>
    <w:rsid w:val="002401E4"/>
    <w:rsid w:val="00240247"/>
    <w:rsid w:val="00240297"/>
    <w:rsid w:val="002402ED"/>
    <w:rsid w:val="002403CE"/>
    <w:rsid w:val="002403DB"/>
    <w:rsid w:val="00240854"/>
    <w:rsid w:val="00240A50"/>
    <w:rsid w:val="00240D50"/>
    <w:rsid w:val="00240DDF"/>
    <w:rsid w:val="00240E14"/>
    <w:rsid w:val="00241093"/>
    <w:rsid w:val="002411BA"/>
    <w:rsid w:val="00241797"/>
    <w:rsid w:val="00241871"/>
    <w:rsid w:val="00241FC9"/>
    <w:rsid w:val="00241FCD"/>
    <w:rsid w:val="00242466"/>
    <w:rsid w:val="00242743"/>
    <w:rsid w:val="002427DB"/>
    <w:rsid w:val="002427F9"/>
    <w:rsid w:val="00242B2A"/>
    <w:rsid w:val="00242BA9"/>
    <w:rsid w:val="00242EF4"/>
    <w:rsid w:val="0024310D"/>
    <w:rsid w:val="00243510"/>
    <w:rsid w:val="002436FF"/>
    <w:rsid w:val="0024372C"/>
    <w:rsid w:val="0024390A"/>
    <w:rsid w:val="00243B2A"/>
    <w:rsid w:val="00243D5C"/>
    <w:rsid w:val="00243E3B"/>
    <w:rsid w:val="00243E55"/>
    <w:rsid w:val="0024400B"/>
    <w:rsid w:val="002440A4"/>
    <w:rsid w:val="002441C9"/>
    <w:rsid w:val="002443A3"/>
    <w:rsid w:val="00244454"/>
    <w:rsid w:val="0024450A"/>
    <w:rsid w:val="002445B6"/>
    <w:rsid w:val="00244623"/>
    <w:rsid w:val="002447CE"/>
    <w:rsid w:val="002448A8"/>
    <w:rsid w:val="00244995"/>
    <w:rsid w:val="00244BE9"/>
    <w:rsid w:val="00244F0F"/>
    <w:rsid w:val="0024506E"/>
    <w:rsid w:val="002450EE"/>
    <w:rsid w:val="00245515"/>
    <w:rsid w:val="00245557"/>
    <w:rsid w:val="002455B2"/>
    <w:rsid w:val="00245903"/>
    <w:rsid w:val="0024593D"/>
    <w:rsid w:val="00245ACD"/>
    <w:rsid w:val="00245CFA"/>
    <w:rsid w:val="00245F4A"/>
    <w:rsid w:val="00246799"/>
    <w:rsid w:val="002468A0"/>
    <w:rsid w:val="00246AE6"/>
    <w:rsid w:val="00246E79"/>
    <w:rsid w:val="00247217"/>
    <w:rsid w:val="00247491"/>
    <w:rsid w:val="00247BFA"/>
    <w:rsid w:val="00247D2C"/>
    <w:rsid w:val="00247DE7"/>
    <w:rsid w:val="00247E2C"/>
    <w:rsid w:val="00247EB8"/>
    <w:rsid w:val="00247F13"/>
    <w:rsid w:val="00247F7A"/>
    <w:rsid w:val="00247FC0"/>
    <w:rsid w:val="002504ED"/>
    <w:rsid w:val="002509A7"/>
    <w:rsid w:val="00250AEA"/>
    <w:rsid w:val="00250DA6"/>
    <w:rsid w:val="00250F6D"/>
    <w:rsid w:val="0025124F"/>
    <w:rsid w:val="002512B8"/>
    <w:rsid w:val="0025131B"/>
    <w:rsid w:val="0025171B"/>
    <w:rsid w:val="00251A73"/>
    <w:rsid w:val="00251A83"/>
    <w:rsid w:val="00251C04"/>
    <w:rsid w:val="00251D83"/>
    <w:rsid w:val="00251E38"/>
    <w:rsid w:val="00251E3D"/>
    <w:rsid w:val="00251ECA"/>
    <w:rsid w:val="0025200A"/>
    <w:rsid w:val="00252140"/>
    <w:rsid w:val="0025224B"/>
    <w:rsid w:val="00252279"/>
    <w:rsid w:val="002522FD"/>
    <w:rsid w:val="002524AC"/>
    <w:rsid w:val="002526DA"/>
    <w:rsid w:val="00252721"/>
    <w:rsid w:val="0025288D"/>
    <w:rsid w:val="00252C4D"/>
    <w:rsid w:val="00252D6E"/>
    <w:rsid w:val="00252F3B"/>
    <w:rsid w:val="00252F97"/>
    <w:rsid w:val="002531E9"/>
    <w:rsid w:val="002534A2"/>
    <w:rsid w:val="0025353B"/>
    <w:rsid w:val="00253948"/>
    <w:rsid w:val="00253F83"/>
    <w:rsid w:val="002547FC"/>
    <w:rsid w:val="00254BCC"/>
    <w:rsid w:val="00254F13"/>
    <w:rsid w:val="00254F9C"/>
    <w:rsid w:val="00254FAB"/>
    <w:rsid w:val="00255355"/>
    <w:rsid w:val="0025547C"/>
    <w:rsid w:val="00255590"/>
    <w:rsid w:val="00255971"/>
    <w:rsid w:val="00255B32"/>
    <w:rsid w:val="00255D1A"/>
    <w:rsid w:val="00255F22"/>
    <w:rsid w:val="00255F2C"/>
    <w:rsid w:val="00255F4D"/>
    <w:rsid w:val="00255FC1"/>
    <w:rsid w:val="002562DD"/>
    <w:rsid w:val="00256380"/>
    <w:rsid w:val="0025647C"/>
    <w:rsid w:val="00256498"/>
    <w:rsid w:val="002564A3"/>
    <w:rsid w:val="0025658E"/>
    <w:rsid w:val="002565DC"/>
    <w:rsid w:val="00256655"/>
    <w:rsid w:val="002566E0"/>
    <w:rsid w:val="00256943"/>
    <w:rsid w:val="002569E2"/>
    <w:rsid w:val="00256A2C"/>
    <w:rsid w:val="00256D35"/>
    <w:rsid w:val="00256E3A"/>
    <w:rsid w:val="00256E3C"/>
    <w:rsid w:val="00256F60"/>
    <w:rsid w:val="002573B7"/>
    <w:rsid w:val="00257510"/>
    <w:rsid w:val="00257538"/>
    <w:rsid w:val="00257598"/>
    <w:rsid w:val="0025763B"/>
    <w:rsid w:val="0025775C"/>
    <w:rsid w:val="00257870"/>
    <w:rsid w:val="0025795E"/>
    <w:rsid w:val="002579F6"/>
    <w:rsid w:val="00257B31"/>
    <w:rsid w:val="00257C64"/>
    <w:rsid w:val="00257DC2"/>
    <w:rsid w:val="00257DE5"/>
    <w:rsid w:val="00260031"/>
    <w:rsid w:val="002601C3"/>
    <w:rsid w:val="0026031D"/>
    <w:rsid w:val="00260369"/>
    <w:rsid w:val="00260396"/>
    <w:rsid w:val="002603D4"/>
    <w:rsid w:val="002604DD"/>
    <w:rsid w:val="00260574"/>
    <w:rsid w:val="002605CB"/>
    <w:rsid w:val="00260A73"/>
    <w:rsid w:val="00260D65"/>
    <w:rsid w:val="00260D70"/>
    <w:rsid w:val="00260E7E"/>
    <w:rsid w:val="00260EB8"/>
    <w:rsid w:val="00260FD5"/>
    <w:rsid w:val="00261078"/>
    <w:rsid w:val="00261414"/>
    <w:rsid w:val="002614FF"/>
    <w:rsid w:val="002616A0"/>
    <w:rsid w:val="00261757"/>
    <w:rsid w:val="00261A70"/>
    <w:rsid w:val="00261C59"/>
    <w:rsid w:val="00261C7A"/>
    <w:rsid w:val="00261CC3"/>
    <w:rsid w:val="00261D9C"/>
    <w:rsid w:val="00262015"/>
    <w:rsid w:val="002625F4"/>
    <w:rsid w:val="0026271F"/>
    <w:rsid w:val="00262986"/>
    <w:rsid w:val="002629C7"/>
    <w:rsid w:val="00262AB7"/>
    <w:rsid w:val="00262C79"/>
    <w:rsid w:val="00262FDB"/>
    <w:rsid w:val="0026317A"/>
    <w:rsid w:val="0026317B"/>
    <w:rsid w:val="00263233"/>
    <w:rsid w:val="002633F0"/>
    <w:rsid w:val="00263612"/>
    <w:rsid w:val="002637C0"/>
    <w:rsid w:val="00263A53"/>
    <w:rsid w:val="00263B74"/>
    <w:rsid w:val="00263C44"/>
    <w:rsid w:val="00263D54"/>
    <w:rsid w:val="00263EE3"/>
    <w:rsid w:val="002640D2"/>
    <w:rsid w:val="002641D8"/>
    <w:rsid w:val="00264886"/>
    <w:rsid w:val="00264AAF"/>
    <w:rsid w:val="00264CC1"/>
    <w:rsid w:val="00264DD8"/>
    <w:rsid w:val="00265137"/>
    <w:rsid w:val="002655AC"/>
    <w:rsid w:val="002656B1"/>
    <w:rsid w:val="002657AC"/>
    <w:rsid w:val="002657C7"/>
    <w:rsid w:val="00265869"/>
    <w:rsid w:val="0026589D"/>
    <w:rsid w:val="00265CCC"/>
    <w:rsid w:val="00265D21"/>
    <w:rsid w:val="002661E9"/>
    <w:rsid w:val="0026626C"/>
    <w:rsid w:val="00266489"/>
    <w:rsid w:val="0026650D"/>
    <w:rsid w:val="00266776"/>
    <w:rsid w:val="002668E6"/>
    <w:rsid w:val="00266A6D"/>
    <w:rsid w:val="00266BF8"/>
    <w:rsid w:val="00266C39"/>
    <w:rsid w:val="00266E76"/>
    <w:rsid w:val="00266E78"/>
    <w:rsid w:val="00267528"/>
    <w:rsid w:val="0026769E"/>
    <w:rsid w:val="002676C9"/>
    <w:rsid w:val="00267928"/>
    <w:rsid w:val="002700B9"/>
    <w:rsid w:val="002700F0"/>
    <w:rsid w:val="0027044A"/>
    <w:rsid w:val="00270729"/>
    <w:rsid w:val="00270D3D"/>
    <w:rsid w:val="00270FEE"/>
    <w:rsid w:val="002711B9"/>
    <w:rsid w:val="002714A8"/>
    <w:rsid w:val="0027173B"/>
    <w:rsid w:val="00271809"/>
    <w:rsid w:val="00271864"/>
    <w:rsid w:val="00271AA0"/>
    <w:rsid w:val="00271D57"/>
    <w:rsid w:val="00271EB2"/>
    <w:rsid w:val="00272285"/>
    <w:rsid w:val="002724CE"/>
    <w:rsid w:val="002724E6"/>
    <w:rsid w:val="00272558"/>
    <w:rsid w:val="002727B7"/>
    <w:rsid w:val="00272958"/>
    <w:rsid w:val="00272CE9"/>
    <w:rsid w:val="00272EB7"/>
    <w:rsid w:val="00272EEB"/>
    <w:rsid w:val="00272EFC"/>
    <w:rsid w:val="00272FAD"/>
    <w:rsid w:val="00272FB4"/>
    <w:rsid w:val="0027310A"/>
    <w:rsid w:val="0027311A"/>
    <w:rsid w:val="0027338B"/>
    <w:rsid w:val="002733E3"/>
    <w:rsid w:val="002735D0"/>
    <w:rsid w:val="00273759"/>
    <w:rsid w:val="0027376E"/>
    <w:rsid w:val="00273786"/>
    <w:rsid w:val="00273799"/>
    <w:rsid w:val="002737CC"/>
    <w:rsid w:val="002739C5"/>
    <w:rsid w:val="00273A34"/>
    <w:rsid w:val="00273F11"/>
    <w:rsid w:val="002740B8"/>
    <w:rsid w:val="002740DA"/>
    <w:rsid w:val="002740E9"/>
    <w:rsid w:val="002740FD"/>
    <w:rsid w:val="002741F2"/>
    <w:rsid w:val="00274415"/>
    <w:rsid w:val="0027442D"/>
    <w:rsid w:val="00274454"/>
    <w:rsid w:val="00274538"/>
    <w:rsid w:val="00274554"/>
    <w:rsid w:val="0027476E"/>
    <w:rsid w:val="00274834"/>
    <w:rsid w:val="00274B93"/>
    <w:rsid w:val="00274C28"/>
    <w:rsid w:val="00274DC2"/>
    <w:rsid w:val="0027578B"/>
    <w:rsid w:val="0027579C"/>
    <w:rsid w:val="002757A5"/>
    <w:rsid w:val="00275BA7"/>
    <w:rsid w:val="00275D61"/>
    <w:rsid w:val="00275DAE"/>
    <w:rsid w:val="00275F91"/>
    <w:rsid w:val="00276129"/>
    <w:rsid w:val="0027621F"/>
    <w:rsid w:val="00276345"/>
    <w:rsid w:val="00276405"/>
    <w:rsid w:val="002764EB"/>
    <w:rsid w:val="002764F1"/>
    <w:rsid w:val="0027654D"/>
    <w:rsid w:val="00276B70"/>
    <w:rsid w:val="00276CC9"/>
    <w:rsid w:val="00276DE7"/>
    <w:rsid w:val="00276EC7"/>
    <w:rsid w:val="00277155"/>
    <w:rsid w:val="0027723B"/>
    <w:rsid w:val="0027725B"/>
    <w:rsid w:val="002772EE"/>
    <w:rsid w:val="002773FA"/>
    <w:rsid w:val="002774FF"/>
    <w:rsid w:val="00277532"/>
    <w:rsid w:val="0027784F"/>
    <w:rsid w:val="00277B1F"/>
    <w:rsid w:val="00277BD3"/>
    <w:rsid w:val="00277E23"/>
    <w:rsid w:val="00277ED0"/>
    <w:rsid w:val="00277F7C"/>
    <w:rsid w:val="00280121"/>
    <w:rsid w:val="00280209"/>
    <w:rsid w:val="002803E4"/>
    <w:rsid w:val="00280448"/>
    <w:rsid w:val="0028087C"/>
    <w:rsid w:val="00280AA8"/>
    <w:rsid w:val="00280C75"/>
    <w:rsid w:val="00280CBF"/>
    <w:rsid w:val="00280CED"/>
    <w:rsid w:val="00280D7B"/>
    <w:rsid w:val="00280DCE"/>
    <w:rsid w:val="00280F54"/>
    <w:rsid w:val="00281251"/>
    <w:rsid w:val="00281277"/>
    <w:rsid w:val="002813DA"/>
    <w:rsid w:val="00281651"/>
    <w:rsid w:val="00281935"/>
    <w:rsid w:val="00281964"/>
    <w:rsid w:val="002819BA"/>
    <w:rsid w:val="002819E2"/>
    <w:rsid w:val="00281B54"/>
    <w:rsid w:val="00281CA0"/>
    <w:rsid w:val="00281CC3"/>
    <w:rsid w:val="00281EDE"/>
    <w:rsid w:val="00282618"/>
    <w:rsid w:val="0028291C"/>
    <w:rsid w:val="00282B53"/>
    <w:rsid w:val="00282CBD"/>
    <w:rsid w:val="00282E0E"/>
    <w:rsid w:val="002831A2"/>
    <w:rsid w:val="0028325C"/>
    <w:rsid w:val="002832EE"/>
    <w:rsid w:val="00283368"/>
    <w:rsid w:val="00283812"/>
    <w:rsid w:val="002838CE"/>
    <w:rsid w:val="0028392A"/>
    <w:rsid w:val="00283B2C"/>
    <w:rsid w:val="00283C13"/>
    <w:rsid w:val="00283C9F"/>
    <w:rsid w:val="00283D4E"/>
    <w:rsid w:val="00284027"/>
    <w:rsid w:val="00284498"/>
    <w:rsid w:val="002844A1"/>
    <w:rsid w:val="002846BF"/>
    <w:rsid w:val="00284933"/>
    <w:rsid w:val="002849CF"/>
    <w:rsid w:val="00284F4C"/>
    <w:rsid w:val="00284FA2"/>
    <w:rsid w:val="002850AC"/>
    <w:rsid w:val="002852C3"/>
    <w:rsid w:val="0028537F"/>
    <w:rsid w:val="00285570"/>
    <w:rsid w:val="002857A1"/>
    <w:rsid w:val="002858A9"/>
    <w:rsid w:val="00285A9A"/>
    <w:rsid w:val="00285C2F"/>
    <w:rsid w:val="00285C6C"/>
    <w:rsid w:val="00285F3E"/>
    <w:rsid w:val="00286003"/>
    <w:rsid w:val="00286105"/>
    <w:rsid w:val="00286253"/>
    <w:rsid w:val="00286786"/>
    <w:rsid w:val="002868E6"/>
    <w:rsid w:val="00286C3A"/>
    <w:rsid w:val="00286F36"/>
    <w:rsid w:val="00286F77"/>
    <w:rsid w:val="0028733F"/>
    <w:rsid w:val="00287404"/>
    <w:rsid w:val="002874E5"/>
    <w:rsid w:val="0028773D"/>
    <w:rsid w:val="00287ABC"/>
    <w:rsid w:val="00287C56"/>
    <w:rsid w:val="00287E72"/>
    <w:rsid w:val="00287EB5"/>
    <w:rsid w:val="00287ED3"/>
    <w:rsid w:val="00290043"/>
    <w:rsid w:val="002900BA"/>
    <w:rsid w:val="002900F7"/>
    <w:rsid w:val="0029032F"/>
    <w:rsid w:val="002906EC"/>
    <w:rsid w:val="002907C9"/>
    <w:rsid w:val="00290817"/>
    <w:rsid w:val="00290D16"/>
    <w:rsid w:val="00290D40"/>
    <w:rsid w:val="00290DE7"/>
    <w:rsid w:val="00291198"/>
    <w:rsid w:val="002913DA"/>
    <w:rsid w:val="002915F5"/>
    <w:rsid w:val="0029181C"/>
    <w:rsid w:val="00291876"/>
    <w:rsid w:val="00291877"/>
    <w:rsid w:val="002919F6"/>
    <w:rsid w:val="00291B60"/>
    <w:rsid w:val="00291DB4"/>
    <w:rsid w:val="00291F20"/>
    <w:rsid w:val="00291FCB"/>
    <w:rsid w:val="00292078"/>
    <w:rsid w:val="0029217F"/>
    <w:rsid w:val="00292441"/>
    <w:rsid w:val="002926A5"/>
    <w:rsid w:val="00292A12"/>
    <w:rsid w:val="00292F87"/>
    <w:rsid w:val="00292FD8"/>
    <w:rsid w:val="0029318A"/>
    <w:rsid w:val="00293300"/>
    <w:rsid w:val="00293498"/>
    <w:rsid w:val="00293631"/>
    <w:rsid w:val="0029385E"/>
    <w:rsid w:val="00293935"/>
    <w:rsid w:val="00293CA7"/>
    <w:rsid w:val="00293DEC"/>
    <w:rsid w:val="00294018"/>
    <w:rsid w:val="002941C7"/>
    <w:rsid w:val="00294484"/>
    <w:rsid w:val="00294515"/>
    <w:rsid w:val="002945F7"/>
    <w:rsid w:val="00294767"/>
    <w:rsid w:val="00294A03"/>
    <w:rsid w:val="00294B19"/>
    <w:rsid w:val="00294F39"/>
    <w:rsid w:val="002950AE"/>
    <w:rsid w:val="0029534C"/>
    <w:rsid w:val="00295724"/>
    <w:rsid w:val="0029580D"/>
    <w:rsid w:val="00295926"/>
    <w:rsid w:val="00295D26"/>
    <w:rsid w:val="00295DF1"/>
    <w:rsid w:val="00295F39"/>
    <w:rsid w:val="00295F4C"/>
    <w:rsid w:val="002962A5"/>
    <w:rsid w:val="00296574"/>
    <w:rsid w:val="00296885"/>
    <w:rsid w:val="00296A8B"/>
    <w:rsid w:val="00296BD0"/>
    <w:rsid w:val="00296BFC"/>
    <w:rsid w:val="00296D3A"/>
    <w:rsid w:val="00296E20"/>
    <w:rsid w:val="00296E3D"/>
    <w:rsid w:val="00296E3E"/>
    <w:rsid w:val="00296F11"/>
    <w:rsid w:val="002974BF"/>
    <w:rsid w:val="00297552"/>
    <w:rsid w:val="00297709"/>
    <w:rsid w:val="00297985"/>
    <w:rsid w:val="002979A1"/>
    <w:rsid w:val="00297CB8"/>
    <w:rsid w:val="00297F07"/>
    <w:rsid w:val="002A0420"/>
    <w:rsid w:val="002A0626"/>
    <w:rsid w:val="002A078E"/>
    <w:rsid w:val="002A0E71"/>
    <w:rsid w:val="002A0FA0"/>
    <w:rsid w:val="002A104A"/>
    <w:rsid w:val="002A1115"/>
    <w:rsid w:val="002A1497"/>
    <w:rsid w:val="002A14E5"/>
    <w:rsid w:val="002A160C"/>
    <w:rsid w:val="002A1789"/>
    <w:rsid w:val="002A1825"/>
    <w:rsid w:val="002A1977"/>
    <w:rsid w:val="002A1982"/>
    <w:rsid w:val="002A1A51"/>
    <w:rsid w:val="002A1AFA"/>
    <w:rsid w:val="002A1E80"/>
    <w:rsid w:val="002A1F23"/>
    <w:rsid w:val="002A20B7"/>
    <w:rsid w:val="002A20BC"/>
    <w:rsid w:val="002A2569"/>
    <w:rsid w:val="002A25DA"/>
    <w:rsid w:val="002A28FC"/>
    <w:rsid w:val="002A2E7B"/>
    <w:rsid w:val="002A2F9C"/>
    <w:rsid w:val="002A3085"/>
    <w:rsid w:val="002A30D2"/>
    <w:rsid w:val="002A30E1"/>
    <w:rsid w:val="002A3121"/>
    <w:rsid w:val="002A316D"/>
    <w:rsid w:val="002A33B6"/>
    <w:rsid w:val="002A360B"/>
    <w:rsid w:val="002A3642"/>
    <w:rsid w:val="002A370E"/>
    <w:rsid w:val="002A38AE"/>
    <w:rsid w:val="002A3996"/>
    <w:rsid w:val="002A3CDD"/>
    <w:rsid w:val="002A3FC8"/>
    <w:rsid w:val="002A40AF"/>
    <w:rsid w:val="002A4352"/>
    <w:rsid w:val="002A45BB"/>
    <w:rsid w:val="002A4963"/>
    <w:rsid w:val="002A4974"/>
    <w:rsid w:val="002A4D0A"/>
    <w:rsid w:val="002A4E1A"/>
    <w:rsid w:val="002A4F75"/>
    <w:rsid w:val="002A4FD0"/>
    <w:rsid w:val="002A5049"/>
    <w:rsid w:val="002A513E"/>
    <w:rsid w:val="002A53F8"/>
    <w:rsid w:val="002A5484"/>
    <w:rsid w:val="002A5752"/>
    <w:rsid w:val="002A5875"/>
    <w:rsid w:val="002A59E0"/>
    <w:rsid w:val="002A5B0D"/>
    <w:rsid w:val="002A5D91"/>
    <w:rsid w:val="002A5EEC"/>
    <w:rsid w:val="002A5FCF"/>
    <w:rsid w:val="002A605E"/>
    <w:rsid w:val="002A60F8"/>
    <w:rsid w:val="002A61A5"/>
    <w:rsid w:val="002A61EC"/>
    <w:rsid w:val="002A64FB"/>
    <w:rsid w:val="002A67EA"/>
    <w:rsid w:val="002A68A7"/>
    <w:rsid w:val="002A69D0"/>
    <w:rsid w:val="002A6A1A"/>
    <w:rsid w:val="002A6CB8"/>
    <w:rsid w:val="002A6DE9"/>
    <w:rsid w:val="002A6DF6"/>
    <w:rsid w:val="002A706F"/>
    <w:rsid w:val="002A7326"/>
    <w:rsid w:val="002A734F"/>
    <w:rsid w:val="002A7380"/>
    <w:rsid w:val="002A74FD"/>
    <w:rsid w:val="002A76FD"/>
    <w:rsid w:val="002A7707"/>
    <w:rsid w:val="002A7714"/>
    <w:rsid w:val="002A787C"/>
    <w:rsid w:val="002A7B94"/>
    <w:rsid w:val="002A7E66"/>
    <w:rsid w:val="002A7F0A"/>
    <w:rsid w:val="002B0170"/>
    <w:rsid w:val="002B0752"/>
    <w:rsid w:val="002B08DB"/>
    <w:rsid w:val="002B0C0D"/>
    <w:rsid w:val="002B0DF3"/>
    <w:rsid w:val="002B12E8"/>
    <w:rsid w:val="002B1308"/>
    <w:rsid w:val="002B18B5"/>
    <w:rsid w:val="002B1A43"/>
    <w:rsid w:val="002B1B3A"/>
    <w:rsid w:val="002B1D0D"/>
    <w:rsid w:val="002B1EB9"/>
    <w:rsid w:val="002B1F8B"/>
    <w:rsid w:val="002B20EC"/>
    <w:rsid w:val="002B21A2"/>
    <w:rsid w:val="002B21E6"/>
    <w:rsid w:val="002B2271"/>
    <w:rsid w:val="002B24B0"/>
    <w:rsid w:val="002B27C6"/>
    <w:rsid w:val="002B2837"/>
    <w:rsid w:val="002B2847"/>
    <w:rsid w:val="002B2887"/>
    <w:rsid w:val="002B2971"/>
    <w:rsid w:val="002B2B01"/>
    <w:rsid w:val="002B2C15"/>
    <w:rsid w:val="002B2CDD"/>
    <w:rsid w:val="002B2D86"/>
    <w:rsid w:val="002B2E49"/>
    <w:rsid w:val="002B2E71"/>
    <w:rsid w:val="002B2F8E"/>
    <w:rsid w:val="002B31D3"/>
    <w:rsid w:val="002B3224"/>
    <w:rsid w:val="002B33DD"/>
    <w:rsid w:val="002B3573"/>
    <w:rsid w:val="002B3685"/>
    <w:rsid w:val="002B3781"/>
    <w:rsid w:val="002B37C2"/>
    <w:rsid w:val="002B38C9"/>
    <w:rsid w:val="002B3913"/>
    <w:rsid w:val="002B3BA0"/>
    <w:rsid w:val="002B3CF9"/>
    <w:rsid w:val="002B3D06"/>
    <w:rsid w:val="002B3D79"/>
    <w:rsid w:val="002B3D88"/>
    <w:rsid w:val="002B42C1"/>
    <w:rsid w:val="002B4320"/>
    <w:rsid w:val="002B455F"/>
    <w:rsid w:val="002B4615"/>
    <w:rsid w:val="002B484B"/>
    <w:rsid w:val="002B49A1"/>
    <w:rsid w:val="002B49F9"/>
    <w:rsid w:val="002B4D2B"/>
    <w:rsid w:val="002B54AC"/>
    <w:rsid w:val="002B5724"/>
    <w:rsid w:val="002B5871"/>
    <w:rsid w:val="002B588C"/>
    <w:rsid w:val="002B59D7"/>
    <w:rsid w:val="002B5A4A"/>
    <w:rsid w:val="002B5A86"/>
    <w:rsid w:val="002B5C24"/>
    <w:rsid w:val="002B5D8D"/>
    <w:rsid w:val="002B5FE0"/>
    <w:rsid w:val="002B60E9"/>
    <w:rsid w:val="002B61AF"/>
    <w:rsid w:val="002B627C"/>
    <w:rsid w:val="002B6553"/>
    <w:rsid w:val="002B6927"/>
    <w:rsid w:val="002B6A26"/>
    <w:rsid w:val="002B6C17"/>
    <w:rsid w:val="002B6F4B"/>
    <w:rsid w:val="002B71A4"/>
    <w:rsid w:val="002B723F"/>
    <w:rsid w:val="002B74BF"/>
    <w:rsid w:val="002B74E5"/>
    <w:rsid w:val="002B74EA"/>
    <w:rsid w:val="002B75AC"/>
    <w:rsid w:val="002B76B6"/>
    <w:rsid w:val="002B7812"/>
    <w:rsid w:val="002B790C"/>
    <w:rsid w:val="002B7957"/>
    <w:rsid w:val="002B7D08"/>
    <w:rsid w:val="002B7EBC"/>
    <w:rsid w:val="002C0011"/>
    <w:rsid w:val="002C00E7"/>
    <w:rsid w:val="002C039A"/>
    <w:rsid w:val="002C03ED"/>
    <w:rsid w:val="002C0559"/>
    <w:rsid w:val="002C0614"/>
    <w:rsid w:val="002C064B"/>
    <w:rsid w:val="002C0A6D"/>
    <w:rsid w:val="002C0F01"/>
    <w:rsid w:val="002C128C"/>
    <w:rsid w:val="002C1314"/>
    <w:rsid w:val="002C1340"/>
    <w:rsid w:val="002C16C0"/>
    <w:rsid w:val="002C194A"/>
    <w:rsid w:val="002C194B"/>
    <w:rsid w:val="002C1B33"/>
    <w:rsid w:val="002C1B8F"/>
    <w:rsid w:val="002C1C1D"/>
    <w:rsid w:val="002C1CCC"/>
    <w:rsid w:val="002C1D0B"/>
    <w:rsid w:val="002C1D7B"/>
    <w:rsid w:val="002C1EC2"/>
    <w:rsid w:val="002C1EE2"/>
    <w:rsid w:val="002C1EF9"/>
    <w:rsid w:val="002C1F11"/>
    <w:rsid w:val="002C23C0"/>
    <w:rsid w:val="002C2590"/>
    <w:rsid w:val="002C27CB"/>
    <w:rsid w:val="002C2890"/>
    <w:rsid w:val="002C2B0F"/>
    <w:rsid w:val="002C2D97"/>
    <w:rsid w:val="002C33EB"/>
    <w:rsid w:val="002C33F1"/>
    <w:rsid w:val="002C3704"/>
    <w:rsid w:val="002C3826"/>
    <w:rsid w:val="002C39B1"/>
    <w:rsid w:val="002C3DAC"/>
    <w:rsid w:val="002C3DFB"/>
    <w:rsid w:val="002C3E2F"/>
    <w:rsid w:val="002C43AB"/>
    <w:rsid w:val="002C45D7"/>
    <w:rsid w:val="002C45DD"/>
    <w:rsid w:val="002C4812"/>
    <w:rsid w:val="002C49EA"/>
    <w:rsid w:val="002C4A24"/>
    <w:rsid w:val="002C4E91"/>
    <w:rsid w:val="002C51EF"/>
    <w:rsid w:val="002C521C"/>
    <w:rsid w:val="002C52E1"/>
    <w:rsid w:val="002C569F"/>
    <w:rsid w:val="002C586F"/>
    <w:rsid w:val="002C5940"/>
    <w:rsid w:val="002C5A93"/>
    <w:rsid w:val="002C5B05"/>
    <w:rsid w:val="002C5B79"/>
    <w:rsid w:val="002C5B9F"/>
    <w:rsid w:val="002C5FE0"/>
    <w:rsid w:val="002C612A"/>
    <w:rsid w:val="002C625E"/>
    <w:rsid w:val="002C62BD"/>
    <w:rsid w:val="002C62EC"/>
    <w:rsid w:val="002C647B"/>
    <w:rsid w:val="002C6AEA"/>
    <w:rsid w:val="002C6DCB"/>
    <w:rsid w:val="002C6FA9"/>
    <w:rsid w:val="002C702C"/>
    <w:rsid w:val="002C707D"/>
    <w:rsid w:val="002C7523"/>
    <w:rsid w:val="002C7660"/>
    <w:rsid w:val="002C77AB"/>
    <w:rsid w:val="002C787B"/>
    <w:rsid w:val="002C7BE5"/>
    <w:rsid w:val="002C7D9B"/>
    <w:rsid w:val="002C7E1E"/>
    <w:rsid w:val="002C7FB1"/>
    <w:rsid w:val="002D00EA"/>
    <w:rsid w:val="002D01FD"/>
    <w:rsid w:val="002D0366"/>
    <w:rsid w:val="002D05A5"/>
    <w:rsid w:val="002D0A43"/>
    <w:rsid w:val="002D0C69"/>
    <w:rsid w:val="002D0DB1"/>
    <w:rsid w:val="002D0DF5"/>
    <w:rsid w:val="002D114E"/>
    <w:rsid w:val="002D1692"/>
    <w:rsid w:val="002D1975"/>
    <w:rsid w:val="002D1E8D"/>
    <w:rsid w:val="002D1EE4"/>
    <w:rsid w:val="002D21FD"/>
    <w:rsid w:val="002D249D"/>
    <w:rsid w:val="002D29FE"/>
    <w:rsid w:val="002D2F4E"/>
    <w:rsid w:val="002D30A2"/>
    <w:rsid w:val="002D31C0"/>
    <w:rsid w:val="002D326E"/>
    <w:rsid w:val="002D34BA"/>
    <w:rsid w:val="002D3957"/>
    <w:rsid w:val="002D3BEC"/>
    <w:rsid w:val="002D3DD1"/>
    <w:rsid w:val="002D3DE1"/>
    <w:rsid w:val="002D42F1"/>
    <w:rsid w:val="002D43B7"/>
    <w:rsid w:val="002D44FB"/>
    <w:rsid w:val="002D45AC"/>
    <w:rsid w:val="002D45FC"/>
    <w:rsid w:val="002D4651"/>
    <w:rsid w:val="002D4660"/>
    <w:rsid w:val="002D46D6"/>
    <w:rsid w:val="002D4BF4"/>
    <w:rsid w:val="002D4E56"/>
    <w:rsid w:val="002D51A9"/>
    <w:rsid w:val="002D5223"/>
    <w:rsid w:val="002D525A"/>
    <w:rsid w:val="002D52F8"/>
    <w:rsid w:val="002D5440"/>
    <w:rsid w:val="002D5628"/>
    <w:rsid w:val="002D57D9"/>
    <w:rsid w:val="002D58B5"/>
    <w:rsid w:val="002D5EFB"/>
    <w:rsid w:val="002D617C"/>
    <w:rsid w:val="002D64AF"/>
    <w:rsid w:val="002D652A"/>
    <w:rsid w:val="002D699D"/>
    <w:rsid w:val="002D69FA"/>
    <w:rsid w:val="002D6BB9"/>
    <w:rsid w:val="002D6C76"/>
    <w:rsid w:val="002D6F8E"/>
    <w:rsid w:val="002D705E"/>
    <w:rsid w:val="002D706F"/>
    <w:rsid w:val="002D7335"/>
    <w:rsid w:val="002D74E1"/>
    <w:rsid w:val="002D7580"/>
    <w:rsid w:val="002D7B6D"/>
    <w:rsid w:val="002D7DDF"/>
    <w:rsid w:val="002D7E0E"/>
    <w:rsid w:val="002D7E6D"/>
    <w:rsid w:val="002E01B7"/>
    <w:rsid w:val="002E0253"/>
    <w:rsid w:val="002E081E"/>
    <w:rsid w:val="002E0889"/>
    <w:rsid w:val="002E091F"/>
    <w:rsid w:val="002E095D"/>
    <w:rsid w:val="002E09C0"/>
    <w:rsid w:val="002E0A51"/>
    <w:rsid w:val="002E0D96"/>
    <w:rsid w:val="002E0FB0"/>
    <w:rsid w:val="002E119A"/>
    <w:rsid w:val="002E11D2"/>
    <w:rsid w:val="002E14D5"/>
    <w:rsid w:val="002E159C"/>
    <w:rsid w:val="002E16CA"/>
    <w:rsid w:val="002E1C67"/>
    <w:rsid w:val="002E1CE4"/>
    <w:rsid w:val="002E1F6D"/>
    <w:rsid w:val="002E1F92"/>
    <w:rsid w:val="002E2334"/>
    <w:rsid w:val="002E23D6"/>
    <w:rsid w:val="002E2424"/>
    <w:rsid w:val="002E24CC"/>
    <w:rsid w:val="002E293A"/>
    <w:rsid w:val="002E2986"/>
    <w:rsid w:val="002E2A1A"/>
    <w:rsid w:val="002E2AD7"/>
    <w:rsid w:val="002E2E69"/>
    <w:rsid w:val="002E2F7B"/>
    <w:rsid w:val="002E3081"/>
    <w:rsid w:val="002E32EA"/>
    <w:rsid w:val="002E32F5"/>
    <w:rsid w:val="002E330D"/>
    <w:rsid w:val="002E3358"/>
    <w:rsid w:val="002E36EA"/>
    <w:rsid w:val="002E3737"/>
    <w:rsid w:val="002E390A"/>
    <w:rsid w:val="002E3AFF"/>
    <w:rsid w:val="002E3B04"/>
    <w:rsid w:val="002E3B84"/>
    <w:rsid w:val="002E3EB1"/>
    <w:rsid w:val="002E3EB7"/>
    <w:rsid w:val="002E3F0A"/>
    <w:rsid w:val="002E3F32"/>
    <w:rsid w:val="002E3FEC"/>
    <w:rsid w:val="002E4017"/>
    <w:rsid w:val="002E44CF"/>
    <w:rsid w:val="002E4771"/>
    <w:rsid w:val="002E4801"/>
    <w:rsid w:val="002E4838"/>
    <w:rsid w:val="002E4C11"/>
    <w:rsid w:val="002E4D22"/>
    <w:rsid w:val="002E4D24"/>
    <w:rsid w:val="002E4DE3"/>
    <w:rsid w:val="002E4FF5"/>
    <w:rsid w:val="002E504D"/>
    <w:rsid w:val="002E553C"/>
    <w:rsid w:val="002E55AE"/>
    <w:rsid w:val="002E5851"/>
    <w:rsid w:val="002E5A5B"/>
    <w:rsid w:val="002E5B84"/>
    <w:rsid w:val="002E5BDC"/>
    <w:rsid w:val="002E5E77"/>
    <w:rsid w:val="002E626A"/>
    <w:rsid w:val="002E631B"/>
    <w:rsid w:val="002E644F"/>
    <w:rsid w:val="002E6572"/>
    <w:rsid w:val="002E6647"/>
    <w:rsid w:val="002E6959"/>
    <w:rsid w:val="002E6BEC"/>
    <w:rsid w:val="002E6DA9"/>
    <w:rsid w:val="002E70F9"/>
    <w:rsid w:val="002E7467"/>
    <w:rsid w:val="002E76C0"/>
    <w:rsid w:val="002E783E"/>
    <w:rsid w:val="002E7CDD"/>
    <w:rsid w:val="002E7CF4"/>
    <w:rsid w:val="002E7E25"/>
    <w:rsid w:val="002E7F6F"/>
    <w:rsid w:val="002F046B"/>
    <w:rsid w:val="002F04AA"/>
    <w:rsid w:val="002F0525"/>
    <w:rsid w:val="002F08E2"/>
    <w:rsid w:val="002F0AF4"/>
    <w:rsid w:val="002F0D87"/>
    <w:rsid w:val="002F0E44"/>
    <w:rsid w:val="002F0EAE"/>
    <w:rsid w:val="002F0ECA"/>
    <w:rsid w:val="002F1450"/>
    <w:rsid w:val="002F1541"/>
    <w:rsid w:val="002F183D"/>
    <w:rsid w:val="002F18E8"/>
    <w:rsid w:val="002F1982"/>
    <w:rsid w:val="002F1A76"/>
    <w:rsid w:val="002F1AF2"/>
    <w:rsid w:val="002F1B50"/>
    <w:rsid w:val="002F1B69"/>
    <w:rsid w:val="002F1D77"/>
    <w:rsid w:val="002F21AA"/>
    <w:rsid w:val="002F24DC"/>
    <w:rsid w:val="002F24E3"/>
    <w:rsid w:val="002F26EB"/>
    <w:rsid w:val="002F2709"/>
    <w:rsid w:val="002F28BD"/>
    <w:rsid w:val="002F2E8B"/>
    <w:rsid w:val="002F32F9"/>
    <w:rsid w:val="002F330E"/>
    <w:rsid w:val="002F36B8"/>
    <w:rsid w:val="002F36D0"/>
    <w:rsid w:val="002F392C"/>
    <w:rsid w:val="002F3BA0"/>
    <w:rsid w:val="002F3E17"/>
    <w:rsid w:val="002F3F67"/>
    <w:rsid w:val="002F432F"/>
    <w:rsid w:val="002F4355"/>
    <w:rsid w:val="002F435E"/>
    <w:rsid w:val="002F43B4"/>
    <w:rsid w:val="002F4462"/>
    <w:rsid w:val="002F4547"/>
    <w:rsid w:val="002F45CE"/>
    <w:rsid w:val="002F45FC"/>
    <w:rsid w:val="002F4787"/>
    <w:rsid w:val="002F4A4A"/>
    <w:rsid w:val="002F4D89"/>
    <w:rsid w:val="002F5140"/>
    <w:rsid w:val="002F55C9"/>
    <w:rsid w:val="002F5DF5"/>
    <w:rsid w:val="002F6201"/>
    <w:rsid w:val="002F621B"/>
    <w:rsid w:val="002F6333"/>
    <w:rsid w:val="002F6358"/>
    <w:rsid w:val="002F6533"/>
    <w:rsid w:val="002F6742"/>
    <w:rsid w:val="002F67E6"/>
    <w:rsid w:val="002F6A67"/>
    <w:rsid w:val="002F6B7D"/>
    <w:rsid w:val="002F6DA5"/>
    <w:rsid w:val="002F6DDA"/>
    <w:rsid w:val="002F6E2A"/>
    <w:rsid w:val="002F6E35"/>
    <w:rsid w:val="002F6F6C"/>
    <w:rsid w:val="002F7050"/>
    <w:rsid w:val="002F7461"/>
    <w:rsid w:val="002F7588"/>
    <w:rsid w:val="002F75C1"/>
    <w:rsid w:val="002F764C"/>
    <w:rsid w:val="002F7727"/>
    <w:rsid w:val="002F776C"/>
    <w:rsid w:val="002F7853"/>
    <w:rsid w:val="002F7B03"/>
    <w:rsid w:val="002F7B40"/>
    <w:rsid w:val="002F7CCB"/>
    <w:rsid w:val="0030019A"/>
    <w:rsid w:val="003004E8"/>
    <w:rsid w:val="0030054E"/>
    <w:rsid w:val="00300A08"/>
    <w:rsid w:val="00300A36"/>
    <w:rsid w:val="00300D01"/>
    <w:rsid w:val="00300DF7"/>
    <w:rsid w:val="00300F42"/>
    <w:rsid w:val="00301047"/>
    <w:rsid w:val="00301133"/>
    <w:rsid w:val="0030114B"/>
    <w:rsid w:val="0030120A"/>
    <w:rsid w:val="0030129F"/>
    <w:rsid w:val="003016CA"/>
    <w:rsid w:val="00301787"/>
    <w:rsid w:val="0030194B"/>
    <w:rsid w:val="00301A6D"/>
    <w:rsid w:val="00301B02"/>
    <w:rsid w:val="00301FFD"/>
    <w:rsid w:val="0030203C"/>
    <w:rsid w:val="00302141"/>
    <w:rsid w:val="0030221A"/>
    <w:rsid w:val="00302299"/>
    <w:rsid w:val="00302523"/>
    <w:rsid w:val="003025A8"/>
    <w:rsid w:val="003026C4"/>
    <w:rsid w:val="00302727"/>
    <w:rsid w:val="0030280E"/>
    <w:rsid w:val="003028AB"/>
    <w:rsid w:val="00302B25"/>
    <w:rsid w:val="00302B30"/>
    <w:rsid w:val="00302EA7"/>
    <w:rsid w:val="00302F4B"/>
    <w:rsid w:val="00303314"/>
    <w:rsid w:val="0030337E"/>
    <w:rsid w:val="00303633"/>
    <w:rsid w:val="003037B1"/>
    <w:rsid w:val="00303A35"/>
    <w:rsid w:val="00303AA9"/>
    <w:rsid w:val="00303AE6"/>
    <w:rsid w:val="00303C8F"/>
    <w:rsid w:val="00303CEE"/>
    <w:rsid w:val="00303ED9"/>
    <w:rsid w:val="00303FC5"/>
    <w:rsid w:val="0030412E"/>
    <w:rsid w:val="0030421C"/>
    <w:rsid w:val="003042AF"/>
    <w:rsid w:val="003043B3"/>
    <w:rsid w:val="003044E0"/>
    <w:rsid w:val="003046E9"/>
    <w:rsid w:val="003048EB"/>
    <w:rsid w:val="0030494D"/>
    <w:rsid w:val="003049AE"/>
    <w:rsid w:val="00304EEF"/>
    <w:rsid w:val="00304F74"/>
    <w:rsid w:val="00305072"/>
    <w:rsid w:val="00305146"/>
    <w:rsid w:val="003051A7"/>
    <w:rsid w:val="003052BB"/>
    <w:rsid w:val="00305A89"/>
    <w:rsid w:val="00305B55"/>
    <w:rsid w:val="00305CB9"/>
    <w:rsid w:val="00305F0C"/>
    <w:rsid w:val="00305F40"/>
    <w:rsid w:val="00305FB4"/>
    <w:rsid w:val="003060CE"/>
    <w:rsid w:val="00306167"/>
    <w:rsid w:val="0030622A"/>
    <w:rsid w:val="0030635F"/>
    <w:rsid w:val="0030651D"/>
    <w:rsid w:val="0030670E"/>
    <w:rsid w:val="00306811"/>
    <w:rsid w:val="0030688D"/>
    <w:rsid w:val="00306A89"/>
    <w:rsid w:val="00306D49"/>
    <w:rsid w:val="00307246"/>
    <w:rsid w:val="00307306"/>
    <w:rsid w:val="003073E6"/>
    <w:rsid w:val="0030747F"/>
    <w:rsid w:val="00307537"/>
    <w:rsid w:val="003075C3"/>
    <w:rsid w:val="0030763C"/>
    <w:rsid w:val="003076BE"/>
    <w:rsid w:val="00307789"/>
    <w:rsid w:val="0030788E"/>
    <w:rsid w:val="00307B15"/>
    <w:rsid w:val="00307D3E"/>
    <w:rsid w:val="00307DA9"/>
    <w:rsid w:val="00310209"/>
    <w:rsid w:val="00310256"/>
    <w:rsid w:val="003103F8"/>
    <w:rsid w:val="003104E9"/>
    <w:rsid w:val="003105F6"/>
    <w:rsid w:val="0031061B"/>
    <w:rsid w:val="00310957"/>
    <w:rsid w:val="003109FC"/>
    <w:rsid w:val="00310AA9"/>
    <w:rsid w:val="00310BF6"/>
    <w:rsid w:val="00310C16"/>
    <w:rsid w:val="00310EF1"/>
    <w:rsid w:val="00310F4E"/>
    <w:rsid w:val="00311023"/>
    <w:rsid w:val="00311151"/>
    <w:rsid w:val="003111C9"/>
    <w:rsid w:val="0031121D"/>
    <w:rsid w:val="0031130F"/>
    <w:rsid w:val="003117CC"/>
    <w:rsid w:val="0031182B"/>
    <w:rsid w:val="00311899"/>
    <w:rsid w:val="00311974"/>
    <w:rsid w:val="00311BCC"/>
    <w:rsid w:val="00311D27"/>
    <w:rsid w:val="00311DA6"/>
    <w:rsid w:val="00311DF9"/>
    <w:rsid w:val="00311F38"/>
    <w:rsid w:val="00311FB3"/>
    <w:rsid w:val="003123F1"/>
    <w:rsid w:val="003124AD"/>
    <w:rsid w:val="0031254C"/>
    <w:rsid w:val="00312705"/>
    <w:rsid w:val="00312A5E"/>
    <w:rsid w:val="00312C0A"/>
    <w:rsid w:val="00312C10"/>
    <w:rsid w:val="00312C71"/>
    <w:rsid w:val="00312E28"/>
    <w:rsid w:val="00312E4B"/>
    <w:rsid w:val="00312EBE"/>
    <w:rsid w:val="00312FA4"/>
    <w:rsid w:val="00313033"/>
    <w:rsid w:val="0031312D"/>
    <w:rsid w:val="0031313F"/>
    <w:rsid w:val="003131D0"/>
    <w:rsid w:val="003134A4"/>
    <w:rsid w:val="0031376D"/>
    <w:rsid w:val="003137DA"/>
    <w:rsid w:val="003139AC"/>
    <w:rsid w:val="003139B9"/>
    <w:rsid w:val="00313C36"/>
    <w:rsid w:val="00313D8D"/>
    <w:rsid w:val="00313F02"/>
    <w:rsid w:val="0031410E"/>
    <w:rsid w:val="0031423A"/>
    <w:rsid w:val="003147B9"/>
    <w:rsid w:val="003148E2"/>
    <w:rsid w:val="00314D1E"/>
    <w:rsid w:val="00314F28"/>
    <w:rsid w:val="003151BC"/>
    <w:rsid w:val="00315285"/>
    <w:rsid w:val="003154E6"/>
    <w:rsid w:val="003156AA"/>
    <w:rsid w:val="003156AC"/>
    <w:rsid w:val="00315716"/>
    <w:rsid w:val="00315A6E"/>
    <w:rsid w:val="00315D1E"/>
    <w:rsid w:val="00315D6F"/>
    <w:rsid w:val="00315DCD"/>
    <w:rsid w:val="00315F25"/>
    <w:rsid w:val="003160A4"/>
    <w:rsid w:val="003160F5"/>
    <w:rsid w:val="0031617C"/>
    <w:rsid w:val="0031625A"/>
    <w:rsid w:val="00316272"/>
    <w:rsid w:val="003167FE"/>
    <w:rsid w:val="00316B4E"/>
    <w:rsid w:val="00316C41"/>
    <w:rsid w:val="00316C8E"/>
    <w:rsid w:val="00316E87"/>
    <w:rsid w:val="00316EB7"/>
    <w:rsid w:val="00317166"/>
    <w:rsid w:val="003171B5"/>
    <w:rsid w:val="003171FF"/>
    <w:rsid w:val="003177B5"/>
    <w:rsid w:val="00317929"/>
    <w:rsid w:val="003179B6"/>
    <w:rsid w:val="00317C2E"/>
    <w:rsid w:val="00317C8E"/>
    <w:rsid w:val="00317DC6"/>
    <w:rsid w:val="00317EC0"/>
    <w:rsid w:val="00317F07"/>
    <w:rsid w:val="00317F6B"/>
    <w:rsid w:val="00320234"/>
    <w:rsid w:val="003202C1"/>
    <w:rsid w:val="0032074A"/>
    <w:rsid w:val="00320A41"/>
    <w:rsid w:val="00320B71"/>
    <w:rsid w:val="00320B76"/>
    <w:rsid w:val="00320D39"/>
    <w:rsid w:val="00320F85"/>
    <w:rsid w:val="0032104A"/>
    <w:rsid w:val="003211A8"/>
    <w:rsid w:val="00321430"/>
    <w:rsid w:val="003215A0"/>
    <w:rsid w:val="003217F6"/>
    <w:rsid w:val="003218C4"/>
    <w:rsid w:val="00321A10"/>
    <w:rsid w:val="00321B6A"/>
    <w:rsid w:val="00321E85"/>
    <w:rsid w:val="00322348"/>
    <w:rsid w:val="00322ADC"/>
    <w:rsid w:val="00322C0E"/>
    <w:rsid w:val="00322FE3"/>
    <w:rsid w:val="0032318B"/>
    <w:rsid w:val="003231EC"/>
    <w:rsid w:val="003237BC"/>
    <w:rsid w:val="00323904"/>
    <w:rsid w:val="003239F2"/>
    <w:rsid w:val="00323D11"/>
    <w:rsid w:val="00323DEA"/>
    <w:rsid w:val="0032402E"/>
    <w:rsid w:val="003241BF"/>
    <w:rsid w:val="00324267"/>
    <w:rsid w:val="00324358"/>
    <w:rsid w:val="00324488"/>
    <w:rsid w:val="00324538"/>
    <w:rsid w:val="003246D7"/>
    <w:rsid w:val="00324853"/>
    <w:rsid w:val="00324A74"/>
    <w:rsid w:val="00324C64"/>
    <w:rsid w:val="00324CD6"/>
    <w:rsid w:val="003250BB"/>
    <w:rsid w:val="00325146"/>
    <w:rsid w:val="00325676"/>
    <w:rsid w:val="00325729"/>
    <w:rsid w:val="0032572B"/>
    <w:rsid w:val="00325782"/>
    <w:rsid w:val="003257B8"/>
    <w:rsid w:val="00325977"/>
    <w:rsid w:val="00325CE4"/>
    <w:rsid w:val="00325DE1"/>
    <w:rsid w:val="00325E0E"/>
    <w:rsid w:val="00326252"/>
    <w:rsid w:val="00326495"/>
    <w:rsid w:val="003264AA"/>
    <w:rsid w:val="003264CA"/>
    <w:rsid w:val="00326822"/>
    <w:rsid w:val="003268D2"/>
    <w:rsid w:val="00326A74"/>
    <w:rsid w:val="00326D96"/>
    <w:rsid w:val="00326F0D"/>
    <w:rsid w:val="00326F65"/>
    <w:rsid w:val="003270F4"/>
    <w:rsid w:val="00327199"/>
    <w:rsid w:val="003274A7"/>
    <w:rsid w:val="003276C8"/>
    <w:rsid w:val="0032776F"/>
    <w:rsid w:val="00327970"/>
    <w:rsid w:val="00327A1E"/>
    <w:rsid w:val="00327D3D"/>
    <w:rsid w:val="00327E08"/>
    <w:rsid w:val="00327E54"/>
    <w:rsid w:val="00327E63"/>
    <w:rsid w:val="00327E95"/>
    <w:rsid w:val="0033003E"/>
    <w:rsid w:val="00330225"/>
    <w:rsid w:val="00330254"/>
    <w:rsid w:val="0033047F"/>
    <w:rsid w:val="0033053C"/>
    <w:rsid w:val="00330541"/>
    <w:rsid w:val="00330699"/>
    <w:rsid w:val="003309B9"/>
    <w:rsid w:val="00330A4E"/>
    <w:rsid w:val="00330C0F"/>
    <w:rsid w:val="00330C7E"/>
    <w:rsid w:val="00330DD7"/>
    <w:rsid w:val="00330F6C"/>
    <w:rsid w:val="003310E1"/>
    <w:rsid w:val="00331203"/>
    <w:rsid w:val="0033134A"/>
    <w:rsid w:val="00331546"/>
    <w:rsid w:val="00331666"/>
    <w:rsid w:val="00331694"/>
    <w:rsid w:val="003317E9"/>
    <w:rsid w:val="00331970"/>
    <w:rsid w:val="00331975"/>
    <w:rsid w:val="00332224"/>
    <w:rsid w:val="0033224D"/>
    <w:rsid w:val="003323AB"/>
    <w:rsid w:val="003324C6"/>
    <w:rsid w:val="003325E8"/>
    <w:rsid w:val="003326BE"/>
    <w:rsid w:val="00332A7D"/>
    <w:rsid w:val="00332AF2"/>
    <w:rsid w:val="00332C39"/>
    <w:rsid w:val="00332CCF"/>
    <w:rsid w:val="00332EF6"/>
    <w:rsid w:val="00333055"/>
    <w:rsid w:val="00333169"/>
    <w:rsid w:val="003332AC"/>
    <w:rsid w:val="00333301"/>
    <w:rsid w:val="003333C2"/>
    <w:rsid w:val="00333663"/>
    <w:rsid w:val="0033388A"/>
    <w:rsid w:val="0033389B"/>
    <w:rsid w:val="00333A9E"/>
    <w:rsid w:val="00333C47"/>
    <w:rsid w:val="00333D21"/>
    <w:rsid w:val="00333D22"/>
    <w:rsid w:val="00333DC1"/>
    <w:rsid w:val="00334118"/>
    <w:rsid w:val="0033425E"/>
    <w:rsid w:val="00334585"/>
    <w:rsid w:val="00334794"/>
    <w:rsid w:val="00334899"/>
    <w:rsid w:val="003349C8"/>
    <w:rsid w:val="003349FD"/>
    <w:rsid w:val="00334A3D"/>
    <w:rsid w:val="00334EB6"/>
    <w:rsid w:val="00334F02"/>
    <w:rsid w:val="00335073"/>
    <w:rsid w:val="00335160"/>
    <w:rsid w:val="003352D2"/>
    <w:rsid w:val="00335396"/>
    <w:rsid w:val="0033544D"/>
    <w:rsid w:val="00335587"/>
    <w:rsid w:val="00335599"/>
    <w:rsid w:val="00335EE1"/>
    <w:rsid w:val="00335F2E"/>
    <w:rsid w:val="00335F52"/>
    <w:rsid w:val="00335FE0"/>
    <w:rsid w:val="0033623D"/>
    <w:rsid w:val="0033629E"/>
    <w:rsid w:val="00336500"/>
    <w:rsid w:val="003366FF"/>
    <w:rsid w:val="00336829"/>
    <w:rsid w:val="00336EB4"/>
    <w:rsid w:val="00336F3A"/>
    <w:rsid w:val="00337060"/>
    <w:rsid w:val="0033735B"/>
    <w:rsid w:val="003373F9"/>
    <w:rsid w:val="003378AA"/>
    <w:rsid w:val="0033798C"/>
    <w:rsid w:val="00337D2C"/>
    <w:rsid w:val="00337DE0"/>
    <w:rsid w:val="00337E17"/>
    <w:rsid w:val="003403EB"/>
    <w:rsid w:val="00340484"/>
    <w:rsid w:val="003404DF"/>
    <w:rsid w:val="003406D4"/>
    <w:rsid w:val="00340751"/>
    <w:rsid w:val="00340A2C"/>
    <w:rsid w:val="00340A70"/>
    <w:rsid w:val="00340ACE"/>
    <w:rsid w:val="00340B13"/>
    <w:rsid w:val="00340B6D"/>
    <w:rsid w:val="00340D89"/>
    <w:rsid w:val="00340E8A"/>
    <w:rsid w:val="00340EB2"/>
    <w:rsid w:val="00340F72"/>
    <w:rsid w:val="00341167"/>
    <w:rsid w:val="00341232"/>
    <w:rsid w:val="00341257"/>
    <w:rsid w:val="00341451"/>
    <w:rsid w:val="0034152F"/>
    <w:rsid w:val="0034166A"/>
    <w:rsid w:val="00341772"/>
    <w:rsid w:val="00341879"/>
    <w:rsid w:val="0034199F"/>
    <w:rsid w:val="00341B78"/>
    <w:rsid w:val="00341D6E"/>
    <w:rsid w:val="00341DC3"/>
    <w:rsid w:val="00341FB4"/>
    <w:rsid w:val="003421CE"/>
    <w:rsid w:val="0034223C"/>
    <w:rsid w:val="0034275C"/>
    <w:rsid w:val="00342773"/>
    <w:rsid w:val="003429A8"/>
    <w:rsid w:val="003429B5"/>
    <w:rsid w:val="003429D0"/>
    <w:rsid w:val="00342B2B"/>
    <w:rsid w:val="00342D96"/>
    <w:rsid w:val="00342D9C"/>
    <w:rsid w:val="00342E9A"/>
    <w:rsid w:val="00342FBE"/>
    <w:rsid w:val="00342FC5"/>
    <w:rsid w:val="00343294"/>
    <w:rsid w:val="003432BF"/>
    <w:rsid w:val="003433F2"/>
    <w:rsid w:val="00343438"/>
    <w:rsid w:val="003434B5"/>
    <w:rsid w:val="00343679"/>
    <w:rsid w:val="003436D3"/>
    <w:rsid w:val="0034371B"/>
    <w:rsid w:val="0034385D"/>
    <w:rsid w:val="003438B9"/>
    <w:rsid w:val="003438C9"/>
    <w:rsid w:val="00343983"/>
    <w:rsid w:val="003439B6"/>
    <w:rsid w:val="003439F6"/>
    <w:rsid w:val="00343AD9"/>
    <w:rsid w:val="00343D1C"/>
    <w:rsid w:val="00343E9C"/>
    <w:rsid w:val="00343EB0"/>
    <w:rsid w:val="00343EB2"/>
    <w:rsid w:val="0034406C"/>
    <w:rsid w:val="00344109"/>
    <w:rsid w:val="003442A3"/>
    <w:rsid w:val="00344570"/>
    <w:rsid w:val="00344686"/>
    <w:rsid w:val="003447DD"/>
    <w:rsid w:val="00344C94"/>
    <w:rsid w:val="00344DEC"/>
    <w:rsid w:val="00344EB2"/>
    <w:rsid w:val="00345068"/>
    <w:rsid w:val="003451BF"/>
    <w:rsid w:val="0034547A"/>
    <w:rsid w:val="0034555E"/>
    <w:rsid w:val="0034563A"/>
    <w:rsid w:val="003456F1"/>
    <w:rsid w:val="0034591F"/>
    <w:rsid w:val="00345925"/>
    <w:rsid w:val="00345A7B"/>
    <w:rsid w:val="00345A97"/>
    <w:rsid w:val="00345EB8"/>
    <w:rsid w:val="003462CA"/>
    <w:rsid w:val="00346567"/>
    <w:rsid w:val="0034659C"/>
    <w:rsid w:val="0034676E"/>
    <w:rsid w:val="00346820"/>
    <w:rsid w:val="00346917"/>
    <w:rsid w:val="00346A86"/>
    <w:rsid w:val="00346A90"/>
    <w:rsid w:val="00346E7C"/>
    <w:rsid w:val="00346F1C"/>
    <w:rsid w:val="00346F7A"/>
    <w:rsid w:val="00347137"/>
    <w:rsid w:val="003471D5"/>
    <w:rsid w:val="003472A6"/>
    <w:rsid w:val="00347576"/>
    <w:rsid w:val="003478D7"/>
    <w:rsid w:val="00347994"/>
    <w:rsid w:val="00347EDB"/>
    <w:rsid w:val="00347EE7"/>
    <w:rsid w:val="0035009B"/>
    <w:rsid w:val="00350128"/>
    <w:rsid w:val="00350133"/>
    <w:rsid w:val="00350202"/>
    <w:rsid w:val="003502C1"/>
    <w:rsid w:val="0035035D"/>
    <w:rsid w:val="003503C0"/>
    <w:rsid w:val="003503F2"/>
    <w:rsid w:val="00350609"/>
    <w:rsid w:val="00350868"/>
    <w:rsid w:val="00350A29"/>
    <w:rsid w:val="00350B32"/>
    <w:rsid w:val="00350C03"/>
    <w:rsid w:val="00350D22"/>
    <w:rsid w:val="00350D4D"/>
    <w:rsid w:val="00350DFD"/>
    <w:rsid w:val="003511A8"/>
    <w:rsid w:val="003512E1"/>
    <w:rsid w:val="003513D9"/>
    <w:rsid w:val="00351500"/>
    <w:rsid w:val="00351574"/>
    <w:rsid w:val="003515AC"/>
    <w:rsid w:val="0035161C"/>
    <w:rsid w:val="00351788"/>
    <w:rsid w:val="00351822"/>
    <w:rsid w:val="00351A03"/>
    <w:rsid w:val="00351B12"/>
    <w:rsid w:val="00351BC8"/>
    <w:rsid w:val="00351D23"/>
    <w:rsid w:val="00351E1A"/>
    <w:rsid w:val="00352029"/>
    <w:rsid w:val="003521DF"/>
    <w:rsid w:val="003522AD"/>
    <w:rsid w:val="00352346"/>
    <w:rsid w:val="0035257B"/>
    <w:rsid w:val="0035298A"/>
    <w:rsid w:val="003529F9"/>
    <w:rsid w:val="00352A59"/>
    <w:rsid w:val="00352CC9"/>
    <w:rsid w:val="00352D4A"/>
    <w:rsid w:val="00352DA2"/>
    <w:rsid w:val="00352EBE"/>
    <w:rsid w:val="00352EF6"/>
    <w:rsid w:val="00352F16"/>
    <w:rsid w:val="00352F84"/>
    <w:rsid w:val="00353116"/>
    <w:rsid w:val="0035315F"/>
    <w:rsid w:val="003531E9"/>
    <w:rsid w:val="0035339C"/>
    <w:rsid w:val="00353512"/>
    <w:rsid w:val="003537CD"/>
    <w:rsid w:val="00353957"/>
    <w:rsid w:val="00353AE3"/>
    <w:rsid w:val="00353B1E"/>
    <w:rsid w:val="00354054"/>
    <w:rsid w:val="00354077"/>
    <w:rsid w:val="00354455"/>
    <w:rsid w:val="003544BD"/>
    <w:rsid w:val="00354584"/>
    <w:rsid w:val="00354635"/>
    <w:rsid w:val="00354A5D"/>
    <w:rsid w:val="00354D17"/>
    <w:rsid w:val="00354D54"/>
    <w:rsid w:val="003551DC"/>
    <w:rsid w:val="003553F8"/>
    <w:rsid w:val="003554CC"/>
    <w:rsid w:val="00355E5B"/>
    <w:rsid w:val="00355EDC"/>
    <w:rsid w:val="00356044"/>
    <w:rsid w:val="00356217"/>
    <w:rsid w:val="00356265"/>
    <w:rsid w:val="003563C8"/>
    <w:rsid w:val="003563E6"/>
    <w:rsid w:val="0035665F"/>
    <w:rsid w:val="00356A08"/>
    <w:rsid w:val="00356F23"/>
    <w:rsid w:val="00357009"/>
    <w:rsid w:val="003571C8"/>
    <w:rsid w:val="00357216"/>
    <w:rsid w:val="0035730D"/>
    <w:rsid w:val="003573E6"/>
    <w:rsid w:val="003575F5"/>
    <w:rsid w:val="00357634"/>
    <w:rsid w:val="00357720"/>
    <w:rsid w:val="0035792D"/>
    <w:rsid w:val="00357A07"/>
    <w:rsid w:val="00357B8F"/>
    <w:rsid w:val="00357E87"/>
    <w:rsid w:val="00357EC1"/>
    <w:rsid w:val="003601A6"/>
    <w:rsid w:val="003602F5"/>
    <w:rsid w:val="00360378"/>
    <w:rsid w:val="003607EA"/>
    <w:rsid w:val="00360833"/>
    <w:rsid w:val="00360A3C"/>
    <w:rsid w:val="00360A59"/>
    <w:rsid w:val="00360B6C"/>
    <w:rsid w:val="00360EED"/>
    <w:rsid w:val="00360F5E"/>
    <w:rsid w:val="00361023"/>
    <w:rsid w:val="00361210"/>
    <w:rsid w:val="003612BA"/>
    <w:rsid w:val="003612F1"/>
    <w:rsid w:val="00361341"/>
    <w:rsid w:val="00361402"/>
    <w:rsid w:val="00361655"/>
    <w:rsid w:val="003619D9"/>
    <w:rsid w:val="00361CF4"/>
    <w:rsid w:val="00361D20"/>
    <w:rsid w:val="00361F0F"/>
    <w:rsid w:val="0036203B"/>
    <w:rsid w:val="0036219C"/>
    <w:rsid w:val="003621B6"/>
    <w:rsid w:val="00362677"/>
    <w:rsid w:val="00362759"/>
    <w:rsid w:val="003628B4"/>
    <w:rsid w:val="0036294F"/>
    <w:rsid w:val="003629E1"/>
    <w:rsid w:val="00362EB5"/>
    <w:rsid w:val="00362FA1"/>
    <w:rsid w:val="003631CC"/>
    <w:rsid w:val="003633E9"/>
    <w:rsid w:val="0036352A"/>
    <w:rsid w:val="00363BD8"/>
    <w:rsid w:val="00363C67"/>
    <w:rsid w:val="00363C80"/>
    <w:rsid w:val="00363D5A"/>
    <w:rsid w:val="00363F41"/>
    <w:rsid w:val="003641DD"/>
    <w:rsid w:val="0036421A"/>
    <w:rsid w:val="00364305"/>
    <w:rsid w:val="00364339"/>
    <w:rsid w:val="0036469E"/>
    <w:rsid w:val="00364849"/>
    <w:rsid w:val="00364BA8"/>
    <w:rsid w:val="00364DD9"/>
    <w:rsid w:val="00364EA5"/>
    <w:rsid w:val="00364F4A"/>
    <w:rsid w:val="00364FD5"/>
    <w:rsid w:val="003651D2"/>
    <w:rsid w:val="003656D2"/>
    <w:rsid w:val="0036572C"/>
    <w:rsid w:val="00365930"/>
    <w:rsid w:val="00365955"/>
    <w:rsid w:val="00365A1F"/>
    <w:rsid w:val="00365B06"/>
    <w:rsid w:val="00365C54"/>
    <w:rsid w:val="00365D69"/>
    <w:rsid w:val="0036601D"/>
    <w:rsid w:val="0036607B"/>
    <w:rsid w:val="0036616D"/>
    <w:rsid w:val="00366394"/>
    <w:rsid w:val="00366407"/>
    <w:rsid w:val="0036665D"/>
    <w:rsid w:val="00366774"/>
    <w:rsid w:val="003668FB"/>
    <w:rsid w:val="00366A79"/>
    <w:rsid w:val="00366B37"/>
    <w:rsid w:val="00366B47"/>
    <w:rsid w:val="00366D03"/>
    <w:rsid w:val="00366F39"/>
    <w:rsid w:val="00367005"/>
    <w:rsid w:val="00367087"/>
    <w:rsid w:val="00367204"/>
    <w:rsid w:val="003673C1"/>
    <w:rsid w:val="00367512"/>
    <w:rsid w:val="003678A2"/>
    <w:rsid w:val="003678C5"/>
    <w:rsid w:val="00367A2C"/>
    <w:rsid w:val="00367BE2"/>
    <w:rsid w:val="00367BFB"/>
    <w:rsid w:val="00367E96"/>
    <w:rsid w:val="00367EDC"/>
    <w:rsid w:val="00367FB9"/>
    <w:rsid w:val="00370382"/>
    <w:rsid w:val="003704BF"/>
    <w:rsid w:val="00370516"/>
    <w:rsid w:val="0037064C"/>
    <w:rsid w:val="00370736"/>
    <w:rsid w:val="003709C6"/>
    <w:rsid w:val="00370BBB"/>
    <w:rsid w:val="00370C5B"/>
    <w:rsid w:val="00370D05"/>
    <w:rsid w:val="00370D7F"/>
    <w:rsid w:val="00370DF4"/>
    <w:rsid w:val="00370E27"/>
    <w:rsid w:val="00370E29"/>
    <w:rsid w:val="00370EB2"/>
    <w:rsid w:val="003711C8"/>
    <w:rsid w:val="00371805"/>
    <w:rsid w:val="003718FD"/>
    <w:rsid w:val="00371931"/>
    <w:rsid w:val="00371E20"/>
    <w:rsid w:val="00371E4D"/>
    <w:rsid w:val="00371E60"/>
    <w:rsid w:val="00371F29"/>
    <w:rsid w:val="0037209E"/>
    <w:rsid w:val="00372292"/>
    <w:rsid w:val="003722CD"/>
    <w:rsid w:val="0037231F"/>
    <w:rsid w:val="0037257F"/>
    <w:rsid w:val="003725C6"/>
    <w:rsid w:val="0037268B"/>
    <w:rsid w:val="003726DE"/>
    <w:rsid w:val="003728E8"/>
    <w:rsid w:val="00372A3C"/>
    <w:rsid w:val="00372CD2"/>
    <w:rsid w:val="003730DB"/>
    <w:rsid w:val="00373107"/>
    <w:rsid w:val="00373202"/>
    <w:rsid w:val="003735F9"/>
    <w:rsid w:val="0037371A"/>
    <w:rsid w:val="00373B78"/>
    <w:rsid w:val="00373B90"/>
    <w:rsid w:val="00373CD8"/>
    <w:rsid w:val="00373D9E"/>
    <w:rsid w:val="00373DB0"/>
    <w:rsid w:val="00373E40"/>
    <w:rsid w:val="003740E8"/>
    <w:rsid w:val="00374152"/>
    <w:rsid w:val="003742D0"/>
    <w:rsid w:val="003743C4"/>
    <w:rsid w:val="003745AB"/>
    <w:rsid w:val="00374651"/>
    <w:rsid w:val="003746D4"/>
    <w:rsid w:val="00374715"/>
    <w:rsid w:val="00374792"/>
    <w:rsid w:val="0037483B"/>
    <w:rsid w:val="003748C8"/>
    <w:rsid w:val="00374A69"/>
    <w:rsid w:val="00374B12"/>
    <w:rsid w:val="00374B7A"/>
    <w:rsid w:val="00374C03"/>
    <w:rsid w:val="00374CE8"/>
    <w:rsid w:val="00374F91"/>
    <w:rsid w:val="00375254"/>
    <w:rsid w:val="00375296"/>
    <w:rsid w:val="0037545E"/>
    <w:rsid w:val="00375538"/>
    <w:rsid w:val="00375C23"/>
    <w:rsid w:val="00375DF6"/>
    <w:rsid w:val="00375E19"/>
    <w:rsid w:val="00375E1D"/>
    <w:rsid w:val="00375FB5"/>
    <w:rsid w:val="00376385"/>
    <w:rsid w:val="003763B6"/>
    <w:rsid w:val="003765DF"/>
    <w:rsid w:val="00376628"/>
    <w:rsid w:val="00376645"/>
    <w:rsid w:val="003766A2"/>
    <w:rsid w:val="003766B9"/>
    <w:rsid w:val="00376770"/>
    <w:rsid w:val="00376861"/>
    <w:rsid w:val="0037687B"/>
    <w:rsid w:val="0037692D"/>
    <w:rsid w:val="003769F3"/>
    <w:rsid w:val="00376C98"/>
    <w:rsid w:val="00376D91"/>
    <w:rsid w:val="00376FAE"/>
    <w:rsid w:val="003770F1"/>
    <w:rsid w:val="003773B5"/>
    <w:rsid w:val="003774DF"/>
    <w:rsid w:val="00377707"/>
    <w:rsid w:val="003778F4"/>
    <w:rsid w:val="00377A74"/>
    <w:rsid w:val="00377CB9"/>
    <w:rsid w:val="00377D1C"/>
    <w:rsid w:val="00377F70"/>
    <w:rsid w:val="00377FF3"/>
    <w:rsid w:val="003800BA"/>
    <w:rsid w:val="003801FB"/>
    <w:rsid w:val="0038058A"/>
    <w:rsid w:val="00380715"/>
    <w:rsid w:val="00380803"/>
    <w:rsid w:val="003808BF"/>
    <w:rsid w:val="003808D5"/>
    <w:rsid w:val="00380D55"/>
    <w:rsid w:val="00380E95"/>
    <w:rsid w:val="0038107B"/>
    <w:rsid w:val="00381196"/>
    <w:rsid w:val="003813A1"/>
    <w:rsid w:val="0038144F"/>
    <w:rsid w:val="003814C7"/>
    <w:rsid w:val="003815C0"/>
    <w:rsid w:val="00381673"/>
    <w:rsid w:val="00381706"/>
    <w:rsid w:val="0038174C"/>
    <w:rsid w:val="0038179A"/>
    <w:rsid w:val="00381818"/>
    <w:rsid w:val="003818BF"/>
    <w:rsid w:val="00381A08"/>
    <w:rsid w:val="00381E2E"/>
    <w:rsid w:val="00381E5D"/>
    <w:rsid w:val="00381FEE"/>
    <w:rsid w:val="0038219D"/>
    <w:rsid w:val="0038231E"/>
    <w:rsid w:val="00382906"/>
    <w:rsid w:val="00382A56"/>
    <w:rsid w:val="00382AFC"/>
    <w:rsid w:val="00382DB2"/>
    <w:rsid w:val="003831A9"/>
    <w:rsid w:val="003831BD"/>
    <w:rsid w:val="003831E2"/>
    <w:rsid w:val="003836BD"/>
    <w:rsid w:val="003837CB"/>
    <w:rsid w:val="003837D3"/>
    <w:rsid w:val="0038397B"/>
    <w:rsid w:val="00383999"/>
    <w:rsid w:val="00383C0D"/>
    <w:rsid w:val="00383D36"/>
    <w:rsid w:val="00383D70"/>
    <w:rsid w:val="00383E26"/>
    <w:rsid w:val="00383E59"/>
    <w:rsid w:val="00383F2A"/>
    <w:rsid w:val="00384149"/>
    <w:rsid w:val="003841D7"/>
    <w:rsid w:val="003843BE"/>
    <w:rsid w:val="00384439"/>
    <w:rsid w:val="0038477D"/>
    <w:rsid w:val="00384853"/>
    <w:rsid w:val="003849EA"/>
    <w:rsid w:val="00384D9F"/>
    <w:rsid w:val="00384E80"/>
    <w:rsid w:val="00384EBB"/>
    <w:rsid w:val="00384FCC"/>
    <w:rsid w:val="00385257"/>
    <w:rsid w:val="003853A3"/>
    <w:rsid w:val="00385470"/>
    <w:rsid w:val="003854DB"/>
    <w:rsid w:val="00385513"/>
    <w:rsid w:val="00385843"/>
    <w:rsid w:val="00385C3B"/>
    <w:rsid w:val="00385F69"/>
    <w:rsid w:val="00386027"/>
    <w:rsid w:val="003860DC"/>
    <w:rsid w:val="003861DE"/>
    <w:rsid w:val="003863BF"/>
    <w:rsid w:val="0038647E"/>
    <w:rsid w:val="0038657E"/>
    <w:rsid w:val="0038664E"/>
    <w:rsid w:val="0038697A"/>
    <w:rsid w:val="0038697C"/>
    <w:rsid w:val="00386E7A"/>
    <w:rsid w:val="00386E7C"/>
    <w:rsid w:val="00386EA2"/>
    <w:rsid w:val="00386F21"/>
    <w:rsid w:val="003870B6"/>
    <w:rsid w:val="003871E3"/>
    <w:rsid w:val="00387513"/>
    <w:rsid w:val="003877E3"/>
    <w:rsid w:val="0038791A"/>
    <w:rsid w:val="00387B34"/>
    <w:rsid w:val="00387B3E"/>
    <w:rsid w:val="00387C48"/>
    <w:rsid w:val="00387D6B"/>
    <w:rsid w:val="00387E7D"/>
    <w:rsid w:val="00387FCA"/>
    <w:rsid w:val="00387FD3"/>
    <w:rsid w:val="003900A9"/>
    <w:rsid w:val="003901CF"/>
    <w:rsid w:val="003902D4"/>
    <w:rsid w:val="00390427"/>
    <w:rsid w:val="00390483"/>
    <w:rsid w:val="00390802"/>
    <w:rsid w:val="0039091B"/>
    <w:rsid w:val="00390A0F"/>
    <w:rsid w:val="00390C52"/>
    <w:rsid w:val="00390EA7"/>
    <w:rsid w:val="00390FE2"/>
    <w:rsid w:val="003910F0"/>
    <w:rsid w:val="00391276"/>
    <w:rsid w:val="00391A08"/>
    <w:rsid w:val="00391A70"/>
    <w:rsid w:val="00391B4A"/>
    <w:rsid w:val="00391BC8"/>
    <w:rsid w:val="00391F4C"/>
    <w:rsid w:val="00391FD2"/>
    <w:rsid w:val="00392062"/>
    <w:rsid w:val="003924BD"/>
    <w:rsid w:val="003926F1"/>
    <w:rsid w:val="0039284B"/>
    <w:rsid w:val="00392A03"/>
    <w:rsid w:val="00392A34"/>
    <w:rsid w:val="00392A77"/>
    <w:rsid w:val="00392AE8"/>
    <w:rsid w:val="00392C5D"/>
    <w:rsid w:val="00392E23"/>
    <w:rsid w:val="00392E90"/>
    <w:rsid w:val="0039309C"/>
    <w:rsid w:val="003930AB"/>
    <w:rsid w:val="003930C4"/>
    <w:rsid w:val="003931C9"/>
    <w:rsid w:val="00393533"/>
    <w:rsid w:val="00393551"/>
    <w:rsid w:val="003936C9"/>
    <w:rsid w:val="003938F5"/>
    <w:rsid w:val="00393B38"/>
    <w:rsid w:val="00393C32"/>
    <w:rsid w:val="00393C65"/>
    <w:rsid w:val="00394572"/>
    <w:rsid w:val="003945B2"/>
    <w:rsid w:val="00394A55"/>
    <w:rsid w:val="00394C4F"/>
    <w:rsid w:val="00394CD0"/>
    <w:rsid w:val="00394EF4"/>
    <w:rsid w:val="003953E4"/>
    <w:rsid w:val="0039549D"/>
    <w:rsid w:val="00395741"/>
    <w:rsid w:val="00395A64"/>
    <w:rsid w:val="00395B75"/>
    <w:rsid w:val="00395CBE"/>
    <w:rsid w:val="00395DBE"/>
    <w:rsid w:val="00395E2D"/>
    <w:rsid w:val="00395FEE"/>
    <w:rsid w:val="003962F1"/>
    <w:rsid w:val="0039632E"/>
    <w:rsid w:val="0039634A"/>
    <w:rsid w:val="00396659"/>
    <w:rsid w:val="00396782"/>
    <w:rsid w:val="00396876"/>
    <w:rsid w:val="003969AF"/>
    <w:rsid w:val="003969E1"/>
    <w:rsid w:val="003969FB"/>
    <w:rsid w:val="00396BC3"/>
    <w:rsid w:val="00396C43"/>
    <w:rsid w:val="00396CE7"/>
    <w:rsid w:val="00396D11"/>
    <w:rsid w:val="00396EC2"/>
    <w:rsid w:val="00396F5B"/>
    <w:rsid w:val="00396F5F"/>
    <w:rsid w:val="00397273"/>
    <w:rsid w:val="003974DC"/>
    <w:rsid w:val="00397553"/>
    <w:rsid w:val="0039755F"/>
    <w:rsid w:val="00397668"/>
    <w:rsid w:val="00397711"/>
    <w:rsid w:val="00397768"/>
    <w:rsid w:val="00397770"/>
    <w:rsid w:val="00397853"/>
    <w:rsid w:val="00397A92"/>
    <w:rsid w:val="00397B6E"/>
    <w:rsid w:val="00397DC3"/>
    <w:rsid w:val="00397EE9"/>
    <w:rsid w:val="00397F55"/>
    <w:rsid w:val="00397FF9"/>
    <w:rsid w:val="003A00A4"/>
    <w:rsid w:val="003A0280"/>
    <w:rsid w:val="003A0287"/>
    <w:rsid w:val="003A030B"/>
    <w:rsid w:val="003A033A"/>
    <w:rsid w:val="003A036F"/>
    <w:rsid w:val="003A0511"/>
    <w:rsid w:val="003A07A2"/>
    <w:rsid w:val="003A0811"/>
    <w:rsid w:val="003A08C4"/>
    <w:rsid w:val="003A0A8D"/>
    <w:rsid w:val="003A1138"/>
    <w:rsid w:val="003A12A2"/>
    <w:rsid w:val="003A137D"/>
    <w:rsid w:val="003A165A"/>
    <w:rsid w:val="003A18F8"/>
    <w:rsid w:val="003A1B30"/>
    <w:rsid w:val="003A1B69"/>
    <w:rsid w:val="003A1D54"/>
    <w:rsid w:val="003A207D"/>
    <w:rsid w:val="003A231E"/>
    <w:rsid w:val="003A2492"/>
    <w:rsid w:val="003A24FC"/>
    <w:rsid w:val="003A258B"/>
    <w:rsid w:val="003A2691"/>
    <w:rsid w:val="003A2928"/>
    <w:rsid w:val="003A2F20"/>
    <w:rsid w:val="003A3164"/>
    <w:rsid w:val="003A359D"/>
    <w:rsid w:val="003A39B9"/>
    <w:rsid w:val="003A3B6D"/>
    <w:rsid w:val="003A4190"/>
    <w:rsid w:val="003A4334"/>
    <w:rsid w:val="003A4364"/>
    <w:rsid w:val="003A4462"/>
    <w:rsid w:val="003A44B0"/>
    <w:rsid w:val="003A467D"/>
    <w:rsid w:val="003A48DA"/>
    <w:rsid w:val="003A4A9E"/>
    <w:rsid w:val="003A4CCB"/>
    <w:rsid w:val="003A4D7F"/>
    <w:rsid w:val="003A5000"/>
    <w:rsid w:val="003A52E3"/>
    <w:rsid w:val="003A5438"/>
    <w:rsid w:val="003A5607"/>
    <w:rsid w:val="003A5BB7"/>
    <w:rsid w:val="003A5BE3"/>
    <w:rsid w:val="003A5FDD"/>
    <w:rsid w:val="003A61B1"/>
    <w:rsid w:val="003A629A"/>
    <w:rsid w:val="003A6676"/>
    <w:rsid w:val="003A66B8"/>
    <w:rsid w:val="003A66DA"/>
    <w:rsid w:val="003A6956"/>
    <w:rsid w:val="003A69CE"/>
    <w:rsid w:val="003A6B43"/>
    <w:rsid w:val="003A6DCD"/>
    <w:rsid w:val="003A708D"/>
    <w:rsid w:val="003A76A5"/>
    <w:rsid w:val="003A787B"/>
    <w:rsid w:val="003A796C"/>
    <w:rsid w:val="003A7F6C"/>
    <w:rsid w:val="003B0271"/>
    <w:rsid w:val="003B03F9"/>
    <w:rsid w:val="003B0445"/>
    <w:rsid w:val="003B062E"/>
    <w:rsid w:val="003B0671"/>
    <w:rsid w:val="003B06CE"/>
    <w:rsid w:val="003B074E"/>
    <w:rsid w:val="003B0A01"/>
    <w:rsid w:val="003B0A41"/>
    <w:rsid w:val="003B0CBA"/>
    <w:rsid w:val="003B0D12"/>
    <w:rsid w:val="003B0DCB"/>
    <w:rsid w:val="003B0DF7"/>
    <w:rsid w:val="003B0EDE"/>
    <w:rsid w:val="003B0EFB"/>
    <w:rsid w:val="003B0F66"/>
    <w:rsid w:val="003B1063"/>
    <w:rsid w:val="003B125A"/>
    <w:rsid w:val="003B12B3"/>
    <w:rsid w:val="003B1577"/>
    <w:rsid w:val="003B1734"/>
    <w:rsid w:val="003B19E7"/>
    <w:rsid w:val="003B1C24"/>
    <w:rsid w:val="003B1CF9"/>
    <w:rsid w:val="003B1DA8"/>
    <w:rsid w:val="003B1DF0"/>
    <w:rsid w:val="003B1F0D"/>
    <w:rsid w:val="003B21F3"/>
    <w:rsid w:val="003B225B"/>
    <w:rsid w:val="003B2395"/>
    <w:rsid w:val="003B2549"/>
    <w:rsid w:val="003B261E"/>
    <w:rsid w:val="003B2722"/>
    <w:rsid w:val="003B2731"/>
    <w:rsid w:val="003B28C8"/>
    <w:rsid w:val="003B29E5"/>
    <w:rsid w:val="003B2AFD"/>
    <w:rsid w:val="003B2BEF"/>
    <w:rsid w:val="003B2D6C"/>
    <w:rsid w:val="003B2F02"/>
    <w:rsid w:val="003B2F8A"/>
    <w:rsid w:val="003B32E3"/>
    <w:rsid w:val="003B3312"/>
    <w:rsid w:val="003B3345"/>
    <w:rsid w:val="003B36A9"/>
    <w:rsid w:val="003B3713"/>
    <w:rsid w:val="003B3AE3"/>
    <w:rsid w:val="003B4291"/>
    <w:rsid w:val="003B4382"/>
    <w:rsid w:val="003B4527"/>
    <w:rsid w:val="003B4772"/>
    <w:rsid w:val="003B4812"/>
    <w:rsid w:val="003B48B4"/>
    <w:rsid w:val="003B491B"/>
    <w:rsid w:val="003B4CD2"/>
    <w:rsid w:val="003B4DFB"/>
    <w:rsid w:val="003B4F92"/>
    <w:rsid w:val="003B514B"/>
    <w:rsid w:val="003B516A"/>
    <w:rsid w:val="003B58CC"/>
    <w:rsid w:val="003B598E"/>
    <w:rsid w:val="003B59FA"/>
    <w:rsid w:val="003B5A1E"/>
    <w:rsid w:val="003B5E1B"/>
    <w:rsid w:val="003B5F38"/>
    <w:rsid w:val="003B5F4A"/>
    <w:rsid w:val="003B5FF0"/>
    <w:rsid w:val="003B627D"/>
    <w:rsid w:val="003B6739"/>
    <w:rsid w:val="003B67C1"/>
    <w:rsid w:val="003B691D"/>
    <w:rsid w:val="003B697A"/>
    <w:rsid w:val="003B6A27"/>
    <w:rsid w:val="003B6A56"/>
    <w:rsid w:val="003B6C44"/>
    <w:rsid w:val="003B6C86"/>
    <w:rsid w:val="003B6C8D"/>
    <w:rsid w:val="003B719D"/>
    <w:rsid w:val="003B73F1"/>
    <w:rsid w:val="003B769A"/>
    <w:rsid w:val="003B7961"/>
    <w:rsid w:val="003B7A59"/>
    <w:rsid w:val="003B7BF7"/>
    <w:rsid w:val="003B7DE2"/>
    <w:rsid w:val="003B7E3B"/>
    <w:rsid w:val="003B7EF6"/>
    <w:rsid w:val="003B7F26"/>
    <w:rsid w:val="003B7FEA"/>
    <w:rsid w:val="003C00F9"/>
    <w:rsid w:val="003C0368"/>
    <w:rsid w:val="003C0395"/>
    <w:rsid w:val="003C04DB"/>
    <w:rsid w:val="003C0821"/>
    <w:rsid w:val="003C08A1"/>
    <w:rsid w:val="003C099A"/>
    <w:rsid w:val="003C0B02"/>
    <w:rsid w:val="003C0C03"/>
    <w:rsid w:val="003C0C6D"/>
    <w:rsid w:val="003C0CE4"/>
    <w:rsid w:val="003C0D7E"/>
    <w:rsid w:val="003C0DC9"/>
    <w:rsid w:val="003C0F46"/>
    <w:rsid w:val="003C101E"/>
    <w:rsid w:val="003C108F"/>
    <w:rsid w:val="003C1D9C"/>
    <w:rsid w:val="003C1E47"/>
    <w:rsid w:val="003C1E5E"/>
    <w:rsid w:val="003C1F56"/>
    <w:rsid w:val="003C2109"/>
    <w:rsid w:val="003C2321"/>
    <w:rsid w:val="003C23CD"/>
    <w:rsid w:val="003C250A"/>
    <w:rsid w:val="003C2571"/>
    <w:rsid w:val="003C2741"/>
    <w:rsid w:val="003C296C"/>
    <w:rsid w:val="003C2A23"/>
    <w:rsid w:val="003C2E40"/>
    <w:rsid w:val="003C3144"/>
    <w:rsid w:val="003C31C0"/>
    <w:rsid w:val="003C324E"/>
    <w:rsid w:val="003C32CC"/>
    <w:rsid w:val="003C34C1"/>
    <w:rsid w:val="003C34FB"/>
    <w:rsid w:val="003C378D"/>
    <w:rsid w:val="003C3B3D"/>
    <w:rsid w:val="003C3BB2"/>
    <w:rsid w:val="003C3FEF"/>
    <w:rsid w:val="003C42B7"/>
    <w:rsid w:val="003C42FF"/>
    <w:rsid w:val="003C4375"/>
    <w:rsid w:val="003C43BD"/>
    <w:rsid w:val="003C4499"/>
    <w:rsid w:val="003C45D5"/>
    <w:rsid w:val="003C45EE"/>
    <w:rsid w:val="003C47CA"/>
    <w:rsid w:val="003C48EF"/>
    <w:rsid w:val="003C4D11"/>
    <w:rsid w:val="003C4E7B"/>
    <w:rsid w:val="003C4ECE"/>
    <w:rsid w:val="003C51EB"/>
    <w:rsid w:val="003C5204"/>
    <w:rsid w:val="003C527C"/>
    <w:rsid w:val="003C54EE"/>
    <w:rsid w:val="003C5564"/>
    <w:rsid w:val="003C56F9"/>
    <w:rsid w:val="003C574A"/>
    <w:rsid w:val="003C5829"/>
    <w:rsid w:val="003C5854"/>
    <w:rsid w:val="003C5970"/>
    <w:rsid w:val="003C5AFE"/>
    <w:rsid w:val="003C5B06"/>
    <w:rsid w:val="003C5F2B"/>
    <w:rsid w:val="003C6026"/>
    <w:rsid w:val="003C60DE"/>
    <w:rsid w:val="003C613A"/>
    <w:rsid w:val="003C6336"/>
    <w:rsid w:val="003C63F6"/>
    <w:rsid w:val="003C6569"/>
    <w:rsid w:val="003C6768"/>
    <w:rsid w:val="003C690E"/>
    <w:rsid w:val="003C69CA"/>
    <w:rsid w:val="003C6AD9"/>
    <w:rsid w:val="003C6EF5"/>
    <w:rsid w:val="003C7046"/>
    <w:rsid w:val="003C7063"/>
    <w:rsid w:val="003C7188"/>
    <w:rsid w:val="003C71B7"/>
    <w:rsid w:val="003C71E1"/>
    <w:rsid w:val="003C7737"/>
    <w:rsid w:val="003C7750"/>
    <w:rsid w:val="003C78B7"/>
    <w:rsid w:val="003C79B3"/>
    <w:rsid w:val="003C7A9D"/>
    <w:rsid w:val="003C7ADC"/>
    <w:rsid w:val="003C7C2F"/>
    <w:rsid w:val="003C7F3F"/>
    <w:rsid w:val="003C7F63"/>
    <w:rsid w:val="003D01F3"/>
    <w:rsid w:val="003D02A9"/>
    <w:rsid w:val="003D041D"/>
    <w:rsid w:val="003D0447"/>
    <w:rsid w:val="003D0585"/>
    <w:rsid w:val="003D081F"/>
    <w:rsid w:val="003D0B7E"/>
    <w:rsid w:val="003D0BFF"/>
    <w:rsid w:val="003D0CF7"/>
    <w:rsid w:val="003D0D40"/>
    <w:rsid w:val="003D0E79"/>
    <w:rsid w:val="003D0FF7"/>
    <w:rsid w:val="003D11F4"/>
    <w:rsid w:val="003D1461"/>
    <w:rsid w:val="003D1496"/>
    <w:rsid w:val="003D14B6"/>
    <w:rsid w:val="003D1580"/>
    <w:rsid w:val="003D1771"/>
    <w:rsid w:val="003D179F"/>
    <w:rsid w:val="003D1858"/>
    <w:rsid w:val="003D1B8A"/>
    <w:rsid w:val="003D1EE3"/>
    <w:rsid w:val="003D1FFF"/>
    <w:rsid w:val="003D2256"/>
    <w:rsid w:val="003D226C"/>
    <w:rsid w:val="003D22D3"/>
    <w:rsid w:val="003D2311"/>
    <w:rsid w:val="003D241A"/>
    <w:rsid w:val="003D2477"/>
    <w:rsid w:val="003D29E3"/>
    <w:rsid w:val="003D2DA1"/>
    <w:rsid w:val="003D2F11"/>
    <w:rsid w:val="003D3337"/>
    <w:rsid w:val="003D371F"/>
    <w:rsid w:val="003D38BD"/>
    <w:rsid w:val="003D3A34"/>
    <w:rsid w:val="003D3C66"/>
    <w:rsid w:val="003D3EB1"/>
    <w:rsid w:val="003D3F97"/>
    <w:rsid w:val="003D42B3"/>
    <w:rsid w:val="003D448E"/>
    <w:rsid w:val="003D454D"/>
    <w:rsid w:val="003D46E2"/>
    <w:rsid w:val="003D4840"/>
    <w:rsid w:val="003D49D2"/>
    <w:rsid w:val="003D4B33"/>
    <w:rsid w:val="003D4B56"/>
    <w:rsid w:val="003D4CCC"/>
    <w:rsid w:val="003D4CCF"/>
    <w:rsid w:val="003D50A7"/>
    <w:rsid w:val="003D5117"/>
    <w:rsid w:val="003D511A"/>
    <w:rsid w:val="003D54F7"/>
    <w:rsid w:val="003D585F"/>
    <w:rsid w:val="003D59CA"/>
    <w:rsid w:val="003D5B65"/>
    <w:rsid w:val="003D5C11"/>
    <w:rsid w:val="003D5D42"/>
    <w:rsid w:val="003D60B0"/>
    <w:rsid w:val="003D6166"/>
    <w:rsid w:val="003D621E"/>
    <w:rsid w:val="003D63BC"/>
    <w:rsid w:val="003D641A"/>
    <w:rsid w:val="003D6790"/>
    <w:rsid w:val="003D67A1"/>
    <w:rsid w:val="003D68A2"/>
    <w:rsid w:val="003D6952"/>
    <w:rsid w:val="003D6AAB"/>
    <w:rsid w:val="003D6CCC"/>
    <w:rsid w:val="003D6D36"/>
    <w:rsid w:val="003D6E99"/>
    <w:rsid w:val="003D72D0"/>
    <w:rsid w:val="003D7333"/>
    <w:rsid w:val="003D7648"/>
    <w:rsid w:val="003D77BD"/>
    <w:rsid w:val="003D7851"/>
    <w:rsid w:val="003D7A38"/>
    <w:rsid w:val="003D7A9A"/>
    <w:rsid w:val="003D7E6F"/>
    <w:rsid w:val="003D7EF7"/>
    <w:rsid w:val="003E0129"/>
    <w:rsid w:val="003E0495"/>
    <w:rsid w:val="003E05DB"/>
    <w:rsid w:val="003E05FD"/>
    <w:rsid w:val="003E0683"/>
    <w:rsid w:val="003E0A5D"/>
    <w:rsid w:val="003E0A92"/>
    <w:rsid w:val="003E0C59"/>
    <w:rsid w:val="003E0F6B"/>
    <w:rsid w:val="003E1223"/>
    <w:rsid w:val="003E1289"/>
    <w:rsid w:val="003E15F8"/>
    <w:rsid w:val="003E17C0"/>
    <w:rsid w:val="003E17FB"/>
    <w:rsid w:val="003E1810"/>
    <w:rsid w:val="003E1A6A"/>
    <w:rsid w:val="003E1E9B"/>
    <w:rsid w:val="003E231B"/>
    <w:rsid w:val="003E254B"/>
    <w:rsid w:val="003E25A4"/>
    <w:rsid w:val="003E2A4E"/>
    <w:rsid w:val="003E2AA3"/>
    <w:rsid w:val="003E2B5C"/>
    <w:rsid w:val="003E2BD1"/>
    <w:rsid w:val="003E306A"/>
    <w:rsid w:val="003E30D1"/>
    <w:rsid w:val="003E3363"/>
    <w:rsid w:val="003E37EA"/>
    <w:rsid w:val="003E3A8D"/>
    <w:rsid w:val="003E40D3"/>
    <w:rsid w:val="003E416B"/>
    <w:rsid w:val="003E41AB"/>
    <w:rsid w:val="003E44B4"/>
    <w:rsid w:val="003E4584"/>
    <w:rsid w:val="003E4A17"/>
    <w:rsid w:val="003E4BB0"/>
    <w:rsid w:val="003E4BE6"/>
    <w:rsid w:val="003E4E0A"/>
    <w:rsid w:val="003E520D"/>
    <w:rsid w:val="003E5241"/>
    <w:rsid w:val="003E537B"/>
    <w:rsid w:val="003E5679"/>
    <w:rsid w:val="003E58D0"/>
    <w:rsid w:val="003E5962"/>
    <w:rsid w:val="003E5AC1"/>
    <w:rsid w:val="003E5C29"/>
    <w:rsid w:val="003E5CB8"/>
    <w:rsid w:val="003E5D62"/>
    <w:rsid w:val="003E5DD3"/>
    <w:rsid w:val="003E5E7D"/>
    <w:rsid w:val="003E61C3"/>
    <w:rsid w:val="003E62C9"/>
    <w:rsid w:val="003E6351"/>
    <w:rsid w:val="003E64DD"/>
    <w:rsid w:val="003E6785"/>
    <w:rsid w:val="003E688C"/>
    <w:rsid w:val="003E6A25"/>
    <w:rsid w:val="003E6A30"/>
    <w:rsid w:val="003E6AB2"/>
    <w:rsid w:val="003E6B74"/>
    <w:rsid w:val="003E6BA1"/>
    <w:rsid w:val="003E6BCB"/>
    <w:rsid w:val="003E6E13"/>
    <w:rsid w:val="003E6FF6"/>
    <w:rsid w:val="003E7090"/>
    <w:rsid w:val="003E7093"/>
    <w:rsid w:val="003E71CB"/>
    <w:rsid w:val="003E71CD"/>
    <w:rsid w:val="003E74BD"/>
    <w:rsid w:val="003E7866"/>
    <w:rsid w:val="003E798D"/>
    <w:rsid w:val="003E7AF3"/>
    <w:rsid w:val="003E7B7F"/>
    <w:rsid w:val="003E7D79"/>
    <w:rsid w:val="003E7FA1"/>
    <w:rsid w:val="003F0055"/>
    <w:rsid w:val="003F009A"/>
    <w:rsid w:val="003F00B6"/>
    <w:rsid w:val="003F0269"/>
    <w:rsid w:val="003F0523"/>
    <w:rsid w:val="003F072C"/>
    <w:rsid w:val="003F0E0C"/>
    <w:rsid w:val="003F0F8B"/>
    <w:rsid w:val="003F1048"/>
    <w:rsid w:val="003F10CD"/>
    <w:rsid w:val="003F10F9"/>
    <w:rsid w:val="003F1312"/>
    <w:rsid w:val="003F15F8"/>
    <w:rsid w:val="003F178E"/>
    <w:rsid w:val="003F1812"/>
    <w:rsid w:val="003F19A2"/>
    <w:rsid w:val="003F19E5"/>
    <w:rsid w:val="003F1BEF"/>
    <w:rsid w:val="003F1C50"/>
    <w:rsid w:val="003F1C78"/>
    <w:rsid w:val="003F1D72"/>
    <w:rsid w:val="003F203C"/>
    <w:rsid w:val="003F219E"/>
    <w:rsid w:val="003F21BD"/>
    <w:rsid w:val="003F23CD"/>
    <w:rsid w:val="003F24D3"/>
    <w:rsid w:val="003F2606"/>
    <w:rsid w:val="003F26E7"/>
    <w:rsid w:val="003F2B15"/>
    <w:rsid w:val="003F2BBB"/>
    <w:rsid w:val="003F2C7C"/>
    <w:rsid w:val="003F2CA6"/>
    <w:rsid w:val="003F2DBE"/>
    <w:rsid w:val="003F2EFA"/>
    <w:rsid w:val="003F2FEC"/>
    <w:rsid w:val="003F3103"/>
    <w:rsid w:val="003F31C7"/>
    <w:rsid w:val="003F3218"/>
    <w:rsid w:val="003F32E4"/>
    <w:rsid w:val="003F38F9"/>
    <w:rsid w:val="003F3A1A"/>
    <w:rsid w:val="003F3AB2"/>
    <w:rsid w:val="003F3AF9"/>
    <w:rsid w:val="003F3B64"/>
    <w:rsid w:val="003F3D22"/>
    <w:rsid w:val="003F3F3B"/>
    <w:rsid w:val="003F4023"/>
    <w:rsid w:val="003F4091"/>
    <w:rsid w:val="003F42DF"/>
    <w:rsid w:val="003F4A27"/>
    <w:rsid w:val="003F4A98"/>
    <w:rsid w:val="003F4A9B"/>
    <w:rsid w:val="003F5035"/>
    <w:rsid w:val="003F51B8"/>
    <w:rsid w:val="003F52F6"/>
    <w:rsid w:val="003F53E4"/>
    <w:rsid w:val="003F54BF"/>
    <w:rsid w:val="003F56E6"/>
    <w:rsid w:val="003F57E8"/>
    <w:rsid w:val="003F585B"/>
    <w:rsid w:val="003F5870"/>
    <w:rsid w:val="003F58A0"/>
    <w:rsid w:val="003F58E5"/>
    <w:rsid w:val="003F5ABC"/>
    <w:rsid w:val="003F5C4A"/>
    <w:rsid w:val="003F5EE0"/>
    <w:rsid w:val="003F5FA9"/>
    <w:rsid w:val="003F6076"/>
    <w:rsid w:val="003F617A"/>
    <w:rsid w:val="003F6199"/>
    <w:rsid w:val="003F63A4"/>
    <w:rsid w:val="003F6581"/>
    <w:rsid w:val="003F65ED"/>
    <w:rsid w:val="003F65FE"/>
    <w:rsid w:val="003F6653"/>
    <w:rsid w:val="003F67D5"/>
    <w:rsid w:val="003F6A86"/>
    <w:rsid w:val="003F6A9D"/>
    <w:rsid w:val="003F6B63"/>
    <w:rsid w:val="003F7786"/>
    <w:rsid w:val="003F7BED"/>
    <w:rsid w:val="003F7DA2"/>
    <w:rsid w:val="004001EF"/>
    <w:rsid w:val="0040082A"/>
    <w:rsid w:val="00400A57"/>
    <w:rsid w:val="00400AA0"/>
    <w:rsid w:val="00400E6B"/>
    <w:rsid w:val="00400E87"/>
    <w:rsid w:val="00401333"/>
    <w:rsid w:val="004014A6"/>
    <w:rsid w:val="004015CA"/>
    <w:rsid w:val="0040168B"/>
    <w:rsid w:val="004016F4"/>
    <w:rsid w:val="00401856"/>
    <w:rsid w:val="00401E43"/>
    <w:rsid w:val="00401EC0"/>
    <w:rsid w:val="0040205D"/>
    <w:rsid w:val="00402141"/>
    <w:rsid w:val="00402673"/>
    <w:rsid w:val="00402741"/>
    <w:rsid w:val="00402847"/>
    <w:rsid w:val="00402B2B"/>
    <w:rsid w:val="00402C54"/>
    <w:rsid w:val="00402D52"/>
    <w:rsid w:val="00402DD4"/>
    <w:rsid w:val="00402F7D"/>
    <w:rsid w:val="00402F83"/>
    <w:rsid w:val="004030C6"/>
    <w:rsid w:val="0040332E"/>
    <w:rsid w:val="0040339A"/>
    <w:rsid w:val="00403572"/>
    <w:rsid w:val="00403576"/>
    <w:rsid w:val="0040373E"/>
    <w:rsid w:val="0040378B"/>
    <w:rsid w:val="004039A4"/>
    <w:rsid w:val="004039CE"/>
    <w:rsid w:val="004039EA"/>
    <w:rsid w:val="00403C6C"/>
    <w:rsid w:val="00403CF7"/>
    <w:rsid w:val="00403D5E"/>
    <w:rsid w:val="00404004"/>
    <w:rsid w:val="00404179"/>
    <w:rsid w:val="0040434A"/>
    <w:rsid w:val="0040448E"/>
    <w:rsid w:val="004045C5"/>
    <w:rsid w:val="004048AB"/>
    <w:rsid w:val="00404989"/>
    <w:rsid w:val="00404A1D"/>
    <w:rsid w:val="00404B78"/>
    <w:rsid w:val="00404D34"/>
    <w:rsid w:val="00404D51"/>
    <w:rsid w:val="00404EF4"/>
    <w:rsid w:val="00405110"/>
    <w:rsid w:val="0040549E"/>
    <w:rsid w:val="0040565E"/>
    <w:rsid w:val="00405891"/>
    <w:rsid w:val="00405A6D"/>
    <w:rsid w:val="00405D06"/>
    <w:rsid w:val="00405E5B"/>
    <w:rsid w:val="00405F33"/>
    <w:rsid w:val="004060A6"/>
    <w:rsid w:val="00406190"/>
    <w:rsid w:val="004061A9"/>
    <w:rsid w:val="004063DF"/>
    <w:rsid w:val="00406574"/>
    <w:rsid w:val="004065E4"/>
    <w:rsid w:val="004066D5"/>
    <w:rsid w:val="0040687E"/>
    <w:rsid w:val="00406CDC"/>
    <w:rsid w:val="00406EE9"/>
    <w:rsid w:val="00407061"/>
    <w:rsid w:val="004070F4"/>
    <w:rsid w:val="004071A1"/>
    <w:rsid w:val="00407333"/>
    <w:rsid w:val="004073E3"/>
    <w:rsid w:val="00407525"/>
    <w:rsid w:val="00407549"/>
    <w:rsid w:val="00407801"/>
    <w:rsid w:val="004079C3"/>
    <w:rsid w:val="00407DB5"/>
    <w:rsid w:val="00407F9A"/>
    <w:rsid w:val="00410021"/>
    <w:rsid w:val="00410034"/>
    <w:rsid w:val="00410211"/>
    <w:rsid w:val="004102EF"/>
    <w:rsid w:val="0041032C"/>
    <w:rsid w:val="00410520"/>
    <w:rsid w:val="004105F9"/>
    <w:rsid w:val="00410800"/>
    <w:rsid w:val="004108CD"/>
    <w:rsid w:val="0041097C"/>
    <w:rsid w:val="00410AC8"/>
    <w:rsid w:val="00410AD6"/>
    <w:rsid w:val="00410DD7"/>
    <w:rsid w:val="00410E13"/>
    <w:rsid w:val="00411090"/>
    <w:rsid w:val="004110B5"/>
    <w:rsid w:val="00411184"/>
    <w:rsid w:val="004111C4"/>
    <w:rsid w:val="00411235"/>
    <w:rsid w:val="00411339"/>
    <w:rsid w:val="0041158D"/>
    <w:rsid w:val="00411689"/>
    <w:rsid w:val="004116EB"/>
    <w:rsid w:val="004117D2"/>
    <w:rsid w:val="004117F3"/>
    <w:rsid w:val="004119FF"/>
    <w:rsid w:val="00411A1B"/>
    <w:rsid w:val="00411A93"/>
    <w:rsid w:val="00411AA3"/>
    <w:rsid w:val="00411E9E"/>
    <w:rsid w:val="00411FBD"/>
    <w:rsid w:val="0041209A"/>
    <w:rsid w:val="004120D2"/>
    <w:rsid w:val="004120F1"/>
    <w:rsid w:val="00412159"/>
    <w:rsid w:val="00412341"/>
    <w:rsid w:val="00412421"/>
    <w:rsid w:val="00412430"/>
    <w:rsid w:val="00412474"/>
    <w:rsid w:val="00412831"/>
    <w:rsid w:val="004129C9"/>
    <w:rsid w:val="00412FB6"/>
    <w:rsid w:val="0041322F"/>
    <w:rsid w:val="004134C8"/>
    <w:rsid w:val="004139E4"/>
    <w:rsid w:val="00413BD9"/>
    <w:rsid w:val="00413DD5"/>
    <w:rsid w:val="00413ED5"/>
    <w:rsid w:val="00413EF3"/>
    <w:rsid w:val="0041417B"/>
    <w:rsid w:val="00414187"/>
    <w:rsid w:val="00414A1C"/>
    <w:rsid w:val="00414EA2"/>
    <w:rsid w:val="0041522F"/>
    <w:rsid w:val="0041537F"/>
    <w:rsid w:val="004153A3"/>
    <w:rsid w:val="00415412"/>
    <w:rsid w:val="00415658"/>
    <w:rsid w:val="00415879"/>
    <w:rsid w:val="00415AF8"/>
    <w:rsid w:val="00415E18"/>
    <w:rsid w:val="00415E1C"/>
    <w:rsid w:val="00415E47"/>
    <w:rsid w:val="00415E87"/>
    <w:rsid w:val="00415F77"/>
    <w:rsid w:val="004160A2"/>
    <w:rsid w:val="00416188"/>
    <w:rsid w:val="00416367"/>
    <w:rsid w:val="00416441"/>
    <w:rsid w:val="00416737"/>
    <w:rsid w:val="00416854"/>
    <w:rsid w:val="00416B07"/>
    <w:rsid w:val="00416B84"/>
    <w:rsid w:val="00416C43"/>
    <w:rsid w:val="00416C93"/>
    <w:rsid w:val="00416CE1"/>
    <w:rsid w:val="00416D35"/>
    <w:rsid w:val="00416D9C"/>
    <w:rsid w:val="00416E27"/>
    <w:rsid w:val="00416F92"/>
    <w:rsid w:val="004173D3"/>
    <w:rsid w:val="00417526"/>
    <w:rsid w:val="0041782C"/>
    <w:rsid w:val="00417A94"/>
    <w:rsid w:val="00417AB4"/>
    <w:rsid w:val="00417B9D"/>
    <w:rsid w:val="00417D86"/>
    <w:rsid w:val="00417F38"/>
    <w:rsid w:val="00417F9C"/>
    <w:rsid w:val="0042000B"/>
    <w:rsid w:val="0042006C"/>
    <w:rsid w:val="004200C9"/>
    <w:rsid w:val="00420508"/>
    <w:rsid w:val="00420646"/>
    <w:rsid w:val="004208C9"/>
    <w:rsid w:val="004208E0"/>
    <w:rsid w:val="00420923"/>
    <w:rsid w:val="004209E1"/>
    <w:rsid w:val="00420ADF"/>
    <w:rsid w:val="00420F06"/>
    <w:rsid w:val="00421020"/>
    <w:rsid w:val="00421115"/>
    <w:rsid w:val="00421191"/>
    <w:rsid w:val="004215EF"/>
    <w:rsid w:val="00421679"/>
    <w:rsid w:val="00421B32"/>
    <w:rsid w:val="00421C27"/>
    <w:rsid w:val="00421E7B"/>
    <w:rsid w:val="00421EC0"/>
    <w:rsid w:val="00421F53"/>
    <w:rsid w:val="004224B7"/>
    <w:rsid w:val="00422A07"/>
    <w:rsid w:val="00422B7A"/>
    <w:rsid w:val="00422C92"/>
    <w:rsid w:val="00422E79"/>
    <w:rsid w:val="00422F74"/>
    <w:rsid w:val="00423303"/>
    <w:rsid w:val="004233CA"/>
    <w:rsid w:val="004238C0"/>
    <w:rsid w:val="00423B3A"/>
    <w:rsid w:val="00423C27"/>
    <w:rsid w:val="00423CFD"/>
    <w:rsid w:val="00423E9D"/>
    <w:rsid w:val="00424229"/>
    <w:rsid w:val="0042423D"/>
    <w:rsid w:val="00424442"/>
    <w:rsid w:val="0042471C"/>
    <w:rsid w:val="004247FB"/>
    <w:rsid w:val="0042488D"/>
    <w:rsid w:val="00424920"/>
    <w:rsid w:val="00424A1C"/>
    <w:rsid w:val="00425083"/>
    <w:rsid w:val="004250FD"/>
    <w:rsid w:val="0042510A"/>
    <w:rsid w:val="0042513E"/>
    <w:rsid w:val="00425188"/>
    <w:rsid w:val="0042525D"/>
    <w:rsid w:val="004253B0"/>
    <w:rsid w:val="0042554B"/>
    <w:rsid w:val="0042573D"/>
    <w:rsid w:val="0042585A"/>
    <w:rsid w:val="00425886"/>
    <w:rsid w:val="00425AEC"/>
    <w:rsid w:val="00425B95"/>
    <w:rsid w:val="00425C6D"/>
    <w:rsid w:val="00425C86"/>
    <w:rsid w:val="00425ED7"/>
    <w:rsid w:val="00426363"/>
    <w:rsid w:val="0042665A"/>
    <w:rsid w:val="0042675C"/>
    <w:rsid w:val="00426B79"/>
    <w:rsid w:val="00426B7B"/>
    <w:rsid w:val="00426C8D"/>
    <w:rsid w:val="00426D21"/>
    <w:rsid w:val="00426D5F"/>
    <w:rsid w:val="00426DB9"/>
    <w:rsid w:val="00427529"/>
    <w:rsid w:val="00427A1A"/>
    <w:rsid w:val="00427DB0"/>
    <w:rsid w:val="00427F8B"/>
    <w:rsid w:val="00430225"/>
    <w:rsid w:val="004303D9"/>
    <w:rsid w:val="004304B9"/>
    <w:rsid w:val="004304D9"/>
    <w:rsid w:val="0043055E"/>
    <w:rsid w:val="004305D0"/>
    <w:rsid w:val="00430690"/>
    <w:rsid w:val="00430B17"/>
    <w:rsid w:val="00430DC8"/>
    <w:rsid w:val="00430E59"/>
    <w:rsid w:val="00430F56"/>
    <w:rsid w:val="00431028"/>
    <w:rsid w:val="004311C8"/>
    <w:rsid w:val="00431376"/>
    <w:rsid w:val="00431384"/>
    <w:rsid w:val="0043140D"/>
    <w:rsid w:val="00431487"/>
    <w:rsid w:val="004314E3"/>
    <w:rsid w:val="00431573"/>
    <w:rsid w:val="004319F5"/>
    <w:rsid w:val="00431C59"/>
    <w:rsid w:val="00431FB4"/>
    <w:rsid w:val="00432025"/>
    <w:rsid w:val="004320E1"/>
    <w:rsid w:val="00432155"/>
    <w:rsid w:val="0043221E"/>
    <w:rsid w:val="00432283"/>
    <w:rsid w:val="0043265F"/>
    <w:rsid w:val="004326DC"/>
    <w:rsid w:val="004328FB"/>
    <w:rsid w:val="004329BD"/>
    <w:rsid w:val="00432AF0"/>
    <w:rsid w:val="00432B50"/>
    <w:rsid w:val="00432B5C"/>
    <w:rsid w:val="00432C4B"/>
    <w:rsid w:val="00432F99"/>
    <w:rsid w:val="0043318F"/>
    <w:rsid w:val="0043326D"/>
    <w:rsid w:val="00433364"/>
    <w:rsid w:val="004333B6"/>
    <w:rsid w:val="0043347B"/>
    <w:rsid w:val="004334A5"/>
    <w:rsid w:val="004334CE"/>
    <w:rsid w:val="004336CF"/>
    <w:rsid w:val="004337AF"/>
    <w:rsid w:val="00433893"/>
    <w:rsid w:val="00433A36"/>
    <w:rsid w:val="00433AA9"/>
    <w:rsid w:val="00433ADF"/>
    <w:rsid w:val="00433B42"/>
    <w:rsid w:val="00433DFB"/>
    <w:rsid w:val="00433FE1"/>
    <w:rsid w:val="0043408C"/>
    <w:rsid w:val="0043424B"/>
    <w:rsid w:val="0043436A"/>
    <w:rsid w:val="004343F6"/>
    <w:rsid w:val="0043446C"/>
    <w:rsid w:val="0043447F"/>
    <w:rsid w:val="004345D2"/>
    <w:rsid w:val="004346B6"/>
    <w:rsid w:val="004346EF"/>
    <w:rsid w:val="00434712"/>
    <w:rsid w:val="00434762"/>
    <w:rsid w:val="00434927"/>
    <w:rsid w:val="00434952"/>
    <w:rsid w:val="00434A58"/>
    <w:rsid w:val="00434DD1"/>
    <w:rsid w:val="0043530A"/>
    <w:rsid w:val="00435518"/>
    <w:rsid w:val="00435536"/>
    <w:rsid w:val="0043553C"/>
    <w:rsid w:val="004356EA"/>
    <w:rsid w:val="00435720"/>
    <w:rsid w:val="00435C6F"/>
    <w:rsid w:val="00435CC2"/>
    <w:rsid w:val="00435D36"/>
    <w:rsid w:val="00435D5D"/>
    <w:rsid w:val="00435E3C"/>
    <w:rsid w:val="00435F58"/>
    <w:rsid w:val="004360ED"/>
    <w:rsid w:val="00436100"/>
    <w:rsid w:val="00436123"/>
    <w:rsid w:val="00436275"/>
    <w:rsid w:val="00436294"/>
    <w:rsid w:val="004364EE"/>
    <w:rsid w:val="004365CC"/>
    <w:rsid w:val="004365E7"/>
    <w:rsid w:val="0043663F"/>
    <w:rsid w:val="0043682B"/>
    <w:rsid w:val="0043694C"/>
    <w:rsid w:val="00436BA9"/>
    <w:rsid w:val="00436F08"/>
    <w:rsid w:val="00436F75"/>
    <w:rsid w:val="0043797F"/>
    <w:rsid w:val="00437A4B"/>
    <w:rsid w:val="00437B65"/>
    <w:rsid w:val="00437C0E"/>
    <w:rsid w:val="00437C43"/>
    <w:rsid w:val="004400DE"/>
    <w:rsid w:val="0044010D"/>
    <w:rsid w:val="004402D1"/>
    <w:rsid w:val="00440626"/>
    <w:rsid w:val="0044076B"/>
    <w:rsid w:val="0044088C"/>
    <w:rsid w:val="004408AE"/>
    <w:rsid w:val="00440A8A"/>
    <w:rsid w:val="00440D62"/>
    <w:rsid w:val="0044111F"/>
    <w:rsid w:val="0044138A"/>
    <w:rsid w:val="004413DD"/>
    <w:rsid w:val="004415B8"/>
    <w:rsid w:val="004419F3"/>
    <w:rsid w:val="00441C3A"/>
    <w:rsid w:val="00441E57"/>
    <w:rsid w:val="0044206E"/>
    <w:rsid w:val="004420C7"/>
    <w:rsid w:val="004423FA"/>
    <w:rsid w:val="00442464"/>
    <w:rsid w:val="004428F8"/>
    <w:rsid w:val="00442A7E"/>
    <w:rsid w:val="00442CAD"/>
    <w:rsid w:val="00442F15"/>
    <w:rsid w:val="00443067"/>
    <w:rsid w:val="004432BC"/>
    <w:rsid w:val="00443358"/>
    <w:rsid w:val="004435B4"/>
    <w:rsid w:val="004435BD"/>
    <w:rsid w:val="0044375A"/>
    <w:rsid w:val="0044392E"/>
    <w:rsid w:val="00443A32"/>
    <w:rsid w:val="00443C60"/>
    <w:rsid w:val="00443CB8"/>
    <w:rsid w:val="00443E22"/>
    <w:rsid w:val="0044435E"/>
    <w:rsid w:val="004443E8"/>
    <w:rsid w:val="004446D9"/>
    <w:rsid w:val="0044483D"/>
    <w:rsid w:val="004448B8"/>
    <w:rsid w:val="004448F9"/>
    <w:rsid w:val="00444B9D"/>
    <w:rsid w:val="00444CC1"/>
    <w:rsid w:val="00444D34"/>
    <w:rsid w:val="00444DE6"/>
    <w:rsid w:val="00444F22"/>
    <w:rsid w:val="00445090"/>
    <w:rsid w:val="00445104"/>
    <w:rsid w:val="00445243"/>
    <w:rsid w:val="0044535B"/>
    <w:rsid w:val="004455AA"/>
    <w:rsid w:val="0044579F"/>
    <w:rsid w:val="00445B78"/>
    <w:rsid w:val="00445F2E"/>
    <w:rsid w:val="00446136"/>
    <w:rsid w:val="00446154"/>
    <w:rsid w:val="0044654E"/>
    <w:rsid w:val="0044659C"/>
    <w:rsid w:val="004468CA"/>
    <w:rsid w:val="004468F1"/>
    <w:rsid w:val="00446C63"/>
    <w:rsid w:val="00446D92"/>
    <w:rsid w:val="00446FC3"/>
    <w:rsid w:val="0044730E"/>
    <w:rsid w:val="0044735D"/>
    <w:rsid w:val="00447388"/>
    <w:rsid w:val="004474C5"/>
    <w:rsid w:val="00447773"/>
    <w:rsid w:val="0044783B"/>
    <w:rsid w:val="0045005B"/>
    <w:rsid w:val="00450163"/>
    <w:rsid w:val="0045023A"/>
    <w:rsid w:val="004504FA"/>
    <w:rsid w:val="004505BD"/>
    <w:rsid w:val="00450672"/>
    <w:rsid w:val="00450B68"/>
    <w:rsid w:val="00450C2B"/>
    <w:rsid w:val="00450C91"/>
    <w:rsid w:val="00450CFA"/>
    <w:rsid w:val="00450DCB"/>
    <w:rsid w:val="00450DD9"/>
    <w:rsid w:val="0045126F"/>
    <w:rsid w:val="00451376"/>
    <w:rsid w:val="0045197B"/>
    <w:rsid w:val="004519E9"/>
    <w:rsid w:val="00451ACC"/>
    <w:rsid w:val="00451B7A"/>
    <w:rsid w:val="00451C48"/>
    <w:rsid w:val="00451EA6"/>
    <w:rsid w:val="00451F6D"/>
    <w:rsid w:val="00452249"/>
    <w:rsid w:val="004523B1"/>
    <w:rsid w:val="00452429"/>
    <w:rsid w:val="00452674"/>
    <w:rsid w:val="004526A8"/>
    <w:rsid w:val="00452815"/>
    <w:rsid w:val="00452886"/>
    <w:rsid w:val="00452A02"/>
    <w:rsid w:val="00452CE1"/>
    <w:rsid w:val="00452D2C"/>
    <w:rsid w:val="00452D66"/>
    <w:rsid w:val="00452D6D"/>
    <w:rsid w:val="00452F14"/>
    <w:rsid w:val="00453103"/>
    <w:rsid w:val="0045313B"/>
    <w:rsid w:val="004531B1"/>
    <w:rsid w:val="0045321E"/>
    <w:rsid w:val="0045341A"/>
    <w:rsid w:val="004534E3"/>
    <w:rsid w:val="00453541"/>
    <w:rsid w:val="00453686"/>
    <w:rsid w:val="004537C9"/>
    <w:rsid w:val="00453998"/>
    <w:rsid w:val="004539CB"/>
    <w:rsid w:val="00453B53"/>
    <w:rsid w:val="00453B83"/>
    <w:rsid w:val="00453C2B"/>
    <w:rsid w:val="004540D4"/>
    <w:rsid w:val="0045421B"/>
    <w:rsid w:val="0045436D"/>
    <w:rsid w:val="004543C8"/>
    <w:rsid w:val="00454405"/>
    <w:rsid w:val="004549E5"/>
    <w:rsid w:val="00454C1B"/>
    <w:rsid w:val="00454C59"/>
    <w:rsid w:val="00454CF6"/>
    <w:rsid w:val="00454DD7"/>
    <w:rsid w:val="00455078"/>
    <w:rsid w:val="00455340"/>
    <w:rsid w:val="00455369"/>
    <w:rsid w:val="00455381"/>
    <w:rsid w:val="004556FB"/>
    <w:rsid w:val="00455759"/>
    <w:rsid w:val="00455C3A"/>
    <w:rsid w:val="00455C74"/>
    <w:rsid w:val="00455C96"/>
    <w:rsid w:val="00455D27"/>
    <w:rsid w:val="0045636C"/>
    <w:rsid w:val="004563B5"/>
    <w:rsid w:val="004564C6"/>
    <w:rsid w:val="004565B4"/>
    <w:rsid w:val="00456694"/>
    <w:rsid w:val="00456CD8"/>
    <w:rsid w:val="00456D62"/>
    <w:rsid w:val="00456E1A"/>
    <w:rsid w:val="00456E4D"/>
    <w:rsid w:val="00457177"/>
    <w:rsid w:val="00457643"/>
    <w:rsid w:val="00457A72"/>
    <w:rsid w:val="00457AD4"/>
    <w:rsid w:val="00457CD3"/>
    <w:rsid w:val="00457D4D"/>
    <w:rsid w:val="00457DB2"/>
    <w:rsid w:val="0046006E"/>
    <w:rsid w:val="00460187"/>
    <w:rsid w:val="0046020C"/>
    <w:rsid w:val="00460213"/>
    <w:rsid w:val="0046049C"/>
    <w:rsid w:val="004606B6"/>
    <w:rsid w:val="00460747"/>
    <w:rsid w:val="0046081F"/>
    <w:rsid w:val="0046085B"/>
    <w:rsid w:val="00460A49"/>
    <w:rsid w:val="00460D94"/>
    <w:rsid w:val="00460F87"/>
    <w:rsid w:val="00460FA5"/>
    <w:rsid w:val="00461247"/>
    <w:rsid w:val="004614D1"/>
    <w:rsid w:val="00461686"/>
    <w:rsid w:val="004618EA"/>
    <w:rsid w:val="0046196D"/>
    <w:rsid w:val="004619B2"/>
    <w:rsid w:val="00461BFA"/>
    <w:rsid w:val="0046211B"/>
    <w:rsid w:val="00462150"/>
    <w:rsid w:val="00462233"/>
    <w:rsid w:val="00462713"/>
    <w:rsid w:val="00462897"/>
    <w:rsid w:val="004628DD"/>
    <w:rsid w:val="00462905"/>
    <w:rsid w:val="00462EBA"/>
    <w:rsid w:val="0046338D"/>
    <w:rsid w:val="00463435"/>
    <w:rsid w:val="004636E8"/>
    <w:rsid w:val="0046376D"/>
    <w:rsid w:val="00463821"/>
    <w:rsid w:val="0046387E"/>
    <w:rsid w:val="004638BA"/>
    <w:rsid w:val="004639B6"/>
    <w:rsid w:val="004639FD"/>
    <w:rsid w:val="00463B20"/>
    <w:rsid w:val="00463D17"/>
    <w:rsid w:val="00463DBA"/>
    <w:rsid w:val="0046402A"/>
    <w:rsid w:val="004644CE"/>
    <w:rsid w:val="00464541"/>
    <w:rsid w:val="0046474B"/>
    <w:rsid w:val="0046482B"/>
    <w:rsid w:val="0046484C"/>
    <w:rsid w:val="00464866"/>
    <w:rsid w:val="004648B9"/>
    <w:rsid w:val="00464A02"/>
    <w:rsid w:val="00464AD5"/>
    <w:rsid w:val="00464B58"/>
    <w:rsid w:val="00464BC7"/>
    <w:rsid w:val="00464F44"/>
    <w:rsid w:val="00464F68"/>
    <w:rsid w:val="00464FB6"/>
    <w:rsid w:val="0046537A"/>
    <w:rsid w:val="00465580"/>
    <w:rsid w:val="004655FF"/>
    <w:rsid w:val="004656FC"/>
    <w:rsid w:val="00465862"/>
    <w:rsid w:val="00465888"/>
    <w:rsid w:val="00465949"/>
    <w:rsid w:val="00465A1E"/>
    <w:rsid w:val="00465C82"/>
    <w:rsid w:val="00465D57"/>
    <w:rsid w:val="00465E28"/>
    <w:rsid w:val="00465F21"/>
    <w:rsid w:val="004660A7"/>
    <w:rsid w:val="004660D4"/>
    <w:rsid w:val="0046667F"/>
    <w:rsid w:val="00466726"/>
    <w:rsid w:val="004667AA"/>
    <w:rsid w:val="004667C4"/>
    <w:rsid w:val="0046691D"/>
    <w:rsid w:val="00466A56"/>
    <w:rsid w:val="00466ADA"/>
    <w:rsid w:val="00466C23"/>
    <w:rsid w:val="00466CC7"/>
    <w:rsid w:val="00466D77"/>
    <w:rsid w:val="004670C4"/>
    <w:rsid w:val="004672FD"/>
    <w:rsid w:val="00467300"/>
    <w:rsid w:val="004674EB"/>
    <w:rsid w:val="00467539"/>
    <w:rsid w:val="00467C87"/>
    <w:rsid w:val="00467E0C"/>
    <w:rsid w:val="00467F78"/>
    <w:rsid w:val="00467FA1"/>
    <w:rsid w:val="00467FF3"/>
    <w:rsid w:val="00470180"/>
    <w:rsid w:val="00470316"/>
    <w:rsid w:val="00470522"/>
    <w:rsid w:val="00470561"/>
    <w:rsid w:val="00470726"/>
    <w:rsid w:val="00470779"/>
    <w:rsid w:val="0047077D"/>
    <w:rsid w:val="004711F6"/>
    <w:rsid w:val="00471234"/>
    <w:rsid w:val="004714CC"/>
    <w:rsid w:val="00471579"/>
    <w:rsid w:val="004715B8"/>
    <w:rsid w:val="004715EB"/>
    <w:rsid w:val="00471913"/>
    <w:rsid w:val="00471AD2"/>
    <w:rsid w:val="00471CF4"/>
    <w:rsid w:val="00471D0D"/>
    <w:rsid w:val="00471DF7"/>
    <w:rsid w:val="004720F1"/>
    <w:rsid w:val="004720FB"/>
    <w:rsid w:val="004723A0"/>
    <w:rsid w:val="00472401"/>
    <w:rsid w:val="004724E7"/>
    <w:rsid w:val="004726EC"/>
    <w:rsid w:val="00472A04"/>
    <w:rsid w:val="00472BC0"/>
    <w:rsid w:val="00472CA5"/>
    <w:rsid w:val="00473020"/>
    <w:rsid w:val="0047319F"/>
    <w:rsid w:val="004731E6"/>
    <w:rsid w:val="00473250"/>
    <w:rsid w:val="00473276"/>
    <w:rsid w:val="004735F5"/>
    <w:rsid w:val="00473611"/>
    <w:rsid w:val="00473658"/>
    <w:rsid w:val="004739CA"/>
    <w:rsid w:val="00473AB4"/>
    <w:rsid w:val="00473AE6"/>
    <w:rsid w:val="00473CED"/>
    <w:rsid w:val="00473FC9"/>
    <w:rsid w:val="00474319"/>
    <w:rsid w:val="0047451A"/>
    <w:rsid w:val="0047462A"/>
    <w:rsid w:val="00474AE1"/>
    <w:rsid w:val="004752C8"/>
    <w:rsid w:val="004752EB"/>
    <w:rsid w:val="0047547A"/>
    <w:rsid w:val="004754C8"/>
    <w:rsid w:val="0047554B"/>
    <w:rsid w:val="00475650"/>
    <w:rsid w:val="004757B6"/>
    <w:rsid w:val="00475805"/>
    <w:rsid w:val="00475BE7"/>
    <w:rsid w:val="00475D21"/>
    <w:rsid w:val="00475D71"/>
    <w:rsid w:val="00475E74"/>
    <w:rsid w:val="00475F65"/>
    <w:rsid w:val="004767BB"/>
    <w:rsid w:val="00476905"/>
    <w:rsid w:val="00476B28"/>
    <w:rsid w:val="00476DCD"/>
    <w:rsid w:val="00477017"/>
    <w:rsid w:val="004772ED"/>
    <w:rsid w:val="00477303"/>
    <w:rsid w:val="0047738C"/>
    <w:rsid w:val="0047759A"/>
    <w:rsid w:val="0047773D"/>
    <w:rsid w:val="00477AA0"/>
    <w:rsid w:val="00477ACE"/>
    <w:rsid w:val="00477B23"/>
    <w:rsid w:val="00477BB0"/>
    <w:rsid w:val="00477DB4"/>
    <w:rsid w:val="00477DC0"/>
    <w:rsid w:val="00477FE7"/>
    <w:rsid w:val="004801C8"/>
    <w:rsid w:val="00480280"/>
    <w:rsid w:val="0048035F"/>
    <w:rsid w:val="0048043E"/>
    <w:rsid w:val="004804E7"/>
    <w:rsid w:val="00480648"/>
    <w:rsid w:val="004809D4"/>
    <w:rsid w:val="004809D6"/>
    <w:rsid w:val="00480C7B"/>
    <w:rsid w:val="00481219"/>
    <w:rsid w:val="00481377"/>
    <w:rsid w:val="00481419"/>
    <w:rsid w:val="0048144D"/>
    <w:rsid w:val="00481499"/>
    <w:rsid w:val="004814E2"/>
    <w:rsid w:val="004815DF"/>
    <w:rsid w:val="004816F0"/>
    <w:rsid w:val="004818C3"/>
    <w:rsid w:val="004819BA"/>
    <w:rsid w:val="00481C3C"/>
    <w:rsid w:val="00481CAE"/>
    <w:rsid w:val="00481CB6"/>
    <w:rsid w:val="00481D6E"/>
    <w:rsid w:val="00481D92"/>
    <w:rsid w:val="00481E61"/>
    <w:rsid w:val="00481F0B"/>
    <w:rsid w:val="00481F8A"/>
    <w:rsid w:val="00482166"/>
    <w:rsid w:val="00482248"/>
    <w:rsid w:val="0048244B"/>
    <w:rsid w:val="00482653"/>
    <w:rsid w:val="0048268F"/>
    <w:rsid w:val="00482870"/>
    <w:rsid w:val="00482C42"/>
    <w:rsid w:val="0048309D"/>
    <w:rsid w:val="004831FE"/>
    <w:rsid w:val="0048346F"/>
    <w:rsid w:val="004837B2"/>
    <w:rsid w:val="0048385C"/>
    <w:rsid w:val="00483C6E"/>
    <w:rsid w:val="00483E9B"/>
    <w:rsid w:val="00483FA1"/>
    <w:rsid w:val="0048434B"/>
    <w:rsid w:val="00484517"/>
    <w:rsid w:val="0048484A"/>
    <w:rsid w:val="00484AB0"/>
    <w:rsid w:val="00484D3F"/>
    <w:rsid w:val="004850DC"/>
    <w:rsid w:val="004852EA"/>
    <w:rsid w:val="0048540C"/>
    <w:rsid w:val="004854DD"/>
    <w:rsid w:val="0048576E"/>
    <w:rsid w:val="00485917"/>
    <w:rsid w:val="00485999"/>
    <w:rsid w:val="004859FE"/>
    <w:rsid w:val="00485A27"/>
    <w:rsid w:val="00485FFB"/>
    <w:rsid w:val="00486232"/>
    <w:rsid w:val="00486289"/>
    <w:rsid w:val="00486310"/>
    <w:rsid w:val="004863F8"/>
    <w:rsid w:val="0048642A"/>
    <w:rsid w:val="00486575"/>
    <w:rsid w:val="0048662B"/>
    <w:rsid w:val="00486811"/>
    <w:rsid w:val="004868EE"/>
    <w:rsid w:val="004869C1"/>
    <w:rsid w:val="00486A0E"/>
    <w:rsid w:val="00486B5B"/>
    <w:rsid w:val="00486C25"/>
    <w:rsid w:val="00487153"/>
    <w:rsid w:val="00487260"/>
    <w:rsid w:val="0048749D"/>
    <w:rsid w:val="004875E2"/>
    <w:rsid w:val="0048763F"/>
    <w:rsid w:val="004876A5"/>
    <w:rsid w:val="00487754"/>
    <w:rsid w:val="00487782"/>
    <w:rsid w:val="004878AE"/>
    <w:rsid w:val="00487A3C"/>
    <w:rsid w:val="00487A6C"/>
    <w:rsid w:val="00487AC1"/>
    <w:rsid w:val="00487E0C"/>
    <w:rsid w:val="004902C8"/>
    <w:rsid w:val="004903B1"/>
    <w:rsid w:val="00490430"/>
    <w:rsid w:val="004907A9"/>
    <w:rsid w:val="0049082A"/>
    <w:rsid w:val="0049089D"/>
    <w:rsid w:val="00490992"/>
    <w:rsid w:val="004909DC"/>
    <w:rsid w:val="00490BF2"/>
    <w:rsid w:val="00490C68"/>
    <w:rsid w:val="00490FF2"/>
    <w:rsid w:val="004910A0"/>
    <w:rsid w:val="004910A1"/>
    <w:rsid w:val="00491121"/>
    <w:rsid w:val="00491222"/>
    <w:rsid w:val="004914FC"/>
    <w:rsid w:val="004915EB"/>
    <w:rsid w:val="00491638"/>
    <w:rsid w:val="004916C6"/>
    <w:rsid w:val="0049171B"/>
    <w:rsid w:val="00491767"/>
    <w:rsid w:val="004918F4"/>
    <w:rsid w:val="004919F0"/>
    <w:rsid w:val="00491B0E"/>
    <w:rsid w:val="00491BC4"/>
    <w:rsid w:val="00491CB8"/>
    <w:rsid w:val="00491CEB"/>
    <w:rsid w:val="00492053"/>
    <w:rsid w:val="00492272"/>
    <w:rsid w:val="004923AA"/>
    <w:rsid w:val="0049249A"/>
    <w:rsid w:val="004926B7"/>
    <w:rsid w:val="004926BF"/>
    <w:rsid w:val="00492A58"/>
    <w:rsid w:val="00492D2B"/>
    <w:rsid w:val="00492E65"/>
    <w:rsid w:val="004930AD"/>
    <w:rsid w:val="004930F1"/>
    <w:rsid w:val="00493117"/>
    <w:rsid w:val="004931E4"/>
    <w:rsid w:val="00493224"/>
    <w:rsid w:val="00493470"/>
    <w:rsid w:val="00493532"/>
    <w:rsid w:val="0049355A"/>
    <w:rsid w:val="004936D6"/>
    <w:rsid w:val="00493727"/>
    <w:rsid w:val="004937B8"/>
    <w:rsid w:val="004937DC"/>
    <w:rsid w:val="004937ED"/>
    <w:rsid w:val="0049385B"/>
    <w:rsid w:val="00493AD6"/>
    <w:rsid w:val="00494065"/>
    <w:rsid w:val="00494069"/>
    <w:rsid w:val="00494086"/>
    <w:rsid w:val="004940DD"/>
    <w:rsid w:val="00494545"/>
    <w:rsid w:val="0049456F"/>
    <w:rsid w:val="0049466D"/>
    <w:rsid w:val="004946DF"/>
    <w:rsid w:val="004947A8"/>
    <w:rsid w:val="00494852"/>
    <w:rsid w:val="00494A09"/>
    <w:rsid w:val="00494BA0"/>
    <w:rsid w:val="00494C1A"/>
    <w:rsid w:val="00494CE0"/>
    <w:rsid w:val="00494D24"/>
    <w:rsid w:val="00494DD8"/>
    <w:rsid w:val="00495059"/>
    <w:rsid w:val="004951BF"/>
    <w:rsid w:val="0049539C"/>
    <w:rsid w:val="004955FD"/>
    <w:rsid w:val="00495A23"/>
    <w:rsid w:val="00495AE0"/>
    <w:rsid w:val="00495D53"/>
    <w:rsid w:val="00495F45"/>
    <w:rsid w:val="00496045"/>
    <w:rsid w:val="00496553"/>
    <w:rsid w:val="0049665B"/>
    <w:rsid w:val="00496830"/>
    <w:rsid w:val="00496861"/>
    <w:rsid w:val="00496BD3"/>
    <w:rsid w:val="00496BFD"/>
    <w:rsid w:val="00496CB8"/>
    <w:rsid w:val="00497079"/>
    <w:rsid w:val="00497107"/>
    <w:rsid w:val="0049713C"/>
    <w:rsid w:val="00497221"/>
    <w:rsid w:val="004973F2"/>
    <w:rsid w:val="004974CE"/>
    <w:rsid w:val="00497624"/>
    <w:rsid w:val="0049766D"/>
    <w:rsid w:val="00497736"/>
    <w:rsid w:val="00497741"/>
    <w:rsid w:val="00497B99"/>
    <w:rsid w:val="004A008E"/>
    <w:rsid w:val="004A0139"/>
    <w:rsid w:val="004A0261"/>
    <w:rsid w:val="004A0379"/>
    <w:rsid w:val="004A05F4"/>
    <w:rsid w:val="004A0A09"/>
    <w:rsid w:val="004A0B1E"/>
    <w:rsid w:val="004A0BE8"/>
    <w:rsid w:val="004A0D2B"/>
    <w:rsid w:val="004A0E9D"/>
    <w:rsid w:val="004A0EAB"/>
    <w:rsid w:val="004A1167"/>
    <w:rsid w:val="004A14FB"/>
    <w:rsid w:val="004A162D"/>
    <w:rsid w:val="004A16A7"/>
    <w:rsid w:val="004A1717"/>
    <w:rsid w:val="004A1B3C"/>
    <w:rsid w:val="004A1EBC"/>
    <w:rsid w:val="004A1F02"/>
    <w:rsid w:val="004A1F0B"/>
    <w:rsid w:val="004A1FD3"/>
    <w:rsid w:val="004A2386"/>
    <w:rsid w:val="004A23B4"/>
    <w:rsid w:val="004A2407"/>
    <w:rsid w:val="004A25A8"/>
    <w:rsid w:val="004A2613"/>
    <w:rsid w:val="004A26AF"/>
    <w:rsid w:val="004A26F3"/>
    <w:rsid w:val="004A2700"/>
    <w:rsid w:val="004A2B52"/>
    <w:rsid w:val="004A2BE3"/>
    <w:rsid w:val="004A3035"/>
    <w:rsid w:val="004A308B"/>
    <w:rsid w:val="004A33B6"/>
    <w:rsid w:val="004A3402"/>
    <w:rsid w:val="004A3406"/>
    <w:rsid w:val="004A3583"/>
    <w:rsid w:val="004A37B2"/>
    <w:rsid w:val="004A3872"/>
    <w:rsid w:val="004A3EA7"/>
    <w:rsid w:val="004A3F68"/>
    <w:rsid w:val="004A414C"/>
    <w:rsid w:val="004A419E"/>
    <w:rsid w:val="004A4282"/>
    <w:rsid w:val="004A4430"/>
    <w:rsid w:val="004A45EB"/>
    <w:rsid w:val="004A4780"/>
    <w:rsid w:val="004A498C"/>
    <w:rsid w:val="004A49A4"/>
    <w:rsid w:val="004A4E0F"/>
    <w:rsid w:val="004A4F8D"/>
    <w:rsid w:val="004A507E"/>
    <w:rsid w:val="004A50F2"/>
    <w:rsid w:val="004A5A1B"/>
    <w:rsid w:val="004A5C5E"/>
    <w:rsid w:val="004A5FFD"/>
    <w:rsid w:val="004A63A7"/>
    <w:rsid w:val="004A651D"/>
    <w:rsid w:val="004A6906"/>
    <w:rsid w:val="004A6A23"/>
    <w:rsid w:val="004A6BA1"/>
    <w:rsid w:val="004A6C81"/>
    <w:rsid w:val="004A6CA2"/>
    <w:rsid w:val="004A6D9E"/>
    <w:rsid w:val="004A71FE"/>
    <w:rsid w:val="004A73D4"/>
    <w:rsid w:val="004A73E2"/>
    <w:rsid w:val="004A74C4"/>
    <w:rsid w:val="004A74F4"/>
    <w:rsid w:val="004A7700"/>
    <w:rsid w:val="004A7778"/>
    <w:rsid w:val="004A7811"/>
    <w:rsid w:val="004A7999"/>
    <w:rsid w:val="004A79D5"/>
    <w:rsid w:val="004A7B38"/>
    <w:rsid w:val="004A7B6C"/>
    <w:rsid w:val="004A7BB6"/>
    <w:rsid w:val="004A7CD0"/>
    <w:rsid w:val="004A7DDF"/>
    <w:rsid w:val="004A7EB0"/>
    <w:rsid w:val="004B0025"/>
    <w:rsid w:val="004B0098"/>
    <w:rsid w:val="004B0497"/>
    <w:rsid w:val="004B061E"/>
    <w:rsid w:val="004B0740"/>
    <w:rsid w:val="004B1014"/>
    <w:rsid w:val="004B1062"/>
    <w:rsid w:val="004B11EF"/>
    <w:rsid w:val="004B12A9"/>
    <w:rsid w:val="004B139B"/>
    <w:rsid w:val="004B13FF"/>
    <w:rsid w:val="004B179B"/>
    <w:rsid w:val="004B2194"/>
    <w:rsid w:val="004B22B1"/>
    <w:rsid w:val="004B22ED"/>
    <w:rsid w:val="004B23FB"/>
    <w:rsid w:val="004B2737"/>
    <w:rsid w:val="004B290A"/>
    <w:rsid w:val="004B2A74"/>
    <w:rsid w:val="004B2A76"/>
    <w:rsid w:val="004B2AE1"/>
    <w:rsid w:val="004B2B0E"/>
    <w:rsid w:val="004B2BC1"/>
    <w:rsid w:val="004B2BC4"/>
    <w:rsid w:val="004B2BFB"/>
    <w:rsid w:val="004B2D9E"/>
    <w:rsid w:val="004B3431"/>
    <w:rsid w:val="004B3437"/>
    <w:rsid w:val="004B351B"/>
    <w:rsid w:val="004B3627"/>
    <w:rsid w:val="004B38EC"/>
    <w:rsid w:val="004B3C38"/>
    <w:rsid w:val="004B3EC5"/>
    <w:rsid w:val="004B3F03"/>
    <w:rsid w:val="004B4228"/>
    <w:rsid w:val="004B4294"/>
    <w:rsid w:val="004B42A1"/>
    <w:rsid w:val="004B42B0"/>
    <w:rsid w:val="004B42BF"/>
    <w:rsid w:val="004B44C7"/>
    <w:rsid w:val="004B475C"/>
    <w:rsid w:val="004B4DA6"/>
    <w:rsid w:val="004B4DD4"/>
    <w:rsid w:val="004B4F9E"/>
    <w:rsid w:val="004B4FE2"/>
    <w:rsid w:val="004B504C"/>
    <w:rsid w:val="004B50E0"/>
    <w:rsid w:val="004B51B9"/>
    <w:rsid w:val="004B5537"/>
    <w:rsid w:val="004B564E"/>
    <w:rsid w:val="004B5811"/>
    <w:rsid w:val="004B58C8"/>
    <w:rsid w:val="004B5B20"/>
    <w:rsid w:val="004B5BD9"/>
    <w:rsid w:val="004B5D17"/>
    <w:rsid w:val="004B5F8C"/>
    <w:rsid w:val="004B61ED"/>
    <w:rsid w:val="004B62C1"/>
    <w:rsid w:val="004B6411"/>
    <w:rsid w:val="004B65D7"/>
    <w:rsid w:val="004B6846"/>
    <w:rsid w:val="004B6BC1"/>
    <w:rsid w:val="004B6C6E"/>
    <w:rsid w:val="004B6CAC"/>
    <w:rsid w:val="004B6CE3"/>
    <w:rsid w:val="004B6E1B"/>
    <w:rsid w:val="004B6E4D"/>
    <w:rsid w:val="004B6E86"/>
    <w:rsid w:val="004B70D4"/>
    <w:rsid w:val="004B7297"/>
    <w:rsid w:val="004B7375"/>
    <w:rsid w:val="004B739E"/>
    <w:rsid w:val="004B751A"/>
    <w:rsid w:val="004B76C8"/>
    <w:rsid w:val="004B77EF"/>
    <w:rsid w:val="004B7896"/>
    <w:rsid w:val="004B7A00"/>
    <w:rsid w:val="004B7A2E"/>
    <w:rsid w:val="004B7B5E"/>
    <w:rsid w:val="004B7DBC"/>
    <w:rsid w:val="004B7F0D"/>
    <w:rsid w:val="004C00AF"/>
    <w:rsid w:val="004C0273"/>
    <w:rsid w:val="004C02FF"/>
    <w:rsid w:val="004C0401"/>
    <w:rsid w:val="004C0450"/>
    <w:rsid w:val="004C05BF"/>
    <w:rsid w:val="004C05E2"/>
    <w:rsid w:val="004C08CD"/>
    <w:rsid w:val="004C0D2A"/>
    <w:rsid w:val="004C0E7E"/>
    <w:rsid w:val="004C1141"/>
    <w:rsid w:val="004C13BE"/>
    <w:rsid w:val="004C1708"/>
    <w:rsid w:val="004C1724"/>
    <w:rsid w:val="004C17F7"/>
    <w:rsid w:val="004C18B6"/>
    <w:rsid w:val="004C1939"/>
    <w:rsid w:val="004C1A1C"/>
    <w:rsid w:val="004C1A2F"/>
    <w:rsid w:val="004C1AD0"/>
    <w:rsid w:val="004C1B4B"/>
    <w:rsid w:val="004C1BC6"/>
    <w:rsid w:val="004C1BE1"/>
    <w:rsid w:val="004C1DAF"/>
    <w:rsid w:val="004C1F4B"/>
    <w:rsid w:val="004C1F53"/>
    <w:rsid w:val="004C2071"/>
    <w:rsid w:val="004C2325"/>
    <w:rsid w:val="004C301C"/>
    <w:rsid w:val="004C30B8"/>
    <w:rsid w:val="004C322C"/>
    <w:rsid w:val="004C3396"/>
    <w:rsid w:val="004C3727"/>
    <w:rsid w:val="004C39CA"/>
    <w:rsid w:val="004C39D1"/>
    <w:rsid w:val="004C3D10"/>
    <w:rsid w:val="004C3DFC"/>
    <w:rsid w:val="004C4445"/>
    <w:rsid w:val="004C45D6"/>
    <w:rsid w:val="004C4863"/>
    <w:rsid w:val="004C49A5"/>
    <w:rsid w:val="004C49D4"/>
    <w:rsid w:val="004C4B33"/>
    <w:rsid w:val="004C4BC0"/>
    <w:rsid w:val="004C504B"/>
    <w:rsid w:val="004C546D"/>
    <w:rsid w:val="004C5580"/>
    <w:rsid w:val="004C5735"/>
    <w:rsid w:val="004C579A"/>
    <w:rsid w:val="004C5AE7"/>
    <w:rsid w:val="004C5C10"/>
    <w:rsid w:val="004C5D18"/>
    <w:rsid w:val="004C5F98"/>
    <w:rsid w:val="004C6218"/>
    <w:rsid w:val="004C6281"/>
    <w:rsid w:val="004C6287"/>
    <w:rsid w:val="004C62AB"/>
    <w:rsid w:val="004C62F5"/>
    <w:rsid w:val="004C6324"/>
    <w:rsid w:val="004C633A"/>
    <w:rsid w:val="004C642B"/>
    <w:rsid w:val="004C64A8"/>
    <w:rsid w:val="004C65A1"/>
    <w:rsid w:val="004C66F7"/>
    <w:rsid w:val="004C689F"/>
    <w:rsid w:val="004C6B46"/>
    <w:rsid w:val="004C6BEC"/>
    <w:rsid w:val="004C6C6B"/>
    <w:rsid w:val="004C6EE4"/>
    <w:rsid w:val="004C6FA2"/>
    <w:rsid w:val="004C72DE"/>
    <w:rsid w:val="004C73DD"/>
    <w:rsid w:val="004C7627"/>
    <w:rsid w:val="004C793C"/>
    <w:rsid w:val="004C7AA7"/>
    <w:rsid w:val="004C7C07"/>
    <w:rsid w:val="004C7C12"/>
    <w:rsid w:val="004C7CDE"/>
    <w:rsid w:val="004C7EDE"/>
    <w:rsid w:val="004C7F94"/>
    <w:rsid w:val="004D00C0"/>
    <w:rsid w:val="004D03BD"/>
    <w:rsid w:val="004D05AF"/>
    <w:rsid w:val="004D0687"/>
    <w:rsid w:val="004D0788"/>
    <w:rsid w:val="004D08F9"/>
    <w:rsid w:val="004D0905"/>
    <w:rsid w:val="004D0ABD"/>
    <w:rsid w:val="004D0BA2"/>
    <w:rsid w:val="004D0E70"/>
    <w:rsid w:val="004D1039"/>
    <w:rsid w:val="004D1326"/>
    <w:rsid w:val="004D1334"/>
    <w:rsid w:val="004D150D"/>
    <w:rsid w:val="004D184E"/>
    <w:rsid w:val="004D18E0"/>
    <w:rsid w:val="004D198D"/>
    <w:rsid w:val="004D1B84"/>
    <w:rsid w:val="004D1E20"/>
    <w:rsid w:val="004D2401"/>
    <w:rsid w:val="004D240B"/>
    <w:rsid w:val="004D2513"/>
    <w:rsid w:val="004D261D"/>
    <w:rsid w:val="004D297D"/>
    <w:rsid w:val="004D2A07"/>
    <w:rsid w:val="004D2BB7"/>
    <w:rsid w:val="004D2D4B"/>
    <w:rsid w:val="004D2E45"/>
    <w:rsid w:val="004D3018"/>
    <w:rsid w:val="004D32AA"/>
    <w:rsid w:val="004D3503"/>
    <w:rsid w:val="004D3541"/>
    <w:rsid w:val="004D35CE"/>
    <w:rsid w:val="004D36E0"/>
    <w:rsid w:val="004D3824"/>
    <w:rsid w:val="004D3CA6"/>
    <w:rsid w:val="004D413E"/>
    <w:rsid w:val="004D43AC"/>
    <w:rsid w:val="004D4606"/>
    <w:rsid w:val="004D4756"/>
    <w:rsid w:val="004D49C4"/>
    <w:rsid w:val="004D49F0"/>
    <w:rsid w:val="004D4A93"/>
    <w:rsid w:val="004D4B24"/>
    <w:rsid w:val="004D4C2F"/>
    <w:rsid w:val="004D4D55"/>
    <w:rsid w:val="004D4F6B"/>
    <w:rsid w:val="004D5928"/>
    <w:rsid w:val="004D59DB"/>
    <w:rsid w:val="004D5C22"/>
    <w:rsid w:val="004D6130"/>
    <w:rsid w:val="004D6238"/>
    <w:rsid w:val="004D635E"/>
    <w:rsid w:val="004D6AC9"/>
    <w:rsid w:val="004D6CED"/>
    <w:rsid w:val="004D6D62"/>
    <w:rsid w:val="004D6EE0"/>
    <w:rsid w:val="004D7139"/>
    <w:rsid w:val="004D7167"/>
    <w:rsid w:val="004D72E4"/>
    <w:rsid w:val="004D7358"/>
    <w:rsid w:val="004D7415"/>
    <w:rsid w:val="004D7501"/>
    <w:rsid w:val="004D75D0"/>
    <w:rsid w:val="004D76F7"/>
    <w:rsid w:val="004D775D"/>
    <w:rsid w:val="004D79A3"/>
    <w:rsid w:val="004D7CDB"/>
    <w:rsid w:val="004D7E53"/>
    <w:rsid w:val="004E015F"/>
    <w:rsid w:val="004E02F4"/>
    <w:rsid w:val="004E05B6"/>
    <w:rsid w:val="004E0916"/>
    <w:rsid w:val="004E0939"/>
    <w:rsid w:val="004E0B22"/>
    <w:rsid w:val="004E0BCB"/>
    <w:rsid w:val="004E0C3D"/>
    <w:rsid w:val="004E0CC9"/>
    <w:rsid w:val="004E0CD0"/>
    <w:rsid w:val="004E0E3D"/>
    <w:rsid w:val="004E0E42"/>
    <w:rsid w:val="004E0F09"/>
    <w:rsid w:val="004E0F54"/>
    <w:rsid w:val="004E1326"/>
    <w:rsid w:val="004E1644"/>
    <w:rsid w:val="004E16C1"/>
    <w:rsid w:val="004E16EF"/>
    <w:rsid w:val="004E16F8"/>
    <w:rsid w:val="004E17AD"/>
    <w:rsid w:val="004E1870"/>
    <w:rsid w:val="004E1AD1"/>
    <w:rsid w:val="004E1AFA"/>
    <w:rsid w:val="004E1AFE"/>
    <w:rsid w:val="004E1B87"/>
    <w:rsid w:val="004E1E97"/>
    <w:rsid w:val="004E219F"/>
    <w:rsid w:val="004E224D"/>
    <w:rsid w:val="004E2B34"/>
    <w:rsid w:val="004E2BE7"/>
    <w:rsid w:val="004E2E3E"/>
    <w:rsid w:val="004E2F2E"/>
    <w:rsid w:val="004E303A"/>
    <w:rsid w:val="004E30FA"/>
    <w:rsid w:val="004E3413"/>
    <w:rsid w:val="004E3561"/>
    <w:rsid w:val="004E3B1B"/>
    <w:rsid w:val="004E404B"/>
    <w:rsid w:val="004E40C6"/>
    <w:rsid w:val="004E42E3"/>
    <w:rsid w:val="004E441C"/>
    <w:rsid w:val="004E44DE"/>
    <w:rsid w:val="004E464B"/>
    <w:rsid w:val="004E46C7"/>
    <w:rsid w:val="004E471E"/>
    <w:rsid w:val="004E474A"/>
    <w:rsid w:val="004E4CBA"/>
    <w:rsid w:val="004E4CD7"/>
    <w:rsid w:val="004E4E2D"/>
    <w:rsid w:val="004E4ED2"/>
    <w:rsid w:val="004E5051"/>
    <w:rsid w:val="004E514F"/>
    <w:rsid w:val="004E525A"/>
    <w:rsid w:val="004E52A0"/>
    <w:rsid w:val="004E52CE"/>
    <w:rsid w:val="004E5541"/>
    <w:rsid w:val="004E586D"/>
    <w:rsid w:val="004E59C7"/>
    <w:rsid w:val="004E5AF1"/>
    <w:rsid w:val="004E5B20"/>
    <w:rsid w:val="004E5CDF"/>
    <w:rsid w:val="004E5FBB"/>
    <w:rsid w:val="004E6139"/>
    <w:rsid w:val="004E6360"/>
    <w:rsid w:val="004E6473"/>
    <w:rsid w:val="004E67BE"/>
    <w:rsid w:val="004E67F6"/>
    <w:rsid w:val="004E6810"/>
    <w:rsid w:val="004E688C"/>
    <w:rsid w:val="004E6C5D"/>
    <w:rsid w:val="004E6F9B"/>
    <w:rsid w:val="004E70FF"/>
    <w:rsid w:val="004E72A6"/>
    <w:rsid w:val="004E72EC"/>
    <w:rsid w:val="004E740B"/>
    <w:rsid w:val="004E7569"/>
    <w:rsid w:val="004E7638"/>
    <w:rsid w:val="004E76C9"/>
    <w:rsid w:val="004E792C"/>
    <w:rsid w:val="004E79EF"/>
    <w:rsid w:val="004E7BCF"/>
    <w:rsid w:val="004E7D09"/>
    <w:rsid w:val="004E7E40"/>
    <w:rsid w:val="004E7EFF"/>
    <w:rsid w:val="004E7FFB"/>
    <w:rsid w:val="004F0230"/>
    <w:rsid w:val="004F038C"/>
    <w:rsid w:val="004F0471"/>
    <w:rsid w:val="004F05E3"/>
    <w:rsid w:val="004F0607"/>
    <w:rsid w:val="004F0965"/>
    <w:rsid w:val="004F0A8D"/>
    <w:rsid w:val="004F0FA8"/>
    <w:rsid w:val="004F110B"/>
    <w:rsid w:val="004F1636"/>
    <w:rsid w:val="004F16A7"/>
    <w:rsid w:val="004F18D1"/>
    <w:rsid w:val="004F1AA8"/>
    <w:rsid w:val="004F1DD5"/>
    <w:rsid w:val="004F1DEC"/>
    <w:rsid w:val="004F1E6B"/>
    <w:rsid w:val="004F216D"/>
    <w:rsid w:val="004F238D"/>
    <w:rsid w:val="004F2411"/>
    <w:rsid w:val="004F2538"/>
    <w:rsid w:val="004F29D7"/>
    <w:rsid w:val="004F2CC9"/>
    <w:rsid w:val="004F2D9C"/>
    <w:rsid w:val="004F2E76"/>
    <w:rsid w:val="004F2EDF"/>
    <w:rsid w:val="004F3120"/>
    <w:rsid w:val="004F31EB"/>
    <w:rsid w:val="004F31FC"/>
    <w:rsid w:val="004F339B"/>
    <w:rsid w:val="004F360F"/>
    <w:rsid w:val="004F369E"/>
    <w:rsid w:val="004F3BA3"/>
    <w:rsid w:val="004F3C2F"/>
    <w:rsid w:val="004F3CC8"/>
    <w:rsid w:val="004F3E7F"/>
    <w:rsid w:val="004F430E"/>
    <w:rsid w:val="004F4315"/>
    <w:rsid w:val="004F4350"/>
    <w:rsid w:val="004F46E0"/>
    <w:rsid w:val="004F48A5"/>
    <w:rsid w:val="004F49BE"/>
    <w:rsid w:val="004F4B0A"/>
    <w:rsid w:val="004F4B76"/>
    <w:rsid w:val="004F4C68"/>
    <w:rsid w:val="004F4D11"/>
    <w:rsid w:val="004F5015"/>
    <w:rsid w:val="004F5109"/>
    <w:rsid w:val="004F513D"/>
    <w:rsid w:val="004F5418"/>
    <w:rsid w:val="004F564C"/>
    <w:rsid w:val="004F565A"/>
    <w:rsid w:val="004F5BFF"/>
    <w:rsid w:val="004F5D42"/>
    <w:rsid w:val="004F5D6C"/>
    <w:rsid w:val="004F5F3E"/>
    <w:rsid w:val="004F60D0"/>
    <w:rsid w:val="004F6107"/>
    <w:rsid w:val="004F618E"/>
    <w:rsid w:val="004F63E9"/>
    <w:rsid w:val="004F6450"/>
    <w:rsid w:val="004F66F0"/>
    <w:rsid w:val="004F694C"/>
    <w:rsid w:val="004F6C25"/>
    <w:rsid w:val="004F6D40"/>
    <w:rsid w:val="004F7094"/>
    <w:rsid w:val="004F71B6"/>
    <w:rsid w:val="004F736D"/>
    <w:rsid w:val="004F772C"/>
    <w:rsid w:val="004F79DA"/>
    <w:rsid w:val="004F7A9D"/>
    <w:rsid w:val="004F7CBD"/>
    <w:rsid w:val="00500219"/>
    <w:rsid w:val="00500273"/>
    <w:rsid w:val="005004CF"/>
    <w:rsid w:val="005005B6"/>
    <w:rsid w:val="005005D8"/>
    <w:rsid w:val="0050062E"/>
    <w:rsid w:val="0050071E"/>
    <w:rsid w:val="0050084C"/>
    <w:rsid w:val="00500922"/>
    <w:rsid w:val="00500AFF"/>
    <w:rsid w:val="00500BD6"/>
    <w:rsid w:val="00500E46"/>
    <w:rsid w:val="005011D6"/>
    <w:rsid w:val="005013D3"/>
    <w:rsid w:val="005014FC"/>
    <w:rsid w:val="005019BE"/>
    <w:rsid w:val="00501A52"/>
    <w:rsid w:val="00501D3B"/>
    <w:rsid w:val="0050201B"/>
    <w:rsid w:val="005023D7"/>
    <w:rsid w:val="005027D5"/>
    <w:rsid w:val="0050282C"/>
    <w:rsid w:val="00502858"/>
    <w:rsid w:val="00502B1B"/>
    <w:rsid w:val="00502BCC"/>
    <w:rsid w:val="00502CED"/>
    <w:rsid w:val="00502EA3"/>
    <w:rsid w:val="00503196"/>
    <w:rsid w:val="0050378E"/>
    <w:rsid w:val="00503A4A"/>
    <w:rsid w:val="00503B58"/>
    <w:rsid w:val="00503BB3"/>
    <w:rsid w:val="00503F7D"/>
    <w:rsid w:val="0050443D"/>
    <w:rsid w:val="00504496"/>
    <w:rsid w:val="005044B7"/>
    <w:rsid w:val="0050454B"/>
    <w:rsid w:val="00504584"/>
    <w:rsid w:val="00504A59"/>
    <w:rsid w:val="00504BC5"/>
    <w:rsid w:val="00504CBA"/>
    <w:rsid w:val="00504D5F"/>
    <w:rsid w:val="00505254"/>
    <w:rsid w:val="00505417"/>
    <w:rsid w:val="00505557"/>
    <w:rsid w:val="0050559A"/>
    <w:rsid w:val="00505684"/>
    <w:rsid w:val="00505700"/>
    <w:rsid w:val="00505764"/>
    <w:rsid w:val="00505973"/>
    <w:rsid w:val="00505C96"/>
    <w:rsid w:val="00505CCC"/>
    <w:rsid w:val="0050624D"/>
    <w:rsid w:val="005062B6"/>
    <w:rsid w:val="005063A3"/>
    <w:rsid w:val="005064C3"/>
    <w:rsid w:val="0050666C"/>
    <w:rsid w:val="005068F2"/>
    <w:rsid w:val="00506A03"/>
    <w:rsid w:val="00506BF4"/>
    <w:rsid w:val="00506E2D"/>
    <w:rsid w:val="00506E42"/>
    <w:rsid w:val="005070F6"/>
    <w:rsid w:val="00507277"/>
    <w:rsid w:val="00507341"/>
    <w:rsid w:val="00507353"/>
    <w:rsid w:val="005073AA"/>
    <w:rsid w:val="00507424"/>
    <w:rsid w:val="0050747E"/>
    <w:rsid w:val="00507769"/>
    <w:rsid w:val="00507797"/>
    <w:rsid w:val="005077E3"/>
    <w:rsid w:val="00507D29"/>
    <w:rsid w:val="00507DD5"/>
    <w:rsid w:val="00507F87"/>
    <w:rsid w:val="00510089"/>
    <w:rsid w:val="00510342"/>
    <w:rsid w:val="0051073F"/>
    <w:rsid w:val="005108B2"/>
    <w:rsid w:val="00510944"/>
    <w:rsid w:val="00510B26"/>
    <w:rsid w:val="00510C07"/>
    <w:rsid w:val="00510DFA"/>
    <w:rsid w:val="00510E2C"/>
    <w:rsid w:val="00511027"/>
    <w:rsid w:val="005114DB"/>
    <w:rsid w:val="00511523"/>
    <w:rsid w:val="00511668"/>
    <w:rsid w:val="0051178E"/>
    <w:rsid w:val="005117FE"/>
    <w:rsid w:val="005119E3"/>
    <w:rsid w:val="00511C8A"/>
    <w:rsid w:val="00511D23"/>
    <w:rsid w:val="00511D9D"/>
    <w:rsid w:val="00511E89"/>
    <w:rsid w:val="00511F20"/>
    <w:rsid w:val="00511FE1"/>
    <w:rsid w:val="005120EA"/>
    <w:rsid w:val="00512254"/>
    <w:rsid w:val="0051226B"/>
    <w:rsid w:val="00512434"/>
    <w:rsid w:val="005124DA"/>
    <w:rsid w:val="005124E1"/>
    <w:rsid w:val="005126CC"/>
    <w:rsid w:val="005127C2"/>
    <w:rsid w:val="00512B98"/>
    <w:rsid w:val="00513087"/>
    <w:rsid w:val="0051314B"/>
    <w:rsid w:val="005132D9"/>
    <w:rsid w:val="00513305"/>
    <w:rsid w:val="00513501"/>
    <w:rsid w:val="00513890"/>
    <w:rsid w:val="005138E1"/>
    <w:rsid w:val="005139C1"/>
    <w:rsid w:val="005139F3"/>
    <w:rsid w:val="00513FFA"/>
    <w:rsid w:val="005140D8"/>
    <w:rsid w:val="00514190"/>
    <w:rsid w:val="005141C0"/>
    <w:rsid w:val="00514368"/>
    <w:rsid w:val="00514537"/>
    <w:rsid w:val="00514541"/>
    <w:rsid w:val="00514557"/>
    <w:rsid w:val="005145E6"/>
    <w:rsid w:val="00514764"/>
    <w:rsid w:val="00514A68"/>
    <w:rsid w:val="00514BB9"/>
    <w:rsid w:val="00514C07"/>
    <w:rsid w:val="00514D23"/>
    <w:rsid w:val="00514E2C"/>
    <w:rsid w:val="00514E3C"/>
    <w:rsid w:val="00514FC2"/>
    <w:rsid w:val="005153A9"/>
    <w:rsid w:val="00515528"/>
    <w:rsid w:val="005155A4"/>
    <w:rsid w:val="005155E0"/>
    <w:rsid w:val="0051585B"/>
    <w:rsid w:val="00515872"/>
    <w:rsid w:val="00515904"/>
    <w:rsid w:val="00515923"/>
    <w:rsid w:val="0051592D"/>
    <w:rsid w:val="0051597C"/>
    <w:rsid w:val="00515C0E"/>
    <w:rsid w:val="00515EC2"/>
    <w:rsid w:val="00515F07"/>
    <w:rsid w:val="00516253"/>
    <w:rsid w:val="00516855"/>
    <w:rsid w:val="005168DF"/>
    <w:rsid w:val="00516A6D"/>
    <w:rsid w:val="00516A8F"/>
    <w:rsid w:val="00516C01"/>
    <w:rsid w:val="00516C8C"/>
    <w:rsid w:val="00516CA0"/>
    <w:rsid w:val="005170BF"/>
    <w:rsid w:val="0051718D"/>
    <w:rsid w:val="00517237"/>
    <w:rsid w:val="005174EB"/>
    <w:rsid w:val="00517509"/>
    <w:rsid w:val="005176A7"/>
    <w:rsid w:val="00517828"/>
    <w:rsid w:val="00517900"/>
    <w:rsid w:val="005179DB"/>
    <w:rsid w:val="00517F04"/>
    <w:rsid w:val="00517F58"/>
    <w:rsid w:val="0052000E"/>
    <w:rsid w:val="00520132"/>
    <w:rsid w:val="0052046B"/>
    <w:rsid w:val="00520686"/>
    <w:rsid w:val="005209FA"/>
    <w:rsid w:val="00520B24"/>
    <w:rsid w:val="00520C7F"/>
    <w:rsid w:val="00520C84"/>
    <w:rsid w:val="0052103E"/>
    <w:rsid w:val="00521084"/>
    <w:rsid w:val="005215BE"/>
    <w:rsid w:val="005217B4"/>
    <w:rsid w:val="0052183B"/>
    <w:rsid w:val="005218BD"/>
    <w:rsid w:val="005218F4"/>
    <w:rsid w:val="0052198F"/>
    <w:rsid w:val="00521C1F"/>
    <w:rsid w:val="00521C6F"/>
    <w:rsid w:val="00521CF6"/>
    <w:rsid w:val="00521D2D"/>
    <w:rsid w:val="00521E4D"/>
    <w:rsid w:val="00522087"/>
    <w:rsid w:val="005221BB"/>
    <w:rsid w:val="0052248F"/>
    <w:rsid w:val="00522687"/>
    <w:rsid w:val="0052277E"/>
    <w:rsid w:val="00522CE9"/>
    <w:rsid w:val="00522D1D"/>
    <w:rsid w:val="00523745"/>
    <w:rsid w:val="0052381E"/>
    <w:rsid w:val="00523CF9"/>
    <w:rsid w:val="00523E98"/>
    <w:rsid w:val="00524110"/>
    <w:rsid w:val="0052426C"/>
    <w:rsid w:val="00524271"/>
    <w:rsid w:val="005243C4"/>
    <w:rsid w:val="0052443F"/>
    <w:rsid w:val="00524565"/>
    <w:rsid w:val="00524638"/>
    <w:rsid w:val="00524782"/>
    <w:rsid w:val="0052489F"/>
    <w:rsid w:val="00524B84"/>
    <w:rsid w:val="00524B8C"/>
    <w:rsid w:val="00524B97"/>
    <w:rsid w:val="00524F80"/>
    <w:rsid w:val="00524F83"/>
    <w:rsid w:val="0052501D"/>
    <w:rsid w:val="00525045"/>
    <w:rsid w:val="00525233"/>
    <w:rsid w:val="0052525D"/>
    <w:rsid w:val="005253F3"/>
    <w:rsid w:val="0052543B"/>
    <w:rsid w:val="0052548A"/>
    <w:rsid w:val="00525672"/>
    <w:rsid w:val="005256C2"/>
    <w:rsid w:val="00525950"/>
    <w:rsid w:val="00525963"/>
    <w:rsid w:val="00525A48"/>
    <w:rsid w:val="00525EFE"/>
    <w:rsid w:val="00526124"/>
    <w:rsid w:val="005262C9"/>
    <w:rsid w:val="00526308"/>
    <w:rsid w:val="005263A3"/>
    <w:rsid w:val="0052646B"/>
    <w:rsid w:val="0052655A"/>
    <w:rsid w:val="00526791"/>
    <w:rsid w:val="005268AC"/>
    <w:rsid w:val="00526957"/>
    <w:rsid w:val="00526BB5"/>
    <w:rsid w:val="00526DED"/>
    <w:rsid w:val="005270F8"/>
    <w:rsid w:val="00527209"/>
    <w:rsid w:val="005273D5"/>
    <w:rsid w:val="005273E9"/>
    <w:rsid w:val="00527928"/>
    <w:rsid w:val="00527D20"/>
    <w:rsid w:val="005300CA"/>
    <w:rsid w:val="005304C8"/>
    <w:rsid w:val="0053064A"/>
    <w:rsid w:val="0053076A"/>
    <w:rsid w:val="005307F1"/>
    <w:rsid w:val="00530836"/>
    <w:rsid w:val="005308A9"/>
    <w:rsid w:val="005308EC"/>
    <w:rsid w:val="00530926"/>
    <w:rsid w:val="00530B06"/>
    <w:rsid w:val="00530D5F"/>
    <w:rsid w:val="00530E98"/>
    <w:rsid w:val="00531147"/>
    <w:rsid w:val="0053114B"/>
    <w:rsid w:val="005311B6"/>
    <w:rsid w:val="00531233"/>
    <w:rsid w:val="005312F8"/>
    <w:rsid w:val="005313AC"/>
    <w:rsid w:val="00531415"/>
    <w:rsid w:val="005316D4"/>
    <w:rsid w:val="005318C6"/>
    <w:rsid w:val="00531E41"/>
    <w:rsid w:val="00531F9B"/>
    <w:rsid w:val="00532214"/>
    <w:rsid w:val="005323F6"/>
    <w:rsid w:val="0053260F"/>
    <w:rsid w:val="00532893"/>
    <w:rsid w:val="00532989"/>
    <w:rsid w:val="00532B7B"/>
    <w:rsid w:val="00532E84"/>
    <w:rsid w:val="00532F0F"/>
    <w:rsid w:val="00532FAA"/>
    <w:rsid w:val="0053323F"/>
    <w:rsid w:val="00533258"/>
    <w:rsid w:val="00533653"/>
    <w:rsid w:val="005338EF"/>
    <w:rsid w:val="005339BA"/>
    <w:rsid w:val="00533A96"/>
    <w:rsid w:val="00533CC8"/>
    <w:rsid w:val="00533CD2"/>
    <w:rsid w:val="00533FD0"/>
    <w:rsid w:val="00534032"/>
    <w:rsid w:val="00534685"/>
    <w:rsid w:val="00534C28"/>
    <w:rsid w:val="00534D41"/>
    <w:rsid w:val="00534D5E"/>
    <w:rsid w:val="00534E48"/>
    <w:rsid w:val="00534E85"/>
    <w:rsid w:val="00534F82"/>
    <w:rsid w:val="00535016"/>
    <w:rsid w:val="005353DB"/>
    <w:rsid w:val="0053551F"/>
    <w:rsid w:val="0053555C"/>
    <w:rsid w:val="00535612"/>
    <w:rsid w:val="0053571C"/>
    <w:rsid w:val="00535B76"/>
    <w:rsid w:val="00535C88"/>
    <w:rsid w:val="00535EDF"/>
    <w:rsid w:val="00536032"/>
    <w:rsid w:val="00536164"/>
    <w:rsid w:val="0053627A"/>
    <w:rsid w:val="0053632F"/>
    <w:rsid w:val="005365D3"/>
    <w:rsid w:val="00536AFB"/>
    <w:rsid w:val="00536E0F"/>
    <w:rsid w:val="005371C3"/>
    <w:rsid w:val="00537296"/>
    <w:rsid w:val="005372B9"/>
    <w:rsid w:val="00537365"/>
    <w:rsid w:val="00537394"/>
    <w:rsid w:val="00537457"/>
    <w:rsid w:val="00537499"/>
    <w:rsid w:val="0053783D"/>
    <w:rsid w:val="00537A6A"/>
    <w:rsid w:val="00537D34"/>
    <w:rsid w:val="00537E5F"/>
    <w:rsid w:val="00537E62"/>
    <w:rsid w:val="00537F02"/>
    <w:rsid w:val="0054000B"/>
    <w:rsid w:val="005407A8"/>
    <w:rsid w:val="005409F0"/>
    <w:rsid w:val="00540ABF"/>
    <w:rsid w:val="00540D19"/>
    <w:rsid w:val="00540D76"/>
    <w:rsid w:val="00540D97"/>
    <w:rsid w:val="00540F7E"/>
    <w:rsid w:val="00541015"/>
    <w:rsid w:val="005410A5"/>
    <w:rsid w:val="005411A0"/>
    <w:rsid w:val="00541204"/>
    <w:rsid w:val="0054121A"/>
    <w:rsid w:val="00541623"/>
    <w:rsid w:val="0054167F"/>
    <w:rsid w:val="005417D8"/>
    <w:rsid w:val="0054180E"/>
    <w:rsid w:val="00541C24"/>
    <w:rsid w:val="00541C70"/>
    <w:rsid w:val="00542040"/>
    <w:rsid w:val="005422ED"/>
    <w:rsid w:val="0054231D"/>
    <w:rsid w:val="0054268B"/>
    <w:rsid w:val="0054278E"/>
    <w:rsid w:val="00542ACC"/>
    <w:rsid w:val="00542B3B"/>
    <w:rsid w:val="00542CB5"/>
    <w:rsid w:val="00542CF9"/>
    <w:rsid w:val="00543005"/>
    <w:rsid w:val="0054330E"/>
    <w:rsid w:val="0054347D"/>
    <w:rsid w:val="005434A9"/>
    <w:rsid w:val="00543788"/>
    <w:rsid w:val="00543939"/>
    <w:rsid w:val="00543988"/>
    <w:rsid w:val="00543B57"/>
    <w:rsid w:val="00543DBC"/>
    <w:rsid w:val="00543E0C"/>
    <w:rsid w:val="00543FF4"/>
    <w:rsid w:val="005440C3"/>
    <w:rsid w:val="00544244"/>
    <w:rsid w:val="005442E3"/>
    <w:rsid w:val="0054431F"/>
    <w:rsid w:val="005446BB"/>
    <w:rsid w:val="00544897"/>
    <w:rsid w:val="00544B38"/>
    <w:rsid w:val="00544BFB"/>
    <w:rsid w:val="00544C57"/>
    <w:rsid w:val="00544FA9"/>
    <w:rsid w:val="005453C0"/>
    <w:rsid w:val="00545507"/>
    <w:rsid w:val="00545560"/>
    <w:rsid w:val="00545641"/>
    <w:rsid w:val="005456E8"/>
    <w:rsid w:val="005457D4"/>
    <w:rsid w:val="005458F1"/>
    <w:rsid w:val="00545A42"/>
    <w:rsid w:val="00545C0F"/>
    <w:rsid w:val="00545C5C"/>
    <w:rsid w:val="00545E14"/>
    <w:rsid w:val="00545E92"/>
    <w:rsid w:val="00546245"/>
    <w:rsid w:val="0054681D"/>
    <w:rsid w:val="0054689C"/>
    <w:rsid w:val="005468D0"/>
    <w:rsid w:val="005469B8"/>
    <w:rsid w:val="00546A83"/>
    <w:rsid w:val="00546C84"/>
    <w:rsid w:val="00546D58"/>
    <w:rsid w:val="00547285"/>
    <w:rsid w:val="005472E5"/>
    <w:rsid w:val="00547463"/>
    <w:rsid w:val="0054765C"/>
    <w:rsid w:val="0054772F"/>
    <w:rsid w:val="0054783F"/>
    <w:rsid w:val="00547A7F"/>
    <w:rsid w:val="00547B16"/>
    <w:rsid w:val="00547E1D"/>
    <w:rsid w:val="00547E5B"/>
    <w:rsid w:val="005501CA"/>
    <w:rsid w:val="005501D2"/>
    <w:rsid w:val="005502E8"/>
    <w:rsid w:val="0055039F"/>
    <w:rsid w:val="00550550"/>
    <w:rsid w:val="005505C9"/>
    <w:rsid w:val="005506FA"/>
    <w:rsid w:val="00550AB2"/>
    <w:rsid w:val="00550B9E"/>
    <w:rsid w:val="00550BA9"/>
    <w:rsid w:val="00550C79"/>
    <w:rsid w:val="00550CE7"/>
    <w:rsid w:val="00550D52"/>
    <w:rsid w:val="00550DF7"/>
    <w:rsid w:val="00550FF6"/>
    <w:rsid w:val="0055105B"/>
    <w:rsid w:val="005515AA"/>
    <w:rsid w:val="005515DD"/>
    <w:rsid w:val="005516DC"/>
    <w:rsid w:val="0055198E"/>
    <w:rsid w:val="00551B61"/>
    <w:rsid w:val="00551DAE"/>
    <w:rsid w:val="005521BC"/>
    <w:rsid w:val="005524B6"/>
    <w:rsid w:val="00552569"/>
    <w:rsid w:val="005525CC"/>
    <w:rsid w:val="00552641"/>
    <w:rsid w:val="00552E4A"/>
    <w:rsid w:val="005538BB"/>
    <w:rsid w:val="005538C4"/>
    <w:rsid w:val="0055397B"/>
    <w:rsid w:val="00553A65"/>
    <w:rsid w:val="00553A97"/>
    <w:rsid w:val="00553B2E"/>
    <w:rsid w:val="00553BEC"/>
    <w:rsid w:val="00553C12"/>
    <w:rsid w:val="00553E1B"/>
    <w:rsid w:val="00554226"/>
    <w:rsid w:val="0055432D"/>
    <w:rsid w:val="005546B2"/>
    <w:rsid w:val="0055493D"/>
    <w:rsid w:val="00554C8A"/>
    <w:rsid w:val="00554E89"/>
    <w:rsid w:val="00554EC9"/>
    <w:rsid w:val="0055503C"/>
    <w:rsid w:val="00555123"/>
    <w:rsid w:val="0055514B"/>
    <w:rsid w:val="00555232"/>
    <w:rsid w:val="005552E4"/>
    <w:rsid w:val="005553D5"/>
    <w:rsid w:val="00555599"/>
    <w:rsid w:val="005557C2"/>
    <w:rsid w:val="00555CEE"/>
    <w:rsid w:val="00555DB1"/>
    <w:rsid w:val="00555EAD"/>
    <w:rsid w:val="00555EE1"/>
    <w:rsid w:val="00555EF0"/>
    <w:rsid w:val="00556099"/>
    <w:rsid w:val="00556194"/>
    <w:rsid w:val="005561A4"/>
    <w:rsid w:val="0055659F"/>
    <w:rsid w:val="00556686"/>
    <w:rsid w:val="00556800"/>
    <w:rsid w:val="00556806"/>
    <w:rsid w:val="00556952"/>
    <w:rsid w:val="00556C47"/>
    <w:rsid w:val="00556CE1"/>
    <w:rsid w:val="00556F56"/>
    <w:rsid w:val="00556F87"/>
    <w:rsid w:val="00556FE8"/>
    <w:rsid w:val="00557193"/>
    <w:rsid w:val="00557288"/>
    <w:rsid w:val="005574B2"/>
    <w:rsid w:val="005574EB"/>
    <w:rsid w:val="005578F3"/>
    <w:rsid w:val="00557F94"/>
    <w:rsid w:val="00557FF7"/>
    <w:rsid w:val="005600C3"/>
    <w:rsid w:val="00560580"/>
    <w:rsid w:val="00560654"/>
    <w:rsid w:val="005607D0"/>
    <w:rsid w:val="00560A7E"/>
    <w:rsid w:val="00560AB8"/>
    <w:rsid w:val="00560BAC"/>
    <w:rsid w:val="00560BE1"/>
    <w:rsid w:val="00560CB7"/>
    <w:rsid w:val="00560FBE"/>
    <w:rsid w:val="0056101D"/>
    <w:rsid w:val="00561128"/>
    <w:rsid w:val="005615D5"/>
    <w:rsid w:val="005617E6"/>
    <w:rsid w:val="00561A95"/>
    <w:rsid w:val="00561AD3"/>
    <w:rsid w:val="00561B38"/>
    <w:rsid w:val="00561BCB"/>
    <w:rsid w:val="00561C19"/>
    <w:rsid w:val="00561C77"/>
    <w:rsid w:val="00561CE7"/>
    <w:rsid w:val="00561D45"/>
    <w:rsid w:val="00561D48"/>
    <w:rsid w:val="00561E6F"/>
    <w:rsid w:val="00562287"/>
    <w:rsid w:val="00562313"/>
    <w:rsid w:val="0056245A"/>
    <w:rsid w:val="00562754"/>
    <w:rsid w:val="00562761"/>
    <w:rsid w:val="00562777"/>
    <w:rsid w:val="0056278B"/>
    <w:rsid w:val="005628B9"/>
    <w:rsid w:val="00562AD9"/>
    <w:rsid w:val="00562BAF"/>
    <w:rsid w:val="00562EA2"/>
    <w:rsid w:val="00562EBB"/>
    <w:rsid w:val="00562F83"/>
    <w:rsid w:val="00562FDD"/>
    <w:rsid w:val="00563345"/>
    <w:rsid w:val="005633E5"/>
    <w:rsid w:val="00563480"/>
    <w:rsid w:val="005638AF"/>
    <w:rsid w:val="00563A32"/>
    <w:rsid w:val="00563AF9"/>
    <w:rsid w:val="00563C8F"/>
    <w:rsid w:val="00563E82"/>
    <w:rsid w:val="00563F56"/>
    <w:rsid w:val="00564795"/>
    <w:rsid w:val="00565297"/>
    <w:rsid w:val="005652BA"/>
    <w:rsid w:val="0056539C"/>
    <w:rsid w:val="00565479"/>
    <w:rsid w:val="005657A0"/>
    <w:rsid w:val="00565841"/>
    <w:rsid w:val="005659C9"/>
    <w:rsid w:val="00565AA4"/>
    <w:rsid w:val="00565B28"/>
    <w:rsid w:val="00565B9B"/>
    <w:rsid w:val="00565FF8"/>
    <w:rsid w:val="005661BD"/>
    <w:rsid w:val="00566219"/>
    <w:rsid w:val="00566274"/>
    <w:rsid w:val="00566524"/>
    <w:rsid w:val="005665A2"/>
    <w:rsid w:val="005668E2"/>
    <w:rsid w:val="00566A74"/>
    <w:rsid w:val="00566C12"/>
    <w:rsid w:val="005671DC"/>
    <w:rsid w:val="005672C6"/>
    <w:rsid w:val="00567365"/>
    <w:rsid w:val="00567380"/>
    <w:rsid w:val="00567568"/>
    <w:rsid w:val="005675A4"/>
    <w:rsid w:val="00567824"/>
    <w:rsid w:val="00567B79"/>
    <w:rsid w:val="00567C37"/>
    <w:rsid w:val="00567CEC"/>
    <w:rsid w:val="00567E1B"/>
    <w:rsid w:val="00567E64"/>
    <w:rsid w:val="00567E8A"/>
    <w:rsid w:val="00567FA3"/>
    <w:rsid w:val="005701F1"/>
    <w:rsid w:val="005702CB"/>
    <w:rsid w:val="00570623"/>
    <w:rsid w:val="005706CC"/>
    <w:rsid w:val="0057073E"/>
    <w:rsid w:val="00570B3A"/>
    <w:rsid w:val="00570BED"/>
    <w:rsid w:val="00570DE6"/>
    <w:rsid w:val="00571026"/>
    <w:rsid w:val="00571098"/>
    <w:rsid w:val="005710E4"/>
    <w:rsid w:val="0057111C"/>
    <w:rsid w:val="00571165"/>
    <w:rsid w:val="005711CE"/>
    <w:rsid w:val="00571269"/>
    <w:rsid w:val="0057131D"/>
    <w:rsid w:val="00571528"/>
    <w:rsid w:val="0057183E"/>
    <w:rsid w:val="00571C45"/>
    <w:rsid w:val="00571C8C"/>
    <w:rsid w:val="00571CAD"/>
    <w:rsid w:val="00571CF0"/>
    <w:rsid w:val="00571E5F"/>
    <w:rsid w:val="00571F13"/>
    <w:rsid w:val="00572046"/>
    <w:rsid w:val="00572758"/>
    <w:rsid w:val="0057277F"/>
    <w:rsid w:val="00572933"/>
    <w:rsid w:val="00572E5B"/>
    <w:rsid w:val="00573087"/>
    <w:rsid w:val="0057330B"/>
    <w:rsid w:val="005733D6"/>
    <w:rsid w:val="005734F7"/>
    <w:rsid w:val="0057357A"/>
    <w:rsid w:val="00573BAC"/>
    <w:rsid w:val="00573C0A"/>
    <w:rsid w:val="00573C61"/>
    <w:rsid w:val="00574210"/>
    <w:rsid w:val="005742A5"/>
    <w:rsid w:val="005742B6"/>
    <w:rsid w:val="00574453"/>
    <w:rsid w:val="0057494A"/>
    <w:rsid w:val="005749A9"/>
    <w:rsid w:val="005749E4"/>
    <w:rsid w:val="005749E7"/>
    <w:rsid w:val="00574B3F"/>
    <w:rsid w:val="005750E0"/>
    <w:rsid w:val="00575282"/>
    <w:rsid w:val="005755F9"/>
    <w:rsid w:val="00575D93"/>
    <w:rsid w:val="00575FCC"/>
    <w:rsid w:val="00575FE9"/>
    <w:rsid w:val="00576101"/>
    <w:rsid w:val="0057617A"/>
    <w:rsid w:val="0057633A"/>
    <w:rsid w:val="005763A5"/>
    <w:rsid w:val="00576598"/>
    <w:rsid w:val="00576B1D"/>
    <w:rsid w:val="00576B4D"/>
    <w:rsid w:val="00576C92"/>
    <w:rsid w:val="00576EAF"/>
    <w:rsid w:val="00576F84"/>
    <w:rsid w:val="00576FAE"/>
    <w:rsid w:val="0057702B"/>
    <w:rsid w:val="00577047"/>
    <w:rsid w:val="005770C8"/>
    <w:rsid w:val="00577104"/>
    <w:rsid w:val="00577146"/>
    <w:rsid w:val="00577371"/>
    <w:rsid w:val="00577B4C"/>
    <w:rsid w:val="00577FDC"/>
    <w:rsid w:val="005800EA"/>
    <w:rsid w:val="00580234"/>
    <w:rsid w:val="005802E4"/>
    <w:rsid w:val="005803CB"/>
    <w:rsid w:val="005805B8"/>
    <w:rsid w:val="00580768"/>
    <w:rsid w:val="00580B3C"/>
    <w:rsid w:val="00580B64"/>
    <w:rsid w:val="00580FE2"/>
    <w:rsid w:val="00581270"/>
    <w:rsid w:val="005813B7"/>
    <w:rsid w:val="005815A4"/>
    <w:rsid w:val="005817A5"/>
    <w:rsid w:val="00581983"/>
    <w:rsid w:val="00581AB8"/>
    <w:rsid w:val="00581B00"/>
    <w:rsid w:val="00581C4F"/>
    <w:rsid w:val="00581E56"/>
    <w:rsid w:val="00581FFD"/>
    <w:rsid w:val="00582475"/>
    <w:rsid w:val="0058254D"/>
    <w:rsid w:val="005827DB"/>
    <w:rsid w:val="00582897"/>
    <w:rsid w:val="005828B9"/>
    <w:rsid w:val="00582A4F"/>
    <w:rsid w:val="00582B32"/>
    <w:rsid w:val="00582B63"/>
    <w:rsid w:val="00582C19"/>
    <w:rsid w:val="00582DB5"/>
    <w:rsid w:val="00582F31"/>
    <w:rsid w:val="005830A5"/>
    <w:rsid w:val="005830D6"/>
    <w:rsid w:val="0058330D"/>
    <w:rsid w:val="00583425"/>
    <w:rsid w:val="0058349E"/>
    <w:rsid w:val="0058357B"/>
    <w:rsid w:val="00583608"/>
    <w:rsid w:val="00583667"/>
    <w:rsid w:val="005836F3"/>
    <w:rsid w:val="00583766"/>
    <w:rsid w:val="00583787"/>
    <w:rsid w:val="0058380E"/>
    <w:rsid w:val="005839A5"/>
    <w:rsid w:val="00583A66"/>
    <w:rsid w:val="00583D41"/>
    <w:rsid w:val="00583D76"/>
    <w:rsid w:val="00583F3C"/>
    <w:rsid w:val="00583FA4"/>
    <w:rsid w:val="0058438D"/>
    <w:rsid w:val="00584589"/>
    <w:rsid w:val="00584696"/>
    <w:rsid w:val="00584831"/>
    <w:rsid w:val="0058484D"/>
    <w:rsid w:val="0058493A"/>
    <w:rsid w:val="00584AB9"/>
    <w:rsid w:val="00584B90"/>
    <w:rsid w:val="00584B97"/>
    <w:rsid w:val="00584BDE"/>
    <w:rsid w:val="00584CC8"/>
    <w:rsid w:val="00584DED"/>
    <w:rsid w:val="00584E26"/>
    <w:rsid w:val="00584F54"/>
    <w:rsid w:val="00584FDB"/>
    <w:rsid w:val="00585034"/>
    <w:rsid w:val="00585216"/>
    <w:rsid w:val="005856D6"/>
    <w:rsid w:val="00585ABB"/>
    <w:rsid w:val="00585AEF"/>
    <w:rsid w:val="00585BFF"/>
    <w:rsid w:val="00585C01"/>
    <w:rsid w:val="00585CF9"/>
    <w:rsid w:val="00585E1A"/>
    <w:rsid w:val="00586173"/>
    <w:rsid w:val="005864E1"/>
    <w:rsid w:val="005865DF"/>
    <w:rsid w:val="005866DC"/>
    <w:rsid w:val="0058679E"/>
    <w:rsid w:val="00586D87"/>
    <w:rsid w:val="00586F1D"/>
    <w:rsid w:val="005872A9"/>
    <w:rsid w:val="005873D0"/>
    <w:rsid w:val="00587522"/>
    <w:rsid w:val="00587967"/>
    <w:rsid w:val="00587BEF"/>
    <w:rsid w:val="00587D91"/>
    <w:rsid w:val="00587DE5"/>
    <w:rsid w:val="00587E66"/>
    <w:rsid w:val="00587E82"/>
    <w:rsid w:val="00587EC0"/>
    <w:rsid w:val="0059001B"/>
    <w:rsid w:val="00590109"/>
    <w:rsid w:val="005901F5"/>
    <w:rsid w:val="005903DF"/>
    <w:rsid w:val="005904FD"/>
    <w:rsid w:val="00590783"/>
    <w:rsid w:val="005907AB"/>
    <w:rsid w:val="00590872"/>
    <w:rsid w:val="005909A8"/>
    <w:rsid w:val="00590BEF"/>
    <w:rsid w:val="00590C78"/>
    <w:rsid w:val="00590CFB"/>
    <w:rsid w:val="00590F8F"/>
    <w:rsid w:val="00591106"/>
    <w:rsid w:val="00591129"/>
    <w:rsid w:val="005917D5"/>
    <w:rsid w:val="005919D8"/>
    <w:rsid w:val="00591F3B"/>
    <w:rsid w:val="00591F5A"/>
    <w:rsid w:val="00591FD1"/>
    <w:rsid w:val="00591FF2"/>
    <w:rsid w:val="00592153"/>
    <w:rsid w:val="0059250D"/>
    <w:rsid w:val="00592510"/>
    <w:rsid w:val="005925B3"/>
    <w:rsid w:val="005926C3"/>
    <w:rsid w:val="005926F3"/>
    <w:rsid w:val="00592B4B"/>
    <w:rsid w:val="00592F5C"/>
    <w:rsid w:val="005932A0"/>
    <w:rsid w:val="005933D4"/>
    <w:rsid w:val="00593569"/>
    <w:rsid w:val="005935A2"/>
    <w:rsid w:val="0059376D"/>
    <w:rsid w:val="005939E0"/>
    <w:rsid w:val="00593AB4"/>
    <w:rsid w:val="00593B3D"/>
    <w:rsid w:val="00593CC5"/>
    <w:rsid w:val="00593D25"/>
    <w:rsid w:val="00593DA0"/>
    <w:rsid w:val="00593DAB"/>
    <w:rsid w:val="00593EB6"/>
    <w:rsid w:val="00594093"/>
    <w:rsid w:val="00594156"/>
    <w:rsid w:val="00594420"/>
    <w:rsid w:val="00594438"/>
    <w:rsid w:val="00594719"/>
    <w:rsid w:val="00594A39"/>
    <w:rsid w:val="00594A48"/>
    <w:rsid w:val="00594B12"/>
    <w:rsid w:val="00594B4C"/>
    <w:rsid w:val="00594BD2"/>
    <w:rsid w:val="00594C75"/>
    <w:rsid w:val="00594D5C"/>
    <w:rsid w:val="0059504E"/>
    <w:rsid w:val="00595320"/>
    <w:rsid w:val="00595407"/>
    <w:rsid w:val="0059540E"/>
    <w:rsid w:val="00595420"/>
    <w:rsid w:val="00595497"/>
    <w:rsid w:val="00595502"/>
    <w:rsid w:val="00595503"/>
    <w:rsid w:val="005955EC"/>
    <w:rsid w:val="005956D3"/>
    <w:rsid w:val="0059573C"/>
    <w:rsid w:val="00595879"/>
    <w:rsid w:val="005958EA"/>
    <w:rsid w:val="00595998"/>
    <w:rsid w:val="005959E2"/>
    <w:rsid w:val="00595B9D"/>
    <w:rsid w:val="00595C8E"/>
    <w:rsid w:val="00595CEF"/>
    <w:rsid w:val="00595D28"/>
    <w:rsid w:val="00595F2E"/>
    <w:rsid w:val="00595F65"/>
    <w:rsid w:val="00596106"/>
    <w:rsid w:val="005962C5"/>
    <w:rsid w:val="00596594"/>
    <w:rsid w:val="00596773"/>
    <w:rsid w:val="005967A6"/>
    <w:rsid w:val="00596BD1"/>
    <w:rsid w:val="00596BE1"/>
    <w:rsid w:val="00596DF4"/>
    <w:rsid w:val="00596E3D"/>
    <w:rsid w:val="0059711A"/>
    <w:rsid w:val="005974C4"/>
    <w:rsid w:val="00597598"/>
    <w:rsid w:val="0059767F"/>
    <w:rsid w:val="00597703"/>
    <w:rsid w:val="00597864"/>
    <w:rsid w:val="00597B42"/>
    <w:rsid w:val="00597C1C"/>
    <w:rsid w:val="005A0027"/>
    <w:rsid w:val="005A002D"/>
    <w:rsid w:val="005A0307"/>
    <w:rsid w:val="005A0316"/>
    <w:rsid w:val="005A04C0"/>
    <w:rsid w:val="005A0821"/>
    <w:rsid w:val="005A0837"/>
    <w:rsid w:val="005A094C"/>
    <w:rsid w:val="005A0DB0"/>
    <w:rsid w:val="005A0DDC"/>
    <w:rsid w:val="005A0F76"/>
    <w:rsid w:val="005A0F8D"/>
    <w:rsid w:val="005A108B"/>
    <w:rsid w:val="005A1147"/>
    <w:rsid w:val="005A11BB"/>
    <w:rsid w:val="005A12F5"/>
    <w:rsid w:val="005A1611"/>
    <w:rsid w:val="005A179F"/>
    <w:rsid w:val="005A1842"/>
    <w:rsid w:val="005A1892"/>
    <w:rsid w:val="005A19B8"/>
    <w:rsid w:val="005A19FD"/>
    <w:rsid w:val="005A1B66"/>
    <w:rsid w:val="005A2089"/>
    <w:rsid w:val="005A2096"/>
    <w:rsid w:val="005A21F8"/>
    <w:rsid w:val="005A222D"/>
    <w:rsid w:val="005A22B9"/>
    <w:rsid w:val="005A22EF"/>
    <w:rsid w:val="005A2322"/>
    <w:rsid w:val="005A2416"/>
    <w:rsid w:val="005A247D"/>
    <w:rsid w:val="005A24BF"/>
    <w:rsid w:val="005A24D8"/>
    <w:rsid w:val="005A274F"/>
    <w:rsid w:val="005A2773"/>
    <w:rsid w:val="005A28C4"/>
    <w:rsid w:val="005A2A9A"/>
    <w:rsid w:val="005A2AF5"/>
    <w:rsid w:val="005A2C0D"/>
    <w:rsid w:val="005A2C7F"/>
    <w:rsid w:val="005A2DE6"/>
    <w:rsid w:val="005A2F3D"/>
    <w:rsid w:val="005A329F"/>
    <w:rsid w:val="005A3397"/>
    <w:rsid w:val="005A3623"/>
    <w:rsid w:val="005A3874"/>
    <w:rsid w:val="005A3894"/>
    <w:rsid w:val="005A3942"/>
    <w:rsid w:val="005A40E7"/>
    <w:rsid w:val="005A41B2"/>
    <w:rsid w:val="005A43F5"/>
    <w:rsid w:val="005A45FE"/>
    <w:rsid w:val="005A46E5"/>
    <w:rsid w:val="005A4CF7"/>
    <w:rsid w:val="005A4FF2"/>
    <w:rsid w:val="005A530B"/>
    <w:rsid w:val="005A5371"/>
    <w:rsid w:val="005A55F6"/>
    <w:rsid w:val="005A5F6A"/>
    <w:rsid w:val="005A619C"/>
    <w:rsid w:val="005A6225"/>
    <w:rsid w:val="005A6374"/>
    <w:rsid w:val="005A637B"/>
    <w:rsid w:val="005A6C18"/>
    <w:rsid w:val="005A6CF0"/>
    <w:rsid w:val="005A6DD6"/>
    <w:rsid w:val="005A6FF1"/>
    <w:rsid w:val="005A728F"/>
    <w:rsid w:val="005A738C"/>
    <w:rsid w:val="005A73A6"/>
    <w:rsid w:val="005A73F3"/>
    <w:rsid w:val="005A742D"/>
    <w:rsid w:val="005A7521"/>
    <w:rsid w:val="005A77D5"/>
    <w:rsid w:val="005A7967"/>
    <w:rsid w:val="005A7C55"/>
    <w:rsid w:val="005A7DBA"/>
    <w:rsid w:val="005A7ED9"/>
    <w:rsid w:val="005A7F0F"/>
    <w:rsid w:val="005B00D7"/>
    <w:rsid w:val="005B017B"/>
    <w:rsid w:val="005B02A4"/>
    <w:rsid w:val="005B0436"/>
    <w:rsid w:val="005B076D"/>
    <w:rsid w:val="005B0C09"/>
    <w:rsid w:val="005B0C49"/>
    <w:rsid w:val="005B0D35"/>
    <w:rsid w:val="005B11F5"/>
    <w:rsid w:val="005B1279"/>
    <w:rsid w:val="005B128F"/>
    <w:rsid w:val="005B140E"/>
    <w:rsid w:val="005B1539"/>
    <w:rsid w:val="005B1675"/>
    <w:rsid w:val="005B192D"/>
    <w:rsid w:val="005B19FD"/>
    <w:rsid w:val="005B1A08"/>
    <w:rsid w:val="005B1E33"/>
    <w:rsid w:val="005B2124"/>
    <w:rsid w:val="005B2171"/>
    <w:rsid w:val="005B221D"/>
    <w:rsid w:val="005B2678"/>
    <w:rsid w:val="005B26A6"/>
    <w:rsid w:val="005B2804"/>
    <w:rsid w:val="005B28D5"/>
    <w:rsid w:val="005B2A57"/>
    <w:rsid w:val="005B2CBB"/>
    <w:rsid w:val="005B2D8E"/>
    <w:rsid w:val="005B300A"/>
    <w:rsid w:val="005B307C"/>
    <w:rsid w:val="005B33B1"/>
    <w:rsid w:val="005B33E7"/>
    <w:rsid w:val="005B36AD"/>
    <w:rsid w:val="005B387E"/>
    <w:rsid w:val="005B388C"/>
    <w:rsid w:val="005B389F"/>
    <w:rsid w:val="005B3EAF"/>
    <w:rsid w:val="005B4121"/>
    <w:rsid w:val="005B441E"/>
    <w:rsid w:val="005B4AEC"/>
    <w:rsid w:val="005B4B69"/>
    <w:rsid w:val="005B4CC3"/>
    <w:rsid w:val="005B4CC6"/>
    <w:rsid w:val="005B4D27"/>
    <w:rsid w:val="005B4E5C"/>
    <w:rsid w:val="005B4E6F"/>
    <w:rsid w:val="005B51DF"/>
    <w:rsid w:val="005B527F"/>
    <w:rsid w:val="005B565E"/>
    <w:rsid w:val="005B5692"/>
    <w:rsid w:val="005B579C"/>
    <w:rsid w:val="005B584F"/>
    <w:rsid w:val="005B5997"/>
    <w:rsid w:val="005B59EB"/>
    <w:rsid w:val="005B5C6D"/>
    <w:rsid w:val="005B5EA2"/>
    <w:rsid w:val="005B5EB2"/>
    <w:rsid w:val="005B5FE7"/>
    <w:rsid w:val="005B5FE8"/>
    <w:rsid w:val="005B6027"/>
    <w:rsid w:val="005B626C"/>
    <w:rsid w:val="005B64B0"/>
    <w:rsid w:val="005B665F"/>
    <w:rsid w:val="005B669A"/>
    <w:rsid w:val="005B6C66"/>
    <w:rsid w:val="005B6D15"/>
    <w:rsid w:val="005B6D26"/>
    <w:rsid w:val="005B6D78"/>
    <w:rsid w:val="005B6EB9"/>
    <w:rsid w:val="005B71DA"/>
    <w:rsid w:val="005B7252"/>
    <w:rsid w:val="005B72DD"/>
    <w:rsid w:val="005B73AD"/>
    <w:rsid w:val="005B7490"/>
    <w:rsid w:val="005B7612"/>
    <w:rsid w:val="005B7771"/>
    <w:rsid w:val="005B7799"/>
    <w:rsid w:val="005B7959"/>
    <w:rsid w:val="005B795D"/>
    <w:rsid w:val="005B7BEE"/>
    <w:rsid w:val="005B7C19"/>
    <w:rsid w:val="005B7F2D"/>
    <w:rsid w:val="005B7F31"/>
    <w:rsid w:val="005C002E"/>
    <w:rsid w:val="005C009A"/>
    <w:rsid w:val="005C03DD"/>
    <w:rsid w:val="005C055D"/>
    <w:rsid w:val="005C085D"/>
    <w:rsid w:val="005C0B0A"/>
    <w:rsid w:val="005C0B6A"/>
    <w:rsid w:val="005C0C26"/>
    <w:rsid w:val="005C0E5E"/>
    <w:rsid w:val="005C1078"/>
    <w:rsid w:val="005C1123"/>
    <w:rsid w:val="005C115B"/>
    <w:rsid w:val="005C1A83"/>
    <w:rsid w:val="005C1B2D"/>
    <w:rsid w:val="005C1EA7"/>
    <w:rsid w:val="005C239D"/>
    <w:rsid w:val="005C2538"/>
    <w:rsid w:val="005C281B"/>
    <w:rsid w:val="005C2A57"/>
    <w:rsid w:val="005C3063"/>
    <w:rsid w:val="005C3354"/>
    <w:rsid w:val="005C339B"/>
    <w:rsid w:val="005C34C1"/>
    <w:rsid w:val="005C3627"/>
    <w:rsid w:val="005C365B"/>
    <w:rsid w:val="005C3A7F"/>
    <w:rsid w:val="005C3A88"/>
    <w:rsid w:val="005C3B2C"/>
    <w:rsid w:val="005C3F6D"/>
    <w:rsid w:val="005C3F8C"/>
    <w:rsid w:val="005C40B1"/>
    <w:rsid w:val="005C41B6"/>
    <w:rsid w:val="005C4330"/>
    <w:rsid w:val="005C463D"/>
    <w:rsid w:val="005C466D"/>
    <w:rsid w:val="005C46C5"/>
    <w:rsid w:val="005C471A"/>
    <w:rsid w:val="005C4A88"/>
    <w:rsid w:val="005C4A8F"/>
    <w:rsid w:val="005C4CE2"/>
    <w:rsid w:val="005C4EA3"/>
    <w:rsid w:val="005C4EB2"/>
    <w:rsid w:val="005C53D0"/>
    <w:rsid w:val="005C554E"/>
    <w:rsid w:val="005C59C4"/>
    <w:rsid w:val="005C5A4E"/>
    <w:rsid w:val="005C5E2E"/>
    <w:rsid w:val="005C5FDC"/>
    <w:rsid w:val="005C6005"/>
    <w:rsid w:val="005C6009"/>
    <w:rsid w:val="005C612F"/>
    <w:rsid w:val="005C621B"/>
    <w:rsid w:val="005C641D"/>
    <w:rsid w:val="005C6538"/>
    <w:rsid w:val="005C65A0"/>
    <w:rsid w:val="005C66EB"/>
    <w:rsid w:val="005C6A1E"/>
    <w:rsid w:val="005C6AB5"/>
    <w:rsid w:val="005C6B58"/>
    <w:rsid w:val="005C6E0F"/>
    <w:rsid w:val="005C6EAF"/>
    <w:rsid w:val="005C6F8E"/>
    <w:rsid w:val="005C73DC"/>
    <w:rsid w:val="005C7502"/>
    <w:rsid w:val="005C7676"/>
    <w:rsid w:val="005C78A4"/>
    <w:rsid w:val="005C7A06"/>
    <w:rsid w:val="005C7A3E"/>
    <w:rsid w:val="005C7ACB"/>
    <w:rsid w:val="005C7AD7"/>
    <w:rsid w:val="005C7C4A"/>
    <w:rsid w:val="005C7D35"/>
    <w:rsid w:val="005C7E4D"/>
    <w:rsid w:val="005D0239"/>
    <w:rsid w:val="005D02CF"/>
    <w:rsid w:val="005D0499"/>
    <w:rsid w:val="005D0625"/>
    <w:rsid w:val="005D06F4"/>
    <w:rsid w:val="005D0847"/>
    <w:rsid w:val="005D09F8"/>
    <w:rsid w:val="005D0D7F"/>
    <w:rsid w:val="005D0DB7"/>
    <w:rsid w:val="005D160E"/>
    <w:rsid w:val="005D185F"/>
    <w:rsid w:val="005D1892"/>
    <w:rsid w:val="005D1A6D"/>
    <w:rsid w:val="005D1B2D"/>
    <w:rsid w:val="005D1C04"/>
    <w:rsid w:val="005D1C23"/>
    <w:rsid w:val="005D2047"/>
    <w:rsid w:val="005D2150"/>
    <w:rsid w:val="005D21DC"/>
    <w:rsid w:val="005D2223"/>
    <w:rsid w:val="005D2595"/>
    <w:rsid w:val="005D25C4"/>
    <w:rsid w:val="005D25D4"/>
    <w:rsid w:val="005D2852"/>
    <w:rsid w:val="005D2B27"/>
    <w:rsid w:val="005D2C49"/>
    <w:rsid w:val="005D2CFE"/>
    <w:rsid w:val="005D2DFD"/>
    <w:rsid w:val="005D2DFE"/>
    <w:rsid w:val="005D2EF8"/>
    <w:rsid w:val="005D30F2"/>
    <w:rsid w:val="005D3135"/>
    <w:rsid w:val="005D3193"/>
    <w:rsid w:val="005D33FB"/>
    <w:rsid w:val="005D3520"/>
    <w:rsid w:val="005D3736"/>
    <w:rsid w:val="005D37A5"/>
    <w:rsid w:val="005D3A67"/>
    <w:rsid w:val="005D3C03"/>
    <w:rsid w:val="005D3CBA"/>
    <w:rsid w:val="005D3CEA"/>
    <w:rsid w:val="005D3D55"/>
    <w:rsid w:val="005D400E"/>
    <w:rsid w:val="005D40FF"/>
    <w:rsid w:val="005D423B"/>
    <w:rsid w:val="005D436E"/>
    <w:rsid w:val="005D4480"/>
    <w:rsid w:val="005D448D"/>
    <w:rsid w:val="005D4593"/>
    <w:rsid w:val="005D460A"/>
    <w:rsid w:val="005D49AA"/>
    <w:rsid w:val="005D4BD6"/>
    <w:rsid w:val="005D4F09"/>
    <w:rsid w:val="005D4F17"/>
    <w:rsid w:val="005D4F1E"/>
    <w:rsid w:val="005D4F7D"/>
    <w:rsid w:val="005D4F8A"/>
    <w:rsid w:val="005D4F8C"/>
    <w:rsid w:val="005D53AA"/>
    <w:rsid w:val="005D55C0"/>
    <w:rsid w:val="005D55E3"/>
    <w:rsid w:val="005D5705"/>
    <w:rsid w:val="005D57F3"/>
    <w:rsid w:val="005D58D2"/>
    <w:rsid w:val="005D5965"/>
    <w:rsid w:val="005D5B73"/>
    <w:rsid w:val="005D5D7F"/>
    <w:rsid w:val="005D5F4A"/>
    <w:rsid w:val="005D6555"/>
    <w:rsid w:val="005D66B6"/>
    <w:rsid w:val="005D695F"/>
    <w:rsid w:val="005D6A2F"/>
    <w:rsid w:val="005D6A48"/>
    <w:rsid w:val="005D6AEF"/>
    <w:rsid w:val="005D6CA4"/>
    <w:rsid w:val="005D6CAA"/>
    <w:rsid w:val="005D6D7B"/>
    <w:rsid w:val="005D7171"/>
    <w:rsid w:val="005D765E"/>
    <w:rsid w:val="005D77E5"/>
    <w:rsid w:val="005D7913"/>
    <w:rsid w:val="005D7A61"/>
    <w:rsid w:val="005D7C20"/>
    <w:rsid w:val="005D7CDE"/>
    <w:rsid w:val="005D7F4A"/>
    <w:rsid w:val="005E0049"/>
    <w:rsid w:val="005E01C4"/>
    <w:rsid w:val="005E0202"/>
    <w:rsid w:val="005E0277"/>
    <w:rsid w:val="005E0303"/>
    <w:rsid w:val="005E090E"/>
    <w:rsid w:val="005E0A3F"/>
    <w:rsid w:val="005E0E37"/>
    <w:rsid w:val="005E0F5E"/>
    <w:rsid w:val="005E0F8F"/>
    <w:rsid w:val="005E12C4"/>
    <w:rsid w:val="005E12C5"/>
    <w:rsid w:val="005E13A4"/>
    <w:rsid w:val="005E144B"/>
    <w:rsid w:val="005E14D3"/>
    <w:rsid w:val="005E172E"/>
    <w:rsid w:val="005E1773"/>
    <w:rsid w:val="005E18A0"/>
    <w:rsid w:val="005E1DD0"/>
    <w:rsid w:val="005E21C4"/>
    <w:rsid w:val="005E22C9"/>
    <w:rsid w:val="005E27EE"/>
    <w:rsid w:val="005E28F2"/>
    <w:rsid w:val="005E2994"/>
    <w:rsid w:val="005E2A14"/>
    <w:rsid w:val="005E2A27"/>
    <w:rsid w:val="005E2DDE"/>
    <w:rsid w:val="005E2EA6"/>
    <w:rsid w:val="005E2F17"/>
    <w:rsid w:val="005E2FF8"/>
    <w:rsid w:val="005E30AF"/>
    <w:rsid w:val="005E30F8"/>
    <w:rsid w:val="005E318C"/>
    <w:rsid w:val="005E3333"/>
    <w:rsid w:val="005E337C"/>
    <w:rsid w:val="005E3407"/>
    <w:rsid w:val="005E351C"/>
    <w:rsid w:val="005E3571"/>
    <w:rsid w:val="005E3659"/>
    <w:rsid w:val="005E3702"/>
    <w:rsid w:val="005E380A"/>
    <w:rsid w:val="005E3A24"/>
    <w:rsid w:val="005E3A82"/>
    <w:rsid w:val="005E3AD9"/>
    <w:rsid w:val="005E3AFB"/>
    <w:rsid w:val="005E3B68"/>
    <w:rsid w:val="005E3C1C"/>
    <w:rsid w:val="005E3DF3"/>
    <w:rsid w:val="005E3F5F"/>
    <w:rsid w:val="005E466D"/>
    <w:rsid w:val="005E4768"/>
    <w:rsid w:val="005E48B9"/>
    <w:rsid w:val="005E49BB"/>
    <w:rsid w:val="005E49F4"/>
    <w:rsid w:val="005E4A6B"/>
    <w:rsid w:val="005E4BA0"/>
    <w:rsid w:val="005E4BE4"/>
    <w:rsid w:val="005E4CFF"/>
    <w:rsid w:val="005E4DBE"/>
    <w:rsid w:val="005E4DD6"/>
    <w:rsid w:val="005E4E1E"/>
    <w:rsid w:val="005E4EAE"/>
    <w:rsid w:val="005E4FB7"/>
    <w:rsid w:val="005E4FD9"/>
    <w:rsid w:val="005E504E"/>
    <w:rsid w:val="005E50E0"/>
    <w:rsid w:val="005E5461"/>
    <w:rsid w:val="005E5498"/>
    <w:rsid w:val="005E54AD"/>
    <w:rsid w:val="005E54D7"/>
    <w:rsid w:val="005E55B7"/>
    <w:rsid w:val="005E5673"/>
    <w:rsid w:val="005E569B"/>
    <w:rsid w:val="005E58E3"/>
    <w:rsid w:val="005E5DB3"/>
    <w:rsid w:val="005E61BA"/>
    <w:rsid w:val="005E67CF"/>
    <w:rsid w:val="005E6B9C"/>
    <w:rsid w:val="005E6CEC"/>
    <w:rsid w:val="005E6E49"/>
    <w:rsid w:val="005E70F9"/>
    <w:rsid w:val="005E720B"/>
    <w:rsid w:val="005E7287"/>
    <w:rsid w:val="005E751B"/>
    <w:rsid w:val="005E75D7"/>
    <w:rsid w:val="005E78F0"/>
    <w:rsid w:val="005E7929"/>
    <w:rsid w:val="005E7E6C"/>
    <w:rsid w:val="005F00C7"/>
    <w:rsid w:val="005F00C9"/>
    <w:rsid w:val="005F0303"/>
    <w:rsid w:val="005F031A"/>
    <w:rsid w:val="005F0623"/>
    <w:rsid w:val="005F0881"/>
    <w:rsid w:val="005F088C"/>
    <w:rsid w:val="005F0D35"/>
    <w:rsid w:val="005F153B"/>
    <w:rsid w:val="005F1679"/>
    <w:rsid w:val="005F179B"/>
    <w:rsid w:val="005F1C17"/>
    <w:rsid w:val="005F1C9B"/>
    <w:rsid w:val="005F1D95"/>
    <w:rsid w:val="005F1DD0"/>
    <w:rsid w:val="005F1E74"/>
    <w:rsid w:val="005F1E7D"/>
    <w:rsid w:val="005F207E"/>
    <w:rsid w:val="005F2084"/>
    <w:rsid w:val="005F22FA"/>
    <w:rsid w:val="005F25CA"/>
    <w:rsid w:val="005F25ED"/>
    <w:rsid w:val="005F265F"/>
    <w:rsid w:val="005F272D"/>
    <w:rsid w:val="005F299E"/>
    <w:rsid w:val="005F2C97"/>
    <w:rsid w:val="005F2DC5"/>
    <w:rsid w:val="005F2E16"/>
    <w:rsid w:val="005F2E9A"/>
    <w:rsid w:val="005F35D1"/>
    <w:rsid w:val="005F35E9"/>
    <w:rsid w:val="005F3731"/>
    <w:rsid w:val="005F39A7"/>
    <w:rsid w:val="005F3E6D"/>
    <w:rsid w:val="005F3EC5"/>
    <w:rsid w:val="005F4390"/>
    <w:rsid w:val="005F43AC"/>
    <w:rsid w:val="005F4422"/>
    <w:rsid w:val="005F47D8"/>
    <w:rsid w:val="005F4877"/>
    <w:rsid w:val="005F49C8"/>
    <w:rsid w:val="005F4BE6"/>
    <w:rsid w:val="005F4CA2"/>
    <w:rsid w:val="005F4FF2"/>
    <w:rsid w:val="005F5067"/>
    <w:rsid w:val="005F50EB"/>
    <w:rsid w:val="005F5933"/>
    <w:rsid w:val="005F5A77"/>
    <w:rsid w:val="005F5AA9"/>
    <w:rsid w:val="005F5CF5"/>
    <w:rsid w:val="005F61DC"/>
    <w:rsid w:val="005F642D"/>
    <w:rsid w:val="005F6508"/>
    <w:rsid w:val="005F68A0"/>
    <w:rsid w:val="005F69EE"/>
    <w:rsid w:val="005F6B94"/>
    <w:rsid w:val="005F6CC2"/>
    <w:rsid w:val="005F6EA1"/>
    <w:rsid w:val="005F7063"/>
    <w:rsid w:val="005F72DC"/>
    <w:rsid w:val="005F75B0"/>
    <w:rsid w:val="005F7A8C"/>
    <w:rsid w:val="005F7AE2"/>
    <w:rsid w:val="005F7B2C"/>
    <w:rsid w:val="005F7BDB"/>
    <w:rsid w:val="005F7E73"/>
    <w:rsid w:val="005F7F72"/>
    <w:rsid w:val="005F7FFB"/>
    <w:rsid w:val="0060002B"/>
    <w:rsid w:val="0060038B"/>
    <w:rsid w:val="0060038F"/>
    <w:rsid w:val="006003DA"/>
    <w:rsid w:val="006007B8"/>
    <w:rsid w:val="0060085A"/>
    <w:rsid w:val="00600AA4"/>
    <w:rsid w:val="00600BFE"/>
    <w:rsid w:val="00600D3B"/>
    <w:rsid w:val="00600F3F"/>
    <w:rsid w:val="00600F5C"/>
    <w:rsid w:val="00600F7D"/>
    <w:rsid w:val="00600F83"/>
    <w:rsid w:val="0060135B"/>
    <w:rsid w:val="00601536"/>
    <w:rsid w:val="00601731"/>
    <w:rsid w:val="006017FC"/>
    <w:rsid w:val="0060198E"/>
    <w:rsid w:val="006021EA"/>
    <w:rsid w:val="00602217"/>
    <w:rsid w:val="00602246"/>
    <w:rsid w:val="0060228B"/>
    <w:rsid w:val="0060238A"/>
    <w:rsid w:val="00602654"/>
    <w:rsid w:val="00602A6E"/>
    <w:rsid w:val="00602CF3"/>
    <w:rsid w:val="00602E0F"/>
    <w:rsid w:val="00602E4A"/>
    <w:rsid w:val="00602E66"/>
    <w:rsid w:val="0060307F"/>
    <w:rsid w:val="00603270"/>
    <w:rsid w:val="0060356E"/>
    <w:rsid w:val="00603593"/>
    <w:rsid w:val="00603751"/>
    <w:rsid w:val="00603790"/>
    <w:rsid w:val="006037F9"/>
    <w:rsid w:val="006039E8"/>
    <w:rsid w:val="00603B5F"/>
    <w:rsid w:val="00604444"/>
    <w:rsid w:val="00604938"/>
    <w:rsid w:val="006049D5"/>
    <w:rsid w:val="00604A78"/>
    <w:rsid w:val="00604AD7"/>
    <w:rsid w:val="00604B07"/>
    <w:rsid w:val="00604B6D"/>
    <w:rsid w:val="00604BBD"/>
    <w:rsid w:val="00604BC1"/>
    <w:rsid w:val="00604BDC"/>
    <w:rsid w:val="00604D5B"/>
    <w:rsid w:val="00604E1D"/>
    <w:rsid w:val="00604E92"/>
    <w:rsid w:val="00604F7B"/>
    <w:rsid w:val="0060504B"/>
    <w:rsid w:val="00605851"/>
    <w:rsid w:val="00605BD1"/>
    <w:rsid w:val="00605EDB"/>
    <w:rsid w:val="00606107"/>
    <w:rsid w:val="0060611E"/>
    <w:rsid w:val="00606245"/>
    <w:rsid w:val="0060634A"/>
    <w:rsid w:val="0060645D"/>
    <w:rsid w:val="0060647A"/>
    <w:rsid w:val="0060665C"/>
    <w:rsid w:val="006067FB"/>
    <w:rsid w:val="00606BD4"/>
    <w:rsid w:val="00606D2A"/>
    <w:rsid w:val="00606E25"/>
    <w:rsid w:val="00606F03"/>
    <w:rsid w:val="00607009"/>
    <w:rsid w:val="0060708E"/>
    <w:rsid w:val="00607118"/>
    <w:rsid w:val="006071DC"/>
    <w:rsid w:val="00607413"/>
    <w:rsid w:val="00607914"/>
    <w:rsid w:val="00607AFA"/>
    <w:rsid w:val="00607CF1"/>
    <w:rsid w:val="00607F79"/>
    <w:rsid w:val="006100C0"/>
    <w:rsid w:val="006101B9"/>
    <w:rsid w:val="006106FD"/>
    <w:rsid w:val="0061092C"/>
    <w:rsid w:val="00610C79"/>
    <w:rsid w:val="00610D9D"/>
    <w:rsid w:val="00610EF6"/>
    <w:rsid w:val="00610FC1"/>
    <w:rsid w:val="00611134"/>
    <w:rsid w:val="006117EF"/>
    <w:rsid w:val="006118FF"/>
    <w:rsid w:val="006119DC"/>
    <w:rsid w:val="00611A3C"/>
    <w:rsid w:val="00611A63"/>
    <w:rsid w:val="00611C42"/>
    <w:rsid w:val="00611E45"/>
    <w:rsid w:val="006121E1"/>
    <w:rsid w:val="006122D7"/>
    <w:rsid w:val="00612499"/>
    <w:rsid w:val="00612570"/>
    <w:rsid w:val="00612649"/>
    <w:rsid w:val="006126C7"/>
    <w:rsid w:val="006127B4"/>
    <w:rsid w:val="00612E40"/>
    <w:rsid w:val="00612FF9"/>
    <w:rsid w:val="00612FFF"/>
    <w:rsid w:val="00613115"/>
    <w:rsid w:val="00613144"/>
    <w:rsid w:val="0061326D"/>
    <w:rsid w:val="00613275"/>
    <w:rsid w:val="00613285"/>
    <w:rsid w:val="006137D8"/>
    <w:rsid w:val="00613D81"/>
    <w:rsid w:val="00613EF1"/>
    <w:rsid w:val="00613FC6"/>
    <w:rsid w:val="0061401E"/>
    <w:rsid w:val="00614114"/>
    <w:rsid w:val="0061433E"/>
    <w:rsid w:val="00614482"/>
    <w:rsid w:val="00614612"/>
    <w:rsid w:val="0061471D"/>
    <w:rsid w:val="0061495F"/>
    <w:rsid w:val="00614962"/>
    <w:rsid w:val="00614988"/>
    <w:rsid w:val="00614B01"/>
    <w:rsid w:val="00614CE7"/>
    <w:rsid w:val="00615066"/>
    <w:rsid w:val="00615421"/>
    <w:rsid w:val="0061567F"/>
    <w:rsid w:val="006156DD"/>
    <w:rsid w:val="00615805"/>
    <w:rsid w:val="00615AC1"/>
    <w:rsid w:val="00615D47"/>
    <w:rsid w:val="00615F2F"/>
    <w:rsid w:val="006161CB"/>
    <w:rsid w:val="0061622C"/>
    <w:rsid w:val="00616308"/>
    <w:rsid w:val="006164D9"/>
    <w:rsid w:val="0061650B"/>
    <w:rsid w:val="00616677"/>
    <w:rsid w:val="006166AE"/>
    <w:rsid w:val="00616762"/>
    <w:rsid w:val="00616996"/>
    <w:rsid w:val="00616B7E"/>
    <w:rsid w:val="006170BB"/>
    <w:rsid w:val="006170F8"/>
    <w:rsid w:val="006171AF"/>
    <w:rsid w:val="00617226"/>
    <w:rsid w:val="0061723C"/>
    <w:rsid w:val="00617395"/>
    <w:rsid w:val="00617438"/>
    <w:rsid w:val="006175F9"/>
    <w:rsid w:val="0061770B"/>
    <w:rsid w:val="00617867"/>
    <w:rsid w:val="006178F7"/>
    <w:rsid w:val="00617A5D"/>
    <w:rsid w:val="00617BED"/>
    <w:rsid w:val="00617C14"/>
    <w:rsid w:val="00617C38"/>
    <w:rsid w:val="00617F63"/>
    <w:rsid w:val="006203E2"/>
    <w:rsid w:val="00620588"/>
    <w:rsid w:val="006205E4"/>
    <w:rsid w:val="00620646"/>
    <w:rsid w:val="006208FB"/>
    <w:rsid w:val="00620950"/>
    <w:rsid w:val="00620D6B"/>
    <w:rsid w:val="00620DF9"/>
    <w:rsid w:val="00620F3A"/>
    <w:rsid w:val="00620F7F"/>
    <w:rsid w:val="00620FCC"/>
    <w:rsid w:val="00621241"/>
    <w:rsid w:val="006212C1"/>
    <w:rsid w:val="00621465"/>
    <w:rsid w:val="006214CD"/>
    <w:rsid w:val="006215B6"/>
    <w:rsid w:val="00621920"/>
    <w:rsid w:val="0062194F"/>
    <w:rsid w:val="00621CC3"/>
    <w:rsid w:val="00621DAD"/>
    <w:rsid w:val="00621F0E"/>
    <w:rsid w:val="006222F8"/>
    <w:rsid w:val="00622512"/>
    <w:rsid w:val="00622817"/>
    <w:rsid w:val="006229FF"/>
    <w:rsid w:val="00622B91"/>
    <w:rsid w:val="00622CBC"/>
    <w:rsid w:val="00622EFC"/>
    <w:rsid w:val="00623500"/>
    <w:rsid w:val="00623619"/>
    <w:rsid w:val="00623645"/>
    <w:rsid w:val="0062382C"/>
    <w:rsid w:val="00623860"/>
    <w:rsid w:val="006238AA"/>
    <w:rsid w:val="00623967"/>
    <w:rsid w:val="00623AB1"/>
    <w:rsid w:val="00623C1C"/>
    <w:rsid w:val="00623C4F"/>
    <w:rsid w:val="00623C92"/>
    <w:rsid w:val="00623DC2"/>
    <w:rsid w:val="00623DDC"/>
    <w:rsid w:val="00624166"/>
    <w:rsid w:val="00624327"/>
    <w:rsid w:val="00624566"/>
    <w:rsid w:val="0062457F"/>
    <w:rsid w:val="0062461F"/>
    <w:rsid w:val="00624649"/>
    <w:rsid w:val="00624A44"/>
    <w:rsid w:val="00624C06"/>
    <w:rsid w:val="00624C3B"/>
    <w:rsid w:val="00624C8C"/>
    <w:rsid w:val="00624D10"/>
    <w:rsid w:val="00624D25"/>
    <w:rsid w:val="00624E89"/>
    <w:rsid w:val="00624FC8"/>
    <w:rsid w:val="00624FE1"/>
    <w:rsid w:val="0062506A"/>
    <w:rsid w:val="00625165"/>
    <w:rsid w:val="00625208"/>
    <w:rsid w:val="00625218"/>
    <w:rsid w:val="00625362"/>
    <w:rsid w:val="006253BB"/>
    <w:rsid w:val="006253E0"/>
    <w:rsid w:val="006256BE"/>
    <w:rsid w:val="0062593B"/>
    <w:rsid w:val="006259E3"/>
    <w:rsid w:val="00625AF0"/>
    <w:rsid w:val="00625B79"/>
    <w:rsid w:val="00625B96"/>
    <w:rsid w:val="00625CAD"/>
    <w:rsid w:val="00625ED8"/>
    <w:rsid w:val="00625FBB"/>
    <w:rsid w:val="00626043"/>
    <w:rsid w:val="00626097"/>
    <w:rsid w:val="00626186"/>
    <w:rsid w:val="0062656E"/>
    <w:rsid w:val="00626704"/>
    <w:rsid w:val="00626724"/>
    <w:rsid w:val="006268EB"/>
    <w:rsid w:val="00626953"/>
    <w:rsid w:val="00626961"/>
    <w:rsid w:val="00626A9F"/>
    <w:rsid w:val="00626C9A"/>
    <w:rsid w:val="00626D76"/>
    <w:rsid w:val="00626EA0"/>
    <w:rsid w:val="00626EA1"/>
    <w:rsid w:val="00626EFA"/>
    <w:rsid w:val="00627157"/>
    <w:rsid w:val="00627462"/>
    <w:rsid w:val="00627606"/>
    <w:rsid w:val="0062768F"/>
    <w:rsid w:val="006276A4"/>
    <w:rsid w:val="006278A3"/>
    <w:rsid w:val="00627931"/>
    <w:rsid w:val="0062795E"/>
    <w:rsid w:val="00627CD3"/>
    <w:rsid w:val="00627D81"/>
    <w:rsid w:val="00627F87"/>
    <w:rsid w:val="0063017F"/>
    <w:rsid w:val="00630208"/>
    <w:rsid w:val="006302E1"/>
    <w:rsid w:val="0063035A"/>
    <w:rsid w:val="006308CE"/>
    <w:rsid w:val="00630A15"/>
    <w:rsid w:val="00630A17"/>
    <w:rsid w:val="00630F89"/>
    <w:rsid w:val="00631092"/>
    <w:rsid w:val="0063109D"/>
    <w:rsid w:val="00631374"/>
    <w:rsid w:val="006313B1"/>
    <w:rsid w:val="00631446"/>
    <w:rsid w:val="00631556"/>
    <w:rsid w:val="006318FB"/>
    <w:rsid w:val="00631958"/>
    <w:rsid w:val="00631D73"/>
    <w:rsid w:val="00631ED4"/>
    <w:rsid w:val="00631FF9"/>
    <w:rsid w:val="0063205E"/>
    <w:rsid w:val="006320D5"/>
    <w:rsid w:val="006322ED"/>
    <w:rsid w:val="0063244C"/>
    <w:rsid w:val="006328EF"/>
    <w:rsid w:val="00632BD6"/>
    <w:rsid w:val="00632C19"/>
    <w:rsid w:val="00632CCC"/>
    <w:rsid w:val="00632D19"/>
    <w:rsid w:val="00632D5B"/>
    <w:rsid w:val="006332A9"/>
    <w:rsid w:val="0063330C"/>
    <w:rsid w:val="0063340A"/>
    <w:rsid w:val="006335E3"/>
    <w:rsid w:val="00633806"/>
    <w:rsid w:val="00633AA6"/>
    <w:rsid w:val="00633BA8"/>
    <w:rsid w:val="00634078"/>
    <w:rsid w:val="006340B4"/>
    <w:rsid w:val="00634366"/>
    <w:rsid w:val="006345D6"/>
    <w:rsid w:val="006345D7"/>
    <w:rsid w:val="006349BC"/>
    <w:rsid w:val="00634B4B"/>
    <w:rsid w:val="00634BFE"/>
    <w:rsid w:val="00634C37"/>
    <w:rsid w:val="00634D06"/>
    <w:rsid w:val="00634D8B"/>
    <w:rsid w:val="00634FD2"/>
    <w:rsid w:val="0063597B"/>
    <w:rsid w:val="00635A47"/>
    <w:rsid w:val="00635B82"/>
    <w:rsid w:val="00635BD2"/>
    <w:rsid w:val="00635BE6"/>
    <w:rsid w:val="00635C55"/>
    <w:rsid w:val="00635C77"/>
    <w:rsid w:val="00635D2C"/>
    <w:rsid w:val="00635EA1"/>
    <w:rsid w:val="00635F7D"/>
    <w:rsid w:val="00635F8C"/>
    <w:rsid w:val="00636055"/>
    <w:rsid w:val="006361AD"/>
    <w:rsid w:val="00636455"/>
    <w:rsid w:val="0063647B"/>
    <w:rsid w:val="006364CD"/>
    <w:rsid w:val="00636571"/>
    <w:rsid w:val="00636BF3"/>
    <w:rsid w:val="00636CAD"/>
    <w:rsid w:val="00636E9F"/>
    <w:rsid w:val="00636F71"/>
    <w:rsid w:val="00637138"/>
    <w:rsid w:val="00637299"/>
    <w:rsid w:val="00637481"/>
    <w:rsid w:val="00637AC6"/>
    <w:rsid w:val="00637CAD"/>
    <w:rsid w:val="00637D90"/>
    <w:rsid w:val="00637E04"/>
    <w:rsid w:val="00637E8C"/>
    <w:rsid w:val="00637FE1"/>
    <w:rsid w:val="006400D7"/>
    <w:rsid w:val="0064025A"/>
    <w:rsid w:val="00640435"/>
    <w:rsid w:val="00640487"/>
    <w:rsid w:val="006405BF"/>
    <w:rsid w:val="00640651"/>
    <w:rsid w:val="00640792"/>
    <w:rsid w:val="00640885"/>
    <w:rsid w:val="006409CC"/>
    <w:rsid w:val="00640C9F"/>
    <w:rsid w:val="00640E4F"/>
    <w:rsid w:val="00641114"/>
    <w:rsid w:val="00641115"/>
    <w:rsid w:val="00641284"/>
    <w:rsid w:val="00641487"/>
    <w:rsid w:val="006414FB"/>
    <w:rsid w:val="00641557"/>
    <w:rsid w:val="006416C8"/>
    <w:rsid w:val="0064178D"/>
    <w:rsid w:val="00641D0B"/>
    <w:rsid w:val="00641E8F"/>
    <w:rsid w:val="0064223D"/>
    <w:rsid w:val="00642337"/>
    <w:rsid w:val="006423C5"/>
    <w:rsid w:val="006427AC"/>
    <w:rsid w:val="0064299C"/>
    <w:rsid w:val="006429BB"/>
    <w:rsid w:val="00642C08"/>
    <w:rsid w:val="0064307D"/>
    <w:rsid w:val="00643170"/>
    <w:rsid w:val="0064321C"/>
    <w:rsid w:val="006432C8"/>
    <w:rsid w:val="006434B9"/>
    <w:rsid w:val="006437EF"/>
    <w:rsid w:val="00643CDE"/>
    <w:rsid w:val="00643D6E"/>
    <w:rsid w:val="00643F2A"/>
    <w:rsid w:val="00644018"/>
    <w:rsid w:val="006442C9"/>
    <w:rsid w:val="00644C04"/>
    <w:rsid w:val="00644EB1"/>
    <w:rsid w:val="00644F10"/>
    <w:rsid w:val="0064511E"/>
    <w:rsid w:val="00645212"/>
    <w:rsid w:val="006452F4"/>
    <w:rsid w:val="0064554B"/>
    <w:rsid w:val="00645640"/>
    <w:rsid w:val="006456C9"/>
    <w:rsid w:val="00645A01"/>
    <w:rsid w:val="00645EDD"/>
    <w:rsid w:val="00645F18"/>
    <w:rsid w:val="00646029"/>
    <w:rsid w:val="00646131"/>
    <w:rsid w:val="00646183"/>
    <w:rsid w:val="00646186"/>
    <w:rsid w:val="006462FE"/>
    <w:rsid w:val="006463D6"/>
    <w:rsid w:val="00646497"/>
    <w:rsid w:val="00646512"/>
    <w:rsid w:val="006466DF"/>
    <w:rsid w:val="00646750"/>
    <w:rsid w:val="00646AE5"/>
    <w:rsid w:val="00646C57"/>
    <w:rsid w:val="00646DD2"/>
    <w:rsid w:val="00646FB4"/>
    <w:rsid w:val="006474A1"/>
    <w:rsid w:val="00647539"/>
    <w:rsid w:val="00647902"/>
    <w:rsid w:val="0064790A"/>
    <w:rsid w:val="00647939"/>
    <w:rsid w:val="0064796F"/>
    <w:rsid w:val="00647BD6"/>
    <w:rsid w:val="00647E25"/>
    <w:rsid w:val="00647E82"/>
    <w:rsid w:val="00647FFA"/>
    <w:rsid w:val="006500EB"/>
    <w:rsid w:val="00650168"/>
    <w:rsid w:val="00650342"/>
    <w:rsid w:val="0065049F"/>
    <w:rsid w:val="00650907"/>
    <w:rsid w:val="006509B1"/>
    <w:rsid w:val="00650AA9"/>
    <w:rsid w:val="00650B95"/>
    <w:rsid w:val="0065106F"/>
    <w:rsid w:val="006514F6"/>
    <w:rsid w:val="006515B6"/>
    <w:rsid w:val="00651A8F"/>
    <w:rsid w:val="00651F4A"/>
    <w:rsid w:val="00651FED"/>
    <w:rsid w:val="006521D5"/>
    <w:rsid w:val="00652399"/>
    <w:rsid w:val="006523DD"/>
    <w:rsid w:val="00652419"/>
    <w:rsid w:val="006524F3"/>
    <w:rsid w:val="00652645"/>
    <w:rsid w:val="00652A64"/>
    <w:rsid w:val="00652BAC"/>
    <w:rsid w:val="00652CB5"/>
    <w:rsid w:val="00652D26"/>
    <w:rsid w:val="00652D72"/>
    <w:rsid w:val="00652E8A"/>
    <w:rsid w:val="00653058"/>
    <w:rsid w:val="00653237"/>
    <w:rsid w:val="006532B6"/>
    <w:rsid w:val="00653559"/>
    <w:rsid w:val="0065360C"/>
    <w:rsid w:val="00653787"/>
    <w:rsid w:val="00653A92"/>
    <w:rsid w:val="00653B77"/>
    <w:rsid w:val="00653D01"/>
    <w:rsid w:val="00653D50"/>
    <w:rsid w:val="00653DDF"/>
    <w:rsid w:val="00653F42"/>
    <w:rsid w:val="00653F61"/>
    <w:rsid w:val="00654025"/>
    <w:rsid w:val="0065410C"/>
    <w:rsid w:val="00654626"/>
    <w:rsid w:val="00654775"/>
    <w:rsid w:val="006547D5"/>
    <w:rsid w:val="0065488B"/>
    <w:rsid w:val="0065497C"/>
    <w:rsid w:val="0065499F"/>
    <w:rsid w:val="00654A0F"/>
    <w:rsid w:val="00654C54"/>
    <w:rsid w:val="00655115"/>
    <w:rsid w:val="0065513E"/>
    <w:rsid w:val="00655159"/>
    <w:rsid w:val="00655281"/>
    <w:rsid w:val="006552B8"/>
    <w:rsid w:val="006553E8"/>
    <w:rsid w:val="0065541D"/>
    <w:rsid w:val="0065545C"/>
    <w:rsid w:val="006554AD"/>
    <w:rsid w:val="006554CA"/>
    <w:rsid w:val="006554E3"/>
    <w:rsid w:val="006557B8"/>
    <w:rsid w:val="006557FA"/>
    <w:rsid w:val="00655845"/>
    <w:rsid w:val="00655903"/>
    <w:rsid w:val="00655AF7"/>
    <w:rsid w:val="00655C3C"/>
    <w:rsid w:val="00655C73"/>
    <w:rsid w:val="00655C94"/>
    <w:rsid w:val="00655C9C"/>
    <w:rsid w:val="00655DFB"/>
    <w:rsid w:val="00655EE4"/>
    <w:rsid w:val="006560F3"/>
    <w:rsid w:val="00656535"/>
    <w:rsid w:val="00656594"/>
    <w:rsid w:val="00656683"/>
    <w:rsid w:val="00656777"/>
    <w:rsid w:val="006567CD"/>
    <w:rsid w:val="006568FE"/>
    <w:rsid w:val="00656A79"/>
    <w:rsid w:val="00656D44"/>
    <w:rsid w:val="00656DDA"/>
    <w:rsid w:val="00656DF7"/>
    <w:rsid w:val="00656E1D"/>
    <w:rsid w:val="006571BB"/>
    <w:rsid w:val="00657522"/>
    <w:rsid w:val="0065753E"/>
    <w:rsid w:val="0065768F"/>
    <w:rsid w:val="00657809"/>
    <w:rsid w:val="0065788E"/>
    <w:rsid w:val="00657B09"/>
    <w:rsid w:val="00657D2E"/>
    <w:rsid w:val="00657E31"/>
    <w:rsid w:val="00657FAF"/>
    <w:rsid w:val="00660094"/>
    <w:rsid w:val="00660194"/>
    <w:rsid w:val="006601E0"/>
    <w:rsid w:val="0066026C"/>
    <w:rsid w:val="00660492"/>
    <w:rsid w:val="006604F3"/>
    <w:rsid w:val="00660669"/>
    <w:rsid w:val="00660677"/>
    <w:rsid w:val="0066079F"/>
    <w:rsid w:val="00660E11"/>
    <w:rsid w:val="00660EE5"/>
    <w:rsid w:val="0066119E"/>
    <w:rsid w:val="00661230"/>
    <w:rsid w:val="0066137A"/>
    <w:rsid w:val="006613E2"/>
    <w:rsid w:val="00661410"/>
    <w:rsid w:val="00661509"/>
    <w:rsid w:val="00661601"/>
    <w:rsid w:val="006619AB"/>
    <w:rsid w:val="006619B6"/>
    <w:rsid w:val="00661A08"/>
    <w:rsid w:val="00661CDF"/>
    <w:rsid w:val="00661D42"/>
    <w:rsid w:val="00661DA4"/>
    <w:rsid w:val="00661DAD"/>
    <w:rsid w:val="00661DC4"/>
    <w:rsid w:val="00661E3B"/>
    <w:rsid w:val="00661F62"/>
    <w:rsid w:val="00661FFA"/>
    <w:rsid w:val="00662237"/>
    <w:rsid w:val="00662C0B"/>
    <w:rsid w:val="00662E0B"/>
    <w:rsid w:val="00662FEE"/>
    <w:rsid w:val="00663173"/>
    <w:rsid w:val="006632FD"/>
    <w:rsid w:val="00663341"/>
    <w:rsid w:val="00663351"/>
    <w:rsid w:val="00663423"/>
    <w:rsid w:val="0066343E"/>
    <w:rsid w:val="006634AB"/>
    <w:rsid w:val="006635FB"/>
    <w:rsid w:val="0066380A"/>
    <w:rsid w:val="0066389D"/>
    <w:rsid w:val="00663E6F"/>
    <w:rsid w:val="00663E9B"/>
    <w:rsid w:val="006640EE"/>
    <w:rsid w:val="006643F7"/>
    <w:rsid w:val="00664491"/>
    <w:rsid w:val="006644EE"/>
    <w:rsid w:val="006645D4"/>
    <w:rsid w:val="006648C2"/>
    <w:rsid w:val="006648C8"/>
    <w:rsid w:val="00664B91"/>
    <w:rsid w:val="00664C31"/>
    <w:rsid w:val="00665125"/>
    <w:rsid w:val="00665203"/>
    <w:rsid w:val="00665266"/>
    <w:rsid w:val="00665596"/>
    <w:rsid w:val="006655FD"/>
    <w:rsid w:val="0066570B"/>
    <w:rsid w:val="00665A6F"/>
    <w:rsid w:val="00665D07"/>
    <w:rsid w:val="0066610F"/>
    <w:rsid w:val="0066642D"/>
    <w:rsid w:val="00666795"/>
    <w:rsid w:val="006668C0"/>
    <w:rsid w:val="006669AA"/>
    <w:rsid w:val="00666AA1"/>
    <w:rsid w:val="00666CCB"/>
    <w:rsid w:val="00666D70"/>
    <w:rsid w:val="00666FE6"/>
    <w:rsid w:val="0066700D"/>
    <w:rsid w:val="006677F8"/>
    <w:rsid w:val="00667F87"/>
    <w:rsid w:val="006700E9"/>
    <w:rsid w:val="0067017E"/>
    <w:rsid w:val="0067028B"/>
    <w:rsid w:val="006704E9"/>
    <w:rsid w:val="006709AE"/>
    <w:rsid w:val="00670B15"/>
    <w:rsid w:val="00670B5D"/>
    <w:rsid w:val="00670BE5"/>
    <w:rsid w:val="00670D5F"/>
    <w:rsid w:val="00670E17"/>
    <w:rsid w:val="00670F73"/>
    <w:rsid w:val="00670F75"/>
    <w:rsid w:val="006710B2"/>
    <w:rsid w:val="0067130C"/>
    <w:rsid w:val="006713BA"/>
    <w:rsid w:val="00671462"/>
    <w:rsid w:val="006716DD"/>
    <w:rsid w:val="00671861"/>
    <w:rsid w:val="00671BD1"/>
    <w:rsid w:val="00671C8D"/>
    <w:rsid w:val="00671D7A"/>
    <w:rsid w:val="00671FF0"/>
    <w:rsid w:val="00672072"/>
    <w:rsid w:val="00672074"/>
    <w:rsid w:val="006720DC"/>
    <w:rsid w:val="006720E3"/>
    <w:rsid w:val="0067223C"/>
    <w:rsid w:val="006724E7"/>
    <w:rsid w:val="00672A3F"/>
    <w:rsid w:val="00672C27"/>
    <w:rsid w:val="00672D49"/>
    <w:rsid w:val="00672F78"/>
    <w:rsid w:val="0067302B"/>
    <w:rsid w:val="00673223"/>
    <w:rsid w:val="006734AC"/>
    <w:rsid w:val="00673589"/>
    <w:rsid w:val="00673688"/>
    <w:rsid w:val="00673A11"/>
    <w:rsid w:val="00673BC6"/>
    <w:rsid w:val="00673C1C"/>
    <w:rsid w:val="00673E33"/>
    <w:rsid w:val="00673E54"/>
    <w:rsid w:val="0067402C"/>
    <w:rsid w:val="00674200"/>
    <w:rsid w:val="006742C7"/>
    <w:rsid w:val="0067432F"/>
    <w:rsid w:val="00674515"/>
    <w:rsid w:val="0067463F"/>
    <w:rsid w:val="0067472A"/>
    <w:rsid w:val="00674756"/>
    <w:rsid w:val="00674795"/>
    <w:rsid w:val="006747E2"/>
    <w:rsid w:val="00674897"/>
    <w:rsid w:val="00674932"/>
    <w:rsid w:val="00674A61"/>
    <w:rsid w:val="00674BEA"/>
    <w:rsid w:val="00674C00"/>
    <w:rsid w:val="00674EAD"/>
    <w:rsid w:val="00674F6D"/>
    <w:rsid w:val="00675096"/>
    <w:rsid w:val="0067515D"/>
    <w:rsid w:val="0067529A"/>
    <w:rsid w:val="00675484"/>
    <w:rsid w:val="0067554D"/>
    <w:rsid w:val="0067588C"/>
    <w:rsid w:val="00675A36"/>
    <w:rsid w:val="00675D47"/>
    <w:rsid w:val="00675D77"/>
    <w:rsid w:val="00675EA3"/>
    <w:rsid w:val="00676008"/>
    <w:rsid w:val="006760E3"/>
    <w:rsid w:val="006762C3"/>
    <w:rsid w:val="006762F6"/>
    <w:rsid w:val="006763E9"/>
    <w:rsid w:val="00676409"/>
    <w:rsid w:val="00676597"/>
    <w:rsid w:val="0067661D"/>
    <w:rsid w:val="0067689A"/>
    <w:rsid w:val="00676920"/>
    <w:rsid w:val="00676C2E"/>
    <w:rsid w:val="00676C5A"/>
    <w:rsid w:val="00676CB3"/>
    <w:rsid w:val="00676CE4"/>
    <w:rsid w:val="00676D27"/>
    <w:rsid w:val="00676D33"/>
    <w:rsid w:val="00676D96"/>
    <w:rsid w:val="00676FB9"/>
    <w:rsid w:val="006771AC"/>
    <w:rsid w:val="006772B5"/>
    <w:rsid w:val="006773A5"/>
    <w:rsid w:val="006773E7"/>
    <w:rsid w:val="00677590"/>
    <w:rsid w:val="006775FE"/>
    <w:rsid w:val="0067796D"/>
    <w:rsid w:val="00677B44"/>
    <w:rsid w:val="00677C4F"/>
    <w:rsid w:val="00677C88"/>
    <w:rsid w:val="00677CF3"/>
    <w:rsid w:val="00677F7C"/>
    <w:rsid w:val="00677F87"/>
    <w:rsid w:val="00680661"/>
    <w:rsid w:val="00680696"/>
    <w:rsid w:val="00680DC8"/>
    <w:rsid w:val="00680E22"/>
    <w:rsid w:val="006811F5"/>
    <w:rsid w:val="00681359"/>
    <w:rsid w:val="006814FB"/>
    <w:rsid w:val="00681508"/>
    <w:rsid w:val="00681565"/>
    <w:rsid w:val="00681638"/>
    <w:rsid w:val="0068176B"/>
    <w:rsid w:val="006819C4"/>
    <w:rsid w:val="00681AE1"/>
    <w:rsid w:val="00681C15"/>
    <w:rsid w:val="00681D40"/>
    <w:rsid w:val="00681F23"/>
    <w:rsid w:val="00681F8D"/>
    <w:rsid w:val="006826EB"/>
    <w:rsid w:val="006828E1"/>
    <w:rsid w:val="00682A6E"/>
    <w:rsid w:val="00682A71"/>
    <w:rsid w:val="00682A8A"/>
    <w:rsid w:val="00682ADC"/>
    <w:rsid w:val="00682CA6"/>
    <w:rsid w:val="00682E1D"/>
    <w:rsid w:val="00683489"/>
    <w:rsid w:val="006837E0"/>
    <w:rsid w:val="006837F6"/>
    <w:rsid w:val="0068382F"/>
    <w:rsid w:val="00683A43"/>
    <w:rsid w:val="00683AB6"/>
    <w:rsid w:val="00683FA1"/>
    <w:rsid w:val="00684363"/>
    <w:rsid w:val="006848D6"/>
    <w:rsid w:val="006848FD"/>
    <w:rsid w:val="00684EA9"/>
    <w:rsid w:val="00685086"/>
    <w:rsid w:val="00685524"/>
    <w:rsid w:val="00685528"/>
    <w:rsid w:val="0068554E"/>
    <w:rsid w:val="00685653"/>
    <w:rsid w:val="00685721"/>
    <w:rsid w:val="00685798"/>
    <w:rsid w:val="006858DB"/>
    <w:rsid w:val="00685DC7"/>
    <w:rsid w:val="00685F3D"/>
    <w:rsid w:val="0068607D"/>
    <w:rsid w:val="006860BC"/>
    <w:rsid w:val="006861E8"/>
    <w:rsid w:val="006865E7"/>
    <w:rsid w:val="00686804"/>
    <w:rsid w:val="00686D4F"/>
    <w:rsid w:val="00686D78"/>
    <w:rsid w:val="00686D83"/>
    <w:rsid w:val="00686FD9"/>
    <w:rsid w:val="0068702D"/>
    <w:rsid w:val="00687183"/>
    <w:rsid w:val="00687257"/>
    <w:rsid w:val="00687332"/>
    <w:rsid w:val="00687417"/>
    <w:rsid w:val="006874CE"/>
    <w:rsid w:val="006874FD"/>
    <w:rsid w:val="00687579"/>
    <w:rsid w:val="00687628"/>
    <w:rsid w:val="006876A4"/>
    <w:rsid w:val="006878F7"/>
    <w:rsid w:val="006879EB"/>
    <w:rsid w:val="00687B79"/>
    <w:rsid w:val="00687E29"/>
    <w:rsid w:val="00687EB5"/>
    <w:rsid w:val="006902ED"/>
    <w:rsid w:val="00690428"/>
    <w:rsid w:val="00690486"/>
    <w:rsid w:val="00690861"/>
    <w:rsid w:val="00690CD5"/>
    <w:rsid w:val="00690E3E"/>
    <w:rsid w:val="00690ED0"/>
    <w:rsid w:val="00690EE4"/>
    <w:rsid w:val="00690F78"/>
    <w:rsid w:val="006914C9"/>
    <w:rsid w:val="006915CB"/>
    <w:rsid w:val="0069179A"/>
    <w:rsid w:val="006917E2"/>
    <w:rsid w:val="006918E0"/>
    <w:rsid w:val="0069197E"/>
    <w:rsid w:val="00691D3A"/>
    <w:rsid w:val="00691D84"/>
    <w:rsid w:val="00691D96"/>
    <w:rsid w:val="00691E4D"/>
    <w:rsid w:val="00691F06"/>
    <w:rsid w:val="00692007"/>
    <w:rsid w:val="00692023"/>
    <w:rsid w:val="0069253C"/>
    <w:rsid w:val="006925FF"/>
    <w:rsid w:val="0069262B"/>
    <w:rsid w:val="006926C4"/>
    <w:rsid w:val="0069277A"/>
    <w:rsid w:val="0069286D"/>
    <w:rsid w:val="00692C7F"/>
    <w:rsid w:val="00692D97"/>
    <w:rsid w:val="00692DF3"/>
    <w:rsid w:val="00692F3C"/>
    <w:rsid w:val="00692F7C"/>
    <w:rsid w:val="006931F5"/>
    <w:rsid w:val="00693216"/>
    <w:rsid w:val="006932DE"/>
    <w:rsid w:val="006936A4"/>
    <w:rsid w:val="006938A2"/>
    <w:rsid w:val="00693905"/>
    <w:rsid w:val="00693DA6"/>
    <w:rsid w:val="006941B1"/>
    <w:rsid w:val="00694218"/>
    <w:rsid w:val="00694296"/>
    <w:rsid w:val="006942F5"/>
    <w:rsid w:val="0069447D"/>
    <w:rsid w:val="006945AC"/>
    <w:rsid w:val="00694A55"/>
    <w:rsid w:val="00694AA6"/>
    <w:rsid w:val="00694C5C"/>
    <w:rsid w:val="00694EDA"/>
    <w:rsid w:val="00694F69"/>
    <w:rsid w:val="00694F6F"/>
    <w:rsid w:val="00695247"/>
    <w:rsid w:val="006952B6"/>
    <w:rsid w:val="00695359"/>
    <w:rsid w:val="006957D6"/>
    <w:rsid w:val="00695809"/>
    <w:rsid w:val="006958B3"/>
    <w:rsid w:val="00695A12"/>
    <w:rsid w:val="00695CA6"/>
    <w:rsid w:val="00695CDB"/>
    <w:rsid w:val="00695DEF"/>
    <w:rsid w:val="00695FD2"/>
    <w:rsid w:val="006960BB"/>
    <w:rsid w:val="006963EF"/>
    <w:rsid w:val="00696456"/>
    <w:rsid w:val="00696759"/>
    <w:rsid w:val="006969C8"/>
    <w:rsid w:val="006969D6"/>
    <w:rsid w:val="00696C52"/>
    <w:rsid w:val="00696C82"/>
    <w:rsid w:val="00696DE9"/>
    <w:rsid w:val="00696E6B"/>
    <w:rsid w:val="00697236"/>
    <w:rsid w:val="006974DE"/>
    <w:rsid w:val="0069763B"/>
    <w:rsid w:val="0069796F"/>
    <w:rsid w:val="00697A26"/>
    <w:rsid w:val="00697CA8"/>
    <w:rsid w:val="006A0243"/>
    <w:rsid w:val="006A0266"/>
    <w:rsid w:val="006A0420"/>
    <w:rsid w:val="006A04AD"/>
    <w:rsid w:val="006A0515"/>
    <w:rsid w:val="006A078B"/>
    <w:rsid w:val="006A09B2"/>
    <w:rsid w:val="006A0CC8"/>
    <w:rsid w:val="006A1233"/>
    <w:rsid w:val="006A1249"/>
    <w:rsid w:val="006A1300"/>
    <w:rsid w:val="006A1480"/>
    <w:rsid w:val="006A1849"/>
    <w:rsid w:val="006A1BB9"/>
    <w:rsid w:val="006A1FD6"/>
    <w:rsid w:val="006A209B"/>
    <w:rsid w:val="006A2B50"/>
    <w:rsid w:val="006A2CAC"/>
    <w:rsid w:val="006A2E29"/>
    <w:rsid w:val="006A2FAE"/>
    <w:rsid w:val="006A2FDC"/>
    <w:rsid w:val="006A3055"/>
    <w:rsid w:val="006A3510"/>
    <w:rsid w:val="006A357C"/>
    <w:rsid w:val="006A36EE"/>
    <w:rsid w:val="006A3845"/>
    <w:rsid w:val="006A3857"/>
    <w:rsid w:val="006A3918"/>
    <w:rsid w:val="006A396B"/>
    <w:rsid w:val="006A3DCD"/>
    <w:rsid w:val="006A413F"/>
    <w:rsid w:val="006A41D9"/>
    <w:rsid w:val="006A4298"/>
    <w:rsid w:val="006A4484"/>
    <w:rsid w:val="006A4500"/>
    <w:rsid w:val="006A4527"/>
    <w:rsid w:val="006A45D8"/>
    <w:rsid w:val="006A4B0D"/>
    <w:rsid w:val="006A4EDD"/>
    <w:rsid w:val="006A4F1C"/>
    <w:rsid w:val="006A4F57"/>
    <w:rsid w:val="006A4F73"/>
    <w:rsid w:val="006A50A3"/>
    <w:rsid w:val="006A510C"/>
    <w:rsid w:val="006A5451"/>
    <w:rsid w:val="006A557A"/>
    <w:rsid w:val="006A560A"/>
    <w:rsid w:val="006A5716"/>
    <w:rsid w:val="006A580E"/>
    <w:rsid w:val="006A5AF4"/>
    <w:rsid w:val="006A5BA4"/>
    <w:rsid w:val="006A5C07"/>
    <w:rsid w:val="006A5F0A"/>
    <w:rsid w:val="006A5FFC"/>
    <w:rsid w:val="006A63A8"/>
    <w:rsid w:val="006A6661"/>
    <w:rsid w:val="006A68A7"/>
    <w:rsid w:val="006A6917"/>
    <w:rsid w:val="006A6B10"/>
    <w:rsid w:val="006A6B85"/>
    <w:rsid w:val="006A6D00"/>
    <w:rsid w:val="006A6DA2"/>
    <w:rsid w:val="006A6DFD"/>
    <w:rsid w:val="006A6ED6"/>
    <w:rsid w:val="006A727A"/>
    <w:rsid w:val="006A7620"/>
    <w:rsid w:val="006A7789"/>
    <w:rsid w:val="006A786C"/>
    <w:rsid w:val="006A7C42"/>
    <w:rsid w:val="006A7C4A"/>
    <w:rsid w:val="006A7C75"/>
    <w:rsid w:val="006B0038"/>
    <w:rsid w:val="006B005D"/>
    <w:rsid w:val="006B0189"/>
    <w:rsid w:val="006B0200"/>
    <w:rsid w:val="006B033D"/>
    <w:rsid w:val="006B078E"/>
    <w:rsid w:val="006B0A79"/>
    <w:rsid w:val="006B0C2E"/>
    <w:rsid w:val="006B0DC8"/>
    <w:rsid w:val="006B1187"/>
    <w:rsid w:val="006B1220"/>
    <w:rsid w:val="006B13A3"/>
    <w:rsid w:val="006B1520"/>
    <w:rsid w:val="006B154B"/>
    <w:rsid w:val="006B16AD"/>
    <w:rsid w:val="006B18D5"/>
    <w:rsid w:val="006B1F90"/>
    <w:rsid w:val="006B208B"/>
    <w:rsid w:val="006B218C"/>
    <w:rsid w:val="006B2303"/>
    <w:rsid w:val="006B2491"/>
    <w:rsid w:val="006B2511"/>
    <w:rsid w:val="006B2987"/>
    <w:rsid w:val="006B29D4"/>
    <w:rsid w:val="006B29DF"/>
    <w:rsid w:val="006B2AB2"/>
    <w:rsid w:val="006B2BA8"/>
    <w:rsid w:val="006B2D3B"/>
    <w:rsid w:val="006B2DFA"/>
    <w:rsid w:val="006B32B4"/>
    <w:rsid w:val="006B333E"/>
    <w:rsid w:val="006B3444"/>
    <w:rsid w:val="006B3524"/>
    <w:rsid w:val="006B3761"/>
    <w:rsid w:val="006B385D"/>
    <w:rsid w:val="006B3C4F"/>
    <w:rsid w:val="006B3D20"/>
    <w:rsid w:val="006B3F3F"/>
    <w:rsid w:val="006B40D3"/>
    <w:rsid w:val="006B4110"/>
    <w:rsid w:val="006B4206"/>
    <w:rsid w:val="006B4305"/>
    <w:rsid w:val="006B435F"/>
    <w:rsid w:val="006B43AC"/>
    <w:rsid w:val="006B43FF"/>
    <w:rsid w:val="006B45DF"/>
    <w:rsid w:val="006B4615"/>
    <w:rsid w:val="006B46E5"/>
    <w:rsid w:val="006B4725"/>
    <w:rsid w:val="006B4A16"/>
    <w:rsid w:val="006B4B19"/>
    <w:rsid w:val="006B4C8F"/>
    <w:rsid w:val="006B4D0C"/>
    <w:rsid w:val="006B4D8B"/>
    <w:rsid w:val="006B5066"/>
    <w:rsid w:val="006B50EA"/>
    <w:rsid w:val="006B51A6"/>
    <w:rsid w:val="006B51E7"/>
    <w:rsid w:val="006B51EF"/>
    <w:rsid w:val="006B528C"/>
    <w:rsid w:val="006B53DE"/>
    <w:rsid w:val="006B5485"/>
    <w:rsid w:val="006B550E"/>
    <w:rsid w:val="006B5510"/>
    <w:rsid w:val="006B5959"/>
    <w:rsid w:val="006B5A29"/>
    <w:rsid w:val="006B5A92"/>
    <w:rsid w:val="006B5B6A"/>
    <w:rsid w:val="006B5C8F"/>
    <w:rsid w:val="006B6068"/>
    <w:rsid w:val="006B61EC"/>
    <w:rsid w:val="006B62A0"/>
    <w:rsid w:val="006B6364"/>
    <w:rsid w:val="006B63B0"/>
    <w:rsid w:val="006B64B9"/>
    <w:rsid w:val="006B6544"/>
    <w:rsid w:val="006B66BD"/>
    <w:rsid w:val="006B6907"/>
    <w:rsid w:val="006B6AD0"/>
    <w:rsid w:val="006B6E3D"/>
    <w:rsid w:val="006B6E43"/>
    <w:rsid w:val="006B6FB4"/>
    <w:rsid w:val="006B7508"/>
    <w:rsid w:val="006B775C"/>
    <w:rsid w:val="006B78AC"/>
    <w:rsid w:val="006B79BA"/>
    <w:rsid w:val="006B7BEF"/>
    <w:rsid w:val="006B7CC4"/>
    <w:rsid w:val="006C0072"/>
    <w:rsid w:val="006C0116"/>
    <w:rsid w:val="006C020D"/>
    <w:rsid w:val="006C0241"/>
    <w:rsid w:val="006C02B1"/>
    <w:rsid w:val="006C04A9"/>
    <w:rsid w:val="006C0693"/>
    <w:rsid w:val="006C07D7"/>
    <w:rsid w:val="006C08E7"/>
    <w:rsid w:val="006C0B0C"/>
    <w:rsid w:val="006C0B5B"/>
    <w:rsid w:val="006C0DA6"/>
    <w:rsid w:val="006C134A"/>
    <w:rsid w:val="006C13DE"/>
    <w:rsid w:val="006C148D"/>
    <w:rsid w:val="006C14B0"/>
    <w:rsid w:val="006C1981"/>
    <w:rsid w:val="006C1AAF"/>
    <w:rsid w:val="006C1C3E"/>
    <w:rsid w:val="006C1D83"/>
    <w:rsid w:val="006C1F12"/>
    <w:rsid w:val="006C203C"/>
    <w:rsid w:val="006C21BB"/>
    <w:rsid w:val="006C252E"/>
    <w:rsid w:val="006C2B7C"/>
    <w:rsid w:val="006C3062"/>
    <w:rsid w:val="006C31A8"/>
    <w:rsid w:val="006C32B0"/>
    <w:rsid w:val="006C3485"/>
    <w:rsid w:val="006C34AB"/>
    <w:rsid w:val="006C3524"/>
    <w:rsid w:val="006C3542"/>
    <w:rsid w:val="006C35B9"/>
    <w:rsid w:val="006C35F0"/>
    <w:rsid w:val="006C3957"/>
    <w:rsid w:val="006C3992"/>
    <w:rsid w:val="006C3A53"/>
    <w:rsid w:val="006C3A5D"/>
    <w:rsid w:val="006C3AC2"/>
    <w:rsid w:val="006C3B11"/>
    <w:rsid w:val="006C3B1D"/>
    <w:rsid w:val="006C3D75"/>
    <w:rsid w:val="006C3E41"/>
    <w:rsid w:val="006C4140"/>
    <w:rsid w:val="006C4339"/>
    <w:rsid w:val="006C436E"/>
    <w:rsid w:val="006C4416"/>
    <w:rsid w:val="006C464E"/>
    <w:rsid w:val="006C46A7"/>
    <w:rsid w:val="006C46C2"/>
    <w:rsid w:val="006C4828"/>
    <w:rsid w:val="006C4933"/>
    <w:rsid w:val="006C4A1B"/>
    <w:rsid w:val="006C4A51"/>
    <w:rsid w:val="006C4E47"/>
    <w:rsid w:val="006C4E49"/>
    <w:rsid w:val="006C5027"/>
    <w:rsid w:val="006C50CC"/>
    <w:rsid w:val="006C5123"/>
    <w:rsid w:val="006C525B"/>
    <w:rsid w:val="006C5500"/>
    <w:rsid w:val="006C575A"/>
    <w:rsid w:val="006C585F"/>
    <w:rsid w:val="006C5880"/>
    <w:rsid w:val="006C5A53"/>
    <w:rsid w:val="006C5CDE"/>
    <w:rsid w:val="006C5FEB"/>
    <w:rsid w:val="006C61CC"/>
    <w:rsid w:val="006C6342"/>
    <w:rsid w:val="006C6383"/>
    <w:rsid w:val="006C6427"/>
    <w:rsid w:val="006C6559"/>
    <w:rsid w:val="006C65C5"/>
    <w:rsid w:val="006C6600"/>
    <w:rsid w:val="006C6678"/>
    <w:rsid w:val="006C6A22"/>
    <w:rsid w:val="006C6A3E"/>
    <w:rsid w:val="006C6A44"/>
    <w:rsid w:val="006C6A63"/>
    <w:rsid w:val="006C6AC1"/>
    <w:rsid w:val="006C7087"/>
    <w:rsid w:val="006C7259"/>
    <w:rsid w:val="006C76B0"/>
    <w:rsid w:val="006C76D2"/>
    <w:rsid w:val="006C7B40"/>
    <w:rsid w:val="006C7D8B"/>
    <w:rsid w:val="006C7EA4"/>
    <w:rsid w:val="006D01E3"/>
    <w:rsid w:val="006D0256"/>
    <w:rsid w:val="006D0263"/>
    <w:rsid w:val="006D0439"/>
    <w:rsid w:val="006D073E"/>
    <w:rsid w:val="006D0771"/>
    <w:rsid w:val="006D088E"/>
    <w:rsid w:val="006D0A40"/>
    <w:rsid w:val="006D0BD5"/>
    <w:rsid w:val="006D0C64"/>
    <w:rsid w:val="006D0FAA"/>
    <w:rsid w:val="006D1022"/>
    <w:rsid w:val="006D114D"/>
    <w:rsid w:val="006D1372"/>
    <w:rsid w:val="006D142F"/>
    <w:rsid w:val="006D15FF"/>
    <w:rsid w:val="006D1AD8"/>
    <w:rsid w:val="006D1B92"/>
    <w:rsid w:val="006D1BBE"/>
    <w:rsid w:val="006D1CDC"/>
    <w:rsid w:val="006D1D2C"/>
    <w:rsid w:val="006D1D5D"/>
    <w:rsid w:val="006D1DF2"/>
    <w:rsid w:val="006D1F72"/>
    <w:rsid w:val="006D235E"/>
    <w:rsid w:val="006D24DF"/>
    <w:rsid w:val="006D2CD6"/>
    <w:rsid w:val="006D2D62"/>
    <w:rsid w:val="006D2D67"/>
    <w:rsid w:val="006D2F5B"/>
    <w:rsid w:val="006D304D"/>
    <w:rsid w:val="006D31C6"/>
    <w:rsid w:val="006D336F"/>
    <w:rsid w:val="006D3732"/>
    <w:rsid w:val="006D38CD"/>
    <w:rsid w:val="006D3C8E"/>
    <w:rsid w:val="006D3D5E"/>
    <w:rsid w:val="006D42DD"/>
    <w:rsid w:val="006D4498"/>
    <w:rsid w:val="006D4768"/>
    <w:rsid w:val="006D4BC6"/>
    <w:rsid w:val="006D4C1A"/>
    <w:rsid w:val="006D4E00"/>
    <w:rsid w:val="006D4FE5"/>
    <w:rsid w:val="006D50F3"/>
    <w:rsid w:val="006D512C"/>
    <w:rsid w:val="006D524E"/>
    <w:rsid w:val="006D52E1"/>
    <w:rsid w:val="006D5347"/>
    <w:rsid w:val="006D5501"/>
    <w:rsid w:val="006D57DF"/>
    <w:rsid w:val="006D58F3"/>
    <w:rsid w:val="006D5A09"/>
    <w:rsid w:val="006D5A3C"/>
    <w:rsid w:val="006D5BAC"/>
    <w:rsid w:val="006D5BE2"/>
    <w:rsid w:val="006D5D53"/>
    <w:rsid w:val="006D5F26"/>
    <w:rsid w:val="006D5FA1"/>
    <w:rsid w:val="006D6186"/>
    <w:rsid w:val="006D627F"/>
    <w:rsid w:val="006D63DE"/>
    <w:rsid w:val="006D65A5"/>
    <w:rsid w:val="006D65E0"/>
    <w:rsid w:val="006D6796"/>
    <w:rsid w:val="006D6B35"/>
    <w:rsid w:val="006D6BDD"/>
    <w:rsid w:val="006D6C69"/>
    <w:rsid w:val="006D6CF1"/>
    <w:rsid w:val="006D6E28"/>
    <w:rsid w:val="006D6E5F"/>
    <w:rsid w:val="006D6F57"/>
    <w:rsid w:val="006D7011"/>
    <w:rsid w:val="006D7121"/>
    <w:rsid w:val="006D7183"/>
    <w:rsid w:val="006D71BA"/>
    <w:rsid w:val="006D71E7"/>
    <w:rsid w:val="006D72F3"/>
    <w:rsid w:val="006D7313"/>
    <w:rsid w:val="006D7486"/>
    <w:rsid w:val="006D7537"/>
    <w:rsid w:val="006D7874"/>
    <w:rsid w:val="006D78E7"/>
    <w:rsid w:val="006D7A46"/>
    <w:rsid w:val="006D7BCF"/>
    <w:rsid w:val="006D7D22"/>
    <w:rsid w:val="006D7EF6"/>
    <w:rsid w:val="006D7F5A"/>
    <w:rsid w:val="006D7F89"/>
    <w:rsid w:val="006E00B4"/>
    <w:rsid w:val="006E00B7"/>
    <w:rsid w:val="006E0109"/>
    <w:rsid w:val="006E0371"/>
    <w:rsid w:val="006E0446"/>
    <w:rsid w:val="006E065D"/>
    <w:rsid w:val="006E098E"/>
    <w:rsid w:val="006E0A05"/>
    <w:rsid w:val="006E0B04"/>
    <w:rsid w:val="006E0C94"/>
    <w:rsid w:val="006E0E9F"/>
    <w:rsid w:val="006E0F63"/>
    <w:rsid w:val="006E136B"/>
    <w:rsid w:val="006E145E"/>
    <w:rsid w:val="006E155E"/>
    <w:rsid w:val="006E158F"/>
    <w:rsid w:val="006E17C9"/>
    <w:rsid w:val="006E17DB"/>
    <w:rsid w:val="006E1982"/>
    <w:rsid w:val="006E1ACE"/>
    <w:rsid w:val="006E1B78"/>
    <w:rsid w:val="006E1C18"/>
    <w:rsid w:val="006E1CB2"/>
    <w:rsid w:val="006E1D43"/>
    <w:rsid w:val="006E1D91"/>
    <w:rsid w:val="006E20B0"/>
    <w:rsid w:val="006E21CE"/>
    <w:rsid w:val="006E22E7"/>
    <w:rsid w:val="006E2583"/>
    <w:rsid w:val="006E2687"/>
    <w:rsid w:val="006E28E2"/>
    <w:rsid w:val="006E2951"/>
    <w:rsid w:val="006E2A4D"/>
    <w:rsid w:val="006E2AC0"/>
    <w:rsid w:val="006E2B65"/>
    <w:rsid w:val="006E2C0F"/>
    <w:rsid w:val="006E2C62"/>
    <w:rsid w:val="006E2CA8"/>
    <w:rsid w:val="006E2CCD"/>
    <w:rsid w:val="006E2D74"/>
    <w:rsid w:val="006E3189"/>
    <w:rsid w:val="006E3590"/>
    <w:rsid w:val="006E35B4"/>
    <w:rsid w:val="006E3947"/>
    <w:rsid w:val="006E3B29"/>
    <w:rsid w:val="006E3D82"/>
    <w:rsid w:val="006E41C1"/>
    <w:rsid w:val="006E4248"/>
    <w:rsid w:val="006E42F6"/>
    <w:rsid w:val="006E4851"/>
    <w:rsid w:val="006E4853"/>
    <w:rsid w:val="006E4A06"/>
    <w:rsid w:val="006E4A71"/>
    <w:rsid w:val="006E4B2F"/>
    <w:rsid w:val="006E4BA6"/>
    <w:rsid w:val="006E50CA"/>
    <w:rsid w:val="006E50F1"/>
    <w:rsid w:val="006E538C"/>
    <w:rsid w:val="006E53C0"/>
    <w:rsid w:val="006E5642"/>
    <w:rsid w:val="006E5678"/>
    <w:rsid w:val="006E57A5"/>
    <w:rsid w:val="006E593A"/>
    <w:rsid w:val="006E5A19"/>
    <w:rsid w:val="006E5DCA"/>
    <w:rsid w:val="006E5E4F"/>
    <w:rsid w:val="006E5EAF"/>
    <w:rsid w:val="006E632F"/>
    <w:rsid w:val="006E63E8"/>
    <w:rsid w:val="006E69E9"/>
    <w:rsid w:val="006E6A8C"/>
    <w:rsid w:val="006E6B7B"/>
    <w:rsid w:val="006E6F14"/>
    <w:rsid w:val="006E748C"/>
    <w:rsid w:val="006E7566"/>
    <w:rsid w:val="006E7715"/>
    <w:rsid w:val="006E7A93"/>
    <w:rsid w:val="006E7B7E"/>
    <w:rsid w:val="006E7BB6"/>
    <w:rsid w:val="006E7C20"/>
    <w:rsid w:val="006E7CD8"/>
    <w:rsid w:val="006E7CFA"/>
    <w:rsid w:val="006E7E33"/>
    <w:rsid w:val="006E7EB2"/>
    <w:rsid w:val="006E7EBD"/>
    <w:rsid w:val="006E7EF4"/>
    <w:rsid w:val="006F00C4"/>
    <w:rsid w:val="006F044D"/>
    <w:rsid w:val="006F0785"/>
    <w:rsid w:val="006F088D"/>
    <w:rsid w:val="006F09A6"/>
    <w:rsid w:val="006F0BEF"/>
    <w:rsid w:val="006F0DA7"/>
    <w:rsid w:val="006F0E3D"/>
    <w:rsid w:val="006F0ECB"/>
    <w:rsid w:val="006F14EA"/>
    <w:rsid w:val="006F197D"/>
    <w:rsid w:val="006F1B64"/>
    <w:rsid w:val="006F1D27"/>
    <w:rsid w:val="006F1DD9"/>
    <w:rsid w:val="006F1E7B"/>
    <w:rsid w:val="006F1EA7"/>
    <w:rsid w:val="006F1F6A"/>
    <w:rsid w:val="006F1FB2"/>
    <w:rsid w:val="006F21A2"/>
    <w:rsid w:val="006F226E"/>
    <w:rsid w:val="006F248A"/>
    <w:rsid w:val="006F24ED"/>
    <w:rsid w:val="006F295F"/>
    <w:rsid w:val="006F2A6A"/>
    <w:rsid w:val="006F2C85"/>
    <w:rsid w:val="006F2D63"/>
    <w:rsid w:val="006F2EE6"/>
    <w:rsid w:val="006F2EFD"/>
    <w:rsid w:val="006F3327"/>
    <w:rsid w:val="006F36C9"/>
    <w:rsid w:val="006F36FB"/>
    <w:rsid w:val="006F372A"/>
    <w:rsid w:val="006F3A6A"/>
    <w:rsid w:val="006F3C77"/>
    <w:rsid w:val="006F3E09"/>
    <w:rsid w:val="006F3FAF"/>
    <w:rsid w:val="006F4059"/>
    <w:rsid w:val="006F41B3"/>
    <w:rsid w:val="006F41C1"/>
    <w:rsid w:val="006F4499"/>
    <w:rsid w:val="006F45E6"/>
    <w:rsid w:val="006F494D"/>
    <w:rsid w:val="006F4B87"/>
    <w:rsid w:val="006F4C47"/>
    <w:rsid w:val="006F4E23"/>
    <w:rsid w:val="006F52B2"/>
    <w:rsid w:val="006F5327"/>
    <w:rsid w:val="006F5622"/>
    <w:rsid w:val="006F5E98"/>
    <w:rsid w:val="006F5ED3"/>
    <w:rsid w:val="006F5FF6"/>
    <w:rsid w:val="006F60BF"/>
    <w:rsid w:val="006F614F"/>
    <w:rsid w:val="006F6285"/>
    <w:rsid w:val="006F6331"/>
    <w:rsid w:val="006F663F"/>
    <w:rsid w:val="006F67E7"/>
    <w:rsid w:val="006F6880"/>
    <w:rsid w:val="006F68E5"/>
    <w:rsid w:val="006F6C0D"/>
    <w:rsid w:val="006F6CA9"/>
    <w:rsid w:val="006F6CE6"/>
    <w:rsid w:val="006F6D12"/>
    <w:rsid w:val="006F713D"/>
    <w:rsid w:val="006F7361"/>
    <w:rsid w:val="006F7751"/>
    <w:rsid w:val="006F7789"/>
    <w:rsid w:val="006F7965"/>
    <w:rsid w:val="006F7F8B"/>
    <w:rsid w:val="006F7FBA"/>
    <w:rsid w:val="00700266"/>
    <w:rsid w:val="0070047F"/>
    <w:rsid w:val="0070064A"/>
    <w:rsid w:val="00700669"/>
    <w:rsid w:val="007007CA"/>
    <w:rsid w:val="00700A95"/>
    <w:rsid w:val="00700B0C"/>
    <w:rsid w:val="00700C3E"/>
    <w:rsid w:val="00700CE1"/>
    <w:rsid w:val="00700E8A"/>
    <w:rsid w:val="007011C7"/>
    <w:rsid w:val="007011F9"/>
    <w:rsid w:val="00701442"/>
    <w:rsid w:val="00701464"/>
    <w:rsid w:val="0070147E"/>
    <w:rsid w:val="00701573"/>
    <w:rsid w:val="0070159C"/>
    <w:rsid w:val="007015B1"/>
    <w:rsid w:val="007019A3"/>
    <w:rsid w:val="00701A30"/>
    <w:rsid w:val="00701D3D"/>
    <w:rsid w:val="00701FB2"/>
    <w:rsid w:val="00702163"/>
    <w:rsid w:val="00702417"/>
    <w:rsid w:val="0070242E"/>
    <w:rsid w:val="0070245E"/>
    <w:rsid w:val="00702544"/>
    <w:rsid w:val="007027DB"/>
    <w:rsid w:val="00702A94"/>
    <w:rsid w:val="00702ADB"/>
    <w:rsid w:val="00702B0F"/>
    <w:rsid w:val="00702C94"/>
    <w:rsid w:val="00703722"/>
    <w:rsid w:val="00703766"/>
    <w:rsid w:val="00703A3F"/>
    <w:rsid w:val="00703ADC"/>
    <w:rsid w:val="00703D7B"/>
    <w:rsid w:val="00703FCC"/>
    <w:rsid w:val="00704073"/>
    <w:rsid w:val="00704078"/>
    <w:rsid w:val="007040BD"/>
    <w:rsid w:val="0070419C"/>
    <w:rsid w:val="007041A6"/>
    <w:rsid w:val="0070429A"/>
    <w:rsid w:val="007048E5"/>
    <w:rsid w:val="00704E0E"/>
    <w:rsid w:val="00704E17"/>
    <w:rsid w:val="0070500A"/>
    <w:rsid w:val="0070504E"/>
    <w:rsid w:val="00705164"/>
    <w:rsid w:val="007051A3"/>
    <w:rsid w:val="00705201"/>
    <w:rsid w:val="00705656"/>
    <w:rsid w:val="007058EE"/>
    <w:rsid w:val="00705913"/>
    <w:rsid w:val="00705939"/>
    <w:rsid w:val="00705971"/>
    <w:rsid w:val="00705BF7"/>
    <w:rsid w:val="00705C1D"/>
    <w:rsid w:val="00705D12"/>
    <w:rsid w:val="00705D22"/>
    <w:rsid w:val="00706125"/>
    <w:rsid w:val="0070627D"/>
    <w:rsid w:val="007062F0"/>
    <w:rsid w:val="00706467"/>
    <w:rsid w:val="00706652"/>
    <w:rsid w:val="00706778"/>
    <w:rsid w:val="00706A26"/>
    <w:rsid w:val="00706AFD"/>
    <w:rsid w:val="00706BE8"/>
    <w:rsid w:val="00706D6F"/>
    <w:rsid w:val="00706E7B"/>
    <w:rsid w:val="0070718E"/>
    <w:rsid w:val="00707463"/>
    <w:rsid w:val="00707598"/>
    <w:rsid w:val="00707711"/>
    <w:rsid w:val="0070784D"/>
    <w:rsid w:val="007079B7"/>
    <w:rsid w:val="00707A96"/>
    <w:rsid w:val="00707CA1"/>
    <w:rsid w:val="00707CC6"/>
    <w:rsid w:val="00707E07"/>
    <w:rsid w:val="00707F5F"/>
    <w:rsid w:val="0071024A"/>
    <w:rsid w:val="00710399"/>
    <w:rsid w:val="00710662"/>
    <w:rsid w:val="007106A6"/>
    <w:rsid w:val="0071091D"/>
    <w:rsid w:val="007109C4"/>
    <w:rsid w:val="00710BA8"/>
    <w:rsid w:val="00710BF8"/>
    <w:rsid w:val="00710EA5"/>
    <w:rsid w:val="007113B3"/>
    <w:rsid w:val="0071167A"/>
    <w:rsid w:val="007119E2"/>
    <w:rsid w:val="007119E6"/>
    <w:rsid w:val="00711B8D"/>
    <w:rsid w:val="00711BA5"/>
    <w:rsid w:val="00711E24"/>
    <w:rsid w:val="00711F30"/>
    <w:rsid w:val="00711F33"/>
    <w:rsid w:val="00712272"/>
    <w:rsid w:val="00712C13"/>
    <w:rsid w:val="00712DA0"/>
    <w:rsid w:val="00712FA1"/>
    <w:rsid w:val="0071321F"/>
    <w:rsid w:val="007133D9"/>
    <w:rsid w:val="0071345E"/>
    <w:rsid w:val="00713739"/>
    <w:rsid w:val="00713BFB"/>
    <w:rsid w:val="00713C6B"/>
    <w:rsid w:val="00713D9D"/>
    <w:rsid w:val="00713EA2"/>
    <w:rsid w:val="00714694"/>
    <w:rsid w:val="007146BC"/>
    <w:rsid w:val="0071471B"/>
    <w:rsid w:val="00714813"/>
    <w:rsid w:val="00714891"/>
    <w:rsid w:val="0071489C"/>
    <w:rsid w:val="00714A16"/>
    <w:rsid w:val="00714A59"/>
    <w:rsid w:val="00714DC8"/>
    <w:rsid w:val="00714EAD"/>
    <w:rsid w:val="0071510A"/>
    <w:rsid w:val="00715356"/>
    <w:rsid w:val="00715652"/>
    <w:rsid w:val="007159B3"/>
    <w:rsid w:val="00715B6D"/>
    <w:rsid w:val="00715E26"/>
    <w:rsid w:val="00715EE9"/>
    <w:rsid w:val="007163FD"/>
    <w:rsid w:val="0071655E"/>
    <w:rsid w:val="0071656C"/>
    <w:rsid w:val="00716BAF"/>
    <w:rsid w:val="00716C90"/>
    <w:rsid w:val="00717020"/>
    <w:rsid w:val="0071718B"/>
    <w:rsid w:val="00717255"/>
    <w:rsid w:val="0071737E"/>
    <w:rsid w:val="0071749E"/>
    <w:rsid w:val="0071774E"/>
    <w:rsid w:val="00717912"/>
    <w:rsid w:val="0071797C"/>
    <w:rsid w:val="00717AD7"/>
    <w:rsid w:val="00717B27"/>
    <w:rsid w:val="00717CB0"/>
    <w:rsid w:val="00717D01"/>
    <w:rsid w:val="007201F0"/>
    <w:rsid w:val="00720207"/>
    <w:rsid w:val="00720357"/>
    <w:rsid w:val="00720400"/>
    <w:rsid w:val="007204AB"/>
    <w:rsid w:val="0072067F"/>
    <w:rsid w:val="0072095E"/>
    <w:rsid w:val="00720C81"/>
    <w:rsid w:val="00720D98"/>
    <w:rsid w:val="00720E39"/>
    <w:rsid w:val="00720EE5"/>
    <w:rsid w:val="00721088"/>
    <w:rsid w:val="00721266"/>
    <w:rsid w:val="007213A6"/>
    <w:rsid w:val="00721965"/>
    <w:rsid w:val="00721C2F"/>
    <w:rsid w:val="00721D12"/>
    <w:rsid w:val="00722238"/>
    <w:rsid w:val="007227F1"/>
    <w:rsid w:val="00722891"/>
    <w:rsid w:val="00722A8A"/>
    <w:rsid w:val="00722F6F"/>
    <w:rsid w:val="00722F83"/>
    <w:rsid w:val="0072319F"/>
    <w:rsid w:val="0072322B"/>
    <w:rsid w:val="00723461"/>
    <w:rsid w:val="007234E7"/>
    <w:rsid w:val="00723995"/>
    <w:rsid w:val="00723ABB"/>
    <w:rsid w:val="00723F14"/>
    <w:rsid w:val="00723F77"/>
    <w:rsid w:val="0072401C"/>
    <w:rsid w:val="0072409E"/>
    <w:rsid w:val="0072437B"/>
    <w:rsid w:val="0072439C"/>
    <w:rsid w:val="00724435"/>
    <w:rsid w:val="00724453"/>
    <w:rsid w:val="0072458E"/>
    <w:rsid w:val="0072462E"/>
    <w:rsid w:val="00724670"/>
    <w:rsid w:val="00724700"/>
    <w:rsid w:val="007249A6"/>
    <w:rsid w:val="00724B8C"/>
    <w:rsid w:val="00724C48"/>
    <w:rsid w:val="00724C64"/>
    <w:rsid w:val="00724D26"/>
    <w:rsid w:val="00724E57"/>
    <w:rsid w:val="00724EE2"/>
    <w:rsid w:val="00724FEC"/>
    <w:rsid w:val="00725675"/>
    <w:rsid w:val="00725987"/>
    <w:rsid w:val="00725A34"/>
    <w:rsid w:val="00725AA8"/>
    <w:rsid w:val="00725AE4"/>
    <w:rsid w:val="00725E02"/>
    <w:rsid w:val="00725F68"/>
    <w:rsid w:val="00726203"/>
    <w:rsid w:val="0072644D"/>
    <w:rsid w:val="0072663A"/>
    <w:rsid w:val="00726831"/>
    <w:rsid w:val="00726876"/>
    <w:rsid w:val="00726923"/>
    <w:rsid w:val="00726B44"/>
    <w:rsid w:val="007274F4"/>
    <w:rsid w:val="007279ED"/>
    <w:rsid w:val="00727C8D"/>
    <w:rsid w:val="00727D1F"/>
    <w:rsid w:val="00727EF1"/>
    <w:rsid w:val="00727F7E"/>
    <w:rsid w:val="00730050"/>
    <w:rsid w:val="00730316"/>
    <w:rsid w:val="0073035F"/>
    <w:rsid w:val="00730386"/>
    <w:rsid w:val="00730421"/>
    <w:rsid w:val="007306A1"/>
    <w:rsid w:val="00730AE1"/>
    <w:rsid w:val="00730E3C"/>
    <w:rsid w:val="00730E62"/>
    <w:rsid w:val="00731112"/>
    <w:rsid w:val="007311E3"/>
    <w:rsid w:val="00731208"/>
    <w:rsid w:val="0073147C"/>
    <w:rsid w:val="00731566"/>
    <w:rsid w:val="00731672"/>
    <w:rsid w:val="007316A6"/>
    <w:rsid w:val="00731805"/>
    <w:rsid w:val="00731D9A"/>
    <w:rsid w:val="00731E07"/>
    <w:rsid w:val="007320A5"/>
    <w:rsid w:val="007321B8"/>
    <w:rsid w:val="00732362"/>
    <w:rsid w:val="00732420"/>
    <w:rsid w:val="007324CB"/>
    <w:rsid w:val="0073261C"/>
    <w:rsid w:val="00732629"/>
    <w:rsid w:val="00732AE5"/>
    <w:rsid w:val="00732B2F"/>
    <w:rsid w:val="00732BC8"/>
    <w:rsid w:val="00732D6A"/>
    <w:rsid w:val="007330E0"/>
    <w:rsid w:val="00733305"/>
    <w:rsid w:val="007333D8"/>
    <w:rsid w:val="007334B7"/>
    <w:rsid w:val="007337E0"/>
    <w:rsid w:val="007338B4"/>
    <w:rsid w:val="00733AC2"/>
    <w:rsid w:val="00733B8C"/>
    <w:rsid w:val="00733C22"/>
    <w:rsid w:val="00733FE6"/>
    <w:rsid w:val="00734157"/>
    <w:rsid w:val="007341F8"/>
    <w:rsid w:val="00734263"/>
    <w:rsid w:val="007343A4"/>
    <w:rsid w:val="0073450D"/>
    <w:rsid w:val="00734764"/>
    <w:rsid w:val="00734912"/>
    <w:rsid w:val="00734A2A"/>
    <w:rsid w:val="00734B9C"/>
    <w:rsid w:val="00734DF8"/>
    <w:rsid w:val="00734F99"/>
    <w:rsid w:val="0073528B"/>
    <w:rsid w:val="007352A9"/>
    <w:rsid w:val="0073539E"/>
    <w:rsid w:val="00735612"/>
    <w:rsid w:val="007356A1"/>
    <w:rsid w:val="00735709"/>
    <w:rsid w:val="00735889"/>
    <w:rsid w:val="00735C19"/>
    <w:rsid w:val="00736341"/>
    <w:rsid w:val="007363C1"/>
    <w:rsid w:val="0073641C"/>
    <w:rsid w:val="00736534"/>
    <w:rsid w:val="00736539"/>
    <w:rsid w:val="00736758"/>
    <w:rsid w:val="00736891"/>
    <w:rsid w:val="00736981"/>
    <w:rsid w:val="00736A21"/>
    <w:rsid w:val="00736ACD"/>
    <w:rsid w:val="00736BED"/>
    <w:rsid w:val="00736C74"/>
    <w:rsid w:val="00736C94"/>
    <w:rsid w:val="00736DC4"/>
    <w:rsid w:val="00736DD7"/>
    <w:rsid w:val="007372C6"/>
    <w:rsid w:val="007374DB"/>
    <w:rsid w:val="00737505"/>
    <w:rsid w:val="007375F4"/>
    <w:rsid w:val="00737AB2"/>
    <w:rsid w:val="00740190"/>
    <w:rsid w:val="00740479"/>
    <w:rsid w:val="007406C2"/>
    <w:rsid w:val="007407F7"/>
    <w:rsid w:val="0074087B"/>
    <w:rsid w:val="00740A2A"/>
    <w:rsid w:val="00740A5D"/>
    <w:rsid w:val="00740AB9"/>
    <w:rsid w:val="00740AFC"/>
    <w:rsid w:val="00740D99"/>
    <w:rsid w:val="00741059"/>
    <w:rsid w:val="0074118E"/>
    <w:rsid w:val="0074152A"/>
    <w:rsid w:val="00741583"/>
    <w:rsid w:val="00741E17"/>
    <w:rsid w:val="00741E34"/>
    <w:rsid w:val="00741ED1"/>
    <w:rsid w:val="00742513"/>
    <w:rsid w:val="00742761"/>
    <w:rsid w:val="0074277E"/>
    <w:rsid w:val="00742792"/>
    <w:rsid w:val="007429A6"/>
    <w:rsid w:val="007429CC"/>
    <w:rsid w:val="00742B5E"/>
    <w:rsid w:val="00742E27"/>
    <w:rsid w:val="0074327F"/>
    <w:rsid w:val="00743801"/>
    <w:rsid w:val="00743AB4"/>
    <w:rsid w:val="00743AB8"/>
    <w:rsid w:val="00743B5F"/>
    <w:rsid w:val="00743D50"/>
    <w:rsid w:val="00743DE4"/>
    <w:rsid w:val="00744051"/>
    <w:rsid w:val="007440A5"/>
    <w:rsid w:val="0074414F"/>
    <w:rsid w:val="00744206"/>
    <w:rsid w:val="007442A3"/>
    <w:rsid w:val="0074435E"/>
    <w:rsid w:val="007444CF"/>
    <w:rsid w:val="007445D5"/>
    <w:rsid w:val="00744841"/>
    <w:rsid w:val="0074484C"/>
    <w:rsid w:val="0074497C"/>
    <w:rsid w:val="00744D01"/>
    <w:rsid w:val="00744E9E"/>
    <w:rsid w:val="007450A3"/>
    <w:rsid w:val="007450BF"/>
    <w:rsid w:val="0074526E"/>
    <w:rsid w:val="0074529B"/>
    <w:rsid w:val="00745350"/>
    <w:rsid w:val="007454E5"/>
    <w:rsid w:val="0074550B"/>
    <w:rsid w:val="0074555C"/>
    <w:rsid w:val="007457EA"/>
    <w:rsid w:val="00745903"/>
    <w:rsid w:val="00745914"/>
    <w:rsid w:val="00745A82"/>
    <w:rsid w:val="00745B72"/>
    <w:rsid w:val="00745CC5"/>
    <w:rsid w:val="00745D97"/>
    <w:rsid w:val="0074653E"/>
    <w:rsid w:val="00746846"/>
    <w:rsid w:val="00746945"/>
    <w:rsid w:val="0074694E"/>
    <w:rsid w:val="00746AAA"/>
    <w:rsid w:val="00746B3A"/>
    <w:rsid w:val="00746B9D"/>
    <w:rsid w:val="00746C6A"/>
    <w:rsid w:val="00746E1B"/>
    <w:rsid w:val="00746E4B"/>
    <w:rsid w:val="00746F37"/>
    <w:rsid w:val="00746F72"/>
    <w:rsid w:val="00746FDA"/>
    <w:rsid w:val="007471EE"/>
    <w:rsid w:val="0074731E"/>
    <w:rsid w:val="00747337"/>
    <w:rsid w:val="00747399"/>
    <w:rsid w:val="007477FE"/>
    <w:rsid w:val="00747A1C"/>
    <w:rsid w:val="00747C80"/>
    <w:rsid w:val="00747D3A"/>
    <w:rsid w:val="00747D93"/>
    <w:rsid w:val="0075037E"/>
    <w:rsid w:val="007503DA"/>
    <w:rsid w:val="00750721"/>
    <w:rsid w:val="0075075E"/>
    <w:rsid w:val="00750783"/>
    <w:rsid w:val="00750B71"/>
    <w:rsid w:val="00750C15"/>
    <w:rsid w:val="00750C7D"/>
    <w:rsid w:val="00750CE6"/>
    <w:rsid w:val="00750D46"/>
    <w:rsid w:val="00750D4F"/>
    <w:rsid w:val="00750D82"/>
    <w:rsid w:val="00750E62"/>
    <w:rsid w:val="00750FB1"/>
    <w:rsid w:val="00751073"/>
    <w:rsid w:val="007510B7"/>
    <w:rsid w:val="00751160"/>
    <w:rsid w:val="00751186"/>
    <w:rsid w:val="0075129D"/>
    <w:rsid w:val="00751580"/>
    <w:rsid w:val="007518CE"/>
    <w:rsid w:val="00751A9E"/>
    <w:rsid w:val="00751AD8"/>
    <w:rsid w:val="00751BFA"/>
    <w:rsid w:val="00751D83"/>
    <w:rsid w:val="00751D90"/>
    <w:rsid w:val="00751E19"/>
    <w:rsid w:val="00751E9D"/>
    <w:rsid w:val="00751F8F"/>
    <w:rsid w:val="007520F7"/>
    <w:rsid w:val="00752117"/>
    <w:rsid w:val="0075217C"/>
    <w:rsid w:val="0075237E"/>
    <w:rsid w:val="00752BBF"/>
    <w:rsid w:val="00752CB8"/>
    <w:rsid w:val="00752FD1"/>
    <w:rsid w:val="00753004"/>
    <w:rsid w:val="00753110"/>
    <w:rsid w:val="00753300"/>
    <w:rsid w:val="007533F8"/>
    <w:rsid w:val="00753552"/>
    <w:rsid w:val="00753617"/>
    <w:rsid w:val="00753638"/>
    <w:rsid w:val="007537D0"/>
    <w:rsid w:val="007538AE"/>
    <w:rsid w:val="00753A17"/>
    <w:rsid w:val="00753C07"/>
    <w:rsid w:val="00753F0D"/>
    <w:rsid w:val="00754308"/>
    <w:rsid w:val="00754471"/>
    <w:rsid w:val="0075461E"/>
    <w:rsid w:val="0075468B"/>
    <w:rsid w:val="00754765"/>
    <w:rsid w:val="00754A02"/>
    <w:rsid w:val="00754C08"/>
    <w:rsid w:val="00754C86"/>
    <w:rsid w:val="00754D79"/>
    <w:rsid w:val="00754F8F"/>
    <w:rsid w:val="00754FB3"/>
    <w:rsid w:val="007550B6"/>
    <w:rsid w:val="00755269"/>
    <w:rsid w:val="007552F9"/>
    <w:rsid w:val="0075530E"/>
    <w:rsid w:val="00755763"/>
    <w:rsid w:val="00755975"/>
    <w:rsid w:val="00755A42"/>
    <w:rsid w:val="00755AC6"/>
    <w:rsid w:val="00755AF8"/>
    <w:rsid w:val="00755BFF"/>
    <w:rsid w:val="00755C4F"/>
    <w:rsid w:val="00755C56"/>
    <w:rsid w:val="00755C86"/>
    <w:rsid w:val="00755C98"/>
    <w:rsid w:val="00755DED"/>
    <w:rsid w:val="00755E46"/>
    <w:rsid w:val="00756252"/>
    <w:rsid w:val="0075647A"/>
    <w:rsid w:val="007567C7"/>
    <w:rsid w:val="00756AA8"/>
    <w:rsid w:val="00756BAD"/>
    <w:rsid w:val="00756C09"/>
    <w:rsid w:val="00757150"/>
    <w:rsid w:val="007571F2"/>
    <w:rsid w:val="00757227"/>
    <w:rsid w:val="0075723E"/>
    <w:rsid w:val="00757386"/>
    <w:rsid w:val="00757494"/>
    <w:rsid w:val="00757669"/>
    <w:rsid w:val="007576E8"/>
    <w:rsid w:val="007578C0"/>
    <w:rsid w:val="00757925"/>
    <w:rsid w:val="007579CD"/>
    <w:rsid w:val="00757CA1"/>
    <w:rsid w:val="00757D99"/>
    <w:rsid w:val="0076000B"/>
    <w:rsid w:val="00760053"/>
    <w:rsid w:val="0076009A"/>
    <w:rsid w:val="00760473"/>
    <w:rsid w:val="00760603"/>
    <w:rsid w:val="0076067B"/>
    <w:rsid w:val="007609A8"/>
    <w:rsid w:val="00760A95"/>
    <w:rsid w:val="00760B01"/>
    <w:rsid w:val="00760BDA"/>
    <w:rsid w:val="00760D8D"/>
    <w:rsid w:val="00760E4C"/>
    <w:rsid w:val="00760EF3"/>
    <w:rsid w:val="00761009"/>
    <w:rsid w:val="007610E7"/>
    <w:rsid w:val="00761498"/>
    <w:rsid w:val="00761509"/>
    <w:rsid w:val="00761738"/>
    <w:rsid w:val="007617B1"/>
    <w:rsid w:val="007618E0"/>
    <w:rsid w:val="00761A9B"/>
    <w:rsid w:val="00761C0A"/>
    <w:rsid w:val="00761C8F"/>
    <w:rsid w:val="00761CCE"/>
    <w:rsid w:val="00761DE2"/>
    <w:rsid w:val="00761E65"/>
    <w:rsid w:val="00761EF2"/>
    <w:rsid w:val="00761EFA"/>
    <w:rsid w:val="00761FCC"/>
    <w:rsid w:val="0076238E"/>
    <w:rsid w:val="00762467"/>
    <w:rsid w:val="007626C2"/>
    <w:rsid w:val="007628BE"/>
    <w:rsid w:val="00762A2D"/>
    <w:rsid w:val="00762AA7"/>
    <w:rsid w:val="00762B0E"/>
    <w:rsid w:val="00762BBB"/>
    <w:rsid w:val="00762C0A"/>
    <w:rsid w:val="00762CC5"/>
    <w:rsid w:val="00762D1E"/>
    <w:rsid w:val="00762D8C"/>
    <w:rsid w:val="00762ECF"/>
    <w:rsid w:val="00763572"/>
    <w:rsid w:val="00763583"/>
    <w:rsid w:val="007637AD"/>
    <w:rsid w:val="00763CF3"/>
    <w:rsid w:val="00763E74"/>
    <w:rsid w:val="0076480E"/>
    <w:rsid w:val="00764BB4"/>
    <w:rsid w:val="007650BD"/>
    <w:rsid w:val="0076522D"/>
    <w:rsid w:val="007652FD"/>
    <w:rsid w:val="00765382"/>
    <w:rsid w:val="007653FD"/>
    <w:rsid w:val="007653FE"/>
    <w:rsid w:val="007655DE"/>
    <w:rsid w:val="00765612"/>
    <w:rsid w:val="00765B8F"/>
    <w:rsid w:val="00765D9A"/>
    <w:rsid w:val="007660FD"/>
    <w:rsid w:val="0076660E"/>
    <w:rsid w:val="007667C5"/>
    <w:rsid w:val="00766836"/>
    <w:rsid w:val="00766AD8"/>
    <w:rsid w:val="00766EC3"/>
    <w:rsid w:val="0076719F"/>
    <w:rsid w:val="0076728C"/>
    <w:rsid w:val="007673EE"/>
    <w:rsid w:val="007675CD"/>
    <w:rsid w:val="0076777A"/>
    <w:rsid w:val="00767806"/>
    <w:rsid w:val="00767A73"/>
    <w:rsid w:val="00767C90"/>
    <w:rsid w:val="007705AF"/>
    <w:rsid w:val="007707BB"/>
    <w:rsid w:val="00770D36"/>
    <w:rsid w:val="00770D3F"/>
    <w:rsid w:val="00770E1A"/>
    <w:rsid w:val="00771233"/>
    <w:rsid w:val="0077136D"/>
    <w:rsid w:val="007714FC"/>
    <w:rsid w:val="0077162A"/>
    <w:rsid w:val="00771ABD"/>
    <w:rsid w:val="00771DFB"/>
    <w:rsid w:val="00771E95"/>
    <w:rsid w:val="00771EE8"/>
    <w:rsid w:val="00771EF8"/>
    <w:rsid w:val="007723F5"/>
    <w:rsid w:val="0077246C"/>
    <w:rsid w:val="007724A4"/>
    <w:rsid w:val="007724AC"/>
    <w:rsid w:val="0077253B"/>
    <w:rsid w:val="0077258F"/>
    <w:rsid w:val="00772863"/>
    <w:rsid w:val="00772975"/>
    <w:rsid w:val="00772CBE"/>
    <w:rsid w:val="00772FE3"/>
    <w:rsid w:val="00773005"/>
    <w:rsid w:val="007731A0"/>
    <w:rsid w:val="007732BB"/>
    <w:rsid w:val="00773396"/>
    <w:rsid w:val="00773431"/>
    <w:rsid w:val="00773644"/>
    <w:rsid w:val="007736D5"/>
    <w:rsid w:val="00773729"/>
    <w:rsid w:val="00773935"/>
    <w:rsid w:val="00773960"/>
    <w:rsid w:val="00773A8A"/>
    <w:rsid w:val="00773BD3"/>
    <w:rsid w:val="00773DC6"/>
    <w:rsid w:val="00773FA9"/>
    <w:rsid w:val="0077417F"/>
    <w:rsid w:val="0077459B"/>
    <w:rsid w:val="00774A2A"/>
    <w:rsid w:val="00774D4F"/>
    <w:rsid w:val="00775066"/>
    <w:rsid w:val="007750D7"/>
    <w:rsid w:val="007750EA"/>
    <w:rsid w:val="00775760"/>
    <w:rsid w:val="00775841"/>
    <w:rsid w:val="00775885"/>
    <w:rsid w:val="00775888"/>
    <w:rsid w:val="00775894"/>
    <w:rsid w:val="0077591D"/>
    <w:rsid w:val="00776033"/>
    <w:rsid w:val="00776280"/>
    <w:rsid w:val="0077638E"/>
    <w:rsid w:val="007763D1"/>
    <w:rsid w:val="0077663A"/>
    <w:rsid w:val="00776757"/>
    <w:rsid w:val="007767D9"/>
    <w:rsid w:val="0077689D"/>
    <w:rsid w:val="00776AF9"/>
    <w:rsid w:val="00776B60"/>
    <w:rsid w:val="00776C6B"/>
    <w:rsid w:val="00776C87"/>
    <w:rsid w:val="00776D30"/>
    <w:rsid w:val="007770DF"/>
    <w:rsid w:val="00777122"/>
    <w:rsid w:val="0077717E"/>
    <w:rsid w:val="007774DE"/>
    <w:rsid w:val="0077757D"/>
    <w:rsid w:val="0077776A"/>
    <w:rsid w:val="007778C5"/>
    <w:rsid w:val="00777AC7"/>
    <w:rsid w:val="00777F8A"/>
    <w:rsid w:val="007800A1"/>
    <w:rsid w:val="007801BB"/>
    <w:rsid w:val="007801FE"/>
    <w:rsid w:val="007802CB"/>
    <w:rsid w:val="0078041F"/>
    <w:rsid w:val="00780689"/>
    <w:rsid w:val="007807BF"/>
    <w:rsid w:val="007808C7"/>
    <w:rsid w:val="007808EE"/>
    <w:rsid w:val="007809A8"/>
    <w:rsid w:val="00780ADC"/>
    <w:rsid w:val="00780D15"/>
    <w:rsid w:val="00780E99"/>
    <w:rsid w:val="0078134A"/>
    <w:rsid w:val="007813FD"/>
    <w:rsid w:val="0078140E"/>
    <w:rsid w:val="00781417"/>
    <w:rsid w:val="007815AC"/>
    <w:rsid w:val="00781A23"/>
    <w:rsid w:val="00781A2D"/>
    <w:rsid w:val="00781AE5"/>
    <w:rsid w:val="00781D60"/>
    <w:rsid w:val="00782039"/>
    <w:rsid w:val="00782089"/>
    <w:rsid w:val="007829A0"/>
    <w:rsid w:val="00782CEF"/>
    <w:rsid w:val="00782D20"/>
    <w:rsid w:val="00782E12"/>
    <w:rsid w:val="0078314B"/>
    <w:rsid w:val="0078340D"/>
    <w:rsid w:val="00783607"/>
    <w:rsid w:val="0078395D"/>
    <w:rsid w:val="00783D55"/>
    <w:rsid w:val="00783F17"/>
    <w:rsid w:val="00784056"/>
    <w:rsid w:val="007842EC"/>
    <w:rsid w:val="00784309"/>
    <w:rsid w:val="007844E7"/>
    <w:rsid w:val="00784507"/>
    <w:rsid w:val="00784611"/>
    <w:rsid w:val="00784B7B"/>
    <w:rsid w:val="00784C75"/>
    <w:rsid w:val="00784E7D"/>
    <w:rsid w:val="00784F5A"/>
    <w:rsid w:val="0078549C"/>
    <w:rsid w:val="00785917"/>
    <w:rsid w:val="007859FC"/>
    <w:rsid w:val="00785BC8"/>
    <w:rsid w:val="00785C16"/>
    <w:rsid w:val="00785D1D"/>
    <w:rsid w:val="00785D31"/>
    <w:rsid w:val="0078602C"/>
    <w:rsid w:val="0078616F"/>
    <w:rsid w:val="007861C9"/>
    <w:rsid w:val="007867BD"/>
    <w:rsid w:val="007868E4"/>
    <w:rsid w:val="00786991"/>
    <w:rsid w:val="00786AB3"/>
    <w:rsid w:val="00786DB0"/>
    <w:rsid w:val="007870B5"/>
    <w:rsid w:val="00787115"/>
    <w:rsid w:val="007872AE"/>
    <w:rsid w:val="0078730F"/>
    <w:rsid w:val="007873F4"/>
    <w:rsid w:val="0078758D"/>
    <w:rsid w:val="0078774E"/>
    <w:rsid w:val="007878F2"/>
    <w:rsid w:val="00787A1B"/>
    <w:rsid w:val="00787B5E"/>
    <w:rsid w:val="00787BB1"/>
    <w:rsid w:val="00787DE9"/>
    <w:rsid w:val="00787E3F"/>
    <w:rsid w:val="00787E74"/>
    <w:rsid w:val="00787FF7"/>
    <w:rsid w:val="00790124"/>
    <w:rsid w:val="00790332"/>
    <w:rsid w:val="0079069C"/>
    <w:rsid w:val="0079096A"/>
    <w:rsid w:val="00790C64"/>
    <w:rsid w:val="007914BD"/>
    <w:rsid w:val="007914F3"/>
    <w:rsid w:val="00791766"/>
    <w:rsid w:val="007917BB"/>
    <w:rsid w:val="00791B5D"/>
    <w:rsid w:val="00791B89"/>
    <w:rsid w:val="00791CB9"/>
    <w:rsid w:val="00791CBE"/>
    <w:rsid w:val="00791ED6"/>
    <w:rsid w:val="00791F3F"/>
    <w:rsid w:val="0079211E"/>
    <w:rsid w:val="0079218C"/>
    <w:rsid w:val="007921E9"/>
    <w:rsid w:val="007922A9"/>
    <w:rsid w:val="007924B5"/>
    <w:rsid w:val="0079255A"/>
    <w:rsid w:val="00792ACD"/>
    <w:rsid w:val="00793175"/>
    <w:rsid w:val="00793287"/>
    <w:rsid w:val="0079341A"/>
    <w:rsid w:val="0079354E"/>
    <w:rsid w:val="00793824"/>
    <w:rsid w:val="00793848"/>
    <w:rsid w:val="00793987"/>
    <w:rsid w:val="00793A03"/>
    <w:rsid w:val="00793AA5"/>
    <w:rsid w:val="00793C82"/>
    <w:rsid w:val="00793FE7"/>
    <w:rsid w:val="007940EB"/>
    <w:rsid w:val="007942AA"/>
    <w:rsid w:val="007944BA"/>
    <w:rsid w:val="0079495E"/>
    <w:rsid w:val="00794B2A"/>
    <w:rsid w:val="00794B71"/>
    <w:rsid w:val="00794BDC"/>
    <w:rsid w:val="00794C4D"/>
    <w:rsid w:val="00794CE5"/>
    <w:rsid w:val="00794F7E"/>
    <w:rsid w:val="0079500C"/>
    <w:rsid w:val="00795200"/>
    <w:rsid w:val="00795284"/>
    <w:rsid w:val="00795625"/>
    <w:rsid w:val="00795640"/>
    <w:rsid w:val="0079589B"/>
    <w:rsid w:val="007959B8"/>
    <w:rsid w:val="00795A9A"/>
    <w:rsid w:val="00795AB6"/>
    <w:rsid w:val="00795B68"/>
    <w:rsid w:val="00795C71"/>
    <w:rsid w:val="00795C74"/>
    <w:rsid w:val="00795D18"/>
    <w:rsid w:val="007960FE"/>
    <w:rsid w:val="00796361"/>
    <w:rsid w:val="0079654A"/>
    <w:rsid w:val="00796828"/>
    <w:rsid w:val="00796862"/>
    <w:rsid w:val="007968F3"/>
    <w:rsid w:val="00796B43"/>
    <w:rsid w:val="00796DB8"/>
    <w:rsid w:val="00796E75"/>
    <w:rsid w:val="00796F1C"/>
    <w:rsid w:val="00797079"/>
    <w:rsid w:val="0079728F"/>
    <w:rsid w:val="0079737E"/>
    <w:rsid w:val="00797394"/>
    <w:rsid w:val="0079788B"/>
    <w:rsid w:val="007978DB"/>
    <w:rsid w:val="0079795C"/>
    <w:rsid w:val="00797AA3"/>
    <w:rsid w:val="00797C31"/>
    <w:rsid w:val="00797C50"/>
    <w:rsid w:val="00797C8C"/>
    <w:rsid w:val="007A056A"/>
    <w:rsid w:val="007A0B3E"/>
    <w:rsid w:val="007A0F9C"/>
    <w:rsid w:val="007A0FE3"/>
    <w:rsid w:val="007A1378"/>
    <w:rsid w:val="007A1464"/>
    <w:rsid w:val="007A1794"/>
    <w:rsid w:val="007A19E2"/>
    <w:rsid w:val="007A1D7E"/>
    <w:rsid w:val="007A1D9C"/>
    <w:rsid w:val="007A207B"/>
    <w:rsid w:val="007A2398"/>
    <w:rsid w:val="007A249C"/>
    <w:rsid w:val="007A2517"/>
    <w:rsid w:val="007A253C"/>
    <w:rsid w:val="007A2704"/>
    <w:rsid w:val="007A27ED"/>
    <w:rsid w:val="007A2919"/>
    <w:rsid w:val="007A2990"/>
    <w:rsid w:val="007A2A2E"/>
    <w:rsid w:val="007A2CA6"/>
    <w:rsid w:val="007A3002"/>
    <w:rsid w:val="007A3231"/>
    <w:rsid w:val="007A3243"/>
    <w:rsid w:val="007A34A5"/>
    <w:rsid w:val="007A36A8"/>
    <w:rsid w:val="007A3700"/>
    <w:rsid w:val="007A3877"/>
    <w:rsid w:val="007A3C45"/>
    <w:rsid w:val="007A3DCB"/>
    <w:rsid w:val="007A4089"/>
    <w:rsid w:val="007A40C8"/>
    <w:rsid w:val="007A41CD"/>
    <w:rsid w:val="007A41D8"/>
    <w:rsid w:val="007A43D7"/>
    <w:rsid w:val="007A46CA"/>
    <w:rsid w:val="007A46CD"/>
    <w:rsid w:val="007A46D1"/>
    <w:rsid w:val="007A47C0"/>
    <w:rsid w:val="007A48C6"/>
    <w:rsid w:val="007A4B32"/>
    <w:rsid w:val="007A4EFA"/>
    <w:rsid w:val="007A5037"/>
    <w:rsid w:val="007A50D8"/>
    <w:rsid w:val="007A516E"/>
    <w:rsid w:val="007A5173"/>
    <w:rsid w:val="007A5295"/>
    <w:rsid w:val="007A565C"/>
    <w:rsid w:val="007A5665"/>
    <w:rsid w:val="007A56B2"/>
    <w:rsid w:val="007A5732"/>
    <w:rsid w:val="007A5794"/>
    <w:rsid w:val="007A5907"/>
    <w:rsid w:val="007A59AC"/>
    <w:rsid w:val="007A5ED4"/>
    <w:rsid w:val="007A5F92"/>
    <w:rsid w:val="007A6150"/>
    <w:rsid w:val="007A6219"/>
    <w:rsid w:val="007A6391"/>
    <w:rsid w:val="007A64B9"/>
    <w:rsid w:val="007A65E4"/>
    <w:rsid w:val="007A66E6"/>
    <w:rsid w:val="007A677E"/>
    <w:rsid w:val="007A67F7"/>
    <w:rsid w:val="007A6970"/>
    <w:rsid w:val="007A6A36"/>
    <w:rsid w:val="007A6CA4"/>
    <w:rsid w:val="007A71F2"/>
    <w:rsid w:val="007A7344"/>
    <w:rsid w:val="007A73F9"/>
    <w:rsid w:val="007A74B9"/>
    <w:rsid w:val="007A7603"/>
    <w:rsid w:val="007A7609"/>
    <w:rsid w:val="007A7684"/>
    <w:rsid w:val="007A76DA"/>
    <w:rsid w:val="007A770C"/>
    <w:rsid w:val="007A78FD"/>
    <w:rsid w:val="007A7A23"/>
    <w:rsid w:val="007A7B74"/>
    <w:rsid w:val="007A7C8C"/>
    <w:rsid w:val="007A7D57"/>
    <w:rsid w:val="007B000A"/>
    <w:rsid w:val="007B00EA"/>
    <w:rsid w:val="007B0235"/>
    <w:rsid w:val="007B0476"/>
    <w:rsid w:val="007B048B"/>
    <w:rsid w:val="007B09B6"/>
    <w:rsid w:val="007B0C2F"/>
    <w:rsid w:val="007B0D3C"/>
    <w:rsid w:val="007B0F0B"/>
    <w:rsid w:val="007B0F7A"/>
    <w:rsid w:val="007B11F1"/>
    <w:rsid w:val="007B13BB"/>
    <w:rsid w:val="007B13EB"/>
    <w:rsid w:val="007B14F8"/>
    <w:rsid w:val="007B1501"/>
    <w:rsid w:val="007B169E"/>
    <w:rsid w:val="007B17EC"/>
    <w:rsid w:val="007B1838"/>
    <w:rsid w:val="007B1890"/>
    <w:rsid w:val="007B1F24"/>
    <w:rsid w:val="007B1F4F"/>
    <w:rsid w:val="007B20C2"/>
    <w:rsid w:val="007B20EE"/>
    <w:rsid w:val="007B214A"/>
    <w:rsid w:val="007B2437"/>
    <w:rsid w:val="007B2607"/>
    <w:rsid w:val="007B2690"/>
    <w:rsid w:val="007B2938"/>
    <w:rsid w:val="007B2AEA"/>
    <w:rsid w:val="007B2BE9"/>
    <w:rsid w:val="007B2CF0"/>
    <w:rsid w:val="007B2D0E"/>
    <w:rsid w:val="007B2DDF"/>
    <w:rsid w:val="007B2F05"/>
    <w:rsid w:val="007B31BE"/>
    <w:rsid w:val="007B3227"/>
    <w:rsid w:val="007B3248"/>
    <w:rsid w:val="007B32C7"/>
    <w:rsid w:val="007B3363"/>
    <w:rsid w:val="007B3397"/>
    <w:rsid w:val="007B34BF"/>
    <w:rsid w:val="007B3510"/>
    <w:rsid w:val="007B3581"/>
    <w:rsid w:val="007B3592"/>
    <w:rsid w:val="007B35D2"/>
    <w:rsid w:val="007B3607"/>
    <w:rsid w:val="007B3658"/>
    <w:rsid w:val="007B3EA8"/>
    <w:rsid w:val="007B4127"/>
    <w:rsid w:val="007B412A"/>
    <w:rsid w:val="007B42F9"/>
    <w:rsid w:val="007B437B"/>
    <w:rsid w:val="007B4398"/>
    <w:rsid w:val="007B4467"/>
    <w:rsid w:val="007B4771"/>
    <w:rsid w:val="007B47F5"/>
    <w:rsid w:val="007B4910"/>
    <w:rsid w:val="007B49C3"/>
    <w:rsid w:val="007B4D27"/>
    <w:rsid w:val="007B4DC5"/>
    <w:rsid w:val="007B4DDE"/>
    <w:rsid w:val="007B4DE1"/>
    <w:rsid w:val="007B4E8E"/>
    <w:rsid w:val="007B50D8"/>
    <w:rsid w:val="007B511A"/>
    <w:rsid w:val="007B5445"/>
    <w:rsid w:val="007B551B"/>
    <w:rsid w:val="007B55E4"/>
    <w:rsid w:val="007B56FA"/>
    <w:rsid w:val="007B59DC"/>
    <w:rsid w:val="007B5AC1"/>
    <w:rsid w:val="007B5ADC"/>
    <w:rsid w:val="007B5C48"/>
    <w:rsid w:val="007B5CB4"/>
    <w:rsid w:val="007B6095"/>
    <w:rsid w:val="007B6112"/>
    <w:rsid w:val="007B627F"/>
    <w:rsid w:val="007B6486"/>
    <w:rsid w:val="007B6580"/>
    <w:rsid w:val="007B65CA"/>
    <w:rsid w:val="007B6DE7"/>
    <w:rsid w:val="007B6E0A"/>
    <w:rsid w:val="007B6F13"/>
    <w:rsid w:val="007B7349"/>
    <w:rsid w:val="007B773F"/>
    <w:rsid w:val="007B795C"/>
    <w:rsid w:val="007B7AB5"/>
    <w:rsid w:val="007B7C6C"/>
    <w:rsid w:val="007B7F63"/>
    <w:rsid w:val="007C0042"/>
    <w:rsid w:val="007C0190"/>
    <w:rsid w:val="007C0282"/>
    <w:rsid w:val="007C0797"/>
    <w:rsid w:val="007C0B5E"/>
    <w:rsid w:val="007C0BEC"/>
    <w:rsid w:val="007C0C0C"/>
    <w:rsid w:val="007C0C27"/>
    <w:rsid w:val="007C0CA9"/>
    <w:rsid w:val="007C0DDC"/>
    <w:rsid w:val="007C0EF0"/>
    <w:rsid w:val="007C0FB7"/>
    <w:rsid w:val="007C1305"/>
    <w:rsid w:val="007C14A5"/>
    <w:rsid w:val="007C180C"/>
    <w:rsid w:val="007C19AE"/>
    <w:rsid w:val="007C1DE6"/>
    <w:rsid w:val="007C22B6"/>
    <w:rsid w:val="007C2375"/>
    <w:rsid w:val="007C2453"/>
    <w:rsid w:val="007C275D"/>
    <w:rsid w:val="007C2897"/>
    <w:rsid w:val="007C2E05"/>
    <w:rsid w:val="007C3056"/>
    <w:rsid w:val="007C3241"/>
    <w:rsid w:val="007C3260"/>
    <w:rsid w:val="007C3525"/>
    <w:rsid w:val="007C3563"/>
    <w:rsid w:val="007C37F4"/>
    <w:rsid w:val="007C38AF"/>
    <w:rsid w:val="007C393E"/>
    <w:rsid w:val="007C3979"/>
    <w:rsid w:val="007C39CA"/>
    <w:rsid w:val="007C3CE8"/>
    <w:rsid w:val="007C3D05"/>
    <w:rsid w:val="007C3EAA"/>
    <w:rsid w:val="007C4399"/>
    <w:rsid w:val="007C4473"/>
    <w:rsid w:val="007C44F1"/>
    <w:rsid w:val="007C4814"/>
    <w:rsid w:val="007C481E"/>
    <w:rsid w:val="007C4909"/>
    <w:rsid w:val="007C4B07"/>
    <w:rsid w:val="007C4CC0"/>
    <w:rsid w:val="007C4CCB"/>
    <w:rsid w:val="007C4D7B"/>
    <w:rsid w:val="007C4DB6"/>
    <w:rsid w:val="007C4E4E"/>
    <w:rsid w:val="007C4ECA"/>
    <w:rsid w:val="007C4F2F"/>
    <w:rsid w:val="007C5055"/>
    <w:rsid w:val="007C5171"/>
    <w:rsid w:val="007C5218"/>
    <w:rsid w:val="007C57AF"/>
    <w:rsid w:val="007C5AD6"/>
    <w:rsid w:val="007C5AF9"/>
    <w:rsid w:val="007C607B"/>
    <w:rsid w:val="007C616D"/>
    <w:rsid w:val="007C61D0"/>
    <w:rsid w:val="007C61D2"/>
    <w:rsid w:val="007C621F"/>
    <w:rsid w:val="007C673B"/>
    <w:rsid w:val="007C67C4"/>
    <w:rsid w:val="007C6834"/>
    <w:rsid w:val="007C690E"/>
    <w:rsid w:val="007C6EF4"/>
    <w:rsid w:val="007C6FCE"/>
    <w:rsid w:val="007C70B8"/>
    <w:rsid w:val="007C7195"/>
    <w:rsid w:val="007C71A0"/>
    <w:rsid w:val="007C7349"/>
    <w:rsid w:val="007C74F7"/>
    <w:rsid w:val="007C7542"/>
    <w:rsid w:val="007C7A66"/>
    <w:rsid w:val="007C7B01"/>
    <w:rsid w:val="007C7C78"/>
    <w:rsid w:val="007C7D0C"/>
    <w:rsid w:val="007C7F0F"/>
    <w:rsid w:val="007D0077"/>
    <w:rsid w:val="007D00E0"/>
    <w:rsid w:val="007D06AC"/>
    <w:rsid w:val="007D0A4A"/>
    <w:rsid w:val="007D0E8D"/>
    <w:rsid w:val="007D11A7"/>
    <w:rsid w:val="007D134B"/>
    <w:rsid w:val="007D163B"/>
    <w:rsid w:val="007D1791"/>
    <w:rsid w:val="007D191D"/>
    <w:rsid w:val="007D19AA"/>
    <w:rsid w:val="007D1A2C"/>
    <w:rsid w:val="007D1ACF"/>
    <w:rsid w:val="007D1EBF"/>
    <w:rsid w:val="007D1F0B"/>
    <w:rsid w:val="007D1FFF"/>
    <w:rsid w:val="007D2071"/>
    <w:rsid w:val="007D24D8"/>
    <w:rsid w:val="007D254B"/>
    <w:rsid w:val="007D2583"/>
    <w:rsid w:val="007D273D"/>
    <w:rsid w:val="007D2B2A"/>
    <w:rsid w:val="007D2C13"/>
    <w:rsid w:val="007D2D70"/>
    <w:rsid w:val="007D2F1D"/>
    <w:rsid w:val="007D2FD2"/>
    <w:rsid w:val="007D3291"/>
    <w:rsid w:val="007D32F7"/>
    <w:rsid w:val="007D36D6"/>
    <w:rsid w:val="007D376B"/>
    <w:rsid w:val="007D39E9"/>
    <w:rsid w:val="007D3B33"/>
    <w:rsid w:val="007D3BBE"/>
    <w:rsid w:val="007D3D22"/>
    <w:rsid w:val="007D3F68"/>
    <w:rsid w:val="007D406E"/>
    <w:rsid w:val="007D413F"/>
    <w:rsid w:val="007D433D"/>
    <w:rsid w:val="007D4494"/>
    <w:rsid w:val="007D44E7"/>
    <w:rsid w:val="007D475B"/>
    <w:rsid w:val="007D47C4"/>
    <w:rsid w:val="007D4823"/>
    <w:rsid w:val="007D49FE"/>
    <w:rsid w:val="007D4F1E"/>
    <w:rsid w:val="007D4FDB"/>
    <w:rsid w:val="007D5063"/>
    <w:rsid w:val="007D5420"/>
    <w:rsid w:val="007D587F"/>
    <w:rsid w:val="007D58D2"/>
    <w:rsid w:val="007D58D7"/>
    <w:rsid w:val="007D5918"/>
    <w:rsid w:val="007D5D0B"/>
    <w:rsid w:val="007D5D53"/>
    <w:rsid w:val="007D5DCB"/>
    <w:rsid w:val="007D60B2"/>
    <w:rsid w:val="007D6141"/>
    <w:rsid w:val="007D651A"/>
    <w:rsid w:val="007D655E"/>
    <w:rsid w:val="007D667B"/>
    <w:rsid w:val="007D67C8"/>
    <w:rsid w:val="007D6B7B"/>
    <w:rsid w:val="007D6BF6"/>
    <w:rsid w:val="007D700F"/>
    <w:rsid w:val="007D70F9"/>
    <w:rsid w:val="007D75F2"/>
    <w:rsid w:val="007D7AD2"/>
    <w:rsid w:val="007D7BAE"/>
    <w:rsid w:val="007D7C7D"/>
    <w:rsid w:val="007D7E21"/>
    <w:rsid w:val="007D7E80"/>
    <w:rsid w:val="007E000C"/>
    <w:rsid w:val="007E006B"/>
    <w:rsid w:val="007E00E6"/>
    <w:rsid w:val="007E01F8"/>
    <w:rsid w:val="007E02F2"/>
    <w:rsid w:val="007E044B"/>
    <w:rsid w:val="007E05C0"/>
    <w:rsid w:val="007E078D"/>
    <w:rsid w:val="007E0993"/>
    <w:rsid w:val="007E0BDD"/>
    <w:rsid w:val="007E0C73"/>
    <w:rsid w:val="007E0CDE"/>
    <w:rsid w:val="007E0F16"/>
    <w:rsid w:val="007E1047"/>
    <w:rsid w:val="007E1256"/>
    <w:rsid w:val="007E143B"/>
    <w:rsid w:val="007E14FA"/>
    <w:rsid w:val="007E158C"/>
    <w:rsid w:val="007E15D8"/>
    <w:rsid w:val="007E173E"/>
    <w:rsid w:val="007E18F9"/>
    <w:rsid w:val="007E18FE"/>
    <w:rsid w:val="007E1C43"/>
    <w:rsid w:val="007E1CCA"/>
    <w:rsid w:val="007E1E7E"/>
    <w:rsid w:val="007E1F0D"/>
    <w:rsid w:val="007E1FB7"/>
    <w:rsid w:val="007E2073"/>
    <w:rsid w:val="007E20C4"/>
    <w:rsid w:val="007E21B4"/>
    <w:rsid w:val="007E22D2"/>
    <w:rsid w:val="007E2884"/>
    <w:rsid w:val="007E289D"/>
    <w:rsid w:val="007E2949"/>
    <w:rsid w:val="007E2B2E"/>
    <w:rsid w:val="007E2B76"/>
    <w:rsid w:val="007E2E8E"/>
    <w:rsid w:val="007E30D1"/>
    <w:rsid w:val="007E30FC"/>
    <w:rsid w:val="007E310A"/>
    <w:rsid w:val="007E317F"/>
    <w:rsid w:val="007E34F7"/>
    <w:rsid w:val="007E3604"/>
    <w:rsid w:val="007E3CA5"/>
    <w:rsid w:val="007E3F8A"/>
    <w:rsid w:val="007E4074"/>
    <w:rsid w:val="007E412C"/>
    <w:rsid w:val="007E41BA"/>
    <w:rsid w:val="007E44CE"/>
    <w:rsid w:val="007E4608"/>
    <w:rsid w:val="007E46DA"/>
    <w:rsid w:val="007E4802"/>
    <w:rsid w:val="007E48EF"/>
    <w:rsid w:val="007E4B26"/>
    <w:rsid w:val="007E4CB8"/>
    <w:rsid w:val="007E4D03"/>
    <w:rsid w:val="007E4EC7"/>
    <w:rsid w:val="007E510C"/>
    <w:rsid w:val="007E5136"/>
    <w:rsid w:val="007E537E"/>
    <w:rsid w:val="007E53E4"/>
    <w:rsid w:val="007E547C"/>
    <w:rsid w:val="007E562C"/>
    <w:rsid w:val="007E5826"/>
    <w:rsid w:val="007E5893"/>
    <w:rsid w:val="007E5AC5"/>
    <w:rsid w:val="007E5E60"/>
    <w:rsid w:val="007E5F06"/>
    <w:rsid w:val="007E5F10"/>
    <w:rsid w:val="007E5FD4"/>
    <w:rsid w:val="007E61D1"/>
    <w:rsid w:val="007E6303"/>
    <w:rsid w:val="007E65BF"/>
    <w:rsid w:val="007E6653"/>
    <w:rsid w:val="007E66F2"/>
    <w:rsid w:val="007E6846"/>
    <w:rsid w:val="007E6ABB"/>
    <w:rsid w:val="007E6E29"/>
    <w:rsid w:val="007E71D5"/>
    <w:rsid w:val="007E76A5"/>
    <w:rsid w:val="007E76F6"/>
    <w:rsid w:val="007E7758"/>
    <w:rsid w:val="007E7A0B"/>
    <w:rsid w:val="007E7B69"/>
    <w:rsid w:val="007E7C28"/>
    <w:rsid w:val="007E7CBA"/>
    <w:rsid w:val="007E7D21"/>
    <w:rsid w:val="007E7E0D"/>
    <w:rsid w:val="007F0102"/>
    <w:rsid w:val="007F0152"/>
    <w:rsid w:val="007F02FC"/>
    <w:rsid w:val="007F035E"/>
    <w:rsid w:val="007F03C7"/>
    <w:rsid w:val="007F0400"/>
    <w:rsid w:val="007F04A0"/>
    <w:rsid w:val="007F08C4"/>
    <w:rsid w:val="007F093D"/>
    <w:rsid w:val="007F0ABB"/>
    <w:rsid w:val="007F0B4C"/>
    <w:rsid w:val="007F0DFC"/>
    <w:rsid w:val="007F0E45"/>
    <w:rsid w:val="007F0EBF"/>
    <w:rsid w:val="007F10B5"/>
    <w:rsid w:val="007F1431"/>
    <w:rsid w:val="007F14D7"/>
    <w:rsid w:val="007F1550"/>
    <w:rsid w:val="007F15D1"/>
    <w:rsid w:val="007F1824"/>
    <w:rsid w:val="007F19E6"/>
    <w:rsid w:val="007F1D03"/>
    <w:rsid w:val="007F1F87"/>
    <w:rsid w:val="007F1FD4"/>
    <w:rsid w:val="007F1FE5"/>
    <w:rsid w:val="007F22C2"/>
    <w:rsid w:val="007F23EC"/>
    <w:rsid w:val="007F23F6"/>
    <w:rsid w:val="007F258D"/>
    <w:rsid w:val="007F2768"/>
    <w:rsid w:val="007F2861"/>
    <w:rsid w:val="007F28A1"/>
    <w:rsid w:val="007F2E0B"/>
    <w:rsid w:val="007F30C3"/>
    <w:rsid w:val="007F30FF"/>
    <w:rsid w:val="007F31CD"/>
    <w:rsid w:val="007F3261"/>
    <w:rsid w:val="007F3266"/>
    <w:rsid w:val="007F3517"/>
    <w:rsid w:val="007F3578"/>
    <w:rsid w:val="007F37C8"/>
    <w:rsid w:val="007F3817"/>
    <w:rsid w:val="007F3934"/>
    <w:rsid w:val="007F39BD"/>
    <w:rsid w:val="007F3A87"/>
    <w:rsid w:val="007F3B81"/>
    <w:rsid w:val="007F3BAB"/>
    <w:rsid w:val="007F3D26"/>
    <w:rsid w:val="007F3DAC"/>
    <w:rsid w:val="007F3DD7"/>
    <w:rsid w:val="007F414D"/>
    <w:rsid w:val="007F4297"/>
    <w:rsid w:val="007F4418"/>
    <w:rsid w:val="007F44F9"/>
    <w:rsid w:val="007F4580"/>
    <w:rsid w:val="007F46AF"/>
    <w:rsid w:val="007F4891"/>
    <w:rsid w:val="007F4CCD"/>
    <w:rsid w:val="007F4CD0"/>
    <w:rsid w:val="007F4D9A"/>
    <w:rsid w:val="007F4F6F"/>
    <w:rsid w:val="007F4FA6"/>
    <w:rsid w:val="007F536E"/>
    <w:rsid w:val="007F53B6"/>
    <w:rsid w:val="007F576D"/>
    <w:rsid w:val="007F585D"/>
    <w:rsid w:val="007F5883"/>
    <w:rsid w:val="007F589F"/>
    <w:rsid w:val="007F59FC"/>
    <w:rsid w:val="007F5B6E"/>
    <w:rsid w:val="007F5D2C"/>
    <w:rsid w:val="007F5DE1"/>
    <w:rsid w:val="007F5E08"/>
    <w:rsid w:val="007F5F21"/>
    <w:rsid w:val="007F5F22"/>
    <w:rsid w:val="007F5FE0"/>
    <w:rsid w:val="007F6069"/>
    <w:rsid w:val="007F6075"/>
    <w:rsid w:val="007F6221"/>
    <w:rsid w:val="007F63D1"/>
    <w:rsid w:val="007F655D"/>
    <w:rsid w:val="007F664F"/>
    <w:rsid w:val="007F66AE"/>
    <w:rsid w:val="007F6797"/>
    <w:rsid w:val="007F6876"/>
    <w:rsid w:val="007F68A8"/>
    <w:rsid w:val="007F69CA"/>
    <w:rsid w:val="007F6ADC"/>
    <w:rsid w:val="007F6C00"/>
    <w:rsid w:val="007F6EA0"/>
    <w:rsid w:val="007F6EB8"/>
    <w:rsid w:val="007F6F2B"/>
    <w:rsid w:val="007F705C"/>
    <w:rsid w:val="007F7154"/>
    <w:rsid w:val="007F7193"/>
    <w:rsid w:val="007F7366"/>
    <w:rsid w:val="007F7546"/>
    <w:rsid w:val="007F7582"/>
    <w:rsid w:val="007F75FB"/>
    <w:rsid w:val="007F7658"/>
    <w:rsid w:val="007F76C1"/>
    <w:rsid w:val="007F77FB"/>
    <w:rsid w:val="007F79EB"/>
    <w:rsid w:val="007F7A29"/>
    <w:rsid w:val="007F7B30"/>
    <w:rsid w:val="007F7BE2"/>
    <w:rsid w:val="007F7F51"/>
    <w:rsid w:val="007F7FEF"/>
    <w:rsid w:val="00800371"/>
    <w:rsid w:val="008003AD"/>
    <w:rsid w:val="00800491"/>
    <w:rsid w:val="008005BD"/>
    <w:rsid w:val="0080079D"/>
    <w:rsid w:val="0080081A"/>
    <w:rsid w:val="00800955"/>
    <w:rsid w:val="00800A3A"/>
    <w:rsid w:val="00800B65"/>
    <w:rsid w:val="00800BFC"/>
    <w:rsid w:val="00800C75"/>
    <w:rsid w:val="00800CA9"/>
    <w:rsid w:val="00800D76"/>
    <w:rsid w:val="00800FCF"/>
    <w:rsid w:val="00801005"/>
    <w:rsid w:val="00801076"/>
    <w:rsid w:val="00801087"/>
    <w:rsid w:val="008012ED"/>
    <w:rsid w:val="00801450"/>
    <w:rsid w:val="0080161E"/>
    <w:rsid w:val="00801C9D"/>
    <w:rsid w:val="00801D38"/>
    <w:rsid w:val="00801EFC"/>
    <w:rsid w:val="00801FC1"/>
    <w:rsid w:val="00802108"/>
    <w:rsid w:val="008023E1"/>
    <w:rsid w:val="008023E7"/>
    <w:rsid w:val="008025CA"/>
    <w:rsid w:val="008026B4"/>
    <w:rsid w:val="008027BA"/>
    <w:rsid w:val="00802C4A"/>
    <w:rsid w:val="00802C91"/>
    <w:rsid w:val="00802EC1"/>
    <w:rsid w:val="00802F42"/>
    <w:rsid w:val="008031CE"/>
    <w:rsid w:val="00803278"/>
    <w:rsid w:val="00803399"/>
    <w:rsid w:val="008033A0"/>
    <w:rsid w:val="00803450"/>
    <w:rsid w:val="00803460"/>
    <w:rsid w:val="0080349C"/>
    <w:rsid w:val="0080351C"/>
    <w:rsid w:val="0080370A"/>
    <w:rsid w:val="00803774"/>
    <w:rsid w:val="00803838"/>
    <w:rsid w:val="00803980"/>
    <w:rsid w:val="00803A87"/>
    <w:rsid w:val="00803AF1"/>
    <w:rsid w:val="00803BE4"/>
    <w:rsid w:val="00803C22"/>
    <w:rsid w:val="00803D62"/>
    <w:rsid w:val="00803DEE"/>
    <w:rsid w:val="00803F69"/>
    <w:rsid w:val="00803F99"/>
    <w:rsid w:val="00804089"/>
    <w:rsid w:val="00804278"/>
    <w:rsid w:val="00804350"/>
    <w:rsid w:val="0080447E"/>
    <w:rsid w:val="008044E2"/>
    <w:rsid w:val="00804598"/>
    <w:rsid w:val="00804636"/>
    <w:rsid w:val="00804680"/>
    <w:rsid w:val="00804700"/>
    <w:rsid w:val="00804A01"/>
    <w:rsid w:val="00804A21"/>
    <w:rsid w:val="00804B81"/>
    <w:rsid w:val="00804C91"/>
    <w:rsid w:val="00804E1D"/>
    <w:rsid w:val="0080504D"/>
    <w:rsid w:val="008051B4"/>
    <w:rsid w:val="008054EE"/>
    <w:rsid w:val="00805663"/>
    <w:rsid w:val="008059A8"/>
    <w:rsid w:val="00805C26"/>
    <w:rsid w:val="00805CB6"/>
    <w:rsid w:val="00805D52"/>
    <w:rsid w:val="00805F11"/>
    <w:rsid w:val="00805F2A"/>
    <w:rsid w:val="0080629A"/>
    <w:rsid w:val="00806385"/>
    <w:rsid w:val="00806491"/>
    <w:rsid w:val="0080679D"/>
    <w:rsid w:val="00806827"/>
    <w:rsid w:val="00806CF6"/>
    <w:rsid w:val="00806DD4"/>
    <w:rsid w:val="008072C9"/>
    <w:rsid w:val="00807335"/>
    <w:rsid w:val="0080760C"/>
    <w:rsid w:val="00807643"/>
    <w:rsid w:val="00807672"/>
    <w:rsid w:val="0080787A"/>
    <w:rsid w:val="008078CA"/>
    <w:rsid w:val="008078FF"/>
    <w:rsid w:val="0080790F"/>
    <w:rsid w:val="00807EC9"/>
    <w:rsid w:val="0081028D"/>
    <w:rsid w:val="0081046F"/>
    <w:rsid w:val="008104C8"/>
    <w:rsid w:val="00810671"/>
    <w:rsid w:val="0081086D"/>
    <w:rsid w:val="00810980"/>
    <w:rsid w:val="00810AF7"/>
    <w:rsid w:val="00810E64"/>
    <w:rsid w:val="0081122B"/>
    <w:rsid w:val="008112F8"/>
    <w:rsid w:val="0081151F"/>
    <w:rsid w:val="008117FD"/>
    <w:rsid w:val="00811A19"/>
    <w:rsid w:val="00811B91"/>
    <w:rsid w:val="00811C58"/>
    <w:rsid w:val="00811CCB"/>
    <w:rsid w:val="00811CEF"/>
    <w:rsid w:val="00811DBB"/>
    <w:rsid w:val="00811F98"/>
    <w:rsid w:val="0081202D"/>
    <w:rsid w:val="00812093"/>
    <w:rsid w:val="00812141"/>
    <w:rsid w:val="008125AF"/>
    <w:rsid w:val="00812804"/>
    <w:rsid w:val="00812AEB"/>
    <w:rsid w:val="00812B92"/>
    <w:rsid w:val="00812CE2"/>
    <w:rsid w:val="00812EF8"/>
    <w:rsid w:val="0081304D"/>
    <w:rsid w:val="008130B8"/>
    <w:rsid w:val="0081326E"/>
    <w:rsid w:val="00813360"/>
    <w:rsid w:val="008133C6"/>
    <w:rsid w:val="008134A5"/>
    <w:rsid w:val="0081354C"/>
    <w:rsid w:val="0081355D"/>
    <w:rsid w:val="0081386C"/>
    <w:rsid w:val="00813A71"/>
    <w:rsid w:val="00813B94"/>
    <w:rsid w:val="00813C9F"/>
    <w:rsid w:val="00814228"/>
    <w:rsid w:val="008145C4"/>
    <w:rsid w:val="00814BA1"/>
    <w:rsid w:val="00814BF6"/>
    <w:rsid w:val="00814C9F"/>
    <w:rsid w:val="00814F72"/>
    <w:rsid w:val="00814FC4"/>
    <w:rsid w:val="008152EC"/>
    <w:rsid w:val="00815308"/>
    <w:rsid w:val="00815416"/>
    <w:rsid w:val="0081558A"/>
    <w:rsid w:val="0081574D"/>
    <w:rsid w:val="008158C5"/>
    <w:rsid w:val="008158C7"/>
    <w:rsid w:val="00815945"/>
    <w:rsid w:val="00815AB6"/>
    <w:rsid w:val="00815D8C"/>
    <w:rsid w:val="00815DAC"/>
    <w:rsid w:val="00815F36"/>
    <w:rsid w:val="0081612F"/>
    <w:rsid w:val="008162F5"/>
    <w:rsid w:val="0081640A"/>
    <w:rsid w:val="0081645B"/>
    <w:rsid w:val="0081656F"/>
    <w:rsid w:val="008166C4"/>
    <w:rsid w:val="0081674A"/>
    <w:rsid w:val="00816843"/>
    <w:rsid w:val="008168B5"/>
    <w:rsid w:val="00816B1E"/>
    <w:rsid w:val="00816CB0"/>
    <w:rsid w:val="00816D0D"/>
    <w:rsid w:val="00816D6E"/>
    <w:rsid w:val="00816FAB"/>
    <w:rsid w:val="008170A7"/>
    <w:rsid w:val="00817311"/>
    <w:rsid w:val="0081733F"/>
    <w:rsid w:val="0081795B"/>
    <w:rsid w:val="00817B21"/>
    <w:rsid w:val="00817CC9"/>
    <w:rsid w:val="00817FF6"/>
    <w:rsid w:val="00820398"/>
    <w:rsid w:val="00820968"/>
    <w:rsid w:val="008209C8"/>
    <w:rsid w:val="00820B36"/>
    <w:rsid w:val="00820C02"/>
    <w:rsid w:val="00820E98"/>
    <w:rsid w:val="00820EBE"/>
    <w:rsid w:val="00820F1E"/>
    <w:rsid w:val="008210DC"/>
    <w:rsid w:val="00821182"/>
    <w:rsid w:val="008212E0"/>
    <w:rsid w:val="0082132A"/>
    <w:rsid w:val="00821501"/>
    <w:rsid w:val="008215C8"/>
    <w:rsid w:val="008215F2"/>
    <w:rsid w:val="00821BF2"/>
    <w:rsid w:val="00821C61"/>
    <w:rsid w:val="00821DB3"/>
    <w:rsid w:val="00821EDB"/>
    <w:rsid w:val="00821EDD"/>
    <w:rsid w:val="00821FF2"/>
    <w:rsid w:val="00822042"/>
    <w:rsid w:val="008227E3"/>
    <w:rsid w:val="00822842"/>
    <w:rsid w:val="00822C1F"/>
    <w:rsid w:val="00822DCD"/>
    <w:rsid w:val="00822E0D"/>
    <w:rsid w:val="00822E32"/>
    <w:rsid w:val="00822E43"/>
    <w:rsid w:val="00823387"/>
    <w:rsid w:val="00823389"/>
    <w:rsid w:val="0082349B"/>
    <w:rsid w:val="008234BE"/>
    <w:rsid w:val="008234C5"/>
    <w:rsid w:val="00823745"/>
    <w:rsid w:val="00823874"/>
    <w:rsid w:val="00824049"/>
    <w:rsid w:val="0082405D"/>
    <w:rsid w:val="008240A2"/>
    <w:rsid w:val="00824325"/>
    <w:rsid w:val="00824342"/>
    <w:rsid w:val="00824413"/>
    <w:rsid w:val="0082463D"/>
    <w:rsid w:val="0082466A"/>
    <w:rsid w:val="008247E9"/>
    <w:rsid w:val="008247EE"/>
    <w:rsid w:val="00824A31"/>
    <w:rsid w:val="00824BE8"/>
    <w:rsid w:val="00824F1B"/>
    <w:rsid w:val="0082571F"/>
    <w:rsid w:val="00825E4D"/>
    <w:rsid w:val="008262BD"/>
    <w:rsid w:val="008262DF"/>
    <w:rsid w:val="00826709"/>
    <w:rsid w:val="008267E8"/>
    <w:rsid w:val="0082697F"/>
    <w:rsid w:val="00826BEA"/>
    <w:rsid w:val="00826E8A"/>
    <w:rsid w:val="00827028"/>
    <w:rsid w:val="0082705B"/>
    <w:rsid w:val="008270F7"/>
    <w:rsid w:val="0082750A"/>
    <w:rsid w:val="00827510"/>
    <w:rsid w:val="008276CD"/>
    <w:rsid w:val="008279CF"/>
    <w:rsid w:val="00827BC1"/>
    <w:rsid w:val="00827FE5"/>
    <w:rsid w:val="00827FFA"/>
    <w:rsid w:val="0083019C"/>
    <w:rsid w:val="0083026A"/>
    <w:rsid w:val="0083029E"/>
    <w:rsid w:val="008304FC"/>
    <w:rsid w:val="0083053C"/>
    <w:rsid w:val="00830676"/>
    <w:rsid w:val="0083077F"/>
    <w:rsid w:val="0083098F"/>
    <w:rsid w:val="00830AF0"/>
    <w:rsid w:val="00830B5D"/>
    <w:rsid w:val="00830E1A"/>
    <w:rsid w:val="00830F12"/>
    <w:rsid w:val="00830FB4"/>
    <w:rsid w:val="0083135D"/>
    <w:rsid w:val="008313C3"/>
    <w:rsid w:val="00831545"/>
    <w:rsid w:val="008315E9"/>
    <w:rsid w:val="0083160F"/>
    <w:rsid w:val="00831A46"/>
    <w:rsid w:val="00831A50"/>
    <w:rsid w:val="00831B75"/>
    <w:rsid w:val="00831D41"/>
    <w:rsid w:val="00832176"/>
    <w:rsid w:val="008321D1"/>
    <w:rsid w:val="008324B2"/>
    <w:rsid w:val="008324C1"/>
    <w:rsid w:val="0083266A"/>
    <w:rsid w:val="00832846"/>
    <w:rsid w:val="00832B44"/>
    <w:rsid w:val="00832F5C"/>
    <w:rsid w:val="00833000"/>
    <w:rsid w:val="0083361D"/>
    <w:rsid w:val="00833635"/>
    <w:rsid w:val="00833764"/>
    <w:rsid w:val="008337A5"/>
    <w:rsid w:val="008337E2"/>
    <w:rsid w:val="008338E5"/>
    <w:rsid w:val="00833A13"/>
    <w:rsid w:val="00833AA1"/>
    <w:rsid w:val="00833C64"/>
    <w:rsid w:val="00833D9D"/>
    <w:rsid w:val="00833E83"/>
    <w:rsid w:val="008343D6"/>
    <w:rsid w:val="0083453D"/>
    <w:rsid w:val="00834844"/>
    <w:rsid w:val="00834987"/>
    <w:rsid w:val="008349B7"/>
    <w:rsid w:val="00834A30"/>
    <w:rsid w:val="00834B32"/>
    <w:rsid w:val="00834CD6"/>
    <w:rsid w:val="00834CE8"/>
    <w:rsid w:val="00834D48"/>
    <w:rsid w:val="00834DE6"/>
    <w:rsid w:val="00834E47"/>
    <w:rsid w:val="0083500B"/>
    <w:rsid w:val="00835125"/>
    <w:rsid w:val="00835153"/>
    <w:rsid w:val="00835175"/>
    <w:rsid w:val="0083523A"/>
    <w:rsid w:val="0083534D"/>
    <w:rsid w:val="008353A2"/>
    <w:rsid w:val="008354BD"/>
    <w:rsid w:val="008355F9"/>
    <w:rsid w:val="00835938"/>
    <w:rsid w:val="00835AE8"/>
    <w:rsid w:val="00835BE3"/>
    <w:rsid w:val="00835C24"/>
    <w:rsid w:val="00835D7B"/>
    <w:rsid w:val="00835F66"/>
    <w:rsid w:val="00836035"/>
    <w:rsid w:val="008361A0"/>
    <w:rsid w:val="008361BD"/>
    <w:rsid w:val="00836671"/>
    <w:rsid w:val="00836745"/>
    <w:rsid w:val="008367BA"/>
    <w:rsid w:val="00836AB5"/>
    <w:rsid w:val="00836AB8"/>
    <w:rsid w:val="00836B0E"/>
    <w:rsid w:val="00836C95"/>
    <w:rsid w:val="00836D10"/>
    <w:rsid w:val="00836EC8"/>
    <w:rsid w:val="00836FCA"/>
    <w:rsid w:val="008370C7"/>
    <w:rsid w:val="008372BA"/>
    <w:rsid w:val="008374EE"/>
    <w:rsid w:val="00837573"/>
    <w:rsid w:val="008375CA"/>
    <w:rsid w:val="00837632"/>
    <w:rsid w:val="00837DF4"/>
    <w:rsid w:val="00837F8B"/>
    <w:rsid w:val="00840089"/>
    <w:rsid w:val="008400A7"/>
    <w:rsid w:val="00840199"/>
    <w:rsid w:val="00840378"/>
    <w:rsid w:val="008403A8"/>
    <w:rsid w:val="008404EE"/>
    <w:rsid w:val="0084066E"/>
    <w:rsid w:val="00840680"/>
    <w:rsid w:val="008406EC"/>
    <w:rsid w:val="00840A72"/>
    <w:rsid w:val="00840AAA"/>
    <w:rsid w:val="00840BBD"/>
    <w:rsid w:val="00840E30"/>
    <w:rsid w:val="00840EE3"/>
    <w:rsid w:val="00841132"/>
    <w:rsid w:val="00841155"/>
    <w:rsid w:val="008411FE"/>
    <w:rsid w:val="00841334"/>
    <w:rsid w:val="00841463"/>
    <w:rsid w:val="00841E37"/>
    <w:rsid w:val="00841F76"/>
    <w:rsid w:val="00842535"/>
    <w:rsid w:val="0084257B"/>
    <w:rsid w:val="008427CF"/>
    <w:rsid w:val="00842B0A"/>
    <w:rsid w:val="00842B86"/>
    <w:rsid w:val="00842BB7"/>
    <w:rsid w:val="00842D63"/>
    <w:rsid w:val="008432A0"/>
    <w:rsid w:val="0084370D"/>
    <w:rsid w:val="0084381E"/>
    <w:rsid w:val="008438B6"/>
    <w:rsid w:val="00843AAD"/>
    <w:rsid w:val="00843C21"/>
    <w:rsid w:val="00843C39"/>
    <w:rsid w:val="00843C4D"/>
    <w:rsid w:val="00843F2B"/>
    <w:rsid w:val="00843F9C"/>
    <w:rsid w:val="00844196"/>
    <w:rsid w:val="0084451C"/>
    <w:rsid w:val="008447FB"/>
    <w:rsid w:val="00844B9C"/>
    <w:rsid w:val="00844C04"/>
    <w:rsid w:val="00844CE1"/>
    <w:rsid w:val="008458C7"/>
    <w:rsid w:val="0084593C"/>
    <w:rsid w:val="00845940"/>
    <w:rsid w:val="008459DD"/>
    <w:rsid w:val="00845B34"/>
    <w:rsid w:val="00845B40"/>
    <w:rsid w:val="00845BF1"/>
    <w:rsid w:val="00845CAA"/>
    <w:rsid w:val="00845EBC"/>
    <w:rsid w:val="0084603F"/>
    <w:rsid w:val="00846050"/>
    <w:rsid w:val="00846092"/>
    <w:rsid w:val="00846641"/>
    <w:rsid w:val="0084670A"/>
    <w:rsid w:val="00846767"/>
    <w:rsid w:val="00846BBA"/>
    <w:rsid w:val="00846C52"/>
    <w:rsid w:val="00846C7E"/>
    <w:rsid w:val="00846F04"/>
    <w:rsid w:val="00847045"/>
    <w:rsid w:val="008472CA"/>
    <w:rsid w:val="00847355"/>
    <w:rsid w:val="00847464"/>
    <w:rsid w:val="0084747F"/>
    <w:rsid w:val="00847570"/>
    <w:rsid w:val="008475EF"/>
    <w:rsid w:val="0084764F"/>
    <w:rsid w:val="00847793"/>
    <w:rsid w:val="00847B15"/>
    <w:rsid w:val="00847B95"/>
    <w:rsid w:val="00847C9B"/>
    <w:rsid w:val="00847E28"/>
    <w:rsid w:val="00847EB4"/>
    <w:rsid w:val="00847EF5"/>
    <w:rsid w:val="00850099"/>
    <w:rsid w:val="0085045F"/>
    <w:rsid w:val="00850466"/>
    <w:rsid w:val="00850491"/>
    <w:rsid w:val="00850679"/>
    <w:rsid w:val="008508D1"/>
    <w:rsid w:val="00850BCE"/>
    <w:rsid w:val="00850CD0"/>
    <w:rsid w:val="00850F5D"/>
    <w:rsid w:val="00851129"/>
    <w:rsid w:val="0085138A"/>
    <w:rsid w:val="008513E3"/>
    <w:rsid w:val="0085162A"/>
    <w:rsid w:val="00851662"/>
    <w:rsid w:val="008516AD"/>
    <w:rsid w:val="008517C6"/>
    <w:rsid w:val="008519BB"/>
    <w:rsid w:val="008519D1"/>
    <w:rsid w:val="00851AB7"/>
    <w:rsid w:val="00851B48"/>
    <w:rsid w:val="00851D79"/>
    <w:rsid w:val="00851DD8"/>
    <w:rsid w:val="00851E88"/>
    <w:rsid w:val="00851F3C"/>
    <w:rsid w:val="00852055"/>
    <w:rsid w:val="00852397"/>
    <w:rsid w:val="008528BC"/>
    <w:rsid w:val="00852AE2"/>
    <w:rsid w:val="00852D24"/>
    <w:rsid w:val="00852EC1"/>
    <w:rsid w:val="00852ED1"/>
    <w:rsid w:val="00852EDC"/>
    <w:rsid w:val="00853157"/>
    <w:rsid w:val="00853598"/>
    <w:rsid w:val="00853708"/>
    <w:rsid w:val="008539D7"/>
    <w:rsid w:val="00853A2A"/>
    <w:rsid w:val="00853B51"/>
    <w:rsid w:val="00853E12"/>
    <w:rsid w:val="00853EB8"/>
    <w:rsid w:val="0085414F"/>
    <w:rsid w:val="008541E3"/>
    <w:rsid w:val="0085424C"/>
    <w:rsid w:val="00854373"/>
    <w:rsid w:val="008543A3"/>
    <w:rsid w:val="00854870"/>
    <w:rsid w:val="00854ADC"/>
    <w:rsid w:val="00854BB2"/>
    <w:rsid w:val="00854BDC"/>
    <w:rsid w:val="00854E10"/>
    <w:rsid w:val="00854E55"/>
    <w:rsid w:val="00854E91"/>
    <w:rsid w:val="00854EF9"/>
    <w:rsid w:val="0085510B"/>
    <w:rsid w:val="00855124"/>
    <w:rsid w:val="00855234"/>
    <w:rsid w:val="00855669"/>
    <w:rsid w:val="008556D3"/>
    <w:rsid w:val="008558CE"/>
    <w:rsid w:val="00855C97"/>
    <w:rsid w:val="00855CEE"/>
    <w:rsid w:val="00855D37"/>
    <w:rsid w:val="00855FBF"/>
    <w:rsid w:val="0085608B"/>
    <w:rsid w:val="00856152"/>
    <w:rsid w:val="00856529"/>
    <w:rsid w:val="00856564"/>
    <w:rsid w:val="0085671F"/>
    <w:rsid w:val="00856722"/>
    <w:rsid w:val="0085672A"/>
    <w:rsid w:val="00856A9C"/>
    <w:rsid w:val="00856CF7"/>
    <w:rsid w:val="00856ED6"/>
    <w:rsid w:val="00857010"/>
    <w:rsid w:val="008570FB"/>
    <w:rsid w:val="008573B9"/>
    <w:rsid w:val="0085749C"/>
    <w:rsid w:val="00857674"/>
    <w:rsid w:val="0085784D"/>
    <w:rsid w:val="00857A86"/>
    <w:rsid w:val="00857B72"/>
    <w:rsid w:val="00857C26"/>
    <w:rsid w:val="00857EDE"/>
    <w:rsid w:val="00857EFB"/>
    <w:rsid w:val="00857FCD"/>
    <w:rsid w:val="00860037"/>
    <w:rsid w:val="00860099"/>
    <w:rsid w:val="008600C3"/>
    <w:rsid w:val="008601DC"/>
    <w:rsid w:val="00860331"/>
    <w:rsid w:val="008604CE"/>
    <w:rsid w:val="008605F6"/>
    <w:rsid w:val="008607DD"/>
    <w:rsid w:val="008609E0"/>
    <w:rsid w:val="00860AA2"/>
    <w:rsid w:val="00860AB1"/>
    <w:rsid w:val="00860BA9"/>
    <w:rsid w:val="00860DE6"/>
    <w:rsid w:val="00860F04"/>
    <w:rsid w:val="00860F66"/>
    <w:rsid w:val="00861662"/>
    <w:rsid w:val="00861854"/>
    <w:rsid w:val="00861BF0"/>
    <w:rsid w:val="00861C72"/>
    <w:rsid w:val="00861D3B"/>
    <w:rsid w:val="008623CC"/>
    <w:rsid w:val="008625AF"/>
    <w:rsid w:val="0086268D"/>
    <w:rsid w:val="008626F6"/>
    <w:rsid w:val="0086283E"/>
    <w:rsid w:val="008628EB"/>
    <w:rsid w:val="00862917"/>
    <w:rsid w:val="00862938"/>
    <w:rsid w:val="00862D1C"/>
    <w:rsid w:val="00862F4E"/>
    <w:rsid w:val="0086303B"/>
    <w:rsid w:val="0086308F"/>
    <w:rsid w:val="00863548"/>
    <w:rsid w:val="00863563"/>
    <w:rsid w:val="008635B5"/>
    <w:rsid w:val="008637B1"/>
    <w:rsid w:val="00863965"/>
    <w:rsid w:val="0086397E"/>
    <w:rsid w:val="00863A0E"/>
    <w:rsid w:val="00863C39"/>
    <w:rsid w:val="00863FB4"/>
    <w:rsid w:val="00864027"/>
    <w:rsid w:val="008641F1"/>
    <w:rsid w:val="00864287"/>
    <w:rsid w:val="00864414"/>
    <w:rsid w:val="008645F0"/>
    <w:rsid w:val="008646D6"/>
    <w:rsid w:val="008647E5"/>
    <w:rsid w:val="00864958"/>
    <w:rsid w:val="0086496A"/>
    <w:rsid w:val="00864A6D"/>
    <w:rsid w:val="00864B1B"/>
    <w:rsid w:val="00864CA1"/>
    <w:rsid w:val="008651FD"/>
    <w:rsid w:val="00865348"/>
    <w:rsid w:val="008653BA"/>
    <w:rsid w:val="008659C9"/>
    <w:rsid w:val="00865EBA"/>
    <w:rsid w:val="00865F11"/>
    <w:rsid w:val="008661CD"/>
    <w:rsid w:val="0086631D"/>
    <w:rsid w:val="008663A3"/>
    <w:rsid w:val="0086658A"/>
    <w:rsid w:val="0086690D"/>
    <w:rsid w:val="0086695D"/>
    <w:rsid w:val="008669F1"/>
    <w:rsid w:val="00866CFE"/>
    <w:rsid w:val="00866F91"/>
    <w:rsid w:val="00867252"/>
    <w:rsid w:val="00867293"/>
    <w:rsid w:val="00867340"/>
    <w:rsid w:val="0086739B"/>
    <w:rsid w:val="0086745F"/>
    <w:rsid w:val="00867596"/>
    <w:rsid w:val="0086763B"/>
    <w:rsid w:val="00867AD6"/>
    <w:rsid w:val="00867CB1"/>
    <w:rsid w:val="00867DB1"/>
    <w:rsid w:val="00867E9B"/>
    <w:rsid w:val="00867FE9"/>
    <w:rsid w:val="00870340"/>
    <w:rsid w:val="0087040F"/>
    <w:rsid w:val="00870528"/>
    <w:rsid w:val="008706BB"/>
    <w:rsid w:val="008706FB"/>
    <w:rsid w:val="008707B2"/>
    <w:rsid w:val="00870DAB"/>
    <w:rsid w:val="00870E9D"/>
    <w:rsid w:val="00870F36"/>
    <w:rsid w:val="00871341"/>
    <w:rsid w:val="008713A8"/>
    <w:rsid w:val="00871598"/>
    <w:rsid w:val="00871649"/>
    <w:rsid w:val="008716BA"/>
    <w:rsid w:val="00871816"/>
    <w:rsid w:val="008718E1"/>
    <w:rsid w:val="00871973"/>
    <w:rsid w:val="00871A94"/>
    <w:rsid w:val="00871CAA"/>
    <w:rsid w:val="00871DB5"/>
    <w:rsid w:val="00871E83"/>
    <w:rsid w:val="008720EC"/>
    <w:rsid w:val="008723BC"/>
    <w:rsid w:val="008723F8"/>
    <w:rsid w:val="00872534"/>
    <w:rsid w:val="008725B2"/>
    <w:rsid w:val="00872633"/>
    <w:rsid w:val="0087273F"/>
    <w:rsid w:val="008727CA"/>
    <w:rsid w:val="00872D89"/>
    <w:rsid w:val="00872ED0"/>
    <w:rsid w:val="0087306D"/>
    <w:rsid w:val="008732F9"/>
    <w:rsid w:val="00873516"/>
    <w:rsid w:val="00873923"/>
    <w:rsid w:val="00873A11"/>
    <w:rsid w:val="00873B26"/>
    <w:rsid w:val="00873BC0"/>
    <w:rsid w:val="00873F77"/>
    <w:rsid w:val="008740C3"/>
    <w:rsid w:val="008743E4"/>
    <w:rsid w:val="00874849"/>
    <w:rsid w:val="00874885"/>
    <w:rsid w:val="008748BB"/>
    <w:rsid w:val="008748FC"/>
    <w:rsid w:val="008749A3"/>
    <w:rsid w:val="008749DC"/>
    <w:rsid w:val="00874B64"/>
    <w:rsid w:val="00874B68"/>
    <w:rsid w:val="00874C7E"/>
    <w:rsid w:val="00874D23"/>
    <w:rsid w:val="008750A1"/>
    <w:rsid w:val="0087512C"/>
    <w:rsid w:val="00875283"/>
    <w:rsid w:val="008752CF"/>
    <w:rsid w:val="008753CD"/>
    <w:rsid w:val="00875650"/>
    <w:rsid w:val="008758D2"/>
    <w:rsid w:val="00875A63"/>
    <w:rsid w:val="00875A69"/>
    <w:rsid w:val="00875C25"/>
    <w:rsid w:val="00875DBD"/>
    <w:rsid w:val="00875E66"/>
    <w:rsid w:val="00875EB7"/>
    <w:rsid w:val="008763F7"/>
    <w:rsid w:val="00876418"/>
    <w:rsid w:val="0087645B"/>
    <w:rsid w:val="008765D1"/>
    <w:rsid w:val="00876AED"/>
    <w:rsid w:val="00876CD1"/>
    <w:rsid w:val="00876D34"/>
    <w:rsid w:val="00876DDE"/>
    <w:rsid w:val="00876DF1"/>
    <w:rsid w:val="00876FF6"/>
    <w:rsid w:val="00876FFE"/>
    <w:rsid w:val="00877001"/>
    <w:rsid w:val="008771C8"/>
    <w:rsid w:val="00877329"/>
    <w:rsid w:val="0087749D"/>
    <w:rsid w:val="00877A8D"/>
    <w:rsid w:val="00877BB9"/>
    <w:rsid w:val="00877C34"/>
    <w:rsid w:val="00877EFD"/>
    <w:rsid w:val="008804D2"/>
    <w:rsid w:val="008806B5"/>
    <w:rsid w:val="008808CA"/>
    <w:rsid w:val="00880980"/>
    <w:rsid w:val="00880DC0"/>
    <w:rsid w:val="00881296"/>
    <w:rsid w:val="00881509"/>
    <w:rsid w:val="0088175A"/>
    <w:rsid w:val="00881792"/>
    <w:rsid w:val="00881801"/>
    <w:rsid w:val="00881A84"/>
    <w:rsid w:val="00881BE5"/>
    <w:rsid w:val="00881D48"/>
    <w:rsid w:val="00881D92"/>
    <w:rsid w:val="00881EEC"/>
    <w:rsid w:val="008827A0"/>
    <w:rsid w:val="008827C2"/>
    <w:rsid w:val="00882A11"/>
    <w:rsid w:val="00882B23"/>
    <w:rsid w:val="00882C37"/>
    <w:rsid w:val="00882DBC"/>
    <w:rsid w:val="0088320C"/>
    <w:rsid w:val="0088328B"/>
    <w:rsid w:val="00883351"/>
    <w:rsid w:val="008835CD"/>
    <w:rsid w:val="0088382C"/>
    <w:rsid w:val="008838D1"/>
    <w:rsid w:val="00883A53"/>
    <w:rsid w:val="00883E42"/>
    <w:rsid w:val="00883FDB"/>
    <w:rsid w:val="0088411A"/>
    <w:rsid w:val="0088422A"/>
    <w:rsid w:val="00884254"/>
    <w:rsid w:val="00884732"/>
    <w:rsid w:val="0088496D"/>
    <w:rsid w:val="00884C0A"/>
    <w:rsid w:val="00884C63"/>
    <w:rsid w:val="00884ECF"/>
    <w:rsid w:val="00885052"/>
    <w:rsid w:val="0088516A"/>
    <w:rsid w:val="00885185"/>
    <w:rsid w:val="0088552B"/>
    <w:rsid w:val="0088558B"/>
    <w:rsid w:val="0088563B"/>
    <w:rsid w:val="00885733"/>
    <w:rsid w:val="0088599D"/>
    <w:rsid w:val="00885B32"/>
    <w:rsid w:val="00885B79"/>
    <w:rsid w:val="00885BBF"/>
    <w:rsid w:val="00885C06"/>
    <w:rsid w:val="00885D8F"/>
    <w:rsid w:val="00885DEE"/>
    <w:rsid w:val="00885E01"/>
    <w:rsid w:val="00886249"/>
    <w:rsid w:val="008865B9"/>
    <w:rsid w:val="0088674A"/>
    <w:rsid w:val="00886888"/>
    <w:rsid w:val="00886B8B"/>
    <w:rsid w:val="00886F26"/>
    <w:rsid w:val="00887030"/>
    <w:rsid w:val="00887228"/>
    <w:rsid w:val="0088725F"/>
    <w:rsid w:val="008873C9"/>
    <w:rsid w:val="008875DD"/>
    <w:rsid w:val="0088793A"/>
    <w:rsid w:val="00887963"/>
    <w:rsid w:val="00887B58"/>
    <w:rsid w:val="00887D6A"/>
    <w:rsid w:val="00887DBE"/>
    <w:rsid w:val="00887DE7"/>
    <w:rsid w:val="00887F96"/>
    <w:rsid w:val="00890125"/>
    <w:rsid w:val="0089026E"/>
    <w:rsid w:val="0089049D"/>
    <w:rsid w:val="00890501"/>
    <w:rsid w:val="0089066A"/>
    <w:rsid w:val="0089070E"/>
    <w:rsid w:val="008907D4"/>
    <w:rsid w:val="008907E5"/>
    <w:rsid w:val="008908C5"/>
    <w:rsid w:val="00890B73"/>
    <w:rsid w:val="00890BED"/>
    <w:rsid w:val="00891151"/>
    <w:rsid w:val="0089135C"/>
    <w:rsid w:val="0089138E"/>
    <w:rsid w:val="008915CB"/>
    <w:rsid w:val="008917DC"/>
    <w:rsid w:val="0089187B"/>
    <w:rsid w:val="008919B3"/>
    <w:rsid w:val="00891A75"/>
    <w:rsid w:val="00891BE3"/>
    <w:rsid w:val="00891BE9"/>
    <w:rsid w:val="00891FDC"/>
    <w:rsid w:val="008925C0"/>
    <w:rsid w:val="008926AC"/>
    <w:rsid w:val="008929B2"/>
    <w:rsid w:val="00892B53"/>
    <w:rsid w:val="00892D21"/>
    <w:rsid w:val="0089301C"/>
    <w:rsid w:val="0089336F"/>
    <w:rsid w:val="0089376C"/>
    <w:rsid w:val="0089390A"/>
    <w:rsid w:val="00893937"/>
    <w:rsid w:val="008939B9"/>
    <w:rsid w:val="00893AF0"/>
    <w:rsid w:val="00893BC5"/>
    <w:rsid w:val="00893C9D"/>
    <w:rsid w:val="00893DF1"/>
    <w:rsid w:val="00893E3D"/>
    <w:rsid w:val="0089426B"/>
    <w:rsid w:val="00894347"/>
    <w:rsid w:val="00894586"/>
    <w:rsid w:val="008947DA"/>
    <w:rsid w:val="008949CB"/>
    <w:rsid w:val="00894A41"/>
    <w:rsid w:val="00894DB4"/>
    <w:rsid w:val="00894EAD"/>
    <w:rsid w:val="00894FE3"/>
    <w:rsid w:val="00895348"/>
    <w:rsid w:val="00895847"/>
    <w:rsid w:val="008958F5"/>
    <w:rsid w:val="00895A0F"/>
    <w:rsid w:val="00895BB3"/>
    <w:rsid w:val="00895C2E"/>
    <w:rsid w:val="00895C41"/>
    <w:rsid w:val="00895F87"/>
    <w:rsid w:val="00896054"/>
    <w:rsid w:val="0089630D"/>
    <w:rsid w:val="00896529"/>
    <w:rsid w:val="0089661B"/>
    <w:rsid w:val="0089673F"/>
    <w:rsid w:val="008967D8"/>
    <w:rsid w:val="008967E4"/>
    <w:rsid w:val="008968FB"/>
    <w:rsid w:val="00896C01"/>
    <w:rsid w:val="00896CFC"/>
    <w:rsid w:val="00896FF8"/>
    <w:rsid w:val="00897152"/>
    <w:rsid w:val="00897351"/>
    <w:rsid w:val="00897563"/>
    <w:rsid w:val="00897712"/>
    <w:rsid w:val="008977B5"/>
    <w:rsid w:val="00897B2F"/>
    <w:rsid w:val="00897BC1"/>
    <w:rsid w:val="00897BCE"/>
    <w:rsid w:val="00897F19"/>
    <w:rsid w:val="00897F3E"/>
    <w:rsid w:val="00897FAD"/>
    <w:rsid w:val="008A005E"/>
    <w:rsid w:val="008A014E"/>
    <w:rsid w:val="008A05D0"/>
    <w:rsid w:val="008A0722"/>
    <w:rsid w:val="008A0BC1"/>
    <w:rsid w:val="008A0FC7"/>
    <w:rsid w:val="008A11C4"/>
    <w:rsid w:val="008A135F"/>
    <w:rsid w:val="008A160F"/>
    <w:rsid w:val="008A164D"/>
    <w:rsid w:val="008A17C3"/>
    <w:rsid w:val="008A18E7"/>
    <w:rsid w:val="008A1ACB"/>
    <w:rsid w:val="008A1CDB"/>
    <w:rsid w:val="008A2054"/>
    <w:rsid w:val="008A21D9"/>
    <w:rsid w:val="008A224A"/>
    <w:rsid w:val="008A22BD"/>
    <w:rsid w:val="008A22CF"/>
    <w:rsid w:val="008A24A3"/>
    <w:rsid w:val="008A2980"/>
    <w:rsid w:val="008A2990"/>
    <w:rsid w:val="008A2C38"/>
    <w:rsid w:val="008A2DFA"/>
    <w:rsid w:val="008A2E8B"/>
    <w:rsid w:val="008A30BF"/>
    <w:rsid w:val="008A30E7"/>
    <w:rsid w:val="008A348F"/>
    <w:rsid w:val="008A350A"/>
    <w:rsid w:val="008A36D0"/>
    <w:rsid w:val="008A37E5"/>
    <w:rsid w:val="008A3999"/>
    <w:rsid w:val="008A39ED"/>
    <w:rsid w:val="008A3A78"/>
    <w:rsid w:val="008A3B62"/>
    <w:rsid w:val="008A3B6E"/>
    <w:rsid w:val="008A3E19"/>
    <w:rsid w:val="008A3E1C"/>
    <w:rsid w:val="008A3F5F"/>
    <w:rsid w:val="008A43C1"/>
    <w:rsid w:val="008A4711"/>
    <w:rsid w:val="008A4A75"/>
    <w:rsid w:val="008A4C86"/>
    <w:rsid w:val="008A4FF9"/>
    <w:rsid w:val="008A503A"/>
    <w:rsid w:val="008A5184"/>
    <w:rsid w:val="008A5669"/>
    <w:rsid w:val="008A58E8"/>
    <w:rsid w:val="008A59DD"/>
    <w:rsid w:val="008A5BAE"/>
    <w:rsid w:val="008A5E63"/>
    <w:rsid w:val="008A60C4"/>
    <w:rsid w:val="008A6134"/>
    <w:rsid w:val="008A6190"/>
    <w:rsid w:val="008A62FC"/>
    <w:rsid w:val="008A6EC7"/>
    <w:rsid w:val="008A71D6"/>
    <w:rsid w:val="008A739D"/>
    <w:rsid w:val="008A7729"/>
    <w:rsid w:val="008A7B2C"/>
    <w:rsid w:val="008A7CC3"/>
    <w:rsid w:val="008A7EE8"/>
    <w:rsid w:val="008A7F50"/>
    <w:rsid w:val="008B020A"/>
    <w:rsid w:val="008B025F"/>
    <w:rsid w:val="008B0458"/>
    <w:rsid w:val="008B05D3"/>
    <w:rsid w:val="008B0627"/>
    <w:rsid w:val="008B0768"/>
    <w:rsid w:val="008B098C"/>
    <w:rsid w:val="008B0B9E"/>
    <w:rsid w:val="008B0D16"/>
    <w:rsid w:val="008B0D88"/>
    <w:rsid w:val="008B0DAE"/>
    <w:rsid w:val="008B0DBE"/>
    <w:rsid w:val="008B0E2B"/>
    <w:rsid w:val="008B0EAE"/>
    <w:rsid w:val="008B10C8"/>
    <w:rsid w:val="008B1158"/>
    <w:rsid w:val="008B1232"/>
    <w:rsid w:val="008B13A8"/>
    <w:rsid w:val="008B15FB"/>
    <w:rsid w:val="008B162E"/>
    <w:rsid w:val="008B177C"/>
    <w:rsid w:val="008B1785"/>
    <w:rsid w:val="008B1907"/>
    <w:rsid w:val="008B1A32"/>
    <w:rsid w:val="008B1B7E"/>
    <w:rsid w:val="008B1C15"/>
    <w:rsid w:val="008B1E4D"/>
    <w:rsid w:val="008B2042"/>
    <w:rsid w:val="008B2075"/>
    <w:rsid w:val="008B2440"/>
    <w:rsid w:val="008B2569"/>
    <w:rsid w:val="008B2913"/>
    <w:rsid w:val="008B294F"/>
    <w:rsid w:val="008B2B89"/>
    <w:rsid w:val="008B2D2F"/>
    <w:rsid w:val="008B2D3E"/>
    <w:rsid w:val="008B3343"/>
    <w:rsid w:val="008B343E"/>
    <w:rsid w:val="008B3633"/>
    <w:rsid w:val="008B3654"/>
    <w:rsid w:val="008B38C0"/>
    <w:rsid w:val="008B3B23"/>
    <w:rsid w:val="008B3BBA"/>
    <w:rsid w:val="008B3D03"/>
    <w:rsid w:val="008B3EAB"/>
    <w:rsid w:val="008B4053"/>
    <w:rsid w:val="008B41DC"/>
    <w:rsid w:val="008B4435"/>
    <w:rsid w:val="008B449C"/>
    <w:rsid w:val="008B4889"/>
    <w:rsid w:val="008B49DB"/>
    <w:rsid w:val="008B4C5C"/>
    <w:rsid w:val="008B4DD0"/>
    <w:rsid w:val="008B4EE1"/>
    <w:rsid w:val="008B56B9"/>
    <w:rsid w:val="008B56E5"/>
    <w:rsid w:val="008B5724"/>
    <w:rsid w:val="008B5B58"/>
    <w:rsid w:val="008B6016"/>
    <w:rsid w:val="008B6160"/>
    <w:rsid w:val="008B61B7"/>
    <w:rsid w:val="008B621D"/>
    <w:rsid w:val="008B67AB"/>
    <w:rsid w:val="008B6843"/>
    <w:rsid w:val="008B6903"/>
    <w:rsid w:val="008B6A89"/>
    <w:rsid w:val="008B6B2D"/>
    <w:rsid w:val="008B6C85"/>
    <w:rsid w:val="008B7135"/>
    <w:rsid w:val="008B714F"/>
    <w:rsid w:val="008B7653"/>
    <w:rsid w:val="008B772F"/>
    <w:rsid w:val="008B7A63"/>
    <w:rsid w:val="008B7CE5"/>
    <w:rsid w:val="008B7D6F"/>
    <w:rsid w:val="008B7DCE"/>
    <w:rsid w:val="008B7E8D"/>
    <w:rsid w:val="008B7F7F"/>
    <w:rsid w:val="008C00A4"/>
    <w:rsid w:val="008C00E0"/>
    <w:rsid w:val="008C0170"/>
    <w:rsid w:val="008C02C2"/>
    <w:rsid w:val="008C02D8"/>
    <w:rsid w:val="008C058D"/>
    <w:rsid w:val="008C0711"/>
    <w:rsid w:val="008C07DC"/>
    <w:rsid w:val="008C08DE"/>
    <w:rsid w:val="008C0977"/>
    <w:rsid w:val="008C0983"/>
    <w:rsid w:val="008C09EA"/>
    <w:rsid w:val="008C0AB5"/>
    <w:rsid w:val="008C0C31"/>
    <w:rsid w:val="008C0CBD"/>
    <w:rsid w:val="008C0D9E"/>
    <w:rsid w:val="008C0DC0"/>
    <w:rsid w:val="008C0E3C"/>
    <w:rsid w:val="008C0F1C"/>
    <w:rsid w:val="008C1311"/>
    <w:rsid w:val="008C1448"/>
    <w:rsid w:val="008C1526"/>
    <w:rsid w:val="008C1843"/>
    <w:rsid w:val="008C1908"/>
    <w:rsid w:val="008C1C08"/>
    <w:rsid w:val="008C1CD6"/>
    <w:rsid w:val="008C1D0B"/>
    <w:rsid w:val="008C1D63"/>
    <w:rsid w:val="008C1DA9"/>
    <w:rsid w:val="008C1DE6"/>
    <w:rsid w:val="008C2053"/>
    <w:rsid w:val="008C21E4"/>
    <w:rsid w:val="008C2337"/>
    <w:rsid w:val="008C2360"/>
    <w:rsid w:val="008C25D0"/>
    <w:rsid w:val="008C25ED"/>
    <w:rsid w:val="008C263C"/>
    <w:rsid w:val="008C264E"/>
    <w:rsid w:val="008C26D9"/>
    <w:rsid w:val="008C26F6"/>
    <w:rsid w:val="008C2907"/>
    <w:rsid w:val="008C2913"/>
    <w:rsid w:val="008C299A"/>
    <w:rsid w:val="008C2A84"/>
    <w:rsid w:val="008C2BB5"/>
    <w:rsid w:val="008C2BDD"/>
    <w:rsid w:val="008C2D42"/>
    <w:rsid w:val="008C30A7"/>
    <w:rsid w:val="008C3211"/>
    <w:rsid w:val="008C362E"/>
    <w:rsid w:val="008C3634"/>
    <w:rsid w:val="008C3776"/>
    <w:rsid w:val="008C3812"/>
    <w:rsid w:val="008C3851"/>
    <w:rsid w:val="008C3A32"/>
    <w:rsid w:val="008C3B70"/>
    <w:rsid w:val="008C3D72"/>
    <w:rsid w:val="008C3FA0"/>
    <w:rsid w:val="008C4485"/>
    <w:rsid w:val="008C448C"/>
    <w:rsid w:val="008C46F1"/>
    <w:rsid w:val="008C47C8"/>
    <w:rsid w:val="008C4A45"/>
    <w:rsid w:val="008C4CE8"/>
    <w:rsid w:val="008C5045"/>
    <w:rsid w:val="008C50B6"/>
    <w:rsid w:val="008C51CC"/>
    <w:rsid w:val="008C5304"/>
    <w:rsid w:val="008C5458"/>
    <w:rsid w:val="008C548E"/>
    <w:rsid w:val="008C54C0"/>
    <w:rsid w:val="008C54EC"/>
    <w:rsid w:val="008C5572"/>
    <w:rsid w:val="008C5633"/>
    <w:rsid w:val="008C56D2"/>
    <w:rsid w:val="008C5945"/>
    <w:rsid w:val="008C5D27"/>
    <w:rsid w:val="008C6218"/>
    <w:rsid w:val="008C63FB"/>
    <w:rsid w:val="008C697B"/>
    <w:rsid w:val="008C6A39"/>
    <w:rsid w:val="008C6A6C"/>
    <w:rsid w:val="008C6DB0"/>
    <w:rsid w:val="008C72E9"/>
    <w:rsid w:val="008C72EF"/>
    <w:rsid w:val="008C76B7"/>
    <w:rsid w:val="008C771A"/>
    <w:rsid w:val="008C7863"/>
    <w:rsid w:val="008C7A13"/>
    <w:rsid w:val="008C7B41"/>
    <w:rsid w:val="008C7C64"/>
    <w:rsid w:val="008C7CF9"/>
    <w:rsid w:val="008C7D35"/>
    <w:rsid w:val="008C7DCA"/>
    <w:rsid w:val="008C7ED1"/>
    <w:rsid w:val="008D0113"/>
    <w:rsid w:val="008D0117"/>
    <w:rsid w:val="008D0147"/>
    <w:rsid w:val="008D03D6"/>
    <w:rsid w:val="008D0438"/>
    <w:rsid w:val="008D08E9"/>
    <w:rsid w:val="008D0B70"/>
    <w:rsid w:val="008D0C08"/>
    <w:rsid w:val="008D0D9C"/>
    <w:rsid w:val="008D102A"/>
    <w:rsid w:val="008D1072"/>
    <w:rsid w:val="008D14B2"/>
    <w:rsid w:val="008D1744"/>
    <w:rsid w:val="008D176E"/>
    <w:rsid w:val="008D1877"/>
    <w:rsid w:val="008D1C37"/>
    <w:rsid w:val="008D1CD3"/>
    <w:rsid w:val="008D2073"/>
    <w:rsid w:val="008D22F1"/>
    <w:rsid w:val="008D24EB"/>
    <w:rsid w:val="008D25C7"/>
    <w:rsid w:val="008D27A3"/>
    <w:rsid w:val="008D284C"/>
    <w:rsid w:val="008D2A40"/>
    <w:rsid w:val="008D2AA2"/>
    <w:rsid w:val="008D2BDE"/>
    <w:rsid w:val="008D2C3C"/>
    <w:rsid w:val="008D2D2A"/>
    <w:rsid w:val="008D2F5B"/>
    <w:rsid w:val="008D33CC"/>
    <w:rsid w:val="008D33F5"/>
    <w:rsid w:val="008D348F"/>
    <w:rsid w:val="008D358F"/>
    <w:rsid w:val="008D3606"/>
    <w:rsid w:val="008D3783"/>
    <w:rsid w:val="008D38DC"/>
    <w:rsid w:val="008D395E"/>
    <w:rsid w:val="008D3BE4"/>
    <w:rsid w:val="008D3C66"/>
    <w:rsid w:val="008D40E4"/>
    <w:rsid w:val="008D4142"/>
    <w:rsid w:val="008D416F"/>
    <w:rsid w:val="008D4278"/>
    <w:rsid w:val="008D43F8"/>
    <w:rsid w:val="008D4482"/>
    <w:rsid w:val="008D4734"/>
    <w:rsid w:val="008D49EB"/>
    <w:rsid w:val="008D4A0D"/>
    <w:rsid w:val="008D4A54"/>
    <w:rsid w:val="008D4B3F"/>
    <w:rsid w:val="008D4BDB"/>
    <w:rsid w:val="008D4FEA"/>
    <w:rsid w:val="008D5048"/>
    <w:rsid w:val="008D5231"/>
    <w:rsid w:val="008D5262"/>
    <w:rsid w:val="008D5398"/>
    <w:rsid w:val="008D5574"/>
    <w:rsid w:val="008D5721"/>
    <w:rsid w:val="008D5A09"/>
    <w:rsid w:val="008D5B1C"/>
    <w:rsid w:val="008D5D3F"/>
    <w:rsid w:val="008D61BB"/>
    <w:rsid w:val="008D6290"/>
    <w:rsid w:val="008D6509"/>
    <w:rsid w:val="008D657F"/>
    <w:rsid w:val="008D664A"/>
    <w:rsid w:val="008D6862"/>
    <w:rsid w:val="008D68F9"/>
    <w:rsid w:val="008D691B"/>
    <w:rsid w:val="008D6B41"/>
    <w:rsid w:val="008D6D4B"/>
    <w:rsid w:val="008D6F66"/>
    <w:rsid w:val="008D6FA2"/>
    <w:rsid w:val="008D70F5"/>
    <w:rsid w:val="008D780D"/>
    <w:rsid w:val="008D799D"/>
    <w:rsid w:val="008D7B08"/>
    <w:rsid w:val="008D7D95"/>
    <w:rsid w:val="008D7D9B"/>
    <w:rsid w:val="008D7E6C"/>
    <w:rsid w:val="008D7F7B"/>
    <w:rsid w:val="008E0163"/>
    <w:rsid w:val="008E0591"/>
    <w:rsid w:val="008E07E3"/>
    <w:rsid w:val="008E090F"/>
    <w:rsid w:val="008E0D0F"/>
    <w:rsid w:val="008E0EB6"/>
    <w:rsid w:val="008E0F17"/>
    <w:rsid w:val="008E1138"/>
    <w:rsid w:val="008E11D4"/>
    <w:rsid w:val="008E13C1"/>
    <w:rsid w:val="008E1429"/>
    <w:rsid w:val="008E148E"/>
    <w:rsid w:val="008E14C4"/>
    <w:rsid w:val="008E1597"/>
    <w:rsid w:val="008E163B"/>
    <w:rsid w:val="008E178D"/>
    <w:rsid w:val="008E17A5"/>
    <w:rsid w:val="008E1941"/>
    <w:rsid w:val="008E1981"/>
    <w:rsid w:val="008E1CC6"/>
    <w:rsid w:val="008E1D7D"/>
    <w:rsid w:val="008E1D96"/>
    <w:rsid w:val="008E1E77"/>
    <w:rsid w:val="008E1FE8"/>
    <w:rsid w:val="008E2048"/>
    <w:rsid w:val="008E21A5"/>
    <w:rsid w:val="008E21A6"/>
    <w:rsid w:val="008E232D"/>
    <w:rsid w:val="008E2519"/>
    <w:rsid w:val="008E2568"/>
    <w:rsid w:val="008E265F"/>
    <w:rsid w:val="008E26F2"/>
    <w:rsid w:val="008E27C9"/>
    <w:rsid w:val="008E2876"/>
    <w:rsid w:val="008E2987"/>
    <w:rsid w:val="008E2996"/>
    <w:rsid w:val="008E2C1A"/>
    <w:rsid w:val="008E2CF9"/>
    <w:rsid w:val="008E2EC3"/>
    <w:rsid w:val="008E2EDA"/>
    <w:rsid w:val="008E2FAF"/>
    <w:rsid w:val="008E303B"/>
    <w:rsid w:val="008E3251"/>
    <w:rsid w:val="008E331D"/>
    <w:rsid w:val="008E34D2"/>
    <w:rsid w:val="008E3553"/>
    <w:rsid w:val="008E35E1"/>
    <w:rsid w:val="008E427C"/>
    <w:rsid w:val="008E43C0"/>
    <w:rsid w:val="008E44C1"/>
    <w:rsid w:val="008E456F"/>
    <w:rsid w:val="008E46CA"/>
    <w:rsid w:val="008E4769"/>
    <w:rsid w:val="008E476B"/>
    <w:rsid w:val="008E493F"/>
    <w:rsid w:val="008E4DE3"/>
    <w:rsid w:val="008E4F85"/>
    <w:rsid w:val="008E5038"/>
    <w:rsid w:val="008E5055"/>
    <w:rsid w:val="008E50B7"/>
    <w:rsid w:val="008E50F1"/>
    <w:rsid w:val="008E526F"/>
    <w:rsid w:val="008E5420"/>
    <w:rsid w:val="008E55FE"/>
    <w:rsid w:val="008E56A3"/>
    <w:rsid w:val="008E597B"/>
    <w:rsid w:val="008E5CB9"/>
    <w:rsid w:val="008E609C"/>
    <w:rsid w:val="008E61FE"/>
    <w:rsid w:val="008E63AC"/>
    <w:rsid w:val="008E6B2C"/>
    <w:rsid w:val="008E6CD4"/>
    <w:rsid w:val="008E6D53"/>
    <w:rsid w:val="008E6F75"/>
    <w:rsid w:val="008E720A"/>
    <w:rsid w:val="008E7407"/>
    <w:rsid w:val="008E7479"/>
    <w:rsid w:val="008E749B"/>
    <w:rsid w:val="008E7574"/>
    <w:rsid w:val="008E76E6"/>
    <w:rsid w:val="008E7718"/>
    <w:rsid w:val="008E79ED"/>
    <w:rsid w:val="008E7B1F"/>
    <w:rsid w:val="008E7BC4"/>
    <w:rsid w:val="008E7E37"/>
    <w:rsid w:val="008E7E6A"/>
    <w:rsid w:val="008E7F45"/>
    <w:rsid w:val="008E7FE6"/>
    <w:rsid w:val="008F025F"/>
    <w:rsid w:val="008F0A03"/>
    <w:rsid w:val="008F0BBE"/>
    <w:rsid w:val="008F0DEB"/>
    <w:rsid w:val="008F1040"/>
    <w:rsid w:val="008F135F"/>
    <w:rsid w:val="008F1396"/>
    <w:rsid w:val="008F186A"/>
    <w:rsid w:val="008F19F7"/>
    <w:rsid w:val="008F1B3A"/>
    <w:rsid w:val="008F1BF6"/>
    <w:rsid w:val="008F1DD9"/>
    <w:rsid w:val="008F1EA4"/>
    <w:rsid w:val="008F214A"/>
    <w:rsid w:val="008F26B3"/>
    <w:rsid w:val="008F2906"/>
    <w:rsid w:val="008F2A30"/>
    <w:rsid w:val="008F2C30"/>
    <w:rsid w:val="008F2C7B"/>
    <w:rsid w:val="008F2CFE"/>
    <w:rsid w:val="008F2D92"/>
    <w:rsid w:val="008F2DF1"/>
    <w:rsid w:val="008F3098"/>
    <w:rsid w:val="008F314C"/>
    <w:rsid w:val="008F3410"/>
    <w:rsid w:val="008F3784"/>
    <w:rsid w:val="008F37FF"/>
    <w:rsid w:val="008F395E"/>
    <w:rsid w:val="008F39C3"/>
    <w:rsid w:val="008F3E71"/>
    <w:rsid w:val="008F3E88"/>
    <w:rsid w:val="008F4214"/>
    <w:rsid w:val="008F434E"/>
    <w:rsid w:val="008F4658"/>
    <w:rsid w:val="008F47B3"/>
    <w:rsid w:val="008F47C4"/>
    <w:rsid w:val="008F4826"/>
    <w:rsid w:val="008F48AB"/>
    <w:rsid w:val="008F4A04"/>
    <w:rsid w:val="008F4AA3"/>
    <w:rsid w:val="008F4ABD"/>
    <w:rsid w:val="008F4B28"/>
    <w:rsid w:val="008F4B52"/>
    <w:rsid w:val="008F4BB2"/>
    <w:rsid w:val="008F4C20"/>
    <w:rsid w:val="008F4C7B"/>
    <w:rsid w:val="008F4DD6"/>
    <w:rsid w:val="008F4F27"/>
    <w:rsid w:val="008F50CB"/>
    <w:rsid w:val="008F52C8"/>
    <w:rsid w:val="008F52FC"/>
    <w:rsid w:val="008F57D7"/>
    <w:rsid w:val="008F5B74"/>
    <w:rsid w:val="008F5BED"/>
    <w:rsid w:val="008F5DA1"/>
    <w:rsid w:val="008F5DAB"/>
    <w:rsid w:val="008F5E85"/>
    <w:rsid w:val="008F5ECD"/>
    <w:rsid w:val="008F5F44"/>
    <w:rsid w:val="008F5FE0"/>
    <w:rsid w:val="008F6098"/>
    <w:rsid w:val="008F60BD"/>
    <w:rsid w:val="008F631E"/>
    <w:rsid w:val="008F63A1"/>
    <w:rsid w:val="008F64BC"/>
    <w:rsid w:val="008F6593"/>
    <w:rsid w:val="008F65BD"/>
    <w:rsid w:val="008F67C0"/>
    <w:rsid w:val="008F67F7"/>
    <w:rsid w:val="008F6A67"/>
    <w:rsid w:val="008F6A70"/>
    <w:rsid w:val="008F6B76"/>
    <w:rsid w:val="008F6DDA"/>
    <w:rsid w:val="008F6E37"/>
    <w:rsid w:val="008F6F21"/>
    <w:rsid w:val="008F71F4"/>
    <w:rsid w:val="008F7396"/>
    <w:rsid w:val="008F7477"/>
    <w:rsid w:val="008F75A1"/>
    <w:rsid w:val="008F77F8"/>
    <w:rsid w:val="008F7923"/>
    <w:rsid w:val="008F7927"/>
    <w:rsid w:val="008F7D5B"/>
    <w:rsid w:val="008F7F27"/>
    <w:rsid w:val="0090007F"/>
    <w:rsid w:val="00900150"/>
    <w:rsid w:val="009001DD"/>
    <w:rsid w:val="00900275"/>
    <w:rsid w:val="009002C5"/>
    <w:rsid w:val="0090032D"/>
    <w:rsid w:val="009005A2"/>
    <w:rsid w:val="0090066F"/>
    <w:rsid w:val="00900882"/>
    <w:rsid w:val="0090094F"/>
    <w:rsid w:val="00900A7E"/>
    <w:rsid w:val="00900AF2"/>
    <w:rsid w:val="00900D87"/>
    <w:rsid w:val="00900FD7"/>
    <w:rsid w:val="009010EF"/>
    <w:rsid w:val="00901430"/>
    <w:rsid w:val="009016BB"/>
    <w:rsid w:val="009016F2"/>
    <w:rsid w:val="009018B0"/>
    <w:rsid w:val="009018B4"/>
    <w:rsid w:val="00901B4C"/>
    <w:rsid w:val="00901DBA"/>
    <w:rsid w:val="00901DCA"/>
    <w:rsid w:val="00901F58"/>
    <w:rsid w:val="0090207F"/>
    <w:rsid w:val="009020DF"/>
    <w:rsid w:val="00902235"/>
    <w:rsid w:val="009026B6"/>
    <w:rsid w:val="0090273B"/>
    <w:rsid w:val="009027E2"/>
    <w:rsid w:val="009028F9"/>
    <w:rsid w:val="00902CA9"/>
    <w:rsid w:val="00902E69"/>
    <w:rsid w:val="00902F2C"/>
    <w:rsid w:val="00902F57"/>
    <w:rsid w:val="00902FF3"/>
    <w:rsid w:val="00903197"/>
    <w:rsid w:val="009036E1"/>
    <w:rsid w:val="009037B4"/>
    <w:rsid w:val="00903838"/>
    <w:rsid w:val="00903CB9"/>
    <w:rsid w:val="00904015"/>
    <w:rsid w:val="00904100"/>
    <w:rsid w:val="0090411D"/>
    <w:rsid w:val="00904190"/>
    <w:rsid w:val="0090441F"/>
    <w:rsid w:val="009044A2"/>
    <w:rsid w:val="00904659"/>
    <w:rsid w:val="00904793"/>
    <w:rsid w:val="00904C5A"/>
    <w:rsid w:val="0090509C"/>
    <w:rsid w:val="00905255"/>
    <w:rsid w:val="00905410"/>
    <w:rsid w:val="00905425"/>
    <w:rsid w:val="0090552F"/>
    <w:rsid w:val="0090582B"/>
    <w:rsid w:val="00905D2B"/>
    <w:rsid w:val="00905D2C"/>
    <w:rsid w:val="00905ED9"/>
    <w:rsid w:val="00905EDA"/>
    <w:rsid w:val="00905FD9"/>
    <w:rsid w:val="00906006"/>
    <w:rsid w:val="00906113"/>
    <w:rsid w:val="00906227"/>
    <w:rsid w:val="0090631C"/>
    <w:rsid w:val="009064CC"/>
    <w:rsid w:val="00906868"/>
    <w:rsid w:val="009068B7"/>
    <w:rsid w:val="009068CE"/>
    <w:rsid w:val="009068DD"/>
    <w:rsid w:val="00906A1E"/>
    <w:rsid w:val="00906F65"/>
    <w:rsid w:val="00906FB6"/>
    <w:rsid w:val="0090701E"/>
    <w:rsid w:val="009074C5"/>
    <w:rsid w:val="00907526"/>
    <w:rsid w:val="009075E3"/>
    <w:rsid w:val="0090780A"/>
    <w:rsid w:val="00907859"/>
    <w:rsid w:val="009078C2"/>
    <w:rsid w:val="00907A80"/>
    <w:rsid w:val="00907B63"/>
    <w:rsid w:val="00907E33"/>
    <w:rsid w:val="00907F34"/>
    <w:rsid w:val="00907FF7"/>
    <w:rsid w:val="00910008"/>
    <w:rsid w:val="00910439"/>
    <w:rsid w:val="00910606"/>
    <w:rsid w:val="00910C2F"/>
    <w:rsid w:val="00910F3C"/>
    <w:rsid w:val="00910F57"/>
    <w:rsid w:val="0091100C"/>
    <w:rsid w:val="00911288"/>
    <w:rsid w:val="0091138E"/>
    <w:rsid w:val="00911421"/>
    <w:rsid w:val="00911541"/>
    <w:rsid w:val="009117A6"/>
    <w:rsid w:val="00911948"/>
    <w:rsid w:val="00911BC4"/>
    <w:rsid w:val="00911C31"/>
    <w:rsid w:val="00911DCD"/>
    <w:rsid w:val="00911E7D"/>
    <w:rsid w:val="00912223"/>
    <w:rsid w:val="0091232B"/>
    <w:rsid w:val="0091246B"/>
    <w:rsid w:val="009125CC"/>
    <w:rsid w:val="0091275B"/>
    <w:rsid w:val="00912A58"/>
    <w:rsid w:val="00912E22"/>
    <w:rsid w:val="0091339C"/>
    <w:rsid w:val="009138E2"/>
    <w:rsid w:val="009139AC"/>
    <w:rsid w:val="00913A3F"/>
    <w:rsid w:val="00913A69"/>
    <w:rsid w:val="00913AF8"/>
    <w:rsid w:val="00913D6B"/>
    <w:rsid w:val="00913DA8"/>
    <w:rsid w:val="00914037"/>
    <w:rsid w:val="0091424A"/>
    <w:rsid w:val="009142D9"/>
    <w:rsid w:val="009142E7"/>
    <w:rsid w:val="00914631"/>
    <w:rsid w:val="00914B0F"/>
    <w:rsid w:val="00914BC5"/>
    <w:rsid w:val="00914D37"/>
    <w:rsid w:val="00914D76"/>
    <w:rsid w:val="00914E1C"/>
    <w:rsid w:val="00914EA4"/>
    <w:rsid w:val="0091511A"/>
    <w:rsid w:val="009151C0"/>
    <w:rsid w:val="00915208"/>
    <w:rsid w:val="0091528B"/>
    <w:rsid w:val="009152B9"/>
    <w:rsid w:val="009156A8"/>
    <w:rsid w:val="00915888"/>
    <w:rsid w:val="00915901"/>
    <w:rsid w:val="00915986"/>
    <w:rsid w:val="00915A53"/>
    <w:rsid w:val="00915A68"/>
    <w:rsid w:val="00915A86"/>
    <w:rsid w:val="00915B84"/>
    <w:rsid w:val="00915B88"/>
    <w:rsid w:val="00915C09"/>
    <w:rsid w:val="00915E2A"/>
    <w:rsid w:val="00916131"/>
    <w:rsid w:val="0091624F"/>
    <w:rsid w:val="009162DF"/>
    <w:rsid w:val="00916512"/>
    <w:rsid w:val="009166D2"/>
    <w:rsid w:val="009166D8"/>
    <w:rsid w:val="0091674C"/>
    <w:rsid w:val="00916798"/>
    <w:rsid w:val="009167BA"/>
    <w:rsid w:val="00916845"/>
    <w:rsid w:val="00916A55"/>
    <w:rsid w:val="00916AAF"/>
    <w:rsid w:val="00916B11"/>
    <w:rsid w:val="00916BC8"/>
    <w:rsid w:val="00916E7C"/>
    <w:rsid w:val="00916E9B"/>
    <w:rsid w:val="00916EBE"/>
    <w:rsid w:val="00917062"/>
    <w:rsid w:val="009172B4"/>
    <w:rsid w:val="00917368"/>
    <w:rsid w:val="00917588"/>
    <w:rsid w:val="00917671"/>
    <w:rsid w:val="009178A0"/>
    <w:rsid w:val="009178CC"/>
    <w:rsid w:val="00917930"/>
    <w:rsid w:val="00917C25"/>
    <w:rsid w:val="00917DFC"/>
    <w:rsid w:val="0092040E"/>
    <w:rsid w:val="00920945"/>
    <w:rsid w:val="00920A38"/>
    <w:rsid w:val="00920B3D"/>
    <w:rsid w:val="00921307"/>
    <w:rsid w:val="00921397"/>
    <w:rsid w:val="009213D9"/>
    <w:rsid w:val="0092140A"/>
    <w:rsid w:val="009214CE"/>
    <w:rsid w:val="00921530"/>
    <w:rsid w:val="00921A14"/>
    <w:rsid w:val="00921A64"/>
    <w:rsid w:val="00921A7E"/>
    <w:rsid w:val="00921ADE"/>
    <w:rsid w:val="00921D3B"/>
    <w:rsid w:val="00921D88"/>
    <w:rsid w:val="00921FF8"/>
    <w:rsid w:val="009222A8"/>
    <w:rsid w:val="0092236F"/>
    <w:rsid w:val="00922548"/>
    <w:rsid w:val="0092256E"/>
    <w:rsid w:val="00922CE9"/>
    <w:rsid w:val="00922D92"/>
    <w:rsid w:val="00922DE8"/>
    <w:rsid w:val="00922FBD"/>
    <w:rsid w:val="00922FE6"/>
    <w:rsid w:val="0092316E"/>
    <w:rsid w:val="00923225"/>
    <w:rsid w:val="009232A0"/>
    <w:rsid w:val="00923643"/>
    <w:rsid w:val="009236EC"/>
    <w:rsid w:val="00923773"/>
    <w:rsid w:val="009237CB"/>
    <w:rsid w:val="009237F3"/>
    <w:rsid w:val="009239C6"/>
    <w:rsid w:val="00923A39"/>
    <w:rsid w:val="00923B4D"/>
    <w:rsid w:val="00923BBA"/>
    <w:rsid w:val="00923BDF"/>
    <w:rsid w:val="00923E49"/>
    <w:rsid w:val="00923E8D"/>
    <w:rsid w:val="0092414C"/>
    <w:rsid w:val="0092421D"/>
    <w:rsid w:val="0092422D"/>
    <w:rsid w:val="00924233"/>
    <w:rsid w:val="00924374"/>
    <w:rsid w:val="00924409"/>
    <w:rsid w:val="00924968"/>
    <w:rsid w:val="009249F9"/>
    <w:rsid w:val="00924AFD"/>
    <w:rsid w:val="00924BBC"/>
    <w:rsid w:val="009250B6"/>
    <w:rsid w:val="0092510F"/>
    <w:rsid w:val="0092532D"/>
    <w:rsid w:val="009253D0"/>
    <w:rsid w:val="0092552B"/>
    <w:rsid w:val="00925598"/>
    <w:rsid w:val="0092565D"/>
    <w:rsid w:val="0092574B"/>
    <w:rsid w:val="00925937"/>
    <w:rsid w:val="00925971"/>
    <w:rsid w:val="0092597D"/>
    <w:rsid w:val="00925AA3"/>
    <w:rsid w:val="00925BFD"/>
    <w:rsid w:val="00925C77"/>
    <w:rsid w:val="00925CDB"/>
    <w:rsid w:val="00925CE7"/>
    <w:rsid w:val="00925DD5"/>
    <w:rsid w:val="00925E1E"/>
    <w:rsid w:val="00925EE5"/>
    <w:rsid w:val="00925F66"/>
    <w:rsid w:val="009262CC"/>
    <w:rsid w:val="0092644A"/>
    <w:rsid w:val="00926536"/>
    <w:rsid w:val="00926669"/>
    <w:rsid w:val="00926733"/>
    <w:rsid w:val="009268B2"/>
    <w:rsid w:val="00926948"/>
    <w:rsid w:val="00926949"/>
    <w:rsid w:val="009269D9"/>
    <w:rsid w:val="009269E6"/>
    <w:rsid w:val="00926AC3"/>
    <w:rsid w:val="00926D50"/>
    <w:rsid w:val="009270AC"/>
    <w:rsid w:val="009274FD"/>
    <w:rsid w:val="00927661"/>
    <w:rsid w:val="0092768E"/>
    <w:rsid w:val="00927885"/>
    <w:rsid w:val="00927AA8"/>
    <w:rsid w:val="00927B98"/>
    <w:rsid w:val="00927F47"/>
    <w:rsid w:val="00930046"/>
    <w:rsid w:val="009300CC"/>
    <w:rsid w:val="009303DA"/>
    <w:rsid w:val="009305DD"/>
    <w:rsid w:val="0093075E"/>
    <w:rsid w:val="00930770"/>
    <w:rsid w:val="00930A33"/>
    <w:rsid w:val="00930B59"/>
    <w:rsid w:val="00930C8D"/>
    <w:rsid w:val="00930CCA"/>
    <w:rsid w:val="00930D1D"/>
    <w:rsid w:val="00930D93"/>
    <w:rsid w:val="00930F5D"/>
    <w:rsid w:val="00930F79"/>
    <w:rsid w:val="00931079"/>
    <w:rsid w:val="009310D6"/>
    <w:rsid w:val="00931124"/>
    <w:rsid w:val="009314AA"/>
    <w:rsid w:val="00931600"/>
    <w:rsid w:val="0093186C"/>
    <w:rsid w:val="00931A06"/>
    <w:rsid w:val="00931A34"/>
    <w:rsid w:val="00931AF8"/>
    <w:rsid w:val="00931D0B"/>
    <w:rsid w:val="00931DF5"/>
    <w:rsid w:val="0093216E"/>
    <w:rsid w:val="00932244"/>
    <w:rsid w:val="0093228C"/>
    <w:rsid w:val="009322B0"/>
    <w:rsid w:val="00932364"/>
    <w:rsid w:val="00932497"/>
    <w:rsid w:val="00932750"/>
    <w:rsid w:val="00932C24"/>
    <w:rsid w:val="00932C5F"/>
    <w:rsid w:val="00932D23"/>
    <w:rsid w:val="00932D8C"/>
    <w:rsid w:val="00932F6E"/>
    <w:rsid w:val="009334B7"/>
    <w:rsid w:val="00933560"/>
    <w:rsid w:val="0093364E"/>
    <w:rsid w:val="009337FD"/>
    <w:rsid w:val="00933AF3"/>
    <w:rsid w:val="00933D7D"/>
    <w:rsid w:val="00933E58"/>
    <w:rsid w:val="00934359"/>
    <w:rsid w:val="009343FC"/>
    <w:rsid w:val="00934472"/>
    <w:rsid w:val="0093463A"/>
    <w:rsid w:val="00934675"/>
    <w:rsid w:val="009347E3"/>
    <w:rsid w:val="0093489F"/>
    <w:rsid w:val="00934D4E"/>
    <w:rsid w:val="00934DE7"/>
    <w:rsid w:val="00934E1B"/>
    <w:rsid w:val="00934EC5"/>
    <w:rsid w:val="00934FAA"/>
    <w:rsid w:val="009352D3"/>
    <w:rsid w:val="00935543"/>
    <w:rsid w:val="00935595"/>
    <w:rsid w:val="00935800"/>
    <w:rsid w:val="00935DB6"/>
    <w:rsid w:val="00935E46"/>
    <w:rsid w:val="009361E9"/>
    <w:rsid w:val="0093656F"/>
    <w:rsid w:val="00936815"/>
    <w:rsid w:val="0093698D"/>
    <w:rsid w:val="00936D32"/>
    <w:rsid w:val="00936EB1"/>
    <w:rsid w:val="00936F2A"/>
    <w:rsid w:val="009370B0"/>
    <w:rsid w:val="009372E2"/>
    <w:rsid w:val="009373D2"/>
    <w:rsid w:val="009375FE"/>
    <w:rsid w:val="0093760C"/>
    <w:rsid w:val="009376FF"/>
    <w:rsid w:val="00937877"/>
    <w:rsid w:val="009379E7"/>
    <w:rsid w:val="00937AE8"/>
    <w:rsid w:val="00937F93"/>
    <w:rsid w:val="00937FC7"/>
    <w:rsid w:val="00940366"/>
    <w:rsid w:val="00940416"/>
    <w:rsid w:val="0094057F"/>
    <w:rsid w:val="0094065A"/>
    <w:rsid w:val="00940844"/>
    <w:rsid w:val="00941002"/>
    <w:rsid w:val="00941431"/>
    <w:rsid w:val="0094150A"/>
    <w:rsid w:val="009415A4"/>
    <w:rsid w:val="009415C5"/>
    <w:rsid w:val="00941602"/>
    <w:rsid w:val="009416DE"/>
    <w:rsid w:val="00941739"/>
    <w:rsid w:val="00941976"/>
    <w:rsid w:val="00941D7B"/>
    <w:rsid w:val="00941D91"/>
    <w:rsid w:val="00941E05"/>
    <w:rsid w:val="00941E5A"/>
    <w:rsid w:val="00941F34"/>
    <w:rsid w:val="00941FCE"/>
    <w:rsid w:val="00942096"/>
    <w:rsid w:val="00942305"/>
    <w:rsid w:val="009423A8"/>
    <w:rsid w:val="009424CF"/>
    <w:rsid w:val="009425D9"/>
    <w:rsid w:val="00942ACF"/>
    <w:rsid w:val="00942B9F"/>
    <w:rsid w:val="00942BA4"/>
    <w:rsid w:val="00942D82"/>
    <w:rsid w:val="00942D9E"/>
    <w:rsid w:val="00942EAE"/>
    <w:rsid w:val="00943220"/>
    <w:rsid w:val="009433EB"/>
    <w:rsid w:val="009436C9"/>
    <w:rsid w:val="009436F6"/>
    <w:rsid w:val="00943894"/>
    <w:rsid w:val="009439B7"/>
    <w:rsid w:val="00943B07"/>
    <w:rsid w:val="00943B4A"/>
    <w:rsid w:val="00943D65"/>
    <w:rsid w:val="00943E9C"/>
    <w:rsid w:val="00944047"/>
    <w:rsid w:val="00944220"/>
    <w:rsid w:val="00944240"/>
    <w:rsid w:val="009442F5"/>
    <w:rsid w:val="00944307"/>
    <w:rsid w:val="009443EC"/>
    <w:rsid w:val="00944419"/>
    <w:rsid w:val="00944639"/>
    <w:rsid w:val="009446A9"/>
    <w:rsid w:val="00944760"/>
    <w:rsid w:val="00944765"/>
    <w:rsid w:val="0094476F"/>
    <w:rsid w:val="009447AF"/>
    <w:rsid w:val="00944824"/>
    <w:rsid w:val="00944951"/>
    <w:rsid w:val="0094499A"/>
    <w:rsid w:val="00944AFB"/>
    <w:rsid w:val="00944C09"/>
    <w:rsid w:val="00944E01"/>
    <w:rsid w:val="00944FF8"/>
    <w:rsid w:val="00945433"/>
    <w:rsid w:val="00945434"/>
    <w:rsid w:val="00945449"/>
    <w:rsid w:val="009458EC"/>
    <w:rsid w:val="00945A7F"/>
    <w:rsid w:val="00945B6A"/>
    <w:rsid w:val="00945C0B"/>
    <w:rsid w:val="00945E80"/>
    <w:rsid w:val="00945E8E"/>
    <w:rsid w:val="00945F8C"/>
    <w:rsid w:val="00945FD4"/>
    <w:rsid w:val="0094608F"/>
    <w:rsid w:val="00946096"/>
    <w:rsid w:val="00946367"/>
    <w:rsid w:val="00946548"/>
    <w:rsid w:val="00946739"/>
    <w:rsid w:val="0094680A"/>
    <w:rsid w:val="00946A0E"/>
    <w:rsid w:val="0094701E"/>
    <w:rsid w:val="00947036"/>
    <w:rsid w:val="00947064"/>
    <w:rsid w:val="00947502"/>
    <w:rsid w:val="00947553"/>
    <w:rsid w:val="00947767"/>
    <w:rsid w:val="00947997"/>
    <w:rsid w:val="00947B40"/>
    <w:rsid w:val="00947B95"/>
    <w:rsid w:val="00947BF3"/>
    <w:rsid w:val="00947C90"/>
    <w:rsid w:val="00947E8A"/>
    <w:rsid w:val="00947FE8"/>
    <w:rsid w:val="0095011A"/>
    <w:rsid w:val="009501D1"/>
    <w:rsid w:val="00950230"/>
    <w:rsid w:val="009504A2"/>
    <w:rsid w:val="00950568"/>
    <w:rsid w:val="0095066A"/>
    <w:rsid w:val="009507B4"/>
    <w:rsid w:val="00950891"/>
    <w:rsid w:val="00950E68"/>
    <w:rsid w:val="00951753"/>
    <w:rsid w:val="00951758"/>
    <w:rsid w:val="00951815"/>
    <w:rsid w:val="00951A63"/>
    <w:rsid w:val="00951A95"/>
    <w:rsid w:val="00952374"/>
    <w:rsid w:val="009523CE"/>
    <w:rsid w:val="0095247D"/>
    <w:rsid w:val="00952867"/>
    <w:rsid w:val="0095298E"/>
    <w:rsid w:val="00952B20"/>
    <w:rsid w:val="00952F6C"/>
    <w:rsid w:val="0095305B"/>
    <w:rsid w:val="00953323"/>
    <w:rsid w:val="0095345F"/>
    <w:rsid w:val="00953484"/>
    <w:rsid w:val="009537E0"/>
    <w:rsid w:val="00953B5C"/>
    <w:rsid w:val="00953C20"/>
    <w:rsid w:val="00953D43"/>
    <w:rsid w:val="00953E93"/>
    <w:rsid w:val="00953ED3"/>
    <w:rsid w:val="00954394"/>
    <w:rsid w:val="0095440C"/>
    <w:rsid w:val="0095494B"/>
    <w:rsid w:val="00954A16"/>
    <w:rsid w:val="00954A6B"/>
    <w:rsid w:val="00954CCE"/>
    <w:rsid w:val="00954D21"/>
    <w:rsid w:val="00954D8A"/>
    <w:rsid w:val="00954DE0"/>
    <w:rsid w:val="00954E9B"/>
    <w:rsid w:val="00954F30"/>
    <w:rsid w:val="00955210"/>
    <w:rsid w:val="0095568A"/>
    <w:rsid w:val="00955A3B"/>
    <w:rsid w:val="00955B3A"/>
    <w:rsid w:val="00955C0B"/>
    <w:rsid w:val="00955E05"/>
    <w:rsid w:val="00955F33"/>
    <w:rsid w:val="00955FFD"/>
    <w:rsid w:val="0095618E"/>
    <w:rsid w:val="00956467"/>
    <w:rsid w:val="009565F3"/>
    <w:rsid w:val="009568AC"/>
    <w:rsid w:val="00956B38"/>
    <w:rsid w:val="00956B51"/>
    <w:rsid w:val="00956B5B"/>
    <w:rsid w:val="00956C0F"/>
    <w:rsid w:val="00956F41"/>
    <w:rsid w:val="00957103"/>
    <w:rsid w:val="00957590"/>
    <w:rsid w:val="009577CF"/>
    <w:rsid w:val="009578BD"/>
    <w:rsid w:val="00957D3F"/>
    <w:rsid w:val="00960316"/>
    <w:rsid w:val="0096044C"/>
    <w:rsid w:val="0096045C"/>
    <w:rsid w:val="00960478"/>
    <w:rsid w:val="00960564"/>
    <w:rsid w:val="00960880"/>
    <w:rsid w:val="009609E0"/>
    <w:rsid w:val="00960A2A"/>
    <w:rsid w:val="00960D6C"/>
    <w:rsid w:val="00960EFD"/>
    <w:rsid w:val="00961093"/>
    <w:rsid w:val="0096131A"/>
    <w:rsid w:val="00961367"/>
    <w:rsid w:val="0096141A"/>
    <w:rsid w:val="0096151F"/>
    <w:rsid w:val="0096158F"/>
    <w:rsid w:val="00961658"/>
    <w:rsid w:val="00961918"/>
    <w:rsid w:val="0096197B"/>
    <w:rsid w:val="00961A3A"/>
    <w:rsid w:val="00961A49"/>
    <w:rsid w:val="00961BF2"/>
    <w:rsid w:val="00961C81"/>
    <w:rsid w:val="00961CAC"/>
    <w:rsid w:val="00961D32"/>
    <w:rsid w:val="00961E7B"/>
    <w:rsid w:val="00961E80"/>
    <w:rsid w:val="00961EC9"/>
    <w:rsid w:val="00962016"/>
    <w:rsid w:val="009620CE"/>
    <w:rsid w:val="009622BE"/>
    <w:rsid w:val="00962789"/>
    <w:rsid w:val="00962D73"/>
    <w:rsid w:val="00962F18"/>
    <w:rsid w:val="00962FD0"/>
    <w:rsid w:val="009630BC"/>
    <w:rsid w:val="00963149"/>
    <w:rsid w:val="00963367"/>
    <w:rsid w:val="009633F9"/>
    <w:rsid w:val="00963450"/>
    <w:rsid w:val="0096346F"/>
    <w:rsid w:val="009636F6"/>
    <w:rsid w:val="00963821"/>
    <w:rsid w:val="0096385E"/>
    <w:rsid w:val="00963C9F"/>
    <w:rsid w:val="00963DDC"/>
    <w:rsid w:val="00963FBA"/>
    <w:rsid w:val="00964101"/>
    <w:rsid w:val="0096423F"/>
    <w:rsid w:val="009642B8"/>
    <w:rsid w:val="0096433F"/>
    <w:rsid w:val="0096457F"/>
    <w:rsid w:val="00964596"/>
    <w:rsid w:val="009645A8"/>
    <w:rsid w:val="0096488C"/>
    <w:rsid w:val="0096489C"/>
    <w:rsid w:val="0096492D"/>
    <w:rsid w:val="00964E55"/>
    <w:rsid w:val="009650FB"/>
    <w:rsid w:val="00965354"/>
    <w:rsid w:val="0096536D"/>
    <w:rsid w:val="0096544E"/>
    <w:rsid w:val="009654CA"/>
    <w:rsid w:val="00965544"/>
    <w:rsid w:val="009655B9"/>
    <w:rsid w:val="0096579C"/>
    <w:rsid w:val="00965A90"/>
    <w:rsid w:val="00965B81"/>
    <w:rsid w:val="00965D4E"/>
    <w:rsid w:val="00965E08"/>
    <w:rsid w:val="00965E65"/>
    <w:rsid w:val="00965F55"/>
    <w:rsid w:val="009661CE"/>
    <w:rsid w:val="00966A9B"/>
    <w:rsid w:val="00966D34"/>
    <w:rsid w:val="00966E00"/>
    <w:rsid w:val="00966ED5"/>
    <w:rsid w:val="00967177"/>
    <w:rsid w:val="009673D1"/>
    <w:rsid w:val="00967651"/>
    <w:rsid w:val="00967821"/>
    <w:rsid w:val="00967F46"/>
    <w:rsid w:val="00967F9A"/>
    <w:rsid w:val="00970122"/>
    <w:rsid w:val="0097014A"/>
    <w:rsid w:val="0097017E"/>
    <w:rsid w:val="009702AF"/>
    <w:rsid w:val="00970320"/>
    <w:rsid w:val="00970788"/>
    <w:rsid w:val="009707D5"/>
    <w:rsid w:val="009707E6"/>
    <w:rsid w:val="00970826"/>
    <w:rsid w:val="00970833"/>
    <w:rsid w:val="00970B9C"/>
    <w:rsid w:val="00970D02"/>
    <w:rsid w:val="009710A2"/>
    <w:rsid w:val="009711BB"/>
    <w:rsid w:val="009712BE"/>
    <w:rsid w:val="009715F6"/>
    <w:rsid w:val="0097163B"/>
    <w:rsid w:val="00971648"/>
    <w:rsid w:val="009716B9"/>
    <w:rsid w:val="009716BC"/>
    <w:rsid w:val="009716CE"/>
    <w:rsid w:val="009719C1"/>
    <w:rsid w:val="00971B7D"/>
    <w:rsid w:val="00971DBB"/>
    <w:rsid w:val="00971E0A"/>
    <w:rsid w:val="00971F6B"/>
    <w:rsid w:val="0097227B"/>
    <w:rsid w:val="00972438"/>
    <w:rsid w:val="00972524"/>
    <w:rsid w:val="009725C0"/>
    <w:rsid w:val="009726DD"/>
    <w:rsid w:val="009726FE"/>
    <w:rsid w:val="00972B39"/>
    <w:rsid w:val="00972B99"/>
    <w:rsid w:val="0097309D"/>
    <w:rsid w:val="009738DE"/>
    <w:rsid w:val="009738DF"/>
    <w:rsid w:val="00974137"/>
    <w:rsid w:val="009745D6"/>
    <w:rsid w:val="00974704"/>
    <w:rsid w:val="009747D5"/>
    <w:rsid w:val="00974994"/>
    <w:rsid w:val="00974A9A"/>
    <w:rsid w:val="00974E7E"/>
    <w:rsid w:val="00974F2B"/>
    <w:rsid w:val="00974FC8"/>
    <w:rsid w:val="0097511F"/>
    <w:rsid w:val="00975324"/>
    <w:rsid w:val="00975397"/>
    <w:rsid w:val="00975433"/>
    <w:rsid w:val="009754DC"/>
    <w:rsid w:val="00975576"/>
    <w:rsid w:val="00975698"/>
    <w:rsid w:val="0097571A"/>
    <w:rsid w:val="00975A21"/>
    <w:rsid w:val="00975CB3"/>
    <w:rsid w:val="0097617E"/>
    <w:rsid w:val="00976841"/>
    <w:rsid w:val="009768C5"/>
    <w:rsid w:val="00976CAD"/>
    <w:rsid w:val="00976E7B"/>
    <w:rsid w:val="009770E7"/>
    <w:rsid w:val="00977103"/>
    <w:rsid w:val="009772CC"/>
    <w:rsid w:val="00977489"/>
    <w:rsid w:val="00977632"/>
    <w:rsid w:val="0097778A"/>
    <w:rsid w:val="00977A64"/>
    <w:rsid w:val="00977D96"/>
    <w:rsid w:val="0098009C"/>
    <w:rsid w:val="00980154"/>
    <w:rsid w:val="009802A2"/>
    <w:rsid w:val="00980383"/>
    <w:rsid w:val="009805C1"/>
    <w:rsid w:val="009805D3"/>
    <w:rsid w:val="00980F85"/>
    <w:rsid w:val="00981948"/>
    <w:rsid w:val="00981CC5"/>
    <w:rsid w:val="00981DEF"/>
    <w:rsid w:val="00981E03"/>
    <w:rsid w:val="00981E6C"/>
    <w:rsid w:val="00982008"/>
    <w:rsid w:val="009821D3"/>
    <w:rsid w:val="009826B4"/>
    <w:rsid w:val="0098278A"/>
    <w:rsid w:val="00982876"/>
    <w:rsid w:val="00982D45"/>
    <w:rsid w:val="00982D9F"/>
    <w:rsid w:val="009832C1"/>
    <w:rsid w:val="009833CB"/>
    <w:rsid w:val="009835EE"/>
    <w:rsid w:val="0098377C"/>
    <w:rsid w:val="00983841"/>
    <w:rsid w:val="00983A7D"/>
    <w:rsid w:val="00983EEB"/>
    <w:rsid w:val="00983FDF"/>
    <w:rsid w:val="00984409"/>
    <w:rsid w:val="009844F1"/>
    <w:rsid w:val="00984516"/>
    <w:rsid w:val="0098490D"/>
    <w:rsid w:val="00984A0B"/>
    <w:rsid w:val="00984BB8"/>
    <w:rsid w:val="00984C76"/>
    <w:rsid w:val="00984CE8"/>
    <w:rsid w:val="00984FF2"/>
    <w:rsid w:val="0098501E"/>
    <w:rsid w:val="00985125"/>
    <w:rsid w:val="009851AD"/>
    <w:rsid w:val="00985385"/>
    <w:rsid w:val="009855BD"/>
    <w:rsid w:val="00985704"/>
    <w:rsid w:val="00985733"/>
    <w:rsid w:val="0098573D"/>
    <w:rsid w:val="009857F9"/>
    <w:rsid w:val="009858F4"/>
    <w:rsid w:val="009859ED"/>
    <w:rsid w:val="00985C65"/>
    <w:rsid w:val="00986040"/>
    <w:rsid w:val="009862AE"/>
    <w:rsid w:val="0098669D"/>
    <w:rsid w:val="0098674E"/>
    <w:rsid w:val="009868AD"/>
    <w:rsid w:val="00986932"/>
    <w:rsid w:val="00986A05"/>
    <w:rsid w:val="00986A7B"/>
    <w:rsid w:val="00986CD2"/>
    <w:rsid w:val="00986D65"/>
    <w:rsid w:val="00986F8E"/>
    <w:rsid w:val="009871B3"/>
    <w:rsid w:val="00987237"/>
    <w:rsid w:val="0098748B"/>
    <w:rsid w:val="00987A86"/>
    <w:rsid w:val="009902D8"/>
    <w:rsid w:val="009904B6"/>
    <w:rsid w:val="00990761"/>
    <w:rsid w:val="00990772"/>
    <w:rsid w:val="00990BA0"/>
    <w:rsid w:val="00990C64"/>
    <w:rsid w:val="00990C7A"/>
    <w:rsid w:val="00990CC0"/>
    <w:rsid w:val="00990D05"/>
    <w:rsid w:val="00990E85"/>
    <w:rsid w:val="00991055"/>
    <w:rsid w:val="00991100"/>
    <w:rsid w:val="009911AF"/>
    <w:rsid w:val="009911F6"/>
    <w:rsid w:val="00991230"/>
    <w:rsid w:val="00991334"/>
    <w:rsid w:val="0099145A"/>
    <w:rsid w:val="00991482"/>
    <w:rsid w:val="00991656"/>
    <w:rsid w:val="0099175B"/>
    <w:rsid w:val="009917C4"/>
    <w:rsid w:val="00991A69"/>
    <w:rsid w:val="00991B01"/>
    <w:rsid w:val="00991B73"/>
    <w:rsid w:val="00991B7C"/>
    <w:rsid w:val="00991BB7"/>
    <w:rsid w:val="00991E00"/>
    <w:rsid w:val="00991E87"/>
    <w:rsid w:val="00991E93"/>
    <w:rsid w:val="00991F4D"/>
    <w:rsid w:val="00991FA6"/>
    <w:rsid w:val="0099212B"/>
    <w:rsid w:val="00992249"/>
    <w:rsid w:val="00992627"/>
    <w:rsid w:val="00992873"/>
    <w:rsid w:val="009928E8"/>
    <w:rsid w:val="0099290C"/>
    <w:rsid w:val="00992AEC"/>
    <w:rsid w:val="00992B23"/>
    <w:rsid w:val="00992B59"/>
    <w:rsid w:val="00992D0B"/>
    <w:rsid w:val="00992DEF"/>
    <w:rsid w:val="00993125"/>
    <w:rsid w:val="00993216"/>
    <w:rsid w:val="00993285"/>
    <w:rsid w:val="009932AD"/>
    <w:rsid w:val="009933BD"/>
    <w:rsid w:val="00993407"/>
    <w:rsid w:val="0099343D"/>
    <w:rsid w:val="00993E84"/>
    <w:rsid w:val="00994287"/>
    <w:rsid w:val="009942A9"/>
    <w:rsid w:val="00994522"/>
    <w:rsid w:val="009945D6"/>
    <w:rsid w:val="009948E5"/>
    <w:rsid w:val="00994A75"/>
    <w:rsid w:val="00994E50"/>
    <w:rsid w:val="00994F9B"/>
    <w:rsid w:val="0099550B"/>
    <w:rsid w:val="00995535"/>
    <w:rsid w:val="009955CB"/>
    <w:rsid w:val="009956CE"/>
    <w:rsid w:val="00995A9A"/>
    <w:rsid w:val="00995A9C"/>
    <w:rsid w:val="00995B04"/>
    <w:rsid w:val="00995C68"/>
    <w:rsid w:val="00995E5C"/>
    <w:rsid w:val="00996082"/>
    <w:rsid w:val="0099655B"/>
    <w:rsid w:val="009966F5"/>
    <w:rsid w:val="00996B71"/>
    <w:rsid w:val="00996F12"/>
    <w:rsid w:val="00996FD4"/>
    <w:rsid w:val="0099702B"/>
    <w:rsid w:val="0099703E"/>
    <w:rsid w:val="009971D5"/>
    <w:rsid w:val="00997235"/>
    <w:rsid w:val="00997601"/>
    <w:rsid w:val="009977ED"/>
    <w:rsid w:val="00997E36"/>
    <w:rsid w:val="00997EA5"/>
    <w:rsid w:val="00997F1B"/>
    <w:rsid w:val="009A04C8"/>
    <w:rsid w:val="009A0562"/>
    <w:rsid w:val="009A0645"/>
    <w:rsid w:val="009A06AB"/>
    <w:rsid w:val="009A0754"/>
    <w:rsid w:val="009A077B"/>
    <w:rsid w:val="009A0949"/>
    <w:rsid w:val="009A0AFC"/>
    <w:rsid w:val="009A0D67"/>
    <w:rsid w:val="009A0D9B"/>
    <w:rsid w:val="009A10A0"/>
    <w:rsid w:val="009A10BA"/>
    <w:rsid w:val="009A111E"/>
    <w:rsid w:val="009A1570"/>
    <w:rsid w:val="009A1839"/>
    <w:rsid w:val="009A188D"/>
    <w:rsid w:val="009A199F"/>
    <w:rsid w:val="009A1A4C"/>
    <w:rsid w:val="009A1AC2"/>
    <w:rsid w:val="009A1B2B"/>
    <w:rsid w:val="009A1B60"/>
    <w:rsid w:val="009A1C1B"/>
    <w:rsid w:val="009A2190"/>
    <w:rsid w:val="009A21B1"/>
    <w:rsid w:val="009A242C"/>
    <w:rsid w:val="009A24CE"/>
    <w:rsid w:val="009A2630"/>
    <w:rsid w:val="009A2671"/>
    <w:rsid w:val="009A26A6"/>
    <w:rsid w:val="009A2CCE"/>
    <w:rsid w:val="009A2ED2"/>
    <w:rsid w:val="009A30A2"/>
    <w:rsid w:val="009A31CE"/>
    <w:rsid w:val="009A33DA"/>
    <w:rsid w:val="009A33E4"/>
    <w:rsid w:val="009A36CA"/>
    <w:rsid w:val="009A37CD"/>
    <w:rsid w:val="009A39DC"/>
    <w:rsid w:val="009A3B39"/>
    <w:rsid w:val="009A3DC4"/>
    <w:rsid w:val="009A3EA6"/>
    <w:rsid w:val="009A3FAB"/>
    <w:rsid w:val="009A4046"/>
    <w:rsid w:val="009A42C1"/>
    <w:rsid w:val="009A48C8"/>
    <w:rsid w:val="009A499B"/>
    <w:rsid w:val="009A4A8D"/>
    <w:rsid w:val="009A5097"/>
    <w:rsid w:val="009A51D2"/>
    <w:rsid w:val="009A5393"/>
    <w:rsid w:val="009A5517"/>
    <w:rsid w:val="009A5980"/>
    <w:rsid w:val="009A5B5F"/>
    <w:rsid w:val="009A5BDB"/>
    <w:rsid w:val="009A5CBD"/>
    <w:rsid w:val="009A5FF4"/>
    <w:rsid w:val="009A6059"/>
    <w:rsid w:val="009A6065"/>
    <w:rsid w:val="009A618A"/>
    <w:rsid w:val="009A648F"/>
    <w:rsid w:val="009A65ED"/>
    <w:rsid w:val="009A6606"/>
    <w:rsid w:val="009A693B"/>
    <w:rsid w:val="009A6A1E"/>
    <w:rsid w:val="009A6B80"/>
    <w:rsid w:val="009A7353"/>
    <w:rsid w:val="009A7529"/>
    <w:rsid w:val="009A7744"/>
    <w:rsid w:val="009A7860"/>
    <w:rsid w:val="009A78B3"/>
    <w:rsid w:val="009A7910"/>
    <w:rsid w:val="009A7A78"/>
    <w:rsid w:val="009A7C23"/>
    <w:rsid w:val="009A7CCC"/>
    <w:rsid w:val="009A7D93"/>
    <w:rsid w:val="009A7E35"/>
    <w:rsid w:val="009A7F81"/>
    <w:rsid w:val="009B002C"/>
    <w:rsid w:val="009B00BC"/>
    <w:rsid w:val="009B0219"/>
    <w:rsid w:val="009B0253"/>
    <w:rsid w:val="009B02CE"/>
    <w:rsid w:val="009B04A1"/>
    <w:rsid w:val="009B0731"/>
    <w:rsid w:val="009B09EF"/>
    <w:rsid w:val="009B0B81"/>
    <w:rsid w:val="009B0F11"/>
    <w:rsid w:val="009B0F3D"/>
    <w:rsid w:val="009B0F99"/>
    <w:rsid w:val="009B0FD8"/>
    <w:rsid w:val="009B10E2"/>
    <w:rsid w:val="009B113D"/>
    <w:rsid w:val="009B115B"/>
    <w:rsid w:val="009B12A0"/>
    <w:rsid w:val="009B1312"/>
    <w:rsid w:val="009B1364"/>
    <w:rsid w:val="009B13EA"/>
    <w:rsid w:val="009B14AE"/>
    <w:rsid w:val="009B158D"/>
    <w:rsid w:val="009B19CA"/>
    <w:rsid w:val="009B1A5B"/>
    <w:rsid w:val="009B1BB1"/>
    <w:rsid w:val="009B1DDC"/>
    <w:rsid w:val="009B20D5"/>
    <w:rsid w:val="009B217B"/>
    <w:rsid w:val="009B21EE"/>
    <w:rsid w:val="009B231B"/>
    <w:rsid w:val="009B23BD"/>
    <w:rsid w:val="009B2480"/>
    <w:rsid w:val="009B2551"/>
    <w:rsid w:val="009B2A07"/>
    <w:rsid w:val="009B2A12"/>
    <w:rsid w:val="009B2A77"/>
    <w:rsid w:val="009B2AF3"/>
    <w:rsid w:val="009B2D67"/>
    <w:rsid w:val="009B2DCA"/>
    <w:rsid w:val="009B3295"/>
    <w:rsid w:val="009B3308"/>
    <w:rsid w:val="009B3489"/>
    <w:rsid w:val="009B34B9"/>
    <w:rsid w:val="009B3887"/>
    <w:rsid w:val="009B39F7"/>
    <w:rsid w:val="009B3A80"/>
    <w:rsid w:val="009B3C2E"/>
    <w:rsid w:val="009B3D95"/>
    <w:rsid w:val="009B3F2B"/>
    <w:rsid w:val="009B4015"/>
    <w:rsid w:val="009B4254"/>
    <w:rsid w:val="009B457A"/>
    <w:rsid w:val="009B458C"/>
    <w:rsid w:val="009B4603"/>
    <w:rsid w:val="009B46CE"/>
    <w:rsid w:val="009B47BC"/>
    <w:rsid w:val="009B4C32"/>
    <w:rsid w:val="009B4C5B"/>
    <w:rsid w:val="009B4F16"/>
    <w:rsid w:val="009B5036"/>
    <w:rsid w:val="009B503E"/>
    <w:rsid w:val="009B50F5"/>
    <w:rsid w:val="009B53A7"/>
    <w:rsid w:val="009B5482"/>
    <w:rsid w:val="009B54E8"/>
    <w:rsid w:val="009B5828"/>
    <w:rsid w:val="009B5A4D"/>
    <w:rsid w:val="009B5B5E"/>
    <w:rsid w:val="009B5EAE"/>
    <w:rsid w:val="009B60E8"/>
    <w:rsid w:val="009B65DB"/>
    <w:rsid w:val="009B6638"/>
    <w:rsid w:val="009B693C"/>
    <w:rsid w:val="009B69BE"/>
    <w:rsid w:val="009B6B3F"/>
    <w:rsid w:val="009B6B73"/>
    <w:rsid w:val="009B6CBB"/>
    <w:rsid w:val="009B6F31"/>
    <w:rsid w:val="009B717B"/>
    <w:rsid w:val="009B722D"/>
    <w:rsid w:val="009B726C"/>
    <w:rsid w:val="009B76E7"/>
    <w:rsid w:val="009B778F"/>
    <w:rsid w:val="009B7892"/>
    <w:rsid w:val="009B78B2"/>
    <w:rsid w:val="009B78D0"/>
    <w:rsid w:val="009B7D22"/>
    <w:rsid w:val="009B7DB7"/>
    <w:rsid w:val="009C0223"/>
    <w:rsid w:val="009C0347"/>
    <w:rsid w:val="009C04A6"/>
    <w:rsid w:val="009C04A7"/>
    <w:rsid w:val="009C05F1"/>
    <w:rsid w:val="009C06E1"/>
    <w:rsid w:val="009C0808"/>
    <w:rsid w:val="009C0891"/>
    <w:rsid w:val="009C0A0F"/>
    <w:rsid w:val="009C0C0B"/>
    <w:rsid w:val="009C1127"/>
    <w:rsid w:val="009C1145"/>
    <w:rsid w:val="009C133B"/>
    <w:rsid w:val="009C153C"/>
    <w:rsid w:val="009C15FD"/>
    <w:rsid w:val="009C1863"/>
    <w:rsid w:val="009C1A54"/>
    <w:rsid w:val="009C1DBF"/>
    <w:rsid w:val="009C2003"/>
    <w:rsid w:val="009C216A"/>
    <w:rsid w:val="009C2284"/>
    <w:rsid w:val="009C259C"/>
    <w:rsid w:val="009C2718"/>
    <w:rsid w:val="009C2B8A"/>
    <w:rsid w:val="009C2E0B"/>
    <w:rsid w:val="009C2E3C"/>
    <w:rsid w:val="009C301E"/>
    <w:rsid w:val="009C3027"/>
    <w:rsid w:val="009C31BC"/>
    <w:rsid w:val="009C32FF"/>
    <w:rsid w:val="009C3476"/>
    <w:rsid w:val="009C37AC"/>
    <w:rsid w:val="009C37F9"/>
    <w:rsid w:val="009C3863"/>
    <w:rsid w:val="009C41A2"/>
    <w:rsid w:val="009C41D4"/>
    <w:rsid w:val="009C4474"/>
    <w:rsid w:val="009C46CF"/>
    <w:rsid w:val="009C48D3"/>
    <w:rsid w:val="009C4968"/>
    <w:rsid w:val="009C4CFA"/>
    <w:rsid w:val="009C4F20"/>
    <w:rsid w:val="009C5199"/>
    <w:rsid w:val="009C519C"/>
    <w:rsid w:val="009C5335"/>
    <w:rsid w:val="009C554F"/>
    <w:rsid w:val="009C55E5"/>
    <w:rsid w:val="009C5A6E"/>
    <w:rsid w:val="009C5AB7"/>
    <w:rsid w:val="009C5AC1"/>
    <w:rsid w:val="009C5F63"/>
    <w:rsid w:val="009C60E8"/>
    <w:rsid w:val="009C621E"/>
    <w:rsid w:val="009C641C"/>
    <w:rsid w:val="009C6504"/>
    <w:rsid w:val="009C6AFD"/>
    <w:rsid w:val="009C6C86"/>
    <w:rsid w:val="009C6DE6"/>
    <w:rsid w:val="009C72E2"/>
    <w:rsid w:val="009C789B"/>
    <w:rsid w:val="009C78F2"/>
    <w:rsid w:val="009C7B53"/>
    <w:rsid w:val="009C7BCB"/>
    <w:rsid w:val="009C7CE9"/>
    <w:rsid w:val="009C7F5E"/>
    <w:rsid w:val="009D01F7"/>
    <w:rsid w:val="009D0509"/>
    <w:rsid w:val="009D0516"/>
    <w:rsid w:val="009D0544"/>
    <w:rsid w:val="009D065F"/>
    <w:rsid w:val="009D0C9F"/>
    <w:rsid w:val="009D0E29"/>
    <w:rsid w:val="009D0EB8"/>
    <w:rsid w:val="009D0EBF"/>
    <w:rsid w:val="009D10AA"/>
    <w:rsid w:val="009D125A"/>
    <w:rsid w:val="009D1422"/>
    <w:rsid w:val="009D161C"/>
    <w:rsid w:val="009D168E"/>
    <w:rsid w:val="009D1769"/>
    <w:rsid w:val="009D1D64"/>
    <w:rsid w:val="009D1DD9"/>
    <w:rsid w:val="009D1F12"/>
    <w:rsid w:val="009D2041"/>
    <w:rsid w:val="009D21F4"/>
    <w:rsid w:val="009D2248"/>
    <w:rsid w:val="009D244F"/>
    <w:rsid w:val="009D2568"/>
    <w:rsid w:val="009D2572"/>
    <w:rsid w:val="009D25A0"/>
    <w:rsid w:val="009D25C2"/>
    <w:rsid w:val="009D2927"/>
    <w:rsid w:val="009D2BA6"/>
    <w:rsid w:val="009D2C23"/>
    <w:rsid w:val="009D30B2"/>
    <w:rsid w:val="009D30D7"/>
    <w:rsid w:val="009D31D2"/>
    <w:rsid w:val="009D3947"/>
    <w:rsid w:val="009D3A37"/>
    <w:rsid w:val="009D3B1A"/>
    <w:rsid w:val="009D3C23"/>
    <w:rsid w:val="009D3D10"/>
    <w:rsid w:val="009D3D51"/>
    <w:rsid w:val="009D3F00"/>
    <w:rsid w:val="009D3FA9"/>
    <w:rsid w:val="009D47F0"/>
    <w:rsid w:val="009D48E6"/>
    <w:rsid w:val="009D4936"/>
    <w:rsid w:val="009D4950"/>
    <w:rsid w:val="009D4B8B"/>
    <w:rsid w:val="009D4D88"/>
    <w:rsid w:val="009D5310"/>
    <w:rsid w:val="009D57A3"/>
    <w:rsid w:val="009D5A3C"/>
    <w:rsid w:val="009D5BEE"/>
    <w:rsid w:val="009D5E32"/>
    <w:rsid w:val="009D5FDD"/>
    <w:rsid w:val="009D6146"/>
    <w:rsid w:val="009D655C"/>
    <w:rsid w:val="009D6E67"/>
    <w:rsid w:val="009D6F61"/>
    <w:rsid w:val="009D6FAB"/>
    <w:rsid w:val="009D7095"/>
    <w:rsid w:val="009D73AE"/>
    <w:rsid w:val="009D74D7"/>
    <w:rsid w:val="009D78EC"/>
    <w:rsid w:val="009D7C4B"/>
    <w:rsid w:val="009D7C8E"/>
    <w:rsid w:val="009D7CD8"/>
    <w:rsid w:val="009D7DF9"/>
    <w:rsid w:val="009D7E15"/>
    <w:rsid w:val="009D7E24"/>
    <w:rsid w:val="009D7E82"/>
    <w:rsid w:val="009D7E9D"/>
    <w:rsid w:val="009E00C2"/>
    <w:rsid w:val="009E01A1"/>
    <w:rsid w:val="009E066D"/>
    <w:rsid w:val="009E0865"/>
    <w:rsid w:val="009E0A01"/>
    <w:rsid w:val="009E0CBE"/>
    <w:rsid w:val="009E0D06"/>
    <w:rsid w:val="009E0E2C"/>
    <w:rsid w:val="009E0FA4"/>
    <w:rsid w:val="009E1215"/>
    <w:rsid w:val="009E138D"/>
    <w:rsid w:val="009E142A"/>
    <w:rsid w:val="009E1565"/>
    <w:rsid w:val="009E15F1"/>
    <w:rsid w:val="009E1767"/>
    <w:rsid w:val="009E17F1"/>
    <w:rsid w:val="009E186E"/>
    <w:rsid w:val="009E19DD"/>
    <w:rsid w:val="009E1CC7"/>
    <w:rsid w:val="009E1DAE"/>
    <w:rsid w:val="009E1E94"/>
    <w:rsid w:val="009E1EB7"/>
    <w:rsid w:val="009E2113"/>
    <w:rsid w:val="009E2213"/>
    <w:rsid w:val="009E2406"/>
    <w:rsid w:val="009E240C"/>
    <w:rsid w:val="009E257D"/>
    <w:rsid w:val="009E28D8"/>
    <w:rsid w:val="009E2B97"/>
    <w:rsid w:val="009E2BCA"/>
    <w:rsid w:val="009E2D09"/>
    <w:rsid w:val="009E2EEE"/>
    <w:rsid w:val="009E2F15"/>
    <w:rsid w:val="009E2F55"/>
    <w:rsid w:val="009E2F9B"/>
    <w:rsid w:val="009E3000"/>
    <w:rsid w:val="009E30E8"/>
    <w:rsid w:val="009E317D"/>
    <w:rsid w:val="009E358F"/>
    <w:rsid w:val="009E371E"/>
    <w:rsid w:val="009E3ABD"/>
    <w:rsid w:val="009E3D54"/>
    <w:rsid w:val="009E3EB2"/>
    <w:rsid w:val="009E3FD6"/>
    <w:rsid w:val="009E40F0"/>
    <w:rsid w:val="009E426D"/>
    <w:rsid w:val="009E4557"/>
    <w:rsid w:val="009E45D9"/>
    <w:rsid w:val="009E4945"/>
    <w:rsid w:val="009E495B"/>
    <w:rsid w:val="009E4A40"/>
    <w:rsid w:val="009E4BE1"/>
    <w:rsid w:val="009E4C31"/>
    <w:rsid w:val="009E4C69"/>
    <w:rsid w:val="009E4DC8"/>
    <w:rsid w:val="009E4DF0"/>
    <w:rsid w:val="009E503F"/>
    <w:rsid w:val="009E5160"/>
    <w:rsid w:val="009E52B6"/>
    <w:rsid w:val="009E5335"/>
    <w:rsid w:val="009E5557"/>
    <w:rsid w:val="009E5878"/>
    <w:rsid w:val="009E58D7"/>
    <w:rsid w:val="009E5E43"/>
    <w:rsid w:val="009E5EB3"/>
    <w:rsid w:val="009E64EF"/>
    <w:rsid w:val="009E6793"/>
    <w:rsid w:val="009E6E4F"/>
    <w:rsid w:val="009E6F3B"/>
    <w:rsid w:val="009E6FA6"/>
    <w:rsid w:val="009E70BE"/>
    <w:rsid w:val="009E721D"/>
    <w:rsid w:val="009E76AA"/>
    <w:rsid w:val="009E7789"/>
    <w:rsid w:val="009E7858"/>
    <w:rsid w:val="009E78AA"/>
    <w:rsid w:val="009E7C77"/>
    <w:rsid w:val="009E7CA4"/>
    <w:rsid w:val="009E7DD3"/>
    <w:rsid w:val="009E7E5C"/>
    <w:rsid w:val="009F00E3"/>
    <w:rsid w:val="009F01D2"/>
    <w:rsid w:val="009F07B0"/>
    <w:rsid w:val="009F084A"/>
    <w:rsid w:val="009F0AEA"/>
    <w:rsid w:val="009F0C8E"/>
    <w:rsid w:val="009F0DFA"/>
    <w:rsid w:val="009F0F93"/>
    <w:rsid w:val="009F1355"/>
    <w:rsid w:val="009F13CF"/>
    <w:rsid w:val="009F13F2"/>
    <w:rsid w:val="009F145B"/>
    <w:rsid w:val="009F14A4"/>
    <w:rsid w:val="009F1527"/>
    <w:rsid w:val="009F170D"/>
    <w:rsid w:val="009F1E95"/>
    <w:rsid w:val="009F1EB4"/>
    <w:rsid w:val="009F1F79"/>
    <w:rsid w:val="009F2101"/>
    <w:rsid w:val="009F2151"/>
    <w:rsid w:val="009F231B"/>
    <w:rsid w:val="009F23D4"/>
    <w:rsid w:val="009F23DE"/>
    <w:rsid w:val="009F2595"/>
    <w:rsid w:val="009F27C5"/>
    <w:rsid w:val="009F29FA"/>
    <w:rsid w:val="009F2B00"/>
    <w:rsid w:val="009F2B1A"/>
    <w:rsid w:val="009F2BF8"/>
    <w:rsid w:val="009F3300"/>
    <w:rsid w:val="009F3434"/>
    <w:rsid w:val="009F3804"/>
    <w:rsid w:val="009F3BB1"/>
    <w:rsid w:val="009F3BFA"/>
    <w:rsid w:val="009F41A6"/>
    <w:rsid w:val="009F42D7"/>
    <w:rsid w:val="009F442D"/>
    <w:rsid w:val="009F4519"/>
    <w:rsid w:val="009F4817"/>
    <w:rsid w:val="009F4960"/>
    <w:rsid w:val="009F4B95"/>
    <w:rsid w:val="009F4C78"/>
    <w:rsid w:val="009F4CC9"/>
    <w:rsid w:val="009F4FBE"/>
    <w:rsid w:val="009F500A"/>
    <w:rsid w:val="009F538B"/>
    <w:rsid w:val="009F5467"/>
    <w:rsid w:val="009F54FB"/>
    <w:rsid w:val="009F5B93"/>
    <w:rsid w:val="009F5BB9"/>
    <w:rsid w:val="009F5D04"/>
    <w:rsid w:val="009F5D18"/>
    <w:rsid w:val="009F5E19"/>
    <w:rsid w:val="009F5E29"/>
    <w:rsid w:val="009F5F37"/>
    <w:rsid w:val="009F5F53"/>
    <w:rsid w:val="009F5F85"/>
    <w:rsid w:val="009F62AD"/>
    <w:rsid w:val="009F637D"/>
    <w:rsid w:val="009F66B2"/>
    <w:rsid w:val="009F6A8E"/>
    <w:rsid w:val="009F6B20"/>
    <w:rsid w:val="009F6B35"/>
    <w:rsid w:val="009F6E94"/>
    <w:rsid w:val="009F74CD"/>
    <w:rsid w:val="009F7646"/>
    <w:rsid w:val="009F78FD"/>
    <w:rsid w:val="009F7B07"/>
    <w:rsid w:val="009F7C95"/>
    <w:rsid w:val="009F7CD2"/>
    <w:rsid w:val="009F7F5C"/>
    <w:rsid w:val="00A000E2"/>
    <w:rsid w:val="00A00250"/>
    <w:rsid w:val="00A00327"/>
    <w:rsid w:val="00A0055C"/>
    <w:rsid w:val="00A005E4"/>
    <w:rsid w:val="00A005FE"/>
    <w:rsid w:val="00A006D0"/>
    <w:rsid w:val="00A0076B"/>
    <w:rsid w:val="00A007B4"/>
    <w:rsid w:val="00A00AF8"/>
    <w:rsid w:val="00A00BBF"/>
    <w:rsid w:val="00A00CFA"/>
    <w:rsid w:val="00A00EF0"/>
    <w:rsid w:val="00A00EFD"/>
    <w:rsid w:val="00A00FE3"/>
    <w:rsid w:val="00A01003"/>
    <w:rsid w:val="00A010E8"/>
    <w:rsid w:val="00A01483"/>
    <w:rsid w:val="00A01661"/>
    <w:rsid w:val="00A01AA9"/>
    <w:rsid w:val="00A01C28"/>
    <w:rsid w:val="00A01E4B"/>
    <w:rsid w:val="00A01E71"/>
    <w:rsid w:val="00A02012"/>
    <w:rsid w:val="00A02100"/>
    <w:rsid w:val="00A02334"/>
    <w:rsid w:val="00A02502"/>
    <w:rsid w:val="00A027E9"/>
    <w:rsid w:val="00A02B33"/>
    <w:rsid w:val="00A02B64"/>
    <w:rsid w:val="00A02E28"/>
    <w:rsid w:val="00A02E8C"/>
    <w:rsid w:val="00A0301F"/>
    <w:rsid w:val="00A032BF"/>
    <w:rsid w:val="00A039A9"/>
    <w:rsid w:val="00A03AD0"/>
    <w:rsid w:val="00A03BB9"/>
    <w:rsid w:val="00A03D2D"/>
    <w:rsid w:val="00A03DA1"/>
    <w:rsid w:val="00A03E1F"/>
    <w:rsid w:val="00A041A6"/>
    <w:rsid w:val="00A048DA"/>
    <w:rsid w:val="00A04986"/>
    <w:rsid w:val="00A049E3"/>
    <w:rsid w:val="00A04A4B"/>
    <w:rsid w:val="00A04A7C"/>
    <w:rsid w:val="00A04B13"/>
    <w:rsid w:val="00A04C0C"/>
    <w:rsid w:val="00A04CED"/>
    <w:rsid w:val="00A04E4B"/>
    <w:rsid w:val="00A04FFD"/>
    <w:rsid w:val="00A0501C"/>
    <w:rsid w:val="00A05087"/>
    <w:rsid w:val="00A050BA"/>
    <w:rsid w:val="00A051E5"/>
    <w:rsid w:val="00A0528D"/>
    <w:rsid w:val="00A054D9"/>
    <w:rsid w:val="00A0552D"/>
    <w:rsid w:val="00A057BD"/>
    <w:rsid w:val="00A05919"/>
    <w:rsid w:val="00A06224"/>
    <w:rsid w:val="00A0626C"/>
    <w:rsid w:val="00A0639D"/>
    <w:rsid w:val="00A0696E"/>
    <w:rsid w:val="00A06A4F"/>
    <w:rsid w:val="00A06AF9"/>
    <w:rsid w:val="00A06C08"/>
    <w:rsid w:val="00A06CD2"/>
    <w:rsid w:val="00A06E36"/>
    <w:rsid w:val="00A071F6"/>
    <w:rsid w:val="00A072E0"/>
    <w:rsid w:val="00A07311"/>
    <w:rsid w:val="00A07370"/>
    <w:rsid w:val="00A0781F"/>
    <w:rsid w:val="00A0783A"/>
    <w:rsid w:val="00A0794B"/>
    <w:rsid w:val="00A07A42"/>
    <w:rsid w:val="00A07D1C"/>
    <w:rsid w:val="00A07D90"/>
    <w:rsid w:val="00A07E2C"/>
    <w:rsid w:val="00A07E5B"/>
    <w:rsid w:val="00A07E72"/>
    <w:rsid w:val="00A1012B"/>
    <w:rsid w:val="00A10222"/>
    <w:rsid w:val="00A103A1"/>
    <w:rsid w:val="00A10605"/>
    <w:rsid w:val="00A107F8"/>
    <w:rsid w:val="00A10A26"/>
    <w:rsid w:val="00A10D6C"/>
    <w:rsid w:val="00A10EBA"/>
    <w:rsid w:val="00A11169"/>
    <w:rsid w:val="00A113E2"/>
    <w:rsid w:val="00A11567"/>
    <w:rsid w:val="00A11633"/>
    <w:rsid w:val="00A116FC"/>
    <w:rsid w:val="00A11A80"/>
    <w:rsid w:val="00A11C3E"/>
    <w:rsid w:val="00A11DC5"/>
    <w:rsid w:val="00A11E7D"/>
    <w:rsid w:val="00A11F23"/>
    <w:rsid w:val="00A11F7C"/>
    <w:rsid w:val="00A12543"/>
    <w:rsid w:val="00A1258D"/>
    <w:rsid w:val="00A12613"/>
    <w:rsid w:val="00A12617"/>
    <w:rsid w:val="00A1267D"/>
    <w:rsid w:val="00A12806"/>
    <w:rsid w:val="00A1281B"/>
    <w:rsid w:val="00A12A37"/>
    <w:rsid w:val="00A12A9A"/>
    <w:rsid w:val="00A12B29"/>
    <w:rsid w:val="00A12B6B"/>
    <w:rsid w:val="00A12CF9"/>
    <w:rsid w:val="00A12D37"/>
    <w:rsid w:val="00A12EB1"/>
    <w:rsid w:val="00A131B3"/>
    <w:rsid w:val="00A133EA"/>
    <w:rsid w:val="00A135C9"/>
    <w:rsid w:val="00A135D6"/>
    <w:rsid w:val="00A13634"/>
    <w:rsid w:val="00A13660"/>
    <w:rsid w:val="00A13742"/>
    <w:rsid w:val="00A13876"/>
    <w:rsid w:val="00A13A03"/>
    <w:rsid w:val="00A13A26"/>
    <w:rsid w:val="00A13A3D"/>
    <w:rsid w:val="00A13A7F"/>
    <w:rsid w:val="00A13ADA"/>
    <w:rsid w:val="00A13CC1"/>
    <w:rsid w:val="00A13DEF"/>
    <w:rsid w:val="00A13F02"/>
    <w:rsid w:val="00A13F9D"/>
    <w:rsid w:val="00A1402F"/>
    <w:rsid w:val="00A1419C"/>
    <w:rsid w:val="00A14492"/>
    <w:rsid w:val="00A14543"/>
    <w:rsid w:val="00A14565"/>
    <w:rsid w:val="00A145B0"/>
    <w:rsid w:val="00A146A0"/>
    <w:rsid w:val="00A14785"/>
    <w:rsid w:val="00A14791"/>
    <w:rsid w:val="00A1479C"/>
    <w:rsid w:val="00A1489A"/>
    <w:rsid w:val="00A14960"/>
    <w:rsid w:val="00A14BF7"/>
    <w:rsid w:val="00A14D48"/>
    <w:rsid w:val="00A14E3B"/>
    <w:rsid w:val="00A14E46"/>
    <w:rsid w:val="00A14E47"/>
    <w:rsid w:val="00A15020"/>
    <w:rsid w:val="00A150BF"/>
    <w:rsid w:val="00A154ED"/>
    <w:rsid w:val="00A15505"/>
    <w:rsid w:val="00A15533"/>
    <w:rsid w:val="00A15911"/>
    <w:rsid w:val="00A15B95"/>
    <w:rsid w:val="00A15BCD"/>
    <w:rsid w:val="00A15D50"/>
    <w:rsid w:val="00A16182"/>
    <w:rsid w:val="00A16275"/>
    <w:rsid w:val="00A16296"/>
    <w:rsid w:val="00A164AF"/>
    <w:rsid w:val="00A1666F"/>
    <w:rsid w:val="00A16BA0"/>
    <w:rsid w:val="00A16E67"/>
    <w:rsid w:val="00A16F99"/>
    <w:rsid w:val="00A1714D"/>
    <w:rsid w:val="00A1726A"/>
    <w:rsid w:val="00A173A1"/>
    <w:rsid w:val="00A17404"/>
    <w:rsid w:val="00A1748C"/>
    <w:rsid w:val="00A17B8F"/>
    <w:rsid w:val="00A17F03"/>
    <w:rsid w:val="00A17F4C"/>
    <w:rsid w:val="00A20166"/>
    <w:rsid w:val="00A20345"/>
    <w:rsid w:val="00A203A3"/>
    <w:rsid w:val="00A203DA"/>
    <w:rsid w:val="00A2046D"/>
    <w:rsid w:val="00A205C8"/>
    <w:rsid w:val="00A208BC"/>
    <w:rsid w:val="00A208F1"/>
    <w:rsid w:val="00A20AF2"/>
    <w:rsid w:val="00A20D6A"/>
    <w:rsid w:val="00A20D9B"/>
    <w:rsid w:val="00A20E26"/>
    <w:rsid w:val="00A20FC4"/>
    <w:rsid w:val="00A210AA"/>
    <w:rsid w:val="00A21240"/>
    <w:rsid w:val="00A2130F"/>
    <w:rsid w:val="00A21436"/>
    <w:rsid w:val="00A2185F"/>
    <w:rsid w:val="00A218A9"/>
    <w:rsid w:val="00A21A4C"/>
    <w:rsid w:val="00A21A9C"/>
    <w:rsid w:val="00A21B5C"/>
    <w:rsid w:val="00A21DAC"/>
    <w:rsid w:val="00A21EA1"/>
    <w:rsid w:val="00A21EB0"/>
    <w:rsid w:val="00A21F15"/>
    <w:rsid w:val="00A21FA7"/>
    <w:rsid w:val="00A2229D"/>
    <w:rsid w:val="00A222A0"/>
    <w:rsid w:val="00A222B8"/>
    <w:rsid w:val="00A2232E"/>
    <w:rsid w:val="00A2279C"/>
    <w:rsid w:val="00A22ACD"/>
    <w:rsid w:val="00A22C4C"/>
    <w:rsid w:val="00A22CB3"/>
    <w:rsid w:val="00A22CBE"/>
    <w:rsid w:val="00A23472"/>
    <w:rsid w:val="00A23527"/>
    <w:rsid w:val="00A2358C"/>
    <w:rsid w:val="00A235FE"/>
    <w:rsid w:val="00A2375A"/>
    <w:rsid w:val="00A237C0"/>
    <w:rsid w:val="00A237FA"/>
    <w:rsid w:val="00A23B03"/>
    <w:rsid w:val="00A23C21"/>
    <w:rsid w:val="00A23CD6"/>
    <w:rsid w:val="00A23D64"/>
    <w:rsid w:val="00A24255"/>
    <w:rsid w:val="00A24C64"/>
    <w:rsid w:val="00A24D27"/>
    <w:rsid w:val="00A24E54"/>
    <w:rsid w:val="00A24FA8"/>
    <w:rsid w:val="00A24FC5"/>
    <w:rsid w:val="00A2501F"/>
    <w:rsid w:val="00A256D1"/>
    <w:rsid w:val="00A25BA2"/>
    <w:rsid w:val="00A25BF6"/>
    <w:rsid w:val="00A25E0B"/>
    <w:rsid w:val="00A25E86"/>
    <w:rsid w:val="00A2618D"/>
    <w:rsid w:val="00A2632E"/>
    <w:rsid w:val="00A263FD"/>
    <w:rsid w:val="00A2656D"/>
    <w:rsid w:val="00A266E4"/>
    <w:rsid w:val="00A266F7"/>
    <w:rsid w:val="00A26816"/>
    <w:rsid w:val="00A26FB1"/>
    <w:rsid w:val="00A27318"/>
    <w:rsid w:val="00A273CC"/>
    <w:rsid w:val="00A2755E"/>
    <w:rsid w:val="00A2756D"/>
    <w:rsid w:val="00A27583"/>
    <w:rsid w:val="00A27593"/>
    <w:rsid w:val="00A275FA"/>
    <w:rsid w:val="00A2770B"/>
    <w:rsid w:val="00A27871"/>
    <w:rsid w:val="00A27903"/>
    <w:rsid w:val="00A279BD"/>
    <w:rsid w:val="00A27D7D"/>
    <w:rsid w:val="00A30099"/>
    <w:rsid w:val="00A30403"/>
    <w:rsid w:val="00A304D9"/>
    <w:rsid w:val="00A305D5"/>
    <w:rsid w:val="00A3098B"/>
    <w:rsid w:val="00A30D20"/>
    <w:rsid w:val="00A30EEB"/>
    <w:rsid w:val="00A30FBC"/>
    <w:rsid w:val="00A311D6"/>
    <w:rsid w:val="00A3123A"/>
    <w:rsid w:val="00A3140C"/>
    <w:rsid w:val="00A3169A"/>
    <w:rsid w:val="00A318AE"/>
    <w:rsid w:val="00A31AFC"/>
    <w:rsid w:val="00A31B2E"/>
    <w:rsid w:val="00A31D98"/>
    <w:rsid w:val="00A31EDE"/>
    <w:rsid w:val="00A320F8"/>
    <w:rsid w:val="00A3210F"/>
    <w:rsid w:val="00A3233C"/>
    <w:rsid w:val="00A32407"/>
    <w:rsid w:val="00A32778"/>
    <w:rsid w:val="00A32795"/>
    <w:rsid w:val="00A32A4C"/>
    <w:rsid w:val="00A32A50"/>
    <w:rsid w:val="00A32B90"/>
    <w:rsid w:val="00A32C8A"/>
    <w:rsid w:val="00A32D86"/>
    <w:rsid w:val="00A33007"/>
    <w:rsid w:val="00A33055"/>
    <w:rsid w:val="00A331AB"/>
    <w:rsid w:val="00A33311"/>
    <w:rsid w:val="00A334C8"/>
    <w:rsid w:val="00A3352C"/>
    <w:rsid w:val="00A33599"/>
    <w:rsid w:val="00A33613"/>
    <w:rsid w:val="00A336A8"/>
    <w:rsid w:val="00A33708"/>
    <w:rsid w:val="00A3382D"/>
    <w:rsid w:val="00A3395D"/>
    <w:rsid w:val="00A3397F"/>
    <w:rsid w:val="00A339F0"/>
    <w:rsid w:val="00A33D0E"/>
    <w:rsid w:val="00A33F07"/>
    <w:rsid w:val="00A33F94"/>
    <w:rsid w:val="00A342CD"/>
    <w:rsid w:val="00A34991"/>
    <w:rsid w:val="00A349E6"/>
    <w:rsid w:val="00A34A53"/>
    <w:rsid w:val="00A34D82"/>
    <w:rsid w:val="00A34D90"/>
    <w:rsid w:val="00A34F76"/>
    <w:rsid w:val="00A3529E"/>
    <w:rsid w:val="00A3530A"/>
    <w:rsid w:val="00A353A4"/>
    <w:rsid w:val="00A3574F"/>
    <w:rsid w:val="00A35763"/>
    <w:rsid w:val="00A35825"/>
    <w:rsid w:val="00A35831"/>
    <w:rsid w:val="00A359BE"/>
    <w:rsid w:val="00A35B47"/>
    <w:rsid w:val="00A35E64"/>
    <w:rsid w:val="00A35FB1"/>
    <w:rsid w:val="00A361B2"/>
    <w:rsid w:val="00A362E2"/>
    <w:rsid w:val="00A362F2"/>
    <w:rsid w:val="00A363B1"/>
    <w:rsid w:val="00A36738"/>
    <w:rsid w:val="00A367D6"/>
    <w:rsid w:val="00A3697C"/>
    <w:rsid w:val="00A36D7F"/>
    <w:rsid w:val="00A36F1E"/>
    <w:rsid w:val="00A37456"/>
    <w:rsid w:val="00A3750C"/>
    <w:rsid w:val="00A3788D"/>
    <w:rsid w:val="00A378F3"/>
    <w:rsid w:val="00A3794E"/>
    <w:rsid w:val="00A37DE0"/>
    <w:rsid w:val="00A401CC"/>
    <w:rsid w:val="00A4048E"/>
    <w:rsid w:val="00A40761"/>
    <w:rsid w:val="00A407BA"/>
    <w:rsid w:val="00A409F2"/>
    <w:rsid w:val="00A40DFF"/>
    <w:rsid w:val="00A40E07"/>
    <w:rsid w:val="00A40E4E"/>
    <w:rsid w:val="00A40EB5"/>
    <w:rsid w:val="00A40F62"/>
    <w:rsid w:val="00A40F78"/>
    <w:rsid w:val="00A413DE"/>
    <w:rsid w:val="00A4156C"/>
    <w:rsid w:val="00A419DB"/>
    <w:rsid w:val="00A41EB5"/>
    <w:rsid w:val="00A41EE1"/>
    <w:rsid w:val="00A41EEF"/>
    <w:rsid w:val="00A4206C"/>
    <w:rsid w:val="00A4207A"/>
    <w:rsid w:val="00A421CD"/>
    <w:rsid w:val="00A4228A"/>
    <w:rsid w:val="00A422FA"/>
    <w:rsid w:val="00A42322"/>
    <w:rsid w:val="00A426D9"/>
    <w:rsid w:val="00A4273E"/>
    <w:rsid w:val="00A42747"/>
    <w:rsid w:val="00A427B4"/>
    <w:rsid w:val="00A42B4D"/>
    <w:rsid w:val="00A42B4F"/>
    <w:rsid w:val="00A42BC5"/>
    <w:rsid w:val="00A42D2E"/>
    <w:rsid w:val="00A4302D"/>
    <w:rsid w:val="00A43038"/>
    <w:rsid w:val="00A43204"/>
    <w:rsid w:val="00A4325A"/>
    <w:rsid w:val="00A433D9"/>
    <w:rsid w:val="00A43496"/>
    <w:rsid w:val="00A434CB"/>
    <w:rsid w:val="00A43544"/>
    <w:rsid w:val="00A4379B"/>
    <w:rsid w:val="00A43F2D"/>
    <w:rsid w:val="00A440F3"/>
    <w:rsid w:val="00A44123"/>
    <w:rsid w:val="00A44628"/>
    <w:rsid w:val="00A44888"/>
    <w:rsid w:val="00A44A37"/>
    <w:rsid w:val="00A44BE5"/>
    <w:rsid w:val="00A44C13"/>
    <w:rsid w:val="00A44EA7"/>
    <w:rsid w:val="00A44EDF"/>
    <w:rsid w:val="00A44F13"/>
    <w:rsid w:val="00A44F7B"/>
    <w:rsid w:val="00A44FC9"/>
    <w:rsid w:val="00A4501B"/>
    <w:rsid w:val="00A45044"/>
    <w:rsid w:val="00A451F0"/>
    <w:rsid w:val="00A4541E"/>
    <w:rsid w:val="00A454F8"/>
    <w:rsid w:val="00A45BE1"/>
    <w:rsid w:val="00A45C1C"/>
    <w:rsid w:val="00A45DC2"/>
    <w:rsid w:val="00A45DFA"/>
    <w:rsid w:val="00A468A4"/>
    <w:rsid w:val="00A46990"/>
    <w:rsid w:val="00A46E60"/>
    <w:rsid w:val="00A46EAD"/>
    <w:rsid w:val="00A46F3E"/>
    <w:rsid w:val="00A4719E"/>
    <w:rsid w:val="00A47287"/>
    <w:rsid w:val="00A473E1"/>
    <w:rsid w:val="00A47435"/>
    <w:rsid w:val="00A47474"/>
    <w:rsid w:val="00A4754A"/>
    <w:rsid w:val="00A476E1"/>
    <w:rsid w:val="00A47773"/>
    <w:rsid w:val="00A4787F"/>
    <w:rsid w:val="00A478D9"/>
    <w:rsid w:val="00A4791D"/>
    <w:rsid w:val="00A47ABB"/>
    <w:rsid w:val="00A47BE3"/>
    <w:rsid w:val="00A47C31"/>
    <w:rsid w:val="00A47C6E"/>
    <w:rsid w:val="00A47D1C"/>
    <w:rsid w:val="00A47F2B"/>
    <w:rsid w:val="00A5015C"/>
    <w:rsid w:val="00A5028E"/>
    <w:rsid w:val="00A502C7"/>
    <w:rsid w:val="00A505C7"/>
    <w:rsid w:val="00A5099C"/>
    <w:rsid w:val="00A509D3"/>
    <w:rsid w:val="00A509DB"/>
    <w:rsid w:val="00A510EA"/>
    <w:rsid w:val="00A511BA"/>
    <w:rsid w:val="00A51374"/>
    <w:rsid w:val="00A5166F"/>
    <w:rsid w:val="00A516B7"/>
    <w:rsid w:val="00A517D7"/>
    <w:rsid w:val="00A517F9"/>
    <w:rsid w:val="00A519AD"/>
    <w:rsid w:val="00A519FF"/>
    <w:rsid w:val="00A51CFC"/>
    <w:rsid w:val="00A51FAA"/>
    <w:rsid w:val="00A52112"/>
    <w:rsid w:val="00A521E0"/>
    <w:rsid w:val="00A5232A"/>
    <w:rsid w:val="00A5236F"/>
    <w:rsid w:val="00A52372"/>
    <w:rsid w:val="00A523CA"/>
    <w:rsid w:val="00A52452"/>
    <w:rsid w:val="00A5261B"/>
    <w:rsid w:val="00A52638"/>
    <w:rsid w:val="00A526CB"/>
    <w:rsid w:val="00A527E6"/>
    <w:rsid w:val="00A5280F"/>
    <w:rsid w:val="00A5287D"/>
    <w:rsid w:val="00A528A7"/>
    <w:rsid w:val="00A529F0"/>
    <w:rsid w:val="00A52B8A"/>
    <w:rsid w:val="00A52C48"/>
    <w:rsid w:val="00A52D3A"/>
    <w:rsid w:val="00A52DD6"/>
    <w:rsid w:val="00A52DDC"/>
    <w:rsid w:val="00A52E95"/>
    <w:rsid w:val="00A53923"/>
    <w:rsid w:val="00A53DB4"/>
    <w:rsid w:val="00A53EDE"/>
    <w:rsid w:val="00A53F0F"/>
    <w:rsid w:val="00A53F2B"/>
    <w:rsid w:val="00A540D7"/>
    <w:rsid w:val="00A54203"/>
    <w:rsid w:val="00A54228"/>
    <w:rsid w:val="00A5468F"/>
    <w:rsid w:val="00A5494A"/>
    <w:rsid w:val="00A54B72"/>
    <w:rsid w:val="00A54C23"/>
    <w:rsid w:val="00A55303"/>
    <w:rsid w:val="00A55448"/>
    <w:rsid w:val="00A5545D"/>
    <w:rsid w:val="00A554E0"/>
    <w:rsid w:val="00A554EB"/>
    <w:rsid w:val="00A555A5"/>
    <w:rsid w:val="00A5576A"/>
    <w:rsid w:val="00A55891"/>
    <w:rsid w:val="00A55B14"/>
    <w:rsid w:val="00A55C9B"/>
    <w:rsid w:val="00A55F8D"/>
    <w:rsid w:val="00A56279"/>
    <w:rsid w:val="00A56399"/>
    <w:rsid w:val="00A56435"/>
    <w:rsid w:val="00A565D6"/>
    <w:rsid w:val="00A566EF"/>
    <w:rsid w:val="00A56711"/>
    <w:rsid w:val="00A567A6"/>
    <w:rsid w:val="00A569F7"/>
    <w:rsid w:val="00A56A25"/>
    <w:rsid w:val="00A56D85"/>
    <w:rsid w:val="00A56F79"/>
    <w:rsid w:val="00A56FCD"/>
    <w:rsid w:val="00A573FB"/>
    <w:rsid w:val="00A577F0"/>
    <w:rsid w:val="00A57B0F"/>
    <w:rsid w:val="00A57EAC"/>
    <w:rsid w:val="00A57F28"/>
    <w:rsid w:val="00A57F43"/>
    <w:rsid w:val="00A6042A"/>
    <w:rsid w:val="00A6057C"/>
    <w:rsid w:val="00A6064A"/>
    <w:rsid w:val="00A606DB"/>
    <w:rsid w:val="00A60959"/>
    <w:rsid w:val="00A60B34"/>
    <w:rsid w:val="00A60C14"/>
    <w:rsid w:val="00A60D98"/>
    <w:rsid w:val="00A60F94"/>
    <w:rsid w:val="00A61014"/>
    <w:rsid w:val="00A610A9"/>
    <w:rsid w:val="00A6150C"/>
    <w:rsid w:val="00A6157E"/>
    <w:rsid w:val="00A615C1"/>
    <w:rsid w:val="00A618BB"/>
    <w:rsid w:val="00A61955"/>
    <w:rsid w:val="00A620F0"/>
    <w:rsid w:val="00A622A4"/>
    <w:rsid w:val="00A62428"/>
    <w:rsid w:val="00A6246D"/>
    <w:rsid w:val="00A626C6"/>
    <w:rsid w:val="00A6280E"/>
    <w:rsid w:val="00A628B0"/>
    <w:rsid w:val="00A62F63"/>
    <w:rsid w:val="00A63073"/>
    <w:rsid w:val="00A63107"/>
    <w:rsid w:val="00A632F2"/>
    <w:rsid w:val="00A63445"/>
    <w:rsid w:val="00A634DB"/>
    <w:rsid w:val="00A63559"/>
    <w:rsid w:val="00A63779"/>
    <w:rsid w:val="00A63782"/>
    <w:rsid w:val="00A637AA"/>
    <w:rsid w:val="00A63828"/>
    <w:rsid w:val="00A6395E"/>
    <w:rsid w:val="00A63E31"/>
    <w:rsid w:val="00A63FED"/>
    <w:rsid w:val="00A64342"/>
    <w:rsid w:val="00A6459D"/>
    <w:rsid w:val="00A649BB"/>
    <w:rsid w:val="00A64EBB"/>
    <w:rsid w:val="00A64F09"/>
    <w:rsid w:val="00A64F15"/>
    <w:rsid w:val="00A64F61"/>
    <w:rsid w:val="00A65243"/>
    <w:rsid w:val="00A65367"/>
    <w:rsid w:val="00A653F6"/>
    <w:rsid w:val="00A655AF"/>
    <w:rsid w:val="00A65701"/>
    <w:rsid w:val="00A65807"/>
    <w:rsid w:val="00A658A0"/>
    <w:rsid w:val="00A658C2"/>
    <w:rsid w:val="00A65950"/>
    <w:rsid w:val="00A65C30"/>
    <w:rsid w:val="00A65D0B"/>
    <w:rsid w:val="00A65DB8"/>
    <w:rsid w:val="00A65DF3"/>
    <w:rsid w:val="00A65EA4"/>
    <w:rsid w:val="00A65FAA"/>
    <w:rsid w:val="00A66562"/>
    <w:rsid w:val="00A66A66"/>
    <w:rsid w:val="00A66B1D"/>
    <w:rsid w:val="00A66C52"/>
    <w:rsid w:val="00A66D2E"/>
    <w:rsid w:val="00A6704D"/>
    <w:rsid w:val="00A6714D"/>
    <w:rsid w:val="00A671AE"/>
    <w:rsid w:val="00A6727F"/>
    <w:rsid w:val="00A67568"/>
    <w:rsid w:val="00A67649"/>
    <w:rsid w:val="00A6765B"/>
    <w:rsid w:val="00A676E3"/>
    <w:rsid w:val="00A67769"/>
    <w:rsid w:val="00A678A0"/>
    <w:rsid w:val="00A678D6"/>
    <w:rsid w:val="00A67A1C"/>
    <w:rsid w:val="00A67B4D"/>
    <w:rsid w:val="00A67B81"/>
    <w:rsid w:val="00A67C0F"/>
    <w:rsid w:val="00A67E91"/>
    <w:rsid w:val="00A67EDC"/>
    <w:rsid w:val="00A7004B"/>
    <w:rsid w:val="00A7018E"/>
    <w:rsid w:val="00A7053F"/>
    <w:rsid w:val="00A70560"/>
    <w:rsid w:val="00A706C9"/>
    <w:rsid w:val="00A70751"/>
    <w:rsid w:val="00A7083B"/>
    <w:rsid w:val="00A70879"/>
    <w:rsid w:val="00A708E5"/>
    <w:rsid w:val="00A70BB6"/>
    <w:rsid w:val="00A70D08"/>
    <w:rsid w:val="00A70E55"/>
    <w:rsid w:val="00A71350"/>
    <w:rsid w:val="00A7137F"/>
    <w:rsid w:val="00A71422"/>
    <w:rsid w:val="00A71880"/>
    <w:rsid w:val="00A718CE"/>
    <w:rsid w:val="00A72015"/>
    <w:rsid w:val="00A72132"/>
    <w:rsid w:val="00A721D1"/>
    <w:rsid w:val="00A726D2"/>
    <w:rsid w:val="00A727AC"/>
    <w:rsid w:val="00A727FF"/>
    <w:rsid w:val="00A72822"/>
    <w:rsid w:val="00A72CEF"/>
    <w:rsid w:val="00A72E05"/>
    <w:rsid w:val="00A72EBC"/>
    <w:rsid w:val="00A72F75"/>
    <w:rsid w:val="00A7315F"/>
    <w:rsid w:val="00A7326E"/>
    <w:rsid w:val="00A732EF"/>
    <w:rsid w:val="00A7341C"/>
    <w:rsid w:val="00A73471"/>
    <w:rsid w:val="00A73565"/>
    <w:rsid w:val="00A73937"/>
    <w:rsid w:val="00A73DA4"/>
    <w:rsid w:val="00A73DBF"/>
    <w:rsid w:val="00A73E01"/>
    <w:rsid w:val="00A741B9"/>
    <w:rsid w:val="00A7435B"/>
    <w:rsid w:val="00A74829"/>
    <w:rsid w:val="00A749C1"/>
    <w:rsid w:val="00A74B53"/>
    <w:rsid w:val="00A74C23"/>
    <w:rsid w:val="00A74C80"/>
    <w:rsid w:val="00A74D6D"/>
    <w:rsid w:val="00A74D77"/>
    <w:rsid w:val="00A74D82"/>
    <w:rsid w:val="00A75058"/>
    <w:rsid w:val="00A750DE"/>
    <w:rsid w:val="00A75164"/>
    <w:rsid w:val="00A75173"/>
    <w:rsid w:val="00A751B8"/>
    <w:rsid w:val="00A75227"/>
    <w:rsid w:val="00A75243"/>
    <w:rsid w:val="00A7545B"/>
    <w:rsid w:val="00A75497"/>
    <w:rsid w:val="00A7598E"/>
    <w:rsid w:val="00A75AE5"/>
    <w:rsid w:val="00A75B54"/>
    <w:rsid w:val="00A75C37"/>
    <w:rsid w:val="00A75DAB"/>
    <w:rsid w:val="00A75E22"/>
    <w:rsid w:val="00A75F46"/>
    <w:rsid w:val="00A76238"/>
    <w:rsid w:val="00A7631A"/>
    <w:rsid w:val="00A7659F"/>
    <w:rsid w:val="00A76800"/>
    <w:rsid w:val="00A7684E"/>
    <w:rsid w:val="00A76A8F"/>
    <w:rsid w:val="00A76A97"/>
    <w:rsid w:val="00A76B80"/>
    <w:rsid w:val="00A76D1C"/>
    <w:rsid w:val="00A7737E"/>
    <w:rsid w:val="00A776F2"/>
    <w:rsid w:val="00A776F3"/>
    <w:rsid w:val="00A7782B"/>
    <w:rsid w:val="00A778B0"/>
    <w:rsid w:val="00A778DA"/>
    <w:rsid w:val="00A779CF"/>
    <w:rsid w:val="00A77A7D"/>
    <w:rsid w:val="00A77BDD"/>
    <w:rsid w:val="00A77BE1"/>
    <w:rsid w:val="00A77CA3"/>
    <w:rsid w:val="00A77D9A"/>
    <w:rsid w:val="00A77F73"/>
    <w:rsid w:val="00A8031A"/>
    <w:rsid w:val="00A804D9"/>
    <w:rsid w:val="00A8076F"/>
    <w:rsid w:val="00A80B1A"/>
    <w:rsid w:val="00A80E55"/>
    <w:rsid w:val="00A810D7"/>
    <w:rsid w:val="00A812BE"/>
    <w:rsid w:val="00A81B55"/>
    <w:rsid w:val="00A81D1C"/>
    <w:rsid w:val="00A81EB5"/>
    <w:rsid w:val="00A82261"/>
    <w:rsid w:val="00A823CD"/>
    <w:rsid w:val="00A82862"/>
    <w:rsid w:val="00A828DB"/>
    <w:rsid w:val="00A829FD"/>
    <w:rsid w:val="00A82A14"/>
    <w:rsid w:val="00A82C3F"/>
    <w:rsid w:val="00A82E70"/>
    <w:rsid w:val="00A82F9E"/>
    <w:rsid w:val="00A833A5"/>
    <w:rsid w:val="00A83458"/>
    <w:rsid w:val="00A837D0"/>
    <w:rsid w:val="00A83823"/>
    <w:rsid w:val="00A83A81"/>
    <w:rsid w:val="00A83AF9"/>
    <w:rsid w:val="00A83BA7"/>
    <w:rsid w:val="00A83CE7"/>
    <w:rsid w:val="00A83D83"/>
    <w:rsid w:val="00A83E02"/>
    <w:rsid w:val="00A83F23"/>
    <w:rsid w:val="00A8410C"/>
    <w:rsid w:val="00A84160"/>
    <w:rsid w:val="00A84273"/>
    <w:rsid w:val="00A842E3"/>
    <w:rsid w:val="00A844E2"/>
    <w:rsid w:val="00A8496B"/>
    <w:rsid w:val="00A84D5E"/>
    <w:rsid w:val="00A84D97"/>
    <w:rsid w:val="00A84E60"/>
    <w:rsid w:val="00A8538B"/>
    <w:rsid w:val="00A853BC"/>
    <w:rsid w:val="00A85507"/>
    <w:rsid w:val="00A85564"/>
    <w:rsid w:val="00A857E9"/>
    <w:rsid w:val="00A85987"/>
    <w:rsid w:val="00A859F9"/>
    <w:rsid w:val="00A85AC6"/>
    <w:rsid w:val="00A85CAB"/>
    <w:rsid w:val="00A85E7B"/>
    <w:rsid w:val="00A85FCE"/>
    <w:rsid w:val="00A86142"/>
    <w:rsid w:val="00A8615F"/>
    <w:rsid w:val="00A863CD"/>
    <w:rsid w:val="00A864FE"/>
    <w:rsid w:val="00A8663B"/>
    <w:rsid w:val="00A8674E"/>
    <w:rsid w:val="00A8681F"/>
    <w:rsid w:val="00A86D2E"/>
    <w:rsid w:val="00A870DA"/>
    <w:rsid w:val="00A87107"/>
    <w:rsid w:val="00A8747B"/>
    <w:rsid w:val="00A878FD"/>
    <w:rsid w:val="00A879A5"/>
    <w:rsid w:val="00A879B6"/>
    <w:rsid w:val="00A879F2"/>
    <w:rsid w:val="00A879F3"/>
    <w:rsid w:val="00A87A73"/>
    <w:rsid w:val="00A87C0A"/>
    <w:rsid w:val="00A87DC9"/>
    <w:rsid w:val="00A87F64"/>
    <w:rsid w:val="00A902B4"/>
    <w:rsid w:val="00A903AB"/>
    <w:rsid w:val="00A90500"/>
    <w:rsid w:val="00A9056D"/>
    <w:rsid w:val="00A90639"/>
    <w:rsid w:val="00A909B5"/>
    <w:rsid w:val="00A90AAD"/>
    <w:rsid w:val="00A90CF8"/>
    <w:rsid w:val="00A90D29"/>
    <w:rsid w:val="00A90D81"/>
    <w:rsid w:val="00A90DDD"/>
    <w:rsid w:val="00A90F33"/>
    <w:rsid w:val="00A90FDB"/>
    <w:rsid w:val="00A9101D"/>
    <w:rsid w:val="00A91094"/>
    <w:rsid w:val="00A913AB"/>
    <w:rsid w:val="00A9155D"/>
    <w:rsid w:val="00A915E3"/>
    <w:rsid w:val="00A91604"/>
    <w:rsid w:val="00A91608"/>
    <w:rsid w:val="00A9160B"/>
    <w:rsid w:val="00A9166D"/>
    <w:rsid w:val="00A916E4"/>
    <w:rsid w:val="00A91ACF"/>
    <w:rsid w:val="00A91EC2"/>
    <w:rsid w:val="00A923D1"/>
    <w:rsid w:val="00A92643"/>
    <w:rsid w:val="00A927BB"/>
    <w:rsid w:val="00A927C7"/>
    <w:rsid w:val="00A9280B"/>
    <w:rsid w:val="00A92B57"/>
    <w:rsid w:val="00A92ECD"/>
    <w:rsid w:val="00A92F87"/>
    <w:rsid w:val="00A930E7"/>
    <w:rsid w:val="00A93148"/>
    <w:rsid w:val="00A9327B"/>
    <w:rsid w:val="00A9339C"/>
    <w:rsid w:val="00A9359F"/>
    <w:rsid w:val="00A9373D"/>
    <w:rsid w:val="00A93852"/>
    <w:rsid w:val="00A939AF"/>
    <w:rsid w:val="00A93ABB"/>
    <w:rsid w:val="00A93DA9"/>
    <w:rsid w:val="00A93EFF"/>
    <w:rsid w:val="00A93F83"/>
    <w:rsid w:val="00A942CD"/>
    <w:rsid w:val="00A9464C"/>
    <w:rsid w:val="00A946C9"/>
    <w:rsid w:val="00A94746"/>
    <w:rsid w:val="00A94D8D"/>
    <w:rsid w:val="00A952D2"/>
    <w:rsid w:val="00A9541F"/>
    <w:rsid w:val="00A956E0"/>
    <w:rsid w:val="00A959C9"/>
    <w:rsid w:val="00A95A02"/>
    <w:rsid w:val="00A95D17"/>
    <w:rsid w:val="00A95F94"/>
    <w:rsid w:val="00A9603E"/>
    <w:rsid w:val="00A9607C"/>
    <w:rsid w:val="00A9613A"/>
    <w:rsid w:val="00A96378"/>
    <w:rsid w:val="00A965BE"/>
    <w:rsid w:val="00A9665B"/>
    <w:rsid w:val="00A966CE"/>
    <w:rsid w:val="00A967A3"/>
    <w:rsid w:val="00A967FD"/>
    <w:rsid w:val="00A9682E"/>
    <w:rsid w:val="00A96935"/>
    <w:rsid w:val="00A96956"/>
    <w:rsid w:val="00A96A4C"/>
    <w:rsid w:val="00A96FD4"/>
    <w:rsid w:val="00A97007"/>
    <w:rsid w:val="00A9753A"/>
    <w:rsid w:val="00A9767D"/>
    <w:rsid w:val="00A977A0"/>
    <w:rsid w:val="00A978AF"/>
    <w:rsid w:val="00A979C0"/>
    <w:rsid w:val="00A97AE3"/>
    <w:rsid w:val="00A97B8F"/>
    <w:rsid w:val="00A97C6B"/>
    <w:rsid w:val="00A97C6E"/>
    <w:rsid w:val="00A97D65"/>
    <w:rsid w:val="00A97E56"/>
    <w:rsid w:val="00AA004D"/>
    <w:rsid w:val="00AA0201"/>
    <w:rsid w:val="00AA02CF"/>
    <w:rsid w:val="00AA0428"/>
    <w:rsid w:val="00AA0452"/>
    <w:rsid w:val="00AA0453"/>
    <w:rsid w:val="00AA064C"/>
    <w:rsid w:val="00AA06C0"/>
    <w:rsid w:val="00AA0773"/>
    <w:rsid w:val="00AA085A"/>
    <w:rsid w:val="00AA0969"/>
    <w:rsid w:val="00AA0B86"/>
    <w:rsid w:val="00AA0BC0"/>
    <w:rsid w:val="00AA0C1C"/>
    <w:rsid w:val="00AA0E39"/>
    <w:rsid w:val="00AA111E"/>
    <w:rsid w:val="00AA1176"/>
    <w:rsid w:val="00AA14E2"/>
    <w:rsid w:val="00AA1507"/>
    <w:rsid w:val="00AA1677"/>
    <w:rsid w:val="00AA16E7"/>
    <w:rsid w:val="00AA1761"/>
    <w:rsid w:val="00AA18D4"/>
    <w:rsid w:val="00AA1A9F"/>
    <w:rsid w:val="00AA1C55"/>
    <w:rsid w:val="00AA22F1"/>
    <w:rsid w:val="00AA2549"/>
    <w:rsid w:val="00AA3144"/>
    <w:rsid w:val="00AA3425"/>
    <w:rsid w:val="00AA3561"/>
    <w:rsid w:val="00AA3652"/>
    <w:rsid w:val="00AA378C"/>
    <w:rsid w:val="00AA382A"/>
    <w:rsid w:val="00AA3B76"/>
    <w:rsid w:val="00AA3D8D"/>
    <w:rsid w:val="00AA3E82"/>
    <w:rsid w:val="00AA3FBB"/>
    <w:rsid w:val="00AA405D"/>
    <w:rsid w:val="00AA4104"/>
    <w:rsid w:val="00AA446C"/>
    <w:rsid w:val="00AA44A6"/>
    <w:rsid w:val="00AA4865"/>
    <w:rsid w:val="00AA48A9"/>
    <w:rsid w:val="00AA48F6"/>
    <w:rsid w:val="00AA4BF9"/>
    <w:rsid w:val="00AA4C55"/>
    <w:rsid w:val="00AA4CC7"/>
    <w:rsid w:val="00AA4E7B"/>
    <w:rsid w:val="00AA4E96"/>
    <w:rsid w:val="00AA4FC1"/>
    <w:rsid w:val="00AA5055"/>
    <w:rsid w:val="00AA52E4"/>
    <w:rsid w:val="00AA5462"/>
    <w:rsid w:val="00AA5884"/>
    <w:rsid w:val="00AA59F9"/>
    <w:rsid w:val="00AA5A4C"/>
    <w:rsid w:val="00AA5B16"/>
    <w:rsid w:val="00AA5CC8"/>
    <w:rsid w:val="00AA5DBE"/>
    <w:rsid w:val="00AA5E92"/>
    <w:rsid w:val="00AA5EB0"/>
    <w:rsid w:val="00AA5F14"/>
    <w:rsid w:val="00AA606A"/>
    <w:rsid w:val="00AA6370"/>
    <w:rsid w:val="00AA6425"/>
    <w:rsid w:val="00AA646C"/>
    <w:rsid w:val="00AA6558"/>
    <w:rsid w:val="00AA65C6"/>
    <w:rsid w:val="00AA6873"/>
    <w:rsid w:val="00AA6A98"/>
    <w:rsid w:val="00AA6ACF"/>
    <w:rsid w:val="00AA6AD4"/>
    <w:rsid w:val="00AA747B"/>
    <w:rsid w:val="00AA75BD"/>
    <w:rsid w:val="00AA76A0"/>
    <w:rsid w:val="00AA7892"/>
    <w:rsid w:val="00AA7925"/>
    <w:rsid w:val="00AA7A37"/>
    <w:rsid w:val="00AA7BF9"/>
    <w:rsid w:val="00AA7C9C"/>
    <w:rsid w:val="00AA7D2E"/>
    <w:rsid w:val="00AB0439"/>
    <w:rsid w:val="00AB0710"/>
    <w:rsid w:val="00AB08C4"/>
    <w:rsid w:val="00AB0B59"/>
    <w:rsid w:val="00AB0FD0"/>
    <w:rsid w:val="00AB1360"/>
    <w:rsid w:val="00AB156F"/>
    <w:rsid w:val="00AB1653"/>
    <w:rsid w:val="00AB166B"/>
    <w:rsid w:val="00AB1683"/>
    <w:rsid w:val="00AB16BA"/>
    <w:rsid w:val="00AB17C8"/>
    <w:rsid w:val="00AB189D"/>
    <w:rsid w:val="00AB1AA9"/>
    <w:rsid w:val="00AB1AAD"/>
    <w:rsid w:val="00AB1B73"/>
    <w:rsid w:val="00AB1F89"/>
    <w:rsid w:val="00AB20DA"/>
    <w:rsid w:val="00AB2300"/>
    <w:rsid w:val="00AB2304"/>
    <w:rsid w:val="00AB23C5"/>
    <w:rsid w:val="00AB2452"/>
    <w:rsid w:val="00AB24C0"/>
    <w:rsid w:val="00AB2606"/>
    <w:rsid w:val="00AB275D"/>
    <w:rsid w:val="00AB2A4F"/>
    <w:rsid w:val="00AB2D02"/>
    <w:rsid w:val="00AB2D53"/>
    <w:rsid w:val="00AB3125"/>
    <w:rsid w:val="00AB3219"/>
    <w:rsid w:val="00AB326B"/>
    <w:rsid w:val="00AB33BC"/>
    <w:rsid w:val="00AB342B"/>
    <w:rsid w:val="00AB3873"/>
    <w:rsid w:val="00AB3A87"/>
    <w:rsid w:val="00AB3A97"/>
    <w:rsid w:val="00AB3C7A"/>
    <w:rsid w:val="00AB3F78"/>
    <w:rsid w:val="00AB44D0"/>
    <w:rsid w:val="00AB45D5"/>
    <w:rsid w:val="00AB48EF"/>
    <w:rsid w:val="00AB49E7"/>
    <w:rsid w:val="00AB4C5B"/>
    <w:rsid w:val="00AB4D49"/>
    <w:rsid w:val="00AB4DA3"/>
    <w:rsid w:val="00AB4F0B"/>
    <w:rsid w:val="00AB502F"/>
    <w:rsid w:val="00AB5243"/>
    <w:rsid w:val="00AB569B"/>
    <w:rsid w:val="00AB57C8"/>
    <w:rsid w:val="00AB5AE0"/>
    <w:rsid w:val="00AB5ED3"/>
    <w:rsid w:val="00AB5F38"/>
    <w:rsid w:val="00AB63B7"/>
    <w:rsid w:val="00AB63F5"/>
    <w:rsid w:val="00AB63FE"/>
    <w:rsid w:val="00AB64B6"/>
    <w:rsid w:val="00AB6774"/>
    <w:rsid w:val="00AB68C3"/>
    <w:rsid w:val="00AB6BBB"/>
    <w:rsid w:val="00AB6DB8"/>
    <w:rsid w:val="00AB6F1F"/>
    <w:rsid w:val="00AB6F3D"/>
    <w:rsid w:val="00AB71BB"/>
    <w:rsid w:val="00AB72CB"/>
    <w:rsid w:val="00AB7678"/>
    <w:rsid w:val="00AB7A4A"/>
    <w:rsid w:val="00AB7E34"/>
    <w:rsid w:val="00AB7F3E"/>
    <w:rsid w:val="00AC012A"/>
    <w:rsid w:val="00AC0183"/>
    <w:rsid w:val="00AC01A8"/>
    <w:rsid w:val="00AC055D"/>
    <w:rsid w:val="00AC075C"/>
    <w:rsid w:val="00AC0C2B"/>
    <w:rsid w:val="00AC0DA0"/>
    <w:rsid w:val="00AC10DB"/>
    <w:rsid w:val="00AC1306"/>
    <w:rsid w:val="00AC1409"/>
    <w:rsid w:val="00AC162B"/>
    <w:rsid w:val="00AC188F"/>
    <w:rsid w:val="00AC191F"/>
    <w:rsid w:val="00AC1978"/>
    <w:rsid w:val="00AC1A41"/>
    <w:rsid w:val="00AC1CF8"/>
    <w:rsid w:val="00AC1D12"/>
    <w:rsid w:val="00AC1D69"/>
    <w:rsid w:val="00AC1E28"/>
    <w:rsid w:val="00AC1E67"/>
    <w:rsid w:val="00AC22FA"/>
    <w:rsid w:val="00AC23EF"/>
    <w:rsid w:val="00AC242F"/>
    <w:rsid w:val="00AC2624"/>
    <w:rsid w:val="00AC2659"/>
    <w:rsid w:val="00AC26EC"/>
    <w:rsid w:val="00AC28B1"/>
    <w:rsid w:val="00AC2B6A"/>
    <w:rsid w:val="00AC2C31"/>
    <w:rsid w:val="00AC2C3D"/>
    <w:rsid w:val="00AC2CB2"/>
    <w:rsid w:val="00AC3185"/>
    <w:rsid w:val="00AC32B6"/>
    <w:rsid w:val="00AC35A8"/>
    <w:rsid w:val="00AC38C1"/>
    <w:rsid w:val="00AC3AD3"/>
    <w:rsid w:val="00AC3CED"/>
    <w:rsid w:val="00AC3D31"/>
    <w:rsid w:val="00AC3DCB"/>
    <w:rsid w:val="00AC3FC1"/>
    <w:rsid w:val="00AC40DC"/>
    <w:rsid w:val="00AC410F"/>
    <w:rsid w:val="00AC449B"/>
    <w:rsid w:val="00AC4664"/>
    <w:rsid w:val="00AC4781"/>
    <w:rsid w:val="00AC4A75"/>
    <w:rsid w:val="00AC4FDD"/>
    <w:rsid w:val="00AC5043"/>
    <w:rsid w:val="00AC529C"/>
    <w:rsid w:val="00AC53B2"/>
    <w:rsid w:val="00AC5A3F"/>
    <w:rsid w:val="00AC5B1A"/>
    <w:rsid w:val="00AC5CA0"/>
    <w:rsid w:val="00AC5EE2"/>
    <w:rsid w:val="00AC5F23"/>
    <w:rsid w:val="00AC60A4"/>
    <w:rsid w:val="00AC60F4"/>
    <w:rsid w:val="00AC6439"/>
    <w:rsid w:val="00AC6518"/>
    <w:rsid w:val="00AC6525"/>
    <w:rsid w:val="00AC6546"/>
    <w:rsid w:val="00AC656D"/>
    <w:rsid w:val="00AC6646"/>
    <w:rsid w:val="00AC675B"/>
    <w:rsid w:val="00AC6769"/>
    <w:rsid w:val="00AC6822"/>
    <w:rsid w:val="00AC6907"/>
    <w:rsid w:val="00AC6968"/>
    <w:rsid w:val="00AC69CA"/>
    <w:rsid w:val="00AC6A95"/>
    <w:rsid w:val="00AC6BC5"/>
    <w:rsid w:val="00AC6CE5"/>
    <w:rsid w:val="00AC6D61"/>
    <w:rsid w:val="00AC6E66"/>
    <w:rsid w:val="00AC6EFF"/>
    <w:rsid w:val="00AC6F7D"/>
    <w:rsid w:val="00AC71DF"/>
    <w:rsid w:val="00AC7200"/>
    <w:rsid w:val="00AC724B"/>
    <w:rsid w:val="00AC72EC"/>
    <w:rsid w:val="00AC7315"/>
    <w:rsid w:val="00AC760B"/>
    <w:rsid w:val="00AC7792"/>
    <w:rsid w:val="00AC7882"/>
    <w:rsid w:val="00AC7965"/>
    <w:rsid w:val="00AC7B18"/>
    <w:rsid w:val="00AC7BB0"/>
    <w:rsid w:val="00AC7D38"/>
    <w:rsid w:val="00AD0091"/>
    <w:rsid w:val="00AD0257"/>
    <w:rsid w:val="00AD032B"/>
    <w:rsid w:val="00AD033B"/>
    <w:rsid w:val="00AD0653"/>
    <w:rsid w:val="00AD066B"/>
    <w:rsid w:val="00AD071E"/>
    <w:rsid w:val="00AD076A"/>
    <w:rsid w:val="00AD0861"/>
    <w:rsid w:val="00AD09B3"/>
    <w:rsid w:val="00AD0A58"/>
    <w:rsid w:val="00AD0A9E"/>
    <w:rsid w:val="00AD0C63"/>
    <w:rsid w:val="00AD0C92"/>
    <w:rsid w:val="00AD0F53"/>
    <w:rsid w:val="00AD19E4"/>
    <w:rsid w:val="00AD1A42"/>
    <w:rsid w:val="00AD1A48"/>
    <w:rsid w:val="00AD1B5E"/>
    <w:rsid w:val="00AD1CD2"/>
    <w:rsid w:val="00AD1E47"/>
    <w:rsid w:val="00AD200E"/>
    <w:rsid w:val="00AD203F"/>
    <w:rsid w:val="00AD209F"/>
    <w:rsid w:val="00AD213D"/>
    <w:rsid w:val="00AD2169"/>
    <w:rsid w:val="00AD239C"/>
    <w:rsid w:val="00AD2442"/>
    <w:rsid w:val="00AD24C2"/>
    <w:rsid w:val="00AD24C4"/>
    <w:rsid w:val="00AD24DB"/>
    <w:rsid w:val="00AD277B"/>
    <w:rsid w:val="00AD2873"/>
    <w:rsid w:val="00AD2A4B"/>
    <w:rsid w:val="00AD2AD0"/>
    <w:rsid w:val="00AD2F84"/>
    <w:rsid w:val="00AD3232"/>
    <w:rsid w:val="00AD3547"/>
    <w:rsid w:val="00AD3663"/>
    <w:rsid w:val="00AD3772"/>
    <w:rsid w:val="00AD3920"/>
    <w:rsid w:val="00AD39CD"/>
    <w:rsid w:val="00AD3D64"/>
    <w:rsid w:val="00AD3D98"/>
    <w:rsid w:val="00AD3F17"/>
    <w:rsid w:val="00AD4033"/>
    <w:rsid w:val="00AD4130"/>
    <w:rsid w:val="00AD4164"/>
    <w:rsid w:val="00AD434A"/>
    <w:rsid w:val="00AD43C1"/>
    <w:rsid w:val="00AD454B"/>
    <w:rsid w:val="00AD4716"/>
    <w:rsid w:val="00AD49C6"/>
    <w:rsid w:val="00AD4B81"/>
    <w:rsid w:val="00AD4B8A"/>
    <w:rsid w:val="00AD4DAB"/>
    <w:rsid w:val="00AD4F3A"/>
    <w:rsid w:val="00AD51A2"/>
    <w:rsid w:val="00AD5288"/>
    <w:rsid w:val="00AD536B"/>
    <w:rsid w:val="00AD56BD"/>
    <w:rsid w:val="00AD5B23"/>
    <w:rsid w:val="00AD5BAF"/>
    <w:rsid w:val="00AD5C30"/>
    <w:rsid w:val="00AD5F1C"/>
    <w:rsid w:val="00AD5F48"/>
    <w:rsid w:val="00AD6053"/>
    <w:rsid w:val="00AD6332"/>
    <w:rsid w:val="00AD633D"/>
    <w:rsid w:val="00AD6690"/>
    <w:rsid w:val="00AD676C"/>
    <w:rsid w:val="00AD6886"/>
    <w:rsid w:val="00AD691D"/>
    <w:rsid w:val="00AD6AC8"/>
    <w:rsid w:val="00AD6D43"/>
    <w:rsid w:val="00AD6DC6"/>
    <w:rsid w:val="00AD6EB6"/>
    <w:rsid w:val="00AD6ECE"/>
    <w:rsid w:val="00AD6F56"/>
    <w:rsid w:val="00AD70E8"/>
    <w:rsid w:val="00AD715F"/>
    <w:rsid w:val="00AD728A"/>
    <w:rsid w:val="00AD7594"/>
    <w:rsid w:val="00AD7745"/>
    <w:rsid w:val="00AD77AD"/>
    <w:rsid w:val="00AD7975"/>
    <w:rsid w:val="00AE00D4"/>
    <w:rsid w:val="00AE014C"/>
    <w:rsid w:val="00AE0A87"/>
    <w:rsid w:val="00AE0B07"/>
    <w:rsid w:val="00AE0B2A"/>
    <w:rsid w:val="00AE0B4E"/>
    <w:rsid w:val="00AE10B5"/>
    <w:rsid w:val="00AE12AA"/>
    <w:rsid w:val="00AE1312"/>
    <w:rsid w:val="00AE158F"/>
    <w:rsid w:val="00AE19F3"/>
    <w:rsid w:val="00AE1B45"/>
    <w:rsid w:val="00AE1CE9"/>
    <w:rsid w:val="00AE1D6A"/>
    <w:rsid w:val="00AE1F01"/>
    <w:rsid w:val="00AE1F14"/>
    <w:rsid w:val="00AE2093"/>
    <w:rsid w:val="00AE21A9"/>
    <w:rsid w:val="00AE248F"/>
    <w:rsid w:val="00AE259C"/>
    <w:rsid w:val="00AE2876"/>
    <w:rsid w:val="00AE2B71"/>
    <w:rsid w:val="00AE2C76"/>
    <w:rsid w:val="00AE310C"/>
    <w:rsid w:val="00AE31D1"/>
    <w:rsid w:val="00AE34B5"/>
    <w:rsid w:val="00AE3526"/>
    <w:rsid w:val="00AE3633"/>
    <w:rsid w:val="00AE3788"/>
    <w:rsid w:val="00AE3B87"/>
    <w:rsid w:val="00AE3CEC"/>
    <w:rsid w:val="00AE4099"/>
    <w:rsid w:val="00AE4336"/>
    <w:rsid w:val="00AE43F7"/>
    <w:rsid w:val="00AE4452"/>
    <w:rsid w:val="00AE4A43"/>
    <w:rsid w:val="00AE4AE0"/>
    <w:rsid w:val="00AE4CB9"/>
    <w:rsid w:val="00AE5320"/>
    <w:rsid w:val="00AE5337"/>
    <w:rsid w:val="00AE5702"/>
    <w:rsid w:val="00AE5735"/>
    <w:rsid w:val="00AE57C7"/>
    <w:rsid w:val="00AE5A55"/>
    <w:rsid w:val="00AE5AD6"/>
    <w:rsid w:val="00AE5D11"/>
    <w:rsid w:val="00AE5D4B"/>
    <w:rsid w:val="00AE5ECC"/>
    <w:rsid w:val="00AE6012"/>
    <w:rsid w:val="00AE60E5"/>
    <w:rsid w:val="00AE6169"/>
    <w:rsid w:val="00AE61A2"/>
    <w:rsid w:val="00AE6374"/>
    <w:rsid w:val="00AE6664"/>
    <w:rsid w:val="00AE66C1"/>
    <w:rsid w:val="00AE6AB3"/>
    <w:rsid w:val="00AE6BFC"/>
    <w:rsid w:val="00AE7032"/>
    <w:rsid w:val="00AE710F"/>
    <w:rsid w:val="00AE712E"/>
    <w:rsid w:val="00AE7189"/>
    <w:rsid w:val="00AE71C3"/>
    <w:rsid w:val="00AE74BC"/>
    <w:rsid w:val="00AE7671"/>
    <w:rsid w:val="00AE76FE"/>
    <w:rsid w:val="00AE7744"/>
    <w:rsid w:val="00AE7B11"/>
    <w:rsid w:val="00AE7B61"/>
    <w:rsid w:val="00AF0299"/>
    <w:rsid w:val="00AF02FC"/>
    <w:rsid w:val="00AF0519"/>
    <w:rsid w:val="00AF052E"/>
    <w:rsid w:val="00AF0747"/>
    <w:rsid w:val="00AF098F"/>
    <w:rsid w:val="00AF0AE5"/>
    <w:rsid w:val="00AF0C59"/>
    <w:rsid w:val="00AF0D33"/>
    <w:rsid w:val="00AF0ECE"/>
    <w:rsid w:val="00AF0FC0"/>
    <w:rsid w:val="00AF111C"/>
    <w:rsid w:val="00AF112B"/>
    <w:rsid w:val="00AF17B5"/>
    <w:rsid w:val="00AF18EE"/>
    <w:rsid w:val="00AF1B98"/>
    <w:rsid w:val="00AF1CF7"/>
    <w:rsid w:val="00AF1E2C"/>
    <w:rsid w:val="00AF1E91"/>
    <w:rsid w:val="00AF22EB"/>
    <w:rsid w:val="00AF2483"/>
    <w:rsid w:val="00AF27D3"/>
    <w:rsid w:val="00AF2858"/>
    <w:rsid w:val="00AF2995"/>
    <w:rsid w:val="00AF29E5"/>
    <w:rsid w:val="00AF29E9"/>
    <w:rsid w:val="00AF2A17"/>
    <w:rsid w:val="00AF2B2A"/>
    <w:rsid w:val="00AF2CDA"/>
    <w:rsid w:val="00AF2D99"/>
    <w:rsid w:val="00AF2E51"/>
    <w:rsid w:val="00AF2E85"/>
    <w:rsid w:val="00AF300A"/>
    <w:rsid w:val="00AF3143"/>
    <w:rsid w:val="00AF31A2"/>
    <w:rsid w:val="00AF3674"/>
    <w:rsid w:val="00AF3892"/>
    <w:rsid w:val="00AF3B80"/>
    <w:rsid w:val="00AF3BE2"/>
    <w:rsid w:val="00AF3E18"/>
    <w:rsid w:val="00AF4303"/>
    <w:rsid w:val="00AF44FB"/>
    <w:rsid w:val="00AF4514"/>
    <w:rsid w:val="00AF460E"/>
    <w:rsid w:val="00AF465C"/>
    <w:rsid w:val="00AF46F7"/>
    <w:rsid w:val="00AF48E0"/>
    <w:rsid w:val="00AF4957"/>
    <w:rsid w:val="00AF4976"/>
    <w:rsid w:val="00AF4A57"/>
    <w:rsid w:val="00AF4AC6"/>
    <w:rsid w:val="00AF4C27"/>
    <w:rsid w:val="00AF4CB4"/>
    <w:rsid w:val="00AF4F23"/>
    <w:rsid w:val="00AF54C2"/>
    <w:rsid w:val="00AF5A24"/>
    <w:rsid w:val="00AF5C30"/>
    <w:rsid w:val="00AF5C55"/>
    <w:rsid w:val="00AF5CAD"/>
    <w:rsid w:val="00AF5D6F"/>
    <w:rsid w:val="00AF60EB"/>
    <w:rsid w:val="00AF6324"/>
    <w:rsid w:val="00AF6436"/>
    <w:rsid w:val="00AF673D"/>
    <w:rsid w:val="00AF6889"/>
    <w:rsid w:val="00AF69E2"/>
    <w:rsid w:val="00AF6A9A"/>
    <w:rsid w:val="00AF6E74"/>
    <w:rsid w:val="00AF6FBE"/>
    <w:rsid w:val="00AF7042"/>
    <w:rsid w:val="00AF7049"/>
    <w:rsid w:val="00AF716F"/>
    <w:rsid w:val="00AF73A1"/>
    <w:rsid w:val="00AF7441"/>
    <w:rsid w:val="00AF7530"/>
    <w:rsid w:val="00AF75B6"/>
    <w:rsid w:val="00AF76BE"/>
    <w:rsid w:val="00AF79D4"/>
    <w:rsid w:val="00AF7A87"/>
    <w:rsid w:val="00AF7C21"/>
    <w:rsid w:val="00AF7CAF"/>
    <w:rsid w:val="00AF7DB7"/>
    <w:rsid w:val="00B00192"/>
    <w:rsid w:val="00B002C4"/>
    <w:rsid w:val="00B00382"/>
    <w:rsid w:val="00B008B3"/>
    <w:rsid w:val="00B00BC2"/>
    <w:rsid w:val="00B00DCD"/>
    <w:rsid w:val="00B00DF5"/>
    <w:rsid w:val="00B00EC6"/>
    <w:rsid w:val="00B0143D"/>
    <w:rsid w:val="00B014CD"/>
    <w:rsid w:val="00B018C8"/>
    <w:rsid w:val="00B01A2A"/>
    <w:rsid w:val="00B01E1A"/>
    <w:rsid w:val="00B01FAA"/>
    <w:rsid w:val="00B0204A"/>
    <w:rsid w:val="00B02267"/>
    <w:rsid w:val="00B0245D"/>
    <w:rsid w:val="00B02C2A"/>
    <w:rsid w:val="00B02CBC"/>
    <w:rsid w:val="00B02DAA"/>
    <w:rsid w:val="00B02E3A"/>
    <w:rsid w:val="00B02ECA"/>
    <w:rsid w:val="00B02F2D"/>
    <w:rsid w:val="00B02F4A"/>
    <w:rsid w:val="00B03255"/>
    <w:rsid w:val="00B0377A"/>
    <w:rsid w:val="00B03A99"/>
    <w:rsid w:val="00B03E4A"/>
    <w:rsid w:val="00B04007"/>
    <w:rsid w:val="00B04258"/>
    <w:rsid w:val="00B0425D"/>
    <w:rsid w:val="00B043C4"/>
    <w:rsid w:val="00B04420"/>
    <w:rsid w:val="00B0477B"/>
    <w:rsid w:val="00B0480B"/>
    <w:rsid w:val="00B048E4"/>
    <w:rsid w:val="00B04CC0"/>
    <w:rsid w:val="00B04E13"/>
    <w:rsid w:val="00B04F99"/>
    <w:rsid w:val="00B05087"/>
    <w:rsid w:val="00B050A9"/>
    <w:rsid w:val="00B0519A"/>
    <w:rsid w:val="00B052AE"/>
    <w:rsid w:val="00B0542A"/>
    <w:rsid w:val="00B054DE"/>
    <w:rsid w:val="00B055CB"/>
    <w:rsid w:val="00B05824"/>
    <w:rsid w:val="00B059BA"/>
    <w:rsid w:val="00B05B1B"/>
    <w:rsid w:val="00B05DB6"/>
    <w:rsid w:val="00B05E48"/>
    <w:rsid w:val="00B05EAE"/>
    <w:rsid w:val="00B06027"/>
    <w:rsid w:val="00B06070"/>
    <w:rsid w:val="00B060E9"/>
    <w:rsid w:val="00B060EB"/>
    <w:rsid w:val="00B061FA"/>
    <w:rsid w:val="00B063F8"/>
    <w:rsid w:val="00B0644B"/>
    <w:rsid w:val="00B066B8"/>
    <w:rsid w:val="00B0686E"/>
    <w:rsid w:val="00B06AD3"/>
    <w:rsid w:val="00B06CE6"/>
    <w:rsid w:val="00B06D2C"/>
    <w:rsid w:val="00B06D4D"/>
    <w:rsid w:val="00B06D6A"/>
    <w:rsid w:val="00B06DA1"/>
    <w:rsid w:val="00B06F3A"/>
    <w:rsid w:val="00B070B8"/>
    <w:rsid w:val="00B071E4"/>
    <w:rsid w:val="00B071F3"/>
    <w:rsid w:val="00B07850"/>
    <w:rsid w:val="00B07897"/>
    <w:rsid w:val="00B078D5"/>
    <w:rsid w:val="00B07B56"/>
    <w:rsid w:val="00B07C41"/>
    <w:rsid w:val="00B07CF8"/>
    <w:rsid w:val="00B07D9A"/>
    <w:rsid w:val="00B07DB2"/>
    <w:rsid w:val="00B10024"/>
    <w:rsid w:val="00B1011D"/>
    <w:rsid w:val="00B10207"/>
    <w:rsid w:val="00B10259"/>
    <w:rsid w:val="00B102A7"/>
    <w:rsid w:val="00B1079A"/>
    <w:rsid w:val="00B107FF"/>
    <w:rsid w:val="00B10975"/>
    <w:rsid w:val="00B1098F"/>
    <w:rsid w:val="00B10EA3"/>
    <w:rsid w:val="00B10EF5"/>
    <w:rsid w:val="00B1105E"/>
    <w:rsid w:val="00B110A6"/>
    <w:rsid w:val="00B110C6"/>
    <w:rsid w:val="00B11184"/>
    <w:rsid w:val="00B11303"/>
    <w:rsid w:val="00B11315"/>
    <w:rsid w:val="00B1168C"/>
    <w:rsid w:val="00B116D6"/>
    <w:rsid w:val="00B11C11"/>
    <w:rsid w:val="00B11C31"/>
    <w:rsid w:val="00B11DB3"/>
    <w:rsid w:val="00B12355"/>
    <w:rsid w:val="00B1249B"/>
    <w:rsid w:val="00B124EF"/>
    <w:rsid w:val="00B12634"/>
    <w:rsid w:val="00B127D8"/>
    <w:rsid w:val="00B12905"/>
    <w:rsid w:val="00B12FAD"/>
    <w:rsid w:val="00B13397"/>
    <w:rsid w:val="00B134A7"/>
    <w:rsid w:val="00B13551"/>
    <w:rsid w:val="00B13585"/>
    <w:rsid w:val="00B13807"/>
    <w:rsid w:val="00B1390A"/>
    <w:rsid w:val="00B13973"/>
    <w:rsid w:val="00B13B8F"/>
    <w:rsid w:val="00B13CAE"/>
    <w:rsid w:val="00B13DB7"/>
    <w:rsid w:val="00B14054"/>
    <w:rsid w:val="00B14094"/>
    <w:rsid w:val="00B14305"/>
    <w:rsid w:val="00B14310"/>
    <w:rsid w:val="00B14366"/>
    <w:rsid w:val="00B143C9"/>
    <w:rsid w:val="00B14871"/>
    <w:rsid w:val="00B14B94"/>
    <w:rsid w:val="00B14C8F"/>
    <w:rsid w:val="00B14C9D"/>
    <w:rsid w:val="00B14E55"/>
    <w:rsid w:val="00B14E6B"/>
    <w:rsid w:val="00B14ED5"/>
    <w:rsid w:val="00B15154"/>
    <w:rsid w:val="00B1528A"/>
    <w:rsid w:val="00B1549B"/>
    <w:rsid w:val="00B15658"/>
    <w:rsid w:val="00B158B3"/>
    <w:rsid w:val="00B15904"/>
    <w:rsid w:val="00B15A19"/>
    <w:rsid w:val="00B15CD8"/>
    <w:rsid w:val="00B15DDF"/>
    <w:rsid w:val="00B166B6"/>
    <w:rsid w:val="00B16702"/>
    <w:rsid w:val="00B16756"/>
    <w:rsid w:val="00B16C14"/>
    <w:rsid w:val="00B16E06"/>
    <w:rsid w:val="00B16ED1"/>
    <w:rsid w:val="00B16FBA"/>
    <w:rsid w:val="00B17536"/>
    <w:rsid w:val="00B17607"/>
    <w:rsid w:val="00B176E5"/>
    <w:rsid w:val="00B17816"/>
    <w:rsid w:val="00B17835"/>
    <w:rsid w:val="00B179F0"/>
    <w:rsid w:val="00B17B0F"/>
    <w:rsid w:val="00B202B9"/>
    <w:rsid w:val="00B2066B"/>
    <w:rsid w:val="00B20AE7"/>
    <w:rsid w:val="00B20B4B"/>
    <w:rsid w:val="00B20BFD"/>
    <w:rsid w:val="00B20E30"/>
    <w:rsid w:val="00B20E3F"/>
    <w:rsid w:val="00B20ED3"/>
    <w:rsid w:val="00B212AE"/>
    <w:rsid w:val="00B21320"/>
    <w:rsid w:val="00B214E0"/>
    <w:rsid w:val="00B21804"/>
    <w:rsid w:val="00B218BA"/>
    <w:rsid w:val="00B21CD8"/>
    <w:rsid w:val="00B21E08"/>
    <w:rsid w:val="00B21F3E"/>
    <w:rsid w:val="00B21F42"/>
    <w:rsid w:val="00B21FF0"/>
    <w:rsid w:val="00B22033"/>
    <w:rsid w:val="00B221A9"/>
    <w:rsid w:val="00B221D1"/>
    <w:rsid w:val="00B2227B"/>
    <w:rsid w:val="00B22294"/>
    <w:rsid w:val="00B22392"/>
    <w:rsid w:val="00B226F5"/>
    <w:rsid w:val="00B2270C"/>
    <w:rsid w:val="00B228B1"/>
    <w:rsid w:val="00B22C69"/>
    <w:rsid w:val="00B22CFF"/>
    <w:rsid w:val="00B23055"/>
    <w:rsid w:val="00B23110"/>
    <w:rsid w:val="00B232E4"/>
    <w:rsid w:val="00B234A6"/>
    <w:rsid w:val="00B23A01"/>
    <w:rsid w:val="00B23A0E"/>
    <w:rsid w:val="00B23AD3"/>
    <w:rsid w:val="00B23CD4"/>
    <w:rsid w:val="00B23DEB"/>
    <w:rsid w:val="00B23F1D"/>
    <w:rsid w:val="00B24108"/>
    <w:rsid w:val="00B24173"/>
    <w:rsid w:val="00B2438D"/>
    <w:rsid w:val="00B243BA"/>
    <w:rsid w:val="00B24436"/>
    <w:rsid w:val="00B244CC"/>
    <w:rsid w:val="00B24616"/>
    <w:rsid w:val="00B246DF"/>
    <w:rsid w:val="00B24A01"/>
    <w:rsid w:val="00B24AD7"/>
    <w:rsid w:val="00B24AE4"/>
    <w:rsid w:val="00B24B0D"/>
    <w:rsid w:val="00B24C75"/>
    <w:rsid w:val="00B252A1"/>
    <w:rsid w:val="00B25336"/>
    <w:rsid w:val="00B253EE"/>
    <w:rsid w:val="00B2549E"/>
    <w:rsid w:val="00B25C77"/>
    <w:rsid w:val="00B25CB8"/>
    <w:rsid w:val="00B25DCF"/>
    <w:rsid w:val="00B25E16"/>
    <w:rsid w:val="00B25FD6"/>
    <w:rsid w:val="00B26542"/>
    <w:rsid w:val="00B267E0"/>
    <w:rsid w:val="00B2686A"/>
    <w:rsid w:val="00B26A58"/>
    <w:rsid w:val="00B26AA2"/>
    <w:rsid w:val="00B26BAD"/>
    <w:rsid w:val="00B26C48"/>
    <w:rsid w:val="00B26CD7"/>
    <w:rsid w:val="00B2721F"/>
    <w:rsid w:val="00B27263"/>
    <w:rsid w:val="00B27366"/>
    <w:rsid w:val="00B2748F"/>
    <w:rsid w:val="00B274EB"/>
    <w:rsid w:val="00B275E0"/>
    <w:rsid w:val="00B27840"/>
    <w:rsid w:val="00B27B7D"/>
    <w:rsid w:val="00B27D11"/>
    <w:rsid w:val="00B27DB2"/>
    <w:rsid w:val="00B27DD9"/>
    <w:rsid w:val="00B30117"/>
    <w:rsid w:val="00B301E5"/>
    <w:rsid w:val="00B3032F"/>
    <w:rsid w:val="00B3070F"/>
    <w:rsid w:val="00B30C50"/>
    <w:rsid w:val="00B30D2C"/>
    <w:rsid w:val="00B311F9"/>
    <w:rsid w:val="00B315C1"/>
    <w:rsid w:val="00B3179C"/>
    <w:rsid w:val="00B317BC"/>
    <w:rsid w:val="00B3185F"/>
    <w:rsid w:val="00B31973"/>
    <w:rsid w:val="00B31B20"/>
    <w:rsid w:val="00B31C11"/>
    <w:rsid w:val="00B31C1C"/>
    <w:rsid w:val="00B31DB0"/>
    <w:rsid w:val="00B31F86"/>
    <w:rsid w:val="00B320BE"/>
    <w:rsid w:val="00B3233E"/>
    <w:rsid w:val="00B3242F"/>
    <w:rsid w:val="00B32587"/>
    <w:rsid w:val="00B326C8"/>
    <w:rsid w:val="00B32706"/>
    <w:rsid w:val="00B327B8"/>
    <w:rsid w:val="00B32895"/>
    <w:rsid w:val="00B32A16"/>
    <w:rsid w:val="00B32BEC"/>
    <w:rsid w:val="00B32CD3"/>
    <w:rsid w:val="00B32E48"/>
    <w:rsid w:val="00B3317E"/>
    <w:rsid w:val="00B33195"/>
    <w:rsid w:val="00B333DF"/>
    <w:rsid w:val="00B33414"/>
    <w:rsid w:val="00B3373C"/>
    <w:rsid w:val="00B33F73"/>
    <w:rsid w:val="00B33FB0"/>
    <w:rsid w:val="00B3403C"/>
    <w:rsid w:val="00B340A0"/>
    <w:rsid w:val="00B341AB"/>
    <w:rsid w:val="00B341D7"/>
    <w:rsid w:val="00B34352"/>
    <w:rsid w:val="00B3473B"/>
    <w:rsid w:val="00B34981"/>
    <w:rsid w:val="00B34E05"/>
    <w:rsid w:val="00B34E66"/>
    <w:rsid w:val="00B34F44"/>
    <w:rsid w:val="00B35083"/>
    <w:rsid w:val="00B350A6"/>
    <w:rsid w:val="00B351CC"/>
    <w:rsid w:val="00B35468"/>
    <w:rsid w:val="00B354F5"/>
    <w:rsid w:val="00B3550E"/>
    <w:rsid w:val="00B3573C"/>
    <w:rsid w:val="00B35D46"/>
    <w:rsid w:val="00B35E2B"/>
    <w:rsid w:val="00B36046"/>
    <w:rsid w:val="00B36222"/>
    <w:rsid w:val="00B36330"/>
    <w:rsid w:val="00B36B13"/>
    <w:rsid w:val="00B36BA8"/>
    <w:rsid w:val="00B36BD1"/>
    <w:rsid w:val="00B36EBA"/>
    <w:rsid w:val="00B3700C"/>
    <w:rsid w:val="00B37495"/>
    <w:rsid w:val="00B376A6"/>
    <w:rsid w:val="00B37AAD"/>
    <w:rsid w:val="00B37B23"/>
    <w:rsid w:val="00B37B39"/>
    <w:rsid w:val="00B37B6F"/>
    <w:rsid w:val="00B402BF"/>
    <w:rsid w:val="00B40424"/>
    <w:rsid w:val="00B40460"/>
    <w:rsid w:val="00B4076A"/>
    <w:rsid w:val="00B407C4"/>
    <w:rsid w:val="00B4086B"/>
    <w:rsid w:val="00B40BB0"/>
    <w:rsid w:val="00B40BF5"/>
    <w:rsid w:val="00B40ED5"/>
    <w:rsid w:val="00B410B3"/>
    <w:rsid w:val="00B41257"/>
    <w:rsid w:val="00B414C7"/>
    <w:rsid w:val="00B4153C"/>
    <w:rsid w:val="00B417D9"/>
    <w:rsid w:val="00B4181A"/>
    <w:rsid w:val="00B418F0"/>
    <w:rsid w:val="00B41902"/>
    <w:rsid w:val="00B41A45"/>
    <w:rsid w:val="00B41B9D"/>
    <w:rsid w:val="00B41BC7"/>
    <w:rsid w:val="00B41C94"/>
    <w:rsid w:val="00B41CA6"/>
    <w:rsid w:val="00B41DB3"/>
    <w:rsid w:val="00B41DBA"/>
    <w:rsid w:val="00B42046"/>
    <w:rsid w:val="00B4233B"/>
    <w:rsid w:val="00B4238F"/>
    <w:rsid w:val="00B42841"/>
    <w:rsid w:val="00B4296B"/>
    <w:rsid w:val="00B4299E"/>
    <w:rsid w:val="00B42C5E"/>
    <w:rsid w:val="00B42CCC"/>
    <w:rsid w:val="00B42E05"/>
    <w:rsid w:val="00B43001"/>
    <w:rsid w:val="00B43066"/>
    <w:rsid w:val="00B4315E"/>
    <w:rsid w:val="00B43265"/>
    <w:rsid w:val="00B4328B"/>
    <w:rsid w:val="00B43335"/>
    <w:rsid w:val="00B4334E"/>
    <w:rsid w:val="00B435D5"/>
    <w:rsid w:val="00B435E2"/>
    <w:rsid w:val="00B435E5"/>
    <w:rsid w:val="00B435F4"/>
    <w:rsid w:val="00B43A20"/>
    <w:rsid w:val="00B43A3E"/>
    <w:rsid w:val="00B43A7E"/>
    <w:rsid w:val="00B43B93"/>
    <w:rsid w:val="00B43F23"/>
    <w:rsid w:val="00B442A2"/>
    <w:rsid w:val="00B44383"/>
    <w:rsid w:val="00B443D5"/>
    <w:rsid w:val="00B44595"/>
    <w:rsid w:val="00B44915"/>
    <w:rsid w:val="00B44F03"/>
    <w:rsid w:val="00B45189"/>
    <w:rsid w:val="00B45368"/>
    <w:rsid w:val="00B45621"/>
    <w:rsid w:val="00B45D0F"/>
    <w:rsid w:val="00B46130"/>
    <w:rsid w:val="00B462E3"/>
    <w:rsid w:val="00B462FB"/>
    <w:rsid w:val="00B463C1"/>
    <w:rsid w:val="00B4683C"/>
    <w:rsid w:val="00B469D3"/>
    <w:rsid w:val="00B46D0E"/>
    <w:rsid w:val="00B46D1B"/>
    <w:rsid w:val="00B46F18"/>
    <w:rsid w:val="00B47086"/>
    <w:rsid w:val="00B47167"/>
    <w:rsid w:val="00B47237"/>
    <w:rsid w:val="00B4724E"/>
    <w:rsid w:val="00B47253"/>
    <w:rsid w:val="00B47310"/>
    <w:rsid w:val="00B47662"/>
    <w:rsid w:val="00B47988"/>
    <w:rsid w:val="00B47E0F"/>
    <w:rsid w:val="00B47EF4"/>
    <w:rsid w:val="00B47F53"/>
    <w:rsid w:val="00B503A1"/>
    <w:rsid w:val="00B5041D"/>
    <w:rsid w:val="00B50453"/>
    <w:rsid w:val="00B5059F"/>
    <w:rsid w:val="00B505E9"/>
    <w:rsid w:val="00B5084B"/>
    <w:rsid w:val="00B50966"/>
    <w:rsid w:val="00B50A52"/>
    <w:rsid w:val="00B50AB5"/>
    <w:rsid w:val="00B50B42"/>
    <w:rsid w:val="00B50BC2"/>
    <w:rsid w:val="00B50CFD"/>
    <w:rsid w:val="00B50D4D"/>
    <w:rsid w:val="00B50DC5"/>
    <w:rsid w:val="00B50DEB"/>
    <w:rsid w:val="00B50EF8"/>
    <w:rsid w:val="00B51178"/>
    <w:rsid w:val="00B511A2"/>
    <w:rsid w:val="00B51283"/>
    <w:rsid w:val="00B51671"/>
    <w:rsid w:val="00B51674"/>
    <w:rsid w:val="00B519A4"/>
    <w:rsid w:val="00B51AC8"/>
    <w:rsid w:val="00B51BC8"/>
    <w:rsid w:val="00B51C59"/>
    <w:rsid w:val="00B51D59"/>
    <w:rsid w:val="00B51D6D"/>
    <w:rsid w:val="00B51F15"/>
    <w:rsid w:val="00B5209E"/>
    <w:rsid w:val="00B52153"/>
    <w:rsid w:val="00B52268"/>
    <w:rsid w:val="00B523C3"/>
    <w:rsid w:val="00B524E4"/>
    <w:rsid w:val="00B526BE"/>
    <w:rsid w:val="00B52711"/>
    <w:rsid w:val="00B528DF"/>
    <w:rsid w:val="00B52996"/>
    <w:rsid w:val="00B52A5C"/>
    <w:rsid w:val="00B52B67"/>
    <w:rsid w:val="00B531F1"/>
    <w:rsid w:val="00B53320"/>
    <w:rsid w:val="00B5333D"/>
    <w:rsid w:val="00B534CE"/>
    <w:rsid w:val="00B53663"/>
    <w:rsid w:val="00B536FB"/>
    <w:rsid w:val="00B537D6"/>
    <w:rsid w:val="00B538FB"/>
    <w:rsid w:val="00B53B10"/>
    <w:rsid w:val="00B53C21"/>
    <w:rsid w:val="00B53F7A"/>
    <w:rsid w:val="00B547E8"/>
    <w:rsid w:val="00B5493A"/>
    <w:rsid w:val="00B54BA9"/>
    <w:rsid w:val="00B54CE5"/>
    <w:rsid w:val="00B54DC6"/>
    <w:rsid w:val="00B55153"/>
    <w:rsid w:val="00B55359"/>
    <w:rsid w:val="00B55453"/>
    <w:rsid w:val="00B554D4"/>
    <w:rsid w:val="00B556F2"/>
    <w:rsid w:val="00B5590F"/>
    <w:rsid w:val="00B55D8A"/>
    <w:rsid w:val="00B55F94"/>
    <w:rsid w:val="00B55FD5"/>
    <w:rsid w:val="00B55FE8"/>
    <w:rsid w:val="00B565E9"/>
    <w:rsid w:val="00B5672E"/>
    <w:rsid w:val="00B56777"/>
    <w:rsid w:val="00B56814"/>
    <w:rsid w:val="00B5689F"/>
    <w:rsid w:val="00B56904"/>
    <w:rsid w:val="00B569E9"/>
    <w:rsid w:val="00B56A0E"/>
    <w:rsid w:val="00B56AD0"/>
    <w:rsid w:val="00B5704C"/>
    <w:rsid w:val="00B57203"/>
    <w:rsid w:val="00B5721F"/>
    <w:rsid w:val="00B574AD"/>
    <w:rsid w:val="00B57B80"/>
    <w:rsid w:val="00B602A0"/>
    <w:rsid w:val="00B602D4"/>
    <w:rsid w:val="00B60730"/>
    <w:rsid w:val="00B60747"/>
    <w:rsid w:val="00B60B2E"/>
    <w:rsid w:val="00B60BDA"/>
    <w:rsid w:val="00B60BDD"/>
    <w:rsid w:val="00B60C07"/>
    <w:rsid w:val="00B60D72"/>
    <w:rsid w:val="00B61414"/>
    <w:rsid w:val="00B61B60"/>
    <w:rsid w:val="00B61B94"/>
    <w:rsid w:val="00B61D34"/>
    <w:rsid w:val="00B61DD6"/>
    <w:rsid w:val="00B622A4"/>
    <w:rsid w:val="00B62600"/>
    <w:rsid w:val="00B6263D"/>
    <w:rsid w:val="00B629AC"/>
    <w:rsid w:val="00B62A4F"/>
    <w:rsid w:val="00B62C06"/>
    <w:rsid w:val="00B62CB8"/>
    <w:rsid w:val="00B62DAC"/>
    <w:rsid w:val="00B630A3"/>
    <w:rsid w:val="00B63254"/>
    <w:rsid w:val="00B6325A"/>
    <w:rsid w:val="00B63356"/>
    <w:rsid w:val="00B6337E"/>
    <w:rsid w:val="00B634B6"/>
    <w:rsid w:val="00B636B3"/>
    <w:rsid w:val="00B63823"/>
    <w:rsid w:val="00B6390B"/>
    <w:rsid w:val="00B63A81"/>
    <w:rsid w:val="00B63AEE"/>
    <w:rsid w:val="00B63BAD"/>
    <w:rsid w:val="00B63C07"/>
    <w:rsid w:val="00B63C5F"/>
    <w:rsid w:val="00B64173"/>
    <w:rsid w:val="00B64183"/>
    <w:rsid w:val="00B64288"/>
    <w:rsid w:val="00B643B3"/>
    <w:rsid w:val="00B643FF"/>
    <w:rsid w:val="00B64412"/>
    <w:rsid w:val="00B6469E"/>
    <w:rsid w:val="00B646BC"/>
    <w:rsid w:val="00B646E1"/>
    <w:rsid w:val="00B6483A"/>
    <w:rsid w:val="00B649F8"/>
    <w:rsid w:val="00B64AEF"/>
    <w:rsid w:val="00B64D71"/>
    <w:rsid w:val="00B64E9C"/>
    <w:rsid w:val="00B64F7F"/>
    <w:rsid w:val="00B650C4"/>
    <w:rsid w:val="00B651F9"/>
    <w:rsid w:val="00B65259"/>
    <w:rsid w:val="00B653D0"/>
    <w:rsid w:val="00B655C3"/>
    <w:rsid w:val="00B655E2"/>
    <w:rsid w:val="00B65616"/>
    <w:rsid w:val="00B6564A"/>
    <w:rsid w:val="00B65684"/>
    <w:rsid w:val="00B6572C"/>
    <w:rsid w:val="00B6573C"/>
    <w:rsid w:val="00B658F4"/>
    <w:rsid w:val="00B6595C"/>
    <w:rsid w:val="00B65C3E"/>
    <w:rsid w:val="00B65CD6"/>
    <w:rsid w:val="00B65D32"/>
    <w:rsid w:val="00B65D5B"/>
    <w:rsid w:val="00B65DD7"/>
    <w:rsid w:val="00B65E28"/>
    <w:rsid w:val="00B65EA6"/>
    <w:rsid w:val="00B65FAE"/>
    <w:rsid w:val="00B65FE0"/>
    <w:rsid w:val="00B66109"/>
    <w:rsid w:val="00B66145"/>
    <w:rsid w:val="00B661F9"/>
    <w:rsid w:val="00B66272"/>
    <w:rsid w:val="00B663BA"/>
    <w:rsid w:val="00B66483"/>
    <w:rsid w:val="00B6668E"/>
    <w:rsid w:val="00B668BD"/>
    <w:rsid w:val="00B6692D"/>
    <w:rsid w:val="00B66C1A"/>
    <w:rsid w:val="00B66C26"/>
    <w:rsid w:val="00B66C73"/>
    <w:rsid w:val="00B672AC"/>
    <w:rsid w:val="00B674DA"/>
    <w:rsid w:val="00B676DB"/>
    <w:rsid w:val="00B67717"/>
    <w:rsid w:val="00B677D1"/>
    <w:rsid w:val="00B6792B"/>
    <w:rsid w:val="00B67A65"/>
    <w:rsid w:val="00B67D2D"/>
    <w:rsid w:val="00B67D83"/>
    <w:rsid w:val="00B67E98"/>
    <w:rsid w:val="00B67F63"/>
    <w:rsid w:val="00B70166"/>
    <w:rsid w:val="00B70572"/>
    <w:rsid w:val="00B709A9"/>
    <w:rsid w:val="00B70B9B"/>
    <w:rsid w:val="00B70C2E"/>
    <w:rsid w:val="00B70CBD"/>
    <w:rsid w:val="00B70E8C"/>
    <w:rsid w:val="00B710A3"/>
    <w:rsid w:val="00B71169"/>
    <w:rsid w:val="00B711E3"/>
    <w:rsid w:val="00B71256"/>
    <w:rsid w:val="00B71455"/>
    <w:rsid w:val="00B71532"/>
    <w:rsid w:val="00B71695"/>
    <w:rsid w:val="00B716C3"/>
    <w:rsid w:val="00B717AA"/>
    <w:rsid w:val="00B719E9"/>
    <w:rsid w:val="00B71C0F"/>
    <w:rsid w:val="00B71C3C"/>
    <w:rsid w:val="00B71DFB"/>
    <w:rsid w:val="00B72144"/>
    <w:rsid w:val="00B723E8"/>
    <w:rsid w:val="00B723EF"/>
    <w:rsid w:val="00B72474"/>
    <w:rsid w:val="00B7250C"/>
    <w:rsid w:val="00B72A57"/>
    <w:rsid w:val="00B72B9B"/>
    <w:rsid w:val="00B72C15"/>
    <w:rsid w:val="00B72C31"/>
    <w:rsid w:val="00B72E30"/>
    <w:rsid w:val="00B7311A"/>
    <w:rsid w:val="00B731D6"/>
    <w:rsid w:val="00B73278"/>
    <w:rsid w:val="00B734AE"/>
    <w:rsid w:val="00B734FA"/>
    <w:rsid w:val="00B736A7"/>
    <w:rsid w:val="00B73A7E"/>
    <w:rsid w:val="00B73B83"/>
    <w:rsid w:val="00B73C10"/>
    <w:rsid w:val="00B73DE6"/>
    <w:rsid w:val="00B740FE"/>
    <w:rsid w:val="00B7411B"/>
    <w:rsid w:val="00B74378"/>
    <w:rsid w:val="00B743CB"/>
    <w:rsid w:val="00B74714"/>
    <w:rsid w:val="00B74859"/>
    <w:rsid w:val="00B74D4F"/>
    <w:rsid w:val="00B74E52"/>
    <w:rsid w:val="00B750F0"/>
    <w:rsid w:val="00B756B5"/>
    <w:rsid w:val="00B7582F"/>
    <w:rsid w:val="00B76170"/>
    <w:rsid w:val="00B7628A"/>
    <w:rsid w:val="00B768E4"/>
    <w:rsid w:val="00B77036"/>
    <w:rsid w:val="00B771E3"/>
    <w:rsid w:val="00B771FB"/>
    <w:rsid w:val="00B77341"/>
    <w:rsid w:val="00B77360"/>
    <w:rsid w:val="00B773AA"/>
    <w:rsid w:val="00B7748B"/>
    <w:rsid w:val="00B77949"/>
    <w:rsid w:val="00B77A87"/>
    <w:rsid w:val="00B77B05"/>
    <w:rsid w:val="00B77E22"/>
    <w:rsid w:val="00B77F72"/>
    <w:rsid w:val="00B77FFE"/>
    <w:rsid w:val="00B80091"/>
    <w:rsid w:val="00B8021C"/>
    <w:rsid w:val="00B80474"/>
    <w:rsid w:val="00B8049C"/>
    <w:rsid w:val="00B809E9"/>
    <w:rsid w:val="00B80A9C"/>
    <w:rsid w:val="00B80B61"/>
    <w:rsid w:val="00B80CE8"/>
    <w:rsid w:val="00B80EA0"/>
    <w:rsid w:val="00B80FA1"/>
    <w:rsid w:val="00B80FB9"/>
    <w:rsid w:val="00B81168"/>
    <w:rsid w:val="00B8116B"/>
    <w:rsid w:val="00B81272"/>
    <w:rsid w:val="00B814D0"/>
    <w:rsid w:val="00B814F2"/>
    <w:rsid w:val="00B81528"/>
    <w:rsid w:val="00B81707"/>
    <w:rsid w:val="00B8182A"/>
    <w:rsid w:val="00B81CB5"/>
    <w:rsid w:val="00B81FAD"/>
    <w:rsid w:val="00B82062"/>
    <w:rsid w:val="00B82206"/>
    <w:rsid w:val="00B82211"/>
    <w:rsid w:val="00B82290"/>
    <w:rsid w:val="00B82575"/>
    <w:rsid w:val="00B827A4"/>
    <w:rsid w:val="00B82F2D"/>
    <w:rsid w:val="00B83189"/>
    <w:rsid w:val="00B831C4"/>
    <w:rsid w:val="00B83204"/>
    <w:rsid w:val="00B83455"/>
    <w:rsid w:val="00B83520"/>
    <w:rsid w:val="00B8378D"/>
    <w:rsid w:val="00B83B64"/>
    <w:rsid w:val="00B83C02"/>
    <w:rsid w:val="00B83C57"/>
    <w:rsid w:val="00B83C6D"/>
    <w:rsid w:val="00B83DC5"/>
    <w:rsid w:val="00B84152"/>
    <w:rsid w:val="00B842D5"/>
    <w:rsid w:val="00B84354"/>
    <w:rsid w:val="00B8438F"/>
    <w:rsid w:val="00B843ED"/>
    <w:rsid w:val="00B84442"/>
    <w:rsid w:val="00B846E0"/>
    <w:rsid w:val="00B847D6"/>
    <w:rsid w:val="00B848A7"/>
    <w:rsid w:val="00B849A6"/>
    <w:rsid w:val="00B84AC6"/>
    <w:rsid w:val="00B84B8E"/>
    <w:rsid w:val="00B85107"/>
    <w:rsid w:val="00B855F6"/>
    <w:rsid w:val="00B85867"/>
    <w:rsid w:val="00B8593D"/>
    <w:rsid w:val="00B859E2"/>
    <w:rsid w:val="00B85B39"/>
    <w:rsid w:val="00B85BBB"/>
    <w:rsid w:val="00B85DC2"/>
    <w:rsid w:val="00B85FDD"/>
    <w:rsid w:val="00B861D7"/>
    <w:rsid w:val="00B8624A"/>
    <w:rsid w:val="00B862BC"/>
    <w:rsid w:val="00B86469"/>
    <w:rsid w:val="00B86499"/>
    <w:rsid w:val="00B865F0"/>
    <w:rsid w:val="00B86B40"/>
    <w:rsid w:val="00B87092"/>
    <w:rsid w:val="00B871A2"/>
    <w:rsid w:val="00B87262"/>
    <w:rsid w:val="00B8731D"/>
    <w:rsid w:val="00B8733A"/>
    <w:rsid w:val="00B8740B"/>
    <w:rsid w:val="00B8748B"/>
    <w:rsid w:val="00B875E0"/>
    <w:rsid w:val="00B876A9"/>
    <w:rsid w:val="00B876BD"/>
    <w:rsid w:val="00B87789"/>
    <w:rsid w:val="00B8794F"/>
    <w:rsid w:val="00B87A12"/>
    <w:rsid w:val="00B87A37"/>
    <w:rsid w:val="00B87C03"/>
    <w:rsid w:val="00B87CB0"/>
    <w:rsid w:val="00B87D43"/>
    <w:rsid w:val="00B90234"/>
    <w:rsid w:val="00B90344"/>
    <w:rsid w:val="00B903EE"/>
    <w:rsid w:val="00B90459"/>
    <w:rsid w:val="00B904A9"/>
    <w:rsid w:val="00B904AA"/>
    <w:rsid w:val="00B90553"/>
    <w:rsid w:val="00B90A01"/>
    <w:rsid w:val="00B90A0C"/>
    <w:rsid w:val="00B90A2F"/>
    <w:rsid w:val="00B90BCE"/>
    <w:rsid w:val="00B90D9F"/>
    <w:rsid w:val="00B90DD3"/>
    <w:rsid w:val="00B90E23"/>
    <w:rsid w:val="00B90E9B"/>
    <w:rsid w:val="00B91146"/>
    <w:rsid w:val="00B91168"/>
    <w:rsid w:val="00B913ED"/>
    <w:rsid w:val="00B91530"/>
    <w:rsid w:val="00B9168F"/>
    <w:rsid w:val="00B91E3B"/>
    <w:rsid w:val="00B91E6D"/>
    <w:rsid w:val="00B92464"/>
    <w:rsid w:val="00B9251C"/>
    <w:rsid w:val="00B926E4"/>
    <w:rsid w:val="00B9275C"/>
    <w:rsid w:val="00B92A43"/>
    <w:rsid w:val="00B92D44"/>
    <w:rsid w:val="00B93040"/>
    <w:rsid w:val="00B931E7"/>
    <w:rsid w:val="00B933DC"/>
    <w:rsid w:val="00B93544"/>
    <w:rsid w:val="00B9384D"/>
    <w:rsid w:val="00B938E6"/>
    <w:rsid w:val="00B93A8F"/>
    <w:rsid w:val="00B93ADF"/>
    <w:rsid w:val="00B93CB2"/>
    <w:rsid w:val="00B93D2E"/>
    <w:rsid w:val="00B94053"/>
    <w:rsid w:val="00B940EC"/>
    <w:rsid w:val="00B94189"/>
    <w:rsid w:val="00B94231"/>
    <w:rsid w:val="00B94264"/>
    <w:rsid w:val="00B94513"/>
    <w:rsid w:val="00B945D7"/>
    <w:rsid w:val="00B947B9"/>
    <w:rsid w:val="00B9492A"/>
    <w:rsid w:val="00B94B32"/>
    <w:rsid w:val="00B94BBA"/>
    <w:rsid w:val="00B94BFB"/>
    <w:rsid w:val="00B94CCA"/>
    <w:rsid w:val="00B94D10"/>
    <w:rsid w:val="00B9500A"/>
    <w:rsid w:val="00B9507A"/>
    <w:rsid w:val="00B95081"/>
    <w:rsid w:val="00B9509D"/>
    <w:rsid w:val="00B9526B"/>
    <w:rsid w:val="00B95417"/>
    <w:rsid w:val="00B95614"/>
    <w:rsid w:val="00B956B8"/>
    <w:rsid w:val="00B9575D"/>
    <w:rsid w:val="00B95774"/>
    <w:rsid w:val="00B95904"/>
    <w:rsid w:val="00B95A94"/>
    <w:rsid w:val="00B95AC9"/>
    <w:rsid w:val="00B95E7B"/>
    <w:rsid w:val="00B9629F"/>
    <w:rsid w:val="00B963E5"/>
    <w:rsid w:val="00B96434"/>
    <w:rsid w:val="00B9643F"/>
    <w:rsid w:val="00B9647E"/>
    <w:rsid w:val="00B96722"/>
    <w:rsid w:val="00B96724"/>
    <w:rsid w:val="00B96881"/>
    <w:rsid w:val="00B969E9"/>
    <w:rsid w:val="00B96D0B"/>
    <w:rsid w:val="00B96EE0"/>
    <w:rsid w:val="00B97048"/>
    <w:rsid w:val="00B9734C"/>
    <w:rsid w:val="00B97491"/>
    <w:rsid w:val="00B97516"/>
    <w:rsid w:val="00B9765C"/>
    <w:rsid w:val="00B978BC"/>
    <w:rsid w:val="00B9793E"/>
    <w:rsid w:val="00B97A2A"/>
    <w:rsid w:val="00B97A52"/>
    <w:rsid w:val="00B97AB2"/>
    <w:rsid w:val="00B97AD6"/>
    <w:rsid w:val="00B97AF7"/>
    <w:rsid w:val="00B97B54"/>
    <w:rsid w:val="00B97E42"/>
    <w:rsid w:val="00B97EB3"/>
    <w:rsid w:val="00B97F58"/>
    <w:rsid w:val="00BA007A"/>
    <w:rsid w:val="00BA07E0"/>
    <w:rsid w:val="00BA0835"/>
    <w:rsid w:val="00BA0BAC"/>
    <w:rsid w:val="00BA0BE6"/>
    <w:rsid w:val="00BA0CB9"/>
    <w:rsid w:val="00BA0CC3"/>
    <w:rsid w:val="00BA0D39"/>
    <w:rsid w:val="00BA0E9F"/>
    <w:rsid w:val="00BA10CC"/>
    <w:rsid w:val="00BA11A0"/>
    <w:rsid w:val="00BA11D7"/>
    <w:rsid w:val="00BA1405"/>
    <w:rsid w:val="00BA161B"/>
    <w:rsid w:val="00BA16E4"/>
    <w:rsid w:val="00BA1823"/>
    <w:rsid w:val="00BA1B84"/>
    <w:rsid w:val="00BA1D69"/>
    <w:rsid w:val="00BA20A0"/>
    <w:rsid w:val="00BA20A7"/>
    <w:rsid w:val="00BA23C5"/>
    <w:rsid w:val="00BA23DF"/>
    <w:rsid w:val="00BA2430"/>
    <w:rsid w:val="00BA24C2"/>
    <w:rsid w:val="00BA2565"/>
    <w:rsid w:val="00BA26E2"/>
    <w:rsid w:val="00BA2820"/>
    <w:rsid w:val="00BA2833"/>
    <w:rsid w:val="00BA2851"/>
    <w:rsid w:val="00BA286E"/>
    <w:rsid w:val="00BA2AC6"/>
    <w:rsid w:val="00BA2AC9"/>
    <w:rsid w:val="00BA2D92"/>
    <w:rsid w:val="00BA2EDA"/>
    <w:rsid w:val="00BA2FAC"/>
    <w:rsid w:val="00BA2FC6"/>
    <w:rsid w:val="00BA30BF"/>
    <w:rsid w:val="00BA32C5"/>
    <w:rsid w:val="00BA3435"/>
    <w:rsid w:val="00BA35CE"/>
    <w:rsid w:val="00BA3657"/>
    <w:rsid w:val="00BA3968"/>
    <w:rsid w:val="00BA3B48"/>
    <w:rsid w:val="00BA3C5D"/>
    <w:rsid w:val="00BA3E2E"/>
    <w:rsid w:val="00BA4224"/>
    <w:rsid w:val="00BA43F2"/>
    <w:rsid w:val="00BA4592"/>
    <w:rsid w:val="00BA472C"/>
    <w:rsid w:val="00BA4A4F"/>
    <w:rsid w:val="00BA4C58"/>
    <w:rsid w:val="00BA4C95"/>
    <w:rsid w:val="00BA4CC9"/>
    <w:rsid w:val="00BA5042"/>
    <w:rsid w:val="00BA545E"/>
    <w:rsid w:val="00BA5647"/>
    <w:rsid w:val="00BA57CC"/>
    <w:rsid w:val="00BA57EB"/>
    <w:rsid w:val="00BA5AEA"/>
    <w:rsid w:val="00BA5D7D"/>
    <w:rsid w:val="00BA5D8D"/>
    <w:rsid w:val="00BA5F4D"/>
    <w:rsid w:val="00BA60EA"/>
    <w:rsid w:val="00BA6447"/>
    <w:rsid w:val="00BA64C3"/>
    <w:rsid w:val="00BA64D1"/>
    <w:rsid w:val="00BA6A04"/>
    <w:rsid w:val="00BA6AAD"/>
    <w:rsid w:val="00BA6C8E"/>
    <w:rsid w:val="00BA6DFD"/>
    <w:rsid w:val="00BA71FE"/>
    <w:rsid w:val="00BA721B"/>
    <w:rsid w:val="00BA7544"/>
    <w:rsid w:val="00BA75DA"/>
    <w:rsid w:val="00BA79B6"/>
    <w:rsid w:val="00BA7ABB"/>
    <w:rsid w:val="00BA7B1F"/>
    <w:rsid w:val="00BA7CFD"/>
    <w:rsid w:val="00BA7DF4"/>
    <w:rsid w:val="00BA7F0A"/>
    <w:rsid w:val="00BA7FF3"/>
    <w:rsid w:val="00BB00E6"/>
    <w:rsid w:val="00BB0391"/>
    <w:rsid w:val="00BB044D"/>
    <w:rsid w:val="00BB04FE"/>
    <w:rsid w:val="00BB052A"/>
    <w:rsid w:val="00BB06F4"/>
    <w:rsid w:val="00BB0913"/>
    <w:rsid w:val="00BB0B23"/>
    <w:rsid w:val="00BB0EFC"/>
    <w:rsid w:val="00BB1000"/>
    <w:rsid w:val="00BB1054"/>
    <w:rsid w:val="00BB1176"/>
    <w:rsid w:val="00BB11DB"/>
    <w:rsid w:val="00BB139D"/>
    <w:rsid w:val="00BB1A19"/>
    <w:rsid w:val="00BB1F4D"/>
    <w:rsid w:val="00BB277E"/>
    <w:rsid w:val="00BB2864"/>
    <w:rsid w:val="00BB2869"/>
    <w:rsid w:val="00BB2919"/>
    <w:rsid w:val="00BB2B58"/>
    <w:rsid w:val="00BB2BF0"/>
    <w:rsid w:val="00BB2BF7"/>
    <w:rsid w:val="00BB2E99"/>
    <w:rsid w:val="00BB314E"/>
    <w:rsid w:val="00BB35E5"/>
    <w:rsid w:val="00BB3709"/>
    <w:rsid w:val="00BB39C1"/>
    <w:rsid w:val="00BB3BE2"/>
    <w:rsid w:val="00BB3D79"/>
    <w:rsid w:val="00BB3E99"/>
    <w:rsid w:val="00BB3EAE"/>
    <w:rsid w:val="00BB3FEC"/>
    <w:rsid w:val="00BB4081"/>
    <w:rsid w:val="00BB42A4"/>
    <w:rsid w:val="00BB4498"/>
    <w:rsid w:val="00BB45E6"/>
    <w:rsid w:val="00BB4977"/>
    <w:rsid w:val="00BB49C3"/>
    <w:rsid w:val="00BB49EE"/>
    <w:rsid w:val="00BB4AA8"/>
    <w:rsid w:val="00BB4AE4"/>
    <w:rsid w:val="00BB52CD"/>
    <w:rsid w:val="00BB5503"/>
    <w:rsid w:val="00BB552F"/>
    <w:rsid w:val="00BB5578"/>
    <w:rsid w:val="00BB5765"/>
    <w:rsid w:val="00BB5A59"/>
    <w:rsid w:val="00BB5E18"/>
    <w:rsid w:val="00BB5ED7"/>
    <w:rsid w:val="00BB629C"/>
    <w:rsid w:val="00BB632D"/>
    <w:rsid w:val="00BB638E"/>
    <w:rsid w:val="00BB643B"/>
    <w:rsid w:val="00BB65CC"/>
    <w:rsid w:val="00BB6686"/>
    <w:rsid w:val="00BB6848"/>
    <w:rsid w:val="00BB6CCC"/>
    <w:rsid w:val="00BB6D59"/>
    <w:rsid w:val="00BB6EC5"/>
    <w:rsid w:val="00BB6F69"/>
    <w:rsid w:val="00BB74F8"/>
    <w:rsid w:val="00BB7708"/>
    <w:rsid w:val="00BB79B4"/>
    <w:rsid w:val="00BB7BDF"/>
    <w:rsid w:val="00BB7F56"/>
    <w:rsid w:val="00BC0357"/>
    <w:rsid w:val="00BC0404"/>
    <w:rsid w:val="00BC114D"/>
    <w:rsid w:val="00BC1201"/>
    <w:rsid w:val="00BC13BA"/>
    <w:rsid w:val="00BC1416"/>
    <w:rsid w:val="00BC1495"/>
    <w:rsid w:val="00BC156C"/>
    <w:rsid w:val="00BC15A0"/>
    <w:rsid w:val="00BC183D"/>
    <w:rsid w:val="00BC18A8"/>
    <w:rsid w:val="00BC18D2"/>
    <w:rsid w:val="00BC1BD5"/>
    <w:rsid w:val="00BC1C33"/>
    <w:rsid w:val="00BC2140"/>
    <w:rsid w:val="00BC21BE"/>
    <w:rsid w:val="00BC21C3"/>
    <w:rsid w:val="00BC24BD"/>
    <w:rsid w:val="00BC24E8"/>
    <w:rsid w:val="00BC24F0"/>
    <w:rsid w:val="00BC25B8"/>
    <w:rsid w:val="00BC2776"/>
    <w:rsid w:val="00BC2778"/>
    <w:rsid w:val="00BC27A7"/>
    <w:rsid w:val="00BC27EE"/>
    <w:rsid w:val="00BC2859"/>
    <w:rsid w:val="00BC28EE"/>
    <w:rsid w:val="00BC28FF"/>
    <w:rsid w:val="00BC29D9"/>
    <w:rsid w:val="00BC2B34"/>
    <w:rsid w:val="00BC2B8B"/>
    <w:rsid w:val="00BC2CCD"/>
    <w:rsid w:val="00BC2DEF"/>
    <w:rsid w:val="00BC2E6A"/>
    <w:rsid w:val="00BC312B"/>
    <w:rsid w:val="00BC3152"/>
    <w:rsid w:val="00BC34CE"/>
    <w:rsid w:val="00BC35EA"/>
    <w:rsid w:val="00BC3638"/>
    <w:rsid w:val="00BC3661"/>
    <w:rsid w:val="00BC37C7"/>
    <w:rsid w:val="00BC37FF"/>
    <w:rsid w:val="00BC385C"/>
    <w:rsid w:val="00BC38D6"/>
    <w:rsid w:val="00BC3A59"/>
    <w:rsid w:val="00BC3A5A"/>
    <w:rsid w:val="00BC3E3C"/>
    <w:rsid w:val="00BC4047"/>
    <w:rsid w:val="00BC4060"/>
    <w:rsid w:val="00BC42FF"/>
    <w:rsid w:val="00BC4384"/>
    <w:rsid w:val="00BC4420"/>
    <w:rsid w:val="00BC48AF"/>
    <w:rsid w:val="00BC49CF"/>
    <w:rsid w:val="00BC4BED"/>
    <w:rsid w:val="00BC4CC7"/>
    <w:rsid w:val="00BC4D22"/>
    <w:rsid w:val="00BC5302"/>
    <w:rsid w:val="00BC5BA3"/>
    <w:rsid w:val="00BC5DE5"/>
    <w:rsid w:val="00BC5FBB"/>
    <w:rsid w:val="00BC60D7"/>
    <w:rsid w:val="00BC6514"/>
    <w:rsid w:val="00BC715A"/>
    <w:rsid w:val="00BC717D"/>
    <w:rsid w:val="00BC71A4"/>
    <w:rsid w:val="00BC7418"/>
    <w:rsid w:val="00BC74DC"/>
    <w:rsid w:val="00BC7803"/>
    <w:rsid w:val="00BC78B0"/>
    <w:rsid w:val="00BC7926"/>
    <w:rsid w:val="00BC7B80"/>
    <w:rsid w:val="00BD0177"/>
    <w:rsid w:val="00BD0226"/>
    <w:rsid w:val="00BD0271"/>
    <w:rsid w:val="00BD0559"/>
    <w:rsid w:val="00BD05E0"/>
    <w:rsid w:val="00BD06D8"/>
    <w:rsid w:val="00BD08FC"/>
    <w:rsid w:val="00BD0AB3"/>
    <w:rsid w:val="00BD13C4"/>
    <w:rsid w:val="00BD1447"/>
    <w:rsid w:val="00BD1494"/>
    <w:rsid w:val="00BD1620"/>
    <w:rsid w:val="00BD164D"/>
    <w:rsid w:val="00BD16BC"/>
    <w:rsid w:val="00BD181E"/>
    <w:rsid w:val="00BD199E"/>
    <w:rsid w:val="00BD1A5E"/>
    <w:rsid w:val="00BD1AD3"/>
    <w:rsid w:val="00BD1B1F"/>
    <w:rsid w:val="00BD1B7F"/>
    <w:rsid w:val="00BD1C92"/>
    <w:rsid w:val="00BD1DE0"/>
    <w:rsid w:val="00BD1EC5"/>
    <w:rsid w:val="00BD1FA0"/>
    <w:rsid w:val="00BD21A3"/>
    <w:rsid w:val="00BD21FA"/>
    <w:rsid w:val="00BD222A"/>
    <w:rsid w:val="00BD232B"/>
    <w:rsid w:val="00BD24B8"/>
    <w:rsid w:val="00BD28E3"/>
    <w:rsid w:val="00BD2921"/>
    <w:rsid w:val="00BD293D"/>
    <w:rsid w:val="00BD2B62"/>
    <w:rsid w:val="00BD2C15"/>
    <w:rsid w:val="00BD2F06"/>
    <w:rsid w:val="00BD2F2F"/>
    <w:rsid w:val="00BD2FFC"/>
    <w:rsid w:val="00BD3031"/>
    <w:rsid w:val="00BD324B"/>
    <w:rsid w:val="00BD3492"/>
    <w:rsid w:val="00BD36E0"/>
    <w:rsid w:val="00BD371F"/>
    <w:rsid w:val="00BD3762"/>
    <w:rsid w:val="00BD37A8"/>
    <w:rsid w:val="00BD386D"/>
    <w:rsid w:val="00BD38E5"/>
    <w:rsid w:val="00BD3B4B"/>
    <w:rsid w:val="00BD3C83"/>
    <w:rsid w:val="00BD3C96"/>
    <w:rsid w:val="00BD40DB"/>
    <w:rsid w:val="00BD415C"/>
    <w:rsid w:val="00BD420F"/>
    <w:rsid w:val="00BD4322"/>
    <w:rsid w:val="00BD43AE"/>
    <w:rsid w:val="00BD4830"/>
    <w:rsid w:val="00BD4A3E"/>
    <w:rsid w:val="00BD4A98"/>
    <w:rsid w:val="00BD4AFE"/>
    <w:rsid w:val="00BD4FB6"/>
    <w:rsid w:val="00BD5128"/>
    <w:rsid w:val="00BD59EE"/>
    <w:rsid w:val="00BD5A3B"/>
    <w:rsid w:val="00BD5AC6"/>
    <w:rsid w:val="00BD5BBE"/>
    <w:rsid w:val="00BD5DB5"/>
    <w:rsid w:val="00BD5E41"/>
    <w:rsid w:val="00BD5EAC"/>
    <w:rsid w:val="00BD6499"/>
    <w:rsid w:val="00BD6573"/>
    <w:rsid w:val="00BD6948"/>
    <w:rsid w:val="00BD6A5D"/>
    <w:rsid w:val="00BD6A72"/>
    <w:rsid w:val="00BD6B19"/>
    <w:rsid w:val="00BD6B86"/>
    <w:rsid w:val="00BD6B8A"/>
    <w:rsid w:val="00BD6CBB"/>
    <w:rsid w:val="00BD6F19"/>
    <w:rsid w:val="00BD6F89"/>
    <w:rsid w:val="00BD71DB"/>
    <w:rsid w:val="00BD74CE"/>
    <w:rsid w:val="00BD756F"/>
    <w:rsid w:val="00BD75BD"/>
    <w:rsid w:val="00BD77D5"/>
    <w:rsid w:val="00BD7C0E"/>
    <w:rsid w:val="00BD7EF7"/>
    <w:rsid w:val="00BE027E"/>
    <w:rsid w:val="00BE03B4"/>
    <w:rsid w:val="00BE058F"/>
    <w:rsid w:val="00BE06AC"/>
    <w:rsid w:val="00BE06B9"/>
    <w:rsid w:val="00BE072C"/>
    <w:rsid w:val="00BE0792"/>
    <w:rsid w:val="00BE090E"/>
    <w:rsid w:val="00BE0EFA"/>
    <w:rsid w:val="00BE1133"/>
    <w:rsid w:val="00BE11EF"/>
    <w:rsid w:val="00BE12F7"/>
    <w:rsid w:val="00BE1474"/>
    <w:rsid w:val="00BE159F"/>
    <w:rsid w:val="00BE163A"/>
    <w:rsid w:val="00BE1762"/>
    <w:rsid w:val="00BE1797"/>
    <w:rsid w:val="00BE17FA"/>
    <w:rsid w:val="00BE18BD"/>
    <w:rsid w:val="00BE197B"/>
    <w:rsid w:val="00BE197D"/>
    <w:rsid w:val="00BE1990"/>
    <w:rsid w:val="00BE1BE7"/>
    <w:rsid w:val="00BE1C12"/>
    <w:rsid w:val="00BE1CF7"/>
    <w:rsid w:val="00BE1D31"/>
    <w:rsid w:val="00BE1DD8"/>
    <w:rsid w:val="00BE2172"/>
    <w:rsid w:val="00BE223D"/>
    <w:rsid w:val="00BE2289"/>
    <w:rsid w:val="00BE22D4"/>
    <w:rsid w:val="00BE27A6"/>
    <w:rsid w:val="00BE27E0"/>
    <w:rsid w:val="00BE285A"/>
    <w:rsid w:val="00BE28F9"/>
    <w:rsid w:val="00BE2909"/>
    <w:rsid w:val="00BE2B16"/>
    <w:rsid w:val="00BE2F9F"/>
    <w:rsid w:val="00BE3411"/>
    <w:rsid w:val="00BE36E2"/>
    <w:rsid w:val="00BE3702"/>
    <w:rsid w:val="00BE3E2D"/>
    <w:rsid w:val="00BE3F5E"/>
    <w:rsid w:val="00BE3F84"/>
    <w:rsid w:val="00BE4291"/>
    <w:rsid w:val="00BE42C4"/>
    <w:rsid w:val="00BE4330"/>
    <w:rsid w:val="00BE4469"/>
    <w:rsid w:val="00BE4471"/>
    <w:rsid w:val="00BE45BC"/>
    <w:rsid w:val="00BE45BF"/>
    <w:rsid w:val="00BE4794"/>
    <w:rsid w:val="00BE4918"/>
    <w:rsid w:val="00BE4B65"/>
    <w:rsid w:val="00BE4EB1"/>
    <w:rsid w:val="00BE4EFC"/>
    <w:rsid w:val="00BE4F04"/>
    <w:rsid w:val="00BE51AC"/>
    <w:rsid w:val="00BE53C5"/>
    <w:rsid w:val="00BE55A2"/>
    <w:rsid w:val="00BE5613"/>
    <w:rsid w:val="00BE5783"/>
    <w:rsid w:val="00BE5C19"/>
    <w:rsid w:val="00BE5E46"/>
    <w:rsid w:val="00BE5FE1"/>
    <w:rsid w:val="00BE6010"/>
    <w:rsid w:val="00BE604A"/>
    <w:rsid w:val="00BE6287"/>
    <w:rsid w:val="00BE6483"/>
    <w:rsid w:val="00BE64E6"/>
    <w:rsid w:val="00BE64F9"/>
    <w:rsid w:val="00BE6842"/>
    <w:rsid w:val="00BE699B"/>
    <w:rsid w:val="00BE69E2"/>
    <w:rsid w:val="00BE6A5B"/>
    <w:rsid w:val="00BE6BA6"/>
    <w:rsid w:val="00BE6CAC"/>
    <w:rsid w:val="00BE6EA7"/>
    <w:rsid w:val="00BE722D"/>
    <w:rsid w:val="00BE7243"/>
    <w:rsid w:val="00BE74A3"/>
    <w:rsid w:val="00BE76BF"/>
    <w:rsid w:val="00BE784B"/>
    <w:rsid w:val="00BE7A77"/>
    <w:rsid w:val="00BE7A91"/>
    <w:rsid w:val="00BE7B2A"/>
    <w:rsid w:val="00BE7C75"/>
    <w:rsid w:val="00BE7C78"/>
    <w:rsid w:val="00BF0793"/>
    <w:rsid w:val="00BF094D"/>
    <w:rsid w:val="00BF0CFD"/>
    <w:rsid w:val="00BF0D44"/>
    <w:rsid w:val="00BF0E8D"/>
    <w:rsid w:val="00BF0E9D"/>
    <w:rsid w:val="00BF0F97"/>
    <w:rsid w:val="00BF1465"/>
    <w:rsid w:val="00BF1489"/>
    <w:rsid w:val="00BF16DC"/>
    <w:rsid w:val="00BF1848"/>
    <w:rsid w:val="00BF1CE1"/>
    <w:rsid w:val="00BF1CEE"/>
    <w:rsid w:val="00BF21EF"/>
    <w:rsid w:val="00BF2628"/>
    <w:rsid w:val="00BF28B1"/>
    <w:rsid w:val="00BF2A12"/>
    <w:rsid w:val="00BF2BB6"/>
    <w:rsid w:val="00BF3085"/>
    <w:rsid w:val="00BF3331"/>
    <w:rsid w:val="00BF3661"/>
    <w:rsid w:val="00BF3723"/>
    <w:rsid w:val="00BF3835"/>
    <w:rsid w:val="00BF3C82"/>
    <w:rsid w:val="00BF3C8D"/>
    <w:rsid w:val="00BF3CE7"/>
    <w:rsid w:val="00BF3DE9"/>
    <w:rsid w:val="00BF3E5B"/>
    <w:rsid w:val="00BF3F64"/>
    <w:rsid w:val="00BF4087"/>
    <w:rsid w:val="00BF41AB"/>
    <w:rsid w:val="00BF41F5"/>
    <w:rsid w:val="00BF41FB"/>
    <w:rsid w:val="00BF45BA"/>
    <w:rsid w:val="00BF45E4"/>
    <w:rsid w:val="00BF460A"/>
    <w:rsid w:val="00BF4662"/>
    <w:rsid w:val="00BF47E2"/>
    <w:rsid w:val="00BF4FD4"/>
    <w:rsid w:val="00BF5808"/>
    <w:rsid w:val="00BF588C"/>
    <w:rsid w:val="00BF58CF"/>
    <w:rsid w:val="00BF5904"/>
    <w:rsid w:val="00BF5BF0"/>
    <w:rsid w:val="00BF5BF5"/>
    <w:rsid w:val="00BF6011"/>
    <w:rsid w:val="00BF6152"/>
    <w:rsid w:val="00BF632D"/>
    <w:rsid w:val="00BF6432"/>
    <w:rsid w:val="00BF6658"/>
    <w:rsid w:val="00BF6D82"/>
    <w:rsid w:val="00BF6DD9"/>
    <w:rsid w:val="00BF6E11"/>
    <w:rsid w:val="00BF6F16"/>
    <w:rsid w:val="00BF6F30"/>
    <w:rsid w:val="00BF70A5"/>
    <w:rsid w:val="00BF70B6"/>
    <w:rsid w:val="00BF7395"/>
    <w:rsid w:val="00BF73DF"/>
    <w:rsid w:val="00BF7457"/>
    <w:rsid w:val="00BF7536"/>
    <w:rsid w:val="00BF7A26"/>
    <w:rsid w:val="00BF7AFA"/>
    <w:rsid w:val="00BF7C42"/>
    <w:rsid w:val="00BF7DAA"/>
    <w:rsid w:val="00BF7DBB"/>
    <w:rsid w:val="00BF7DCB"/>
    <w:rsid w:val="00BF7E9E"/>
    <w:rsid w:val="00BF7F93"/>
    <w:rsid w:val="00C000E9"/>
    <w:rsid w:val="00C002E5"/>
    <w:rsid w:val="00C0030D"/>
    <w:rsid w:val="00C003FB"/>
    <w:rsid w:val="00C006F1"/>
    <w:rsid w:val="00C0072C"/>
    <w:rsid w:val="00C00BCF"/>
    <w:rsid w:val="00C00ECE"/>
    <w:rsid w:val="00C01049"/>
    <w:rsid w:val="00C0105D"/>
    <w:rsid w:val="00C01205"/>
    <w:rsid w:val="00C01212"/>
    <w:rsid w:val="00C012A8"/>
    <w:rsid w:val="00C01485"/>
    <w:rsid w:val="00C014D8"/>
    <w:rsid w:val="00C015CC"/>
    <w:rsid w:val="00C015D2"/>
    <w:rsid w:val="00C01806"/>
    <w:rsid w:val="00C01861"/>
    <w:rsid w:val="00C01B40"/>
    <w:rsid w:val="00C01BF4"/>
    <w:rsid w:val="00C01C4A"/>
    <w:rsid w:val="00C01D0A"/>
    <w:rsid w:val="00C01EA7"/>
    <w:rsid w:val="00C02047"/>
    <w:rsid w:val="00C0278D"/>
    <w:rsid w:val="00C02809"/>
    <w:rsid w:val="00C0295A"/>
    <w:rsid w:val="00C02CAE"/>
    <w:rsid w:val="00C02D3D"/>
    <w:rsid w:val="00C02E66"/>
    <w:rsid w:val="00C02EAD"/>
    <w:rsid w:val="00C03020"/>
    <w:rsid w:val="00C0302A"/>
    <w:rsid w:val="00C030C2"/>
    <w:rsid w:val="00C03219"/>
    <w:rsid w:val="00C03235"/>
    <w:rsid w:val="00C032D4"/>
    <w:rsid w:val="00C03323"/>
    <w:rsid w:val="00C03815"/>
    <w:rsid w:val="00C0395C"/>
    <w:rsid w:val="00C03974"/>
    <w:rsid w:val="00C03BBE"/>
    <w:rsid w:val="00C03C01"/>
    <w:rsid w:val="00C03FB2"/>
    <w:rsid w:val="00C03FB8"/>
    <w:rsid w:val="00C04242"/>
    <w:rsid w:val="00C04386"/>
    <w:rsid w:val="00C04509"/>
    <w:rsid w:val="00C0455B"/>
    <w:rsid w:val="00C0459A"/>
    <w:rsid w:val="00C047CD"/>
    <w:rsid w:val="00C04A09"/>
    <w:rsid w:val="00C051A3"/>
    <w:rsid w:val="00C0526B"/>
    <w:rsid w:val="00C05285"/>
    <w:rsid w:val="00C052CB"/>
    <w:rsid w:val="00C0537D"/>
    <w:rsid w:val="00C053B3"/>
    <w:rsid w:val="00C057C1"/>
    <w:rsid w:val="00C05A78"/>
    <w:rsid w:val="00C06012"/>
    <w:rsid w:val="00C063C3"/>
    <w:rsid w:val="00C06448"/>
    <w:rsid w:val="00C06706"/>
    <w:rsid w:val="00C068A6"/>
    <w:rsid w:val="00C06A21"/>
    <w:rsid w:val="00C06BB8"/>
    <w:rsid w:val="00C06F08"/>
    <w:rsid w:val="00C06F0F"/>
    <w:rsid w:val="00C06F5C"/>
    <w:rsid w:val="00C0718A"/>
    <w:rsid w:val="00C074B2"/>
    <w:rsid w:val="00C07D6D"/>
    <w:rsid w:val="00C07DA7"/>
    <w:rsid w:val="00C07E17"/>
    <w:rsid w:val="00C07F5A"/>
    <w:rsid w:val="00C10182"/>
    <w:rsid w:val="00C1020B"/>
    <w:rsid w:val="00C1021E"/>
    <w:rsid w:val="00C102BA"/>
    <w:rsid w:val="00C10451"/>
    <w:rsid w:val="00C10894"/>
    <w:rsid w:val="00C10923"/>
    <w:rsid w:val="00C10B05"/>
    <w:rsid w:val="00C10C72"/>
    <w:rsid w:val="00C10FFE"/>
    <w:rsid w:val="00C11191"/>
    <w:rsid w:val="00C1143B"/>
    <w:rsid w:val="00C11482"/>
    <w:rsid w:val="00C115FE"/>
    <w:rsid w:val="00C11C88"/>
    <w:rsid w:val="00C11D14"/>
    <w:rsid w:val="00C11ECD"/>
    <w:rsid w:val="00C12304"/>
    <w:rsid w:val="00C12321"/>
    <w:rsid w:val="00C12521"/>
    <w:rsid w:val="00C126A9"/>
    <w:rsid w:val="00C1275F"/>
    <w:rsid w:val="00C12834"/>
    <w:rsid w:val="00C12F18"/>
    <w:rsid w:val="00C130CB"/>
    <w:rsid w:val="00C1321E"/>
    <w:rsid w:val="00C1339F"/>
    <w:rsid w:val="00C133B9"/>
    <w:rsid w:val="00C13CBE"/>
    <w:rsid w:val="00C14268"/>
    <w:rsid w:val="00C1434A"/>
    <w:rsid w:val="00C149D1"/>
    <w:rsid w:val="00C14C50"/>
    <w:rsid w:val="00C14D26"/>
    <w:rsid w:val="00C14F03"/>
    <w:rsid w:val="00C15131"/>
    <w:rsid w:val="00C152C0"/>
    <w:rsid w:val="00C15450"/>
    <w:rsid w:val="00C157C0"/>
    <w:rsid w:val="00C15887"/>
    <w:rsid w:val="00C15AA8"/>
    <w:rsid w:val="00C15B85"/>
    <w:rsid w:val="00C15C30"/>
    <w:rsid w:val="00C15D2F"/>
    <w:rsid w:val="00C15D3B"/>
    <w:rsid w:val="00C15DE5"/>
    <w:rsid w:val="00C16134"/>
    <w:rsid w:val="00C161AF"/>
    <w:rsid w:val="00C16310"/>
    <w:rsid w:val="00C16432"/>
    <w:rsid w:val="00C16487"/>
    <w:rsid w:val="00C1651F"/>
    <w:rsid w:val="00C1657C"/>
    <w:rsid w:val="00C1669D"/>
    <w:rsid w:val="00C16B67"/>
    <w:rsid w:val="00C16DCA"/>
    <w:rsid w:val="00C16E59"/>
    <w:rsid w:val="00C17288"/>
    <w:rsid w:val="00C1737B"/>
    <w:rsid w:val="00C1737C"/>
    <w:rsid w:val="00C17391"/>
    <w:rsid w:val="00C173A5"/>
    <w:rsid w:val="00C1759E"/>
    <w:rsid w:val="00C176DD"/>
    <w:rsid w:val="00C1774B"/>
    <w:rsid w:val="00C17A88"/>
    <w:rsid w:val="00C17CFC"/>
    <w:rsid w:val="00C17DD6"/>
    <w:rsid w:val="00C17FAF"/>
    <w:rsid w:val="00C17FCA"/>
    <w:rsid w:val="00C2038B"/>
    <w:rsid w:val="00C207A8"/>
    <w:rsid w:val="00C208E1"/>
    <w:rsid w:val="00C20A64"/>
    <w:rsid w:val="00C20BCE"/>
    <w:rsid w:val="00C20CB6"/>
    <w:rsid w:val="00C20D19"/>
    <w:rsid w:val="00C211AB"/>
    <w:rsid w:val="00C213F2"/>
    <w:rsid w:val="00C21897"/>
    <w:rsid w:val="00C21912"/>
    <w:rsid w:val="00C21B3B"/>
    <w:rsid w:val="00C21CA3"/>
    <w:rsid w:val="00C21E65"/>
    <w:rsid w:val="00C22217"/>
    <w:rsid w:val="00C223B2"/>
    <w:rsid w:val="00C22472"/>
    <w:rsid w:val="00C22553"/>
    <w:rsid w:val="00C22564"/>
    <w:rsid w:val="00C2263E"/>
    <w:rsid w:val="00C2286A"/>
    <w:rsid w:val="00C22942"/>
    <w:rsid w:val="00C22A4E"/>
    <w:rsid w:val="00C22D57"/>
    <w:rsid w:val="00C22E72"/>
    <w:rsid w:val="00C22F37"/>
    <w:rsid w:val="00C22FEB"/>
    <w:rsid w:val="00C2311E"/>
    <w:rsid w:val="00C231D8"/>
    <w:rsid w:val="00C234B0"/>
    <w:rsid w:val="00C23522"/>
    <w:rsid w:val="00C23545"/>
    <w:rsid w:val="00C238DE"/>
    <w:rsid w:val="00C23B01"/>
    <w:rsid w:val="00C23BEF"/>
    <w:rsid w:val="00C23FF0"/>
    <w:rsid w:val="00C2400F"/>
    <w:rsid w:val="00C241DA"/>
    <w:rsid w:val="00C241EC"/>
    <w:rsid w:val="00C243C8"/>
    <w:rsid w:val="00C24487"/>
    <w:rsid w:val="00C246C3"/>
    <w:rsid w:val="00C24EA5"/>
    <w:rsid w:val="00C24FB7"/>
    <w:rsid w:val="00C2510E"/>
    <w:rsid w:val="00C25555"/>
    <w:rsid w:val="00C257AB"/>
    <w:rsid w:val="00C257AE"/>
    <w:rsid w:val="00C2588A"/>
    <w:rsid w:val="00C25A4D"/>
    <w:rsid w:val="00C25C42"/>
    <w:rsid w:val="00C25DE1"/>
    <w:rsid w:val="00C263F0"/>
    <w:rsid w:val="00C264FD"/>
    <w:rsid w:val="00C2664E"/>
    <w:rsid w:val="00C26A34"/>
    <w:rsid w:val="00C26A65"/>
    <w:rsid w:val="00C26AC7"/>
    <w:rsid w:val="00C26FC4"/>
    <w:rsid w:val="00C270E6"/>
    <w:rsid w:val="00C2712F"/>
    <w:rsid w:val="00C271B1"/>
    <w:rsid w:val="00C273AA"/>
    <w:rsid w:val="00C27419"/>
    <w:rsid w:val="00C2760C"/>
    <w:rsid w:val="00C2769E"/>
    <w:rsid w:val="00C27887"/>
    <w:rsid w:val="00C27A20"/>
    <w:rsid w:val="00C27B41"/>
    <w:rsid w:val="00C27B98"/>
    <w:rsid w:val="00C27C44"/>
    <w:rsid w:val="00C27CB8"/>
    <w:rsid w:val="00C27CBD"/>
    <w:rsid w:val="00C27CE3"/>
    <w:rsid w:val="00C30024"/>
    <w:rsid w:val="00C30168"/>
    <w:rsid w:val="00C3034F"/>
    <w:rsid w:val="00C3052A"/>
    <w:rsid w:val="00C305D4"/>
    <w:rsid w:val="00C30682"/>
    <w:rsid w:val="00C307BE"/>
    <w:rsid w:val="00C307C6"/>
    <w:rsid w:val="00C30806"/>
    <w:rsid w:val="00C30B23"/>
    <w:rsid w:val="00C30B33"/>
    <w:rsid w:val="00C30D29"/>
    <w:rsid w:val="00C30DAA"/>
    <w:rsid w:val="00C30EEB"/>
    <w:rsid w:val="00C30F82"/>
    <w:rsid w:val="00C3103C"/>
    <w:rsid w:val="00C3141D"/>
    <w:rsid w:val="00C31667"/>
    <w:rsid w:val="00C31838"/>
    <w:rsid w:val="00C31AC3"/>
    <w:rsid w:val="00C31D3D"/>
    <w:rsid w:val="00C31D57"/>
    <w:rsid w:val="00C31D91"/>
    <w:rsid w:val="00C32081"/>
    <w:rsid w:val="00C320B6"/>
    <w:rsid w:val="00C32305"/>
    <w:rsid w:val="00C324ED"/>
    <w:rsid w:val="00C3268E"/>
    <w:rsid w:val="00C32891"/>
    <w:rsid w:val="00C328CC"/>
    <w:rsid w:val="00C3296B"/>
    <w:rsid w:val="00C32AB4"/>
    <w:rsid w:val="00C32ACF"/>
    <w:rsid w:val="00C32B45"/>
    <w:rsid w:val="00C32B87"/>
    <w:rsid w:val="00C32C15"/>
    <w:rsid w:val="00C32C92"/>
    <w:rsid w:val="00C32DA6"/>
    <w:rsid w:val="00C32F6E"/>
    <w:rsid w:val="00C331F3"/>
    <w:rsid w:val="00C3322E"/>
    <w:rsid w:val="00C3330A"/>
    <w:rsid w:val="00C333D7"/>
    <w:rsid w:val="00C333FD"/>
    <w:rsid w:val="00C337C2"/>
    <w:rsid w:val="00C33880"/>
    <w:rsid w:val="00C33A4C"/>
    <w:rsid w:val="00C33B26"/>
    <w:rsid w:val="00C33BB2"/>
    <w:rsid w:val="00C33C5F"/>
    <w:rsid w:val="00C33CE4"/>
    <w:rsid w:val="00C33E9E"/>
    <w:rsid w:val="00C3406C"/>
    <w:rsid w:val="00C340BB"/>
    <w:rsid w:val="00C342DC"/>
    <w:rsid w:val="00C3435A"/>
    <w:rsid w:val="00C34394"/>
    <w:rsid w:val="00C3455F"/>
    <w:rsid w:val="00C34663"/>
    <w:rsid w:val="00C3485B"/>
    <w:rsid w:val="00C34A0B"/>
    <w:rsid w:val="00C34A5F"/>
    <w:rsid w:val="00C34AD7"/>
    <w:rsid w:val="00C34B0E"/>
    <w:rsid w:val="00C35384"/>
    <w:rsid w:val="00C35565"/>
    <w:rsid w:val="00C356F8"/>
    <w:rsid w:val="00C35783"/>
    <w:rsid w:val="00C35789"/>
    <w:rsid w:val="00C357B3"/>
    <w:rsid w:val="00C35AC0"/>
    <w:rsid w:val="00C35B67"/>
    <w:rsid w:val="00C35C96"/>
    <w:rsid w:val="00C35DDB"/>
    <w:rsid w:val="00C35DEA"/>
    <w:rsid w:val="00C360D5"/>
    <w:rsid w:val="00C36653"/>
    <w:rsid w:val="00C3686D"/>
    <w:rsid w:val="00C36A1F"/>
    <w:rsid w:val="00C36B92"/>
    <w:rsid w:val="00C370E7"/>
    <w:rsid w:val="00C3772A"/>
    <w:rsid w:val="00C37A85"/>
    <w:rsid w:val="00C37B00"/>
    <w:rsid w:val="00C37C01"/>
    <w:rsid w:val="00C37C07"/>
    <w:rsid w:val="00C37E24"/>
    <w:rsid w:val="00C40190"/>
    <w:rsid w:val="00C40471"/>
    <w:rsid w:val="00C4061C"/>
    <w:rsid w:val="00C40766"/>
    <w:rsid w:val="00C40775"/>
    <w:rsid w:val="00C407BC"/>
    <w:rsid w:val="00C407F0"/>
    <w:rsid w:val="00C408CF"/>
    <w:rsid w:val="00C40987"/>
    <w:rsid w:val="00C40A4F"/>
    <w:rsid w:val="00C40CAE"/>
    <w:rsid w:val="00C40CDE"/>
    <w:rsid w:val="00C40D89"/>
    <w:rsid w:val="00C40F5C"/>
    <w:rsid w:val="00C40FE3"/>
    <w:rsid w:val="00C41168"/>
    <w:rsid w:val="00C41403"/>
    <w:rsid w:val="00C41467"/>
    <w:rsid w:val="00C415ED"/>
    <w:rsid w:val="00C4163F"/>
    <w:rsid w:val="00C416F1"/>
    <w:rsid w:val="00C41CAD"/>
    <w:rsid w:val="00C41E2B"/>
    <w:rsid w:val="00C41FC3"/>
    <w:rsid w:val="00C42069"/>
    <w:rsid w:val="00C423B1"/>
    <w:rsid w:val="00C42458"/>
    <w:rsid w:val="00C42468"/>
    <w:rsid w:val="00C42597"/>
    <w:rsid w:val="00C4269F"/>
    <w:rsid w:val="00C42AF9"/>
    <w:rsid w:val="00C42C41"/>
    <w:rsid w:val="00C42D0E"/>
    <w:rsid w:val="00C42EDB"/>
    <w:rsid w:val="00C43149"/>
    <w:rsid w:val="00C432CC"/>
    <w:rsid w:val="00C432DB"/>
    <w:rsid w:val="00C43460"/>
    <w:rsid w:val="00C43578"/>
    <w:rsid w:val="00C436BD"/>
    <w:rsid w:val="00C436C3"/>
    <w:rsid w:val="00C43782"/>
    <w:rsid w:val="00C43B4D"/>
    <w:rsid w:val="00C44034"/>
    <w:rsid w:val="00C44228"/>
    <w:rsid w:val="00C44267"/>
    <w:rsid w:val="00C44354"/>
    <w:rsid w:val="00C4454D"/>
    <w:rsid w:val="00C4454E"/>
    <w:rsid w:val="00C44650"/>
    <w:rsid w:val="00C447B5"/>
    <w:rsid w:val="00C448F6"/>
    <w:rsid w:val="00C449FD"/>
    <w:rsid w:val="00C44A4B"/>
    <w:rsid w:val="00C44AA6"/>
    <w:rsid w:val="00C44B2E"/>
    <w:rsid w:val="00C44BBD"/>
    <w:rsid w:val="00C44C2C"/>
    <w:rsid w:val="00C44C76"/>
    <w:rsid w:val="00C450A4"/>
    <w:rsid w:val="00C4521C"/>
    <w:rsid w:val="00C45229"/>
    <w:rsid w:val="00C4541D"/>
    <w:rsid w:val="00C454F4"/>
    <w:rsid w:val="00C456CB"/>
    <w:rsid w:val="00C456E2"/>
    <w:rsid w:val="00C4572B"/>
    <w:rsid w:val="00C45E81"/>
    <w:rsid w:val="00C45EF6"/>
    <w:rsid w:val="00C45FA1"/>
    <w:rsid w:val="00C46040"/>
    <w:rsid w:val="00C468F0"/>
    <w:rsid w:val="00C4699D"/>
    <w:rsid w:val="00C46B9D"/>
    <w:rsid w:val="00C46BE9"/>
    <w:rsid w:val="00C46C05"/>
    <w:rsid w:val="00C46CFB"/>
    <w:rsid w:val="00C46D7C"/>
    <w:rsid w:val="00C4700E"/>
    <w:rsid w:val="00C47041"/>
    <w:rsid w:val="00C47103"/>
    <w:rsid w:val="00C4713F"/>
    <w:rsid w:val="00C47368"/>
    <w:rsid w:val="00C47697"/>
    <w:rsid w:val="00C476E5"/>
    <w:rsid w:val="00C479D8"/>
    <w:rsid w:val="00C47BF8"/>
    <w:rsid w:val="00C502D8"/>
    <w:rsid w:val="00C50878"/>
    <w:rsid w:val="00C5095E"/>
    <w:rsid w:val="00C50B63"/>
    <w:rsid w:val="00C50D57"/>
    <w:rsid w:val="00C50DFA"/>
    <w:rsid w:val="00C5101E"/>
    <w:rsid w:val="00C51108"/>
    <w:rsid w:val="00C51431"/>
    <w:rsid w:val="00C515CE"/>
    <w:rsid w:val="00C517EF"/>
    <w:rsid w:val="00C51846"/>
    <w:rsid w:val="00C519C0"/>
    <w:rsid w:val="00C51A88"/>
    <w:rsid w:val="00C51D48"/>
    <w:rsid w:val="00C51FA8"/>
    <w:rsid w:val="00C5210F"/>
    <w:rsid w:val="00C52193"/>
    <w:rsid w:val="00C522DD"/>
    <w:rsid w:val="00C52347"/>
    <w:rsid w:val="00C523A1"/>
    <w:rsid w:val="00C523AF"/>
    <w:rsid w:val="00C523C0"/>
    <w:rsid w:val="00C5245F"/>
    <w:rsid w:val="00C525E0"/>
    <w:rsid w:val="00C527D3"/>
    <w:rsid w:val="00C528E5"/>
    <w:rsid w:val="00C52A85"/>
    <w:rsid w:val="00C52AE4"/>
    <w:rsid w:val="00C53293"/>
    <w:rsid w:val="00C53457"/>
    <w:rsid w:val="00C53464"/>
    <w:rsid w:val="00C535AA"/>
    <w:rsid w:val="00C5364E"/>
    <w:rsid w:val="00C5374B"/>
    <w:rsid w:val="00C53816"/>
    <w:rsid w:val="00C538C4"/>
    <w:rsid w:val="00C53B60"/>
    <w:rsid w:val="00C53BCF"/>
    <w:rsid w:val="00C53FF3"/>
    <w:rsid w:val="00C5427F"/>
    <w:rsid w:val="00C5433F"/>
    <w:rsid w:val="00C546DD"/>
    <w:rsid w:val="00C548D1"/>
    <w:rsid w:val="00C5491C"/>
    <w:rsid w:val="00C5497D"/>
    <w:rsid w:val="00C54C2C"/>
    <w:rsid w:val="00C54E65"/>
    <w:rsid w:val="00C5564E"/>
    <w:rsid w:val="00C5575D"/>
    <w:rsid w:val="00C55AEF"/>
    <w:rsid w:val="00C55B0A"/>
    <w:rsid w:val="00C55BE1"/>
    <w:rsid w:val="00C55DAA"/>
    <w:rsid w:val="00C55EF5"/>
    <w:rsid w:val="00C56024"/>
    <w:rsid w:val="00C5616D"/>
    <w:rsid w:val="00C5623A"/>
    <w:rsid w:val="00C5626B"/>
    <w:rsid w:val="00C56581"/>
    <w:rsid w:val="00C567D4"/>
    <w:rsid w:val="00C5692C"/>
    <w:rsid w:val="00C56AA5"/>
    <w:rsid w:val="00C56AC8"/>
    <w:rsid w:val="00C56C96"/>
    <w:rsid w:val="00C56E16"/>
    <w:rsid w:val="00C56F71"/>
    <w:rsid w:val="00C57086"/>
    <w:rsid w:val="00C5713E"/>
    <w:rsid w:val="00C5740A"/>
    <w:rsid w:val="00C576EB"/>
    <w:rsid w:val="00C5775E"/>
    <w:rsid w:val="00C5779B"/>
    <w:rsid w:val="00C57A20"/>
    <w:rsid w:val="00C57A2E"/>
    <w:rsid w:val="00C57B19"/>
    <w:rsid w:val="00C57C8F"/>
    <w:rsid w:val="00C57DEF"/>
    <w:rsid w:val="00C57E03"/>
    <w:rsid w:val="00C57E16"/>
    <w:rsid w:val="00C57EE1"/>
    <w:rsid w:val="00C57F99"/>
    <w:rsid w:val="00C57FD2"/>
    <w:rsid w:val="00C601B4"/>
    <w:rsid w:val="00C60284"/>
    <w:rsid w:val="00C602B0"/>
    <w:rsid w:val="00C604BD"/>
    <w:rsid w:val="00C604C1"/>
    <w:rsid w:val="00C605E8"/>
    <w:rsid w:val="00C60612"/>
    <w:rsid w:val="00C606DD"/>
    <w:rsid w:val="00C6085B"/>
    <w:rsid w:val="00C60BE5"/>
    <w:rsid w:val="00C60CCF"/>
    <w:rsid w:val="00C60F1E"/>
    <w:rsid w:val="00C60F79"/>
    <w:rsid w:val="00C613D2"/>
    <w:rsid w:val="00C614A1"/>
    <w:rsid w:val="00C61657"/>
    <w:rsid w:val="00C61AFF"/>
    <w:rsid w:val="00C61B30"/>
    <w:rsid w:val="00C61D2E"/>
    <w:rsid w:val="00C62132"/>
    <w:rsid w:val="00C623BA"/>
    <w:rsid w:val="00C624E5"/>
    <w:rsid w:val="00C6265A"/>
    <w:rsid w:val="00C6284E"/>
    <w:rsid w:val="00C62897"/>
    <w:rsid w:val="00C62B64"/>
    <w:rsid w:val="00C62CDC"/>
    <w:rsid w:val="00C6306B"/>
    <w:rsid w:val="00C63083"/>
    <w:rsid w:val="00C6313C"/>
    <w:rsid w:val="00C6343D"/>
    <w:rsid w:val="00C63499"/>
    <w:rsid w:val="00C634B5"/>
    <w:rsid w:val="00C6355B"/>
    <w:rsid w:val="00C63790"/>
    <w:rsid w:val="00C63A79"/>
    <w:rsid w:val="00C63ABD"/>
    <w:rsid w:val="00C63BA4"/>
    <w:rsid w:val="00C63C1A"/>
    <w:rsid w:val="00C63DDA"/>
    <w:rsid w:val="00C63EE5"/>
    <w:rsid w:val="00C640E8"/>
    <w:rsid w:val="00C64440"/>
    <w:rsid w:val="00C64484"/>
    <w:rsid w:val="00C644A0"/>
    <w:rsid w:val="00C644F9"/>
    <w:rsid w:val="00C64543"/>
    <w:rsid w:val="00C6475D"/>
    <w:rsid w:val="00C6481A"/>
    <w:rsid w:val="00C6489B"/>
    <w:rsid w:val="00C64954"/>
    <w:rsid w:val="00C64B5E"/>
    <w:rsid w:val="00C64CAA"/>
    <w:rsid w:val="00C64D1E"/>
    <w:rsid w:val="00C656C3"/>
    <w:rsid w:val="00C657E9"/>
    <w:rsid w:val="00C658C8"/>
    <w:rsid w:val="00C65B65"/>
    <w:rsid w:val="00C65B8E"/>
    <w:rsid w:val="00C65B8F"/>
    <w:rsid w:val="00C65E2C"/>
    <w:rsid w:val="00C65E33"/>
    <w:rsid w:val="00C66597"/>
    <w:rsid w:val="00C66784"/>
    <w:rsid w:val="00C6688B"/>
    <w:rsid w:val="00C66AC6"/>
    <w:rsid w:val="00C66B40"/>
    <w:rsid w:val="00C66C47"/>
    <w:rsid w:val="00C66D72"/>
    <w:rsid w:val="00C66E1A"/>
    <w:rsid w:val="00C66F19"/>
    <w:rsid w:val="00C67059"/>
    <w:rsid w:val="00C672C1"/>
    <w:rsid w:val="00C6733E"/>
    <w:rsid w:val="00C6763F"/>
    <w:rsid w:val="00C677F9"/>
    <w:rsid w:val="00C679E0"/>
    <w:rsid w:val="00C67AF2"/>
    <w:rsid w:val="00C67B00"/>
    <w:rsid w:val="00C67F91"/>
    <w:rsid w:val="00C67FAA"/>
    <w:rsid w:val="00C70057"/>
    <w:rsid w:val="00C700CC"/>
    <w:rsid w:val="00C70173"/>
    <w:rsid w:val="00C702D8"/>
    <w:rsid w:val="00C702DF"/>
    <w:rsid w:val="00C70394"/>
    <w:rsid w:val="00C7043A"/>
    <w:rsid w:val="00C70AF6"/>
    <w:rsid w:val="00C70BFB"/>
    <w:rsid w:val="00C70D50"/>
    <w:rsid w:val="00C70FD3"/>
    <w:rsid w:val="00C713A5"/>
    <w:rsid w:val="00C7148A"/>
    <w:rsid w:val="00C71653"/>
    <w:rsid w:val="00C71721"/>
    <w:rsid w:val="00C71850"/>
    <w:rsid w:val="00C71872"/>
    <w:rsid w:val="00C71892"/>
    <w:rsid w:val="00C718D0"/>
    <w:rsid w:val="00C71B0A"/>
    <w:rsid w:val="00C71D91"/>
    <w:rsid w:val="00C71F50"/>
    <w:rsid w:val="00C7206A"/>
    <w:rsid w:val="00C720E3"/>
    <w:rsid w:val="00C722C9"/>
    <w:rsid w:val="00C724D0"/>
    <w:rsid w:val="00C72565"/>
    <w:rsid w:val="00C7261B"/>
    <w:rsid w:val="00C72744"/>
    <w:rsid w:val="00C727C1"/>
    <w:rsid w:val="00C72A43"/>
    <w:rsid w:val="00C72D4C"/>
    <w:rsid w:val="00C7331E"/>
    <w:rsid w:val="00C73537"/>
    <w:rsid w:val="00C737F4"/>
    <w:rsid w:val="00C7390A"/>
    <w:rsid w:val="00C73A64"/>
    <w:rsid w:val="00C73B5D"/>
    <w:rsid w:val="00C7428A"/>
    <w:rsid w:val="00C74384"/>
    <w:rsid w:val="00C74387"/>
    <w:rsid w:val="00C7442F"/>
    <w:rsid w:val="00C746F2"/>
    <w:rsid w:val="00C747CE"/>
    <w:rsid w:val="00C748F5"/>
    <w:rsid w:val="00C74ADB"/>
    <w:rsid w:val="00C74CAB"/>
    <w:rsid w:val="00C74DCE"/>
    <w:rsid w:val="00C74EC2"/>
    <w:rsid w:val="00C75263"/>
    <w:rsid w:val="00C7529A"/>
    <w:rsid w:val="00C7583A"/>
    <w:rsid w:val="00C75A13"/>
    <w:rsid w:val="00C75AAA"/>
    <w:rsid w:val="00C75ADC"/>
    <w:rsid w:val="00C75BFF"/>
    <w:rsid w:val="00C75E2D"/>
    <w:rsid w:val="00C76050"/>
    <w:rsid w:val="00C760EF"/>
    <w:rsid w:val="00C763D7"/>
    <w:rsid w:val="00C7664B"/>
    <w:rsid w:val="00C766C6"/>
    <w:rsid w:val="00C76747"/>
    <w:rsid w:val="00C76866"/>
    <w:rsid w:val="00C76916"/>
    <w:rsid w:val="00C76B59"/>
    <w:rsid w:val="00C76B96"/>
    <w:rsid w:val="00C76E02"/>
    <w:rsid w:val="00C76E5A"/>
    <w:rsid w:val="00C770D1"/>
    <w:rsid w:val="00C773A6"/>
    <w:rsid w:val="00C7743F"/>
    <w:rsid w:val="00C775DC"/>
    <w:rsid w:val="00C7761C"/>
    <w:rsid w:val="00C776E3"/>
    <w:rsid w:val="00C778C1"/>
    <w:rsid w:val="00C77996"/>
    <w:rsid w:val="00C77C2F"/>
    <w:rsid w:val="00C77D4C"/>
    <w:rsid w:val="00C77E1B"/>
    <w:rsid w:val="00C80299"/>
    <w:rsid w:val="00C8031D"/>
    <w:rsid w:val="00C804AE"/>
    <w:rsid w:val="00C805DE"/>
    <w:rsid w:val="00C8066B"/>
    <w:rsid w:val="00C80AB2"/>
    <w:rsid w:val="00C80AC6"/>
    <w:rsid w:val="00C80D17"/>
    <w:rsid w:val="00C80D82"/>
    <w:rsid w:val="00C81151"/>
    <w:rsid w:val="00C81169"/>
    <w:rsid w:val="00C81193"/>
    <w:rsid w:val="00C812AC"/>
    <w:rsid w:val="00C81438"/>
    <w:rsid w:val="00C814FF"/>
    <w:rsid w:val="00C81523"/>
    <w:rsid w:val="00C8159C"/>
    <w:rsid w:val="00C81BF1"/>
    <w:rsid w:val="00C81BFC"/>
    <w:rsid w:val="00C81D7E"/>
    <w:rsid w:val="00C821A2"/>
    <w:rsid w:val="00C82383"/>
    <w:rsid w:val="00C823D7"/>
    <w:rsid w:val="00C826F1"/>
    <w:rsid w:val="00C82781"/>
    <w:rsid w:val="00C82A69"/>
    <w:rsid w:val="00C82BE1"/>
    <w:rsid w:val="00C82C08"/>
    <w:rsid w:val="00C82CE4"/>
    <w:rsid w:val="00C82D6A"/>
    <w:rsid w:val="00C82D90"/>
    <w:rsid w:val="00C82DD6"/>
    <w:rsid w:val="00C82F71"/>
    <w:rsid w:val="00C830E1"/>
    <w:rsid w:val="00C83918"/>
    <w:rsid w:val="00C83A3D"/>
    <w:rsid w:val="00C83A96"/>
    <w:rsid w:val="00C83DF3"/>
    <w:rsid w:val="00C83E08"/>
    <w:rsid w:val="00C842E3"/>
    <w:rsid w:val="00C8438C"/>
    <w:rsid w:val="00C843BD"/>
    <w:rsid w:val="00C84630"/>
    <w:rsid w:val="00C84733"/>
    <w:rsid w:val="00C84761"/>
    <w:rsid w:val="00C8479B"/>
    <w:rsid w:val="00C848D2"/>
    <w:rsid w:val="00C84A10"/>
    <w:rsid w:val="00C84B5D"/>
    <w:rsid w:val="00C84C84"/>
    <w:rsid w:val="00C84D20"/>
    <w:rsid w:val="00C84DDE"/>
    <w:rsid w:val="00C84E99"/>
    <w:rsid w:val="00C84F0B"/>
    <w:rsid w:val="00C84F5A"/>
    <w:rsid w:val="00C851A2"/>
    <w:rsid w:val="00C8528F"/>
    <w:rsid w:val="00C85477"/>
    <w:rsid w:val="00C854AD"/>
    <w:rsid w:val="00C854B8"/>
    <w:rsid w:val="00C855E3"/>
    <w:rsid w:val="00C8561F"/>
    <w:rsid w:val="00C85626"/>
    <w:rsid w:val="00C856B1"/>
    <w:rsid w:val="00C85B18"/>
    <w:rsid w:val="00C85BC0"/>
    <w:rsid w:val="00C85CA2"/>
    <w:rsid w:val="00C85E16"/>
    <w:rsid w:val="00C86065"/>
    <w:rsid w:val="00C861E3"/>
    <w:rsid w:val="00C8666E"/>
    <w:rsid w:val="00C8692D"/>
    <w:rsid w:val="00C8696C"/>
    <w:rsid w:val="00C86D16"/>
    <w:rsid w:val="00C86FA2"/>
    <w:rsid w:val="00C8745B"/>
    <w:rsid w:val="00C877C4"/>
    <w:rsid w:val="00C877E0"/>
    <w:rsid w:val="00C87EA6"/>
    <w:rsid w:val="00C87EF7"/>
    <w:rsid w:val="00C90105"/>
    <w:rsid w:val="00C901B3"/>
    <w:rsid w:val="00C9032F"/>
    <w:rsid w:val="00C9054A"/>
    <w:rsid w:val="00C90827"/>
    <w:rsid w:val="00C90873"/>
    <w:rsid w:val="00C908FF"/>
    <w:rsid w:val="00C90A97"/>
    <w:rsid w:val="00C90BD4"/>
    <w:rsid w:val="00C90C9E"/>
    <w:rsid w:val="00C90DD8"/>
    <w:rsid w:val="00C90F17"/>
    <w:rsid w:val="00C90FB5"/>
    <w:rsid w:val="00C9107A"/>
    <w:rsid w:val="00C910C1"/>
    <w:rsid w:val="00C915CD"/>
    <w:rsid w:val="00C91784"/>
    <w:rsid w:val="00C91931"/>
    <w:rsid w:val="00C9195A"/>
    <w:rsid w:val="00C919F0"/>
    <w:rsid w:val="00C91B65"/>
    <w:rsid w:val="00C91C68"/>
    <w:rsid w:val="00C91F24"/>
    <w:rsid w:val="00C9201D"/>
    <w:rsid w:val="00C923D5"/>
    <w:rsid w:val="00C92957"/>
    <w:rsid w:val="00C929C7"/>
    <w:rsid w:val="00C92CB7"/>
    <w:rsid w:val="00C92F83"/>
    <w:rsid w:val="00C930CE"/>
    <w:rsid w:val="00C9317C"/>
    <w:rsid w:val="00C9324C"/>
    <w:rsid w:val="00C93395"/>
    <w:rsid w:val="00C93441"/>
    <w:rsid w:val="00C935F7"/>
    <w:rsid w:val="00C936A2"/>
    <w:rsid w:val="00C9379A"/>
    <w:rsid w:val="00C9380D"/>
    <w:rsid w:val="00C93990"/>
    <w:rsid w:val="00C93A63"/>
    <w:rsid w:val="00C93A8C"/>
    <w:rsid w:val="00C93BB4"/>
    <w:rsid w:val="00C93F89"/>
    <w:rsid w:val="00C93FC9"/>
    <w:rsid w:val="00C94031"/>
    <w:rsid w:val="00C94225"/>
    <w:rsid w:val="00C94359"/>
    <w:rsid w:val="00C943BA"/>
    <w:rsid w:val="00C94546"/>
    <w:rsid w:val="00C945C8"/>
    <w:rsid w:val="00C94622"/>
    <w:rsid w:val="00C947B1"/>
    <w:rsid w:val="00C947D6"/>
    <w:rsid w:val="00C94806"/>
    <w:rsid w:val="00C948BE"/>
    <w:rsid w:val="00C948F1"/>
    <w:rsid w:val="00C94A9A"/>
    <w:rsid w:val="00C94B4E"/>
    <w:rsid w:val="00C94D22"/>
    <w:rsid w:val="00C94D6B"/>
    <w:rsid w:val="00C94D91"/>
    <w:rsid w:val="00C94DB1"/>
    <w:rsid w:val="00C94EC7"/>
    <w:rsid w:val="00C95289"/>
    <w:rsid w:val="00C95293"/>
    <w:rsid w:val="00C9530A"/>
    <w:rsid w:val="00C95343"/>
    <w:rsid w:val="00C95495"/>
    <w:rsid w:val="00C95518"/>
    <w:rsid w:val="00C955FF"/>
    <w:rsid w:val="00C956CB"/>
    <w:rsid w:val="00C95744"/>
    <w:rsid w:val="00C95B34"/>
    <w:rsid w:val="00C96601"/>
    <w:rsid w:val="00C968F9"/>
    <w:rsid w:val="00C96A09"/>
    <w:rsid w:val="00C96A0C"/>
    <w:rsid w:val="00C96D1C"/>
    <w:rsid w:val="00C96D9E"/>
    <w:rsid w:val="00C96DF3"/>
    <w:rsid w:val="00C96E7B"/>
    <w:rsid w:val="00C9749B"/>
    <w:rsid w:val="00C975C1"/>
    <w:rsid w:val="00C975F4"/>
    <w:rsid w:val="00C97802"/>
    <w:rsid w:val="00C978A5"/>
    <w:rsid w:val="00C97A99"/>
    <w:rsid w:val="00C97BB5"/>
    <w:rsid w:val="00CA00A7"/>
    <w:rsid w:val="00CA0118"/>
    <w:rsid w:val="00CA042D"/>
    <w:rsid w:val="00CA06AC"/>
    <w:rsid w:val="00CA0F96"/>
    <w:rsid w:val="00CA1176"/>
    <w:rsid w:val="00CA1958"/>
    <w:rsid w:val="00CA1AFB"/>
    <w:rsid w:val="00CA1CAB"/>
    <w:rsid w:val="00CA2401"/>
    <w:rsid w:val="00CA24C6"/>
    <w:rsid w:val="00CA28AE"/>
    <w:rsid w:val="00CA2999"/>
    <w:rsid w:val="00CA2B84"/>
    <w:rsid w:val="00CA2BDA"/>
    <w:rsid w:val="00CA2C67"/>
    <w:rsid w:val="00CA2CE0"/>
    <w:rsid w:val="00CA3018"/>
    <w:rsid w:val="00CA3390"/>
    <w:rsid w:val="00CA33AC"/>
    <w:rsid w:val="00CA3521"/>
    <w:rsid w:val="00CA366C"/>
    <w:rsid w:val="00CA39E8"/>
    <w:rsid w:val="00CA3ACE"/>
    <w:rsid w:val="00CA3AEC"/>
    <w:rsid w:val="00CA3AF7"/>
    <w:rsid w:val="00CA3BC1"/>
    <w:rsid w:val="00CA3BE7"/>
    <w:rsid w:val="00CA3D05"/>
    <w:rsid w:val="00CA3DC1"/>
    <w:rsid w:val="00CA3E90"/>
    <w:rsid w:val="00CA3EC7"/>
    <w:rsid w:val="00CA4214"/>
    <w:rsid w:val="00CA424F"/>
    <w:rsid w:val="00CA47CB"/>
    <w:rsid w:val="00CA47E5"/>
    <w:rsid w:val="00CA491E"/>
    <w:rsid w:val="00CA4BAA"/>
    <w:rsid w:val="00CA4BB8"/>
    <w:rsid w:val="00CA4E20"/>
    <w:rsid w:val="00CA4F2D"/>
    <w:rsid w:val="00CA4F3D"/>
    <w:rsid w:val="00CA5164"/>
    <w:rsid w:val="00CA518F"/>
    <w:rsid w:val="00CA520C"/>
    <w:rsid w:val="00CA521A"/>
    <w:rsid w:val="00CA5223"/>
    <w:rsid w:val="00CA5232"/>
    <w:rsid w:val="00CA53B2"/>
    <w:rsid w:val="00CA558E"/>
    <w:rsid w:val="00CA5B25"/>
    <w:rsid w:val="00CA617F"/>
    <w:rsid w:val="00CA625C"/>
    <w:rsid w:val="00CA63BB"/>
    <w:rsid w:val="00CA65FC"/>
    <w:rsid w:val="00CA66E7"/>
    <w:rsid w:val="00CA68A7"/>
    <w:rsid w:val="00CA6B43"/>
    <w:rsid w:val="00CA6B8C"/>
    <w:rsid w:val="00CA6BB6"/>
    <w:rsid w:val="00CA6C23"/>
    <w:rsid w:val="00CA6DD7"/>
    <w:rsid w:val="00CA70FB"/>
    <w:rsid w:val="00CA7159"/>
    <w:rsid w:val="00CA71FA"/>
    <w:rsid w:val="00CA7301"/>
    <w:rsid w:val="00CA777B"/>
    <w:rsid w:val="00CA7869"/>
    <w:rsid w:val="00CA7946"/>
    <w:rsid w:val="00CA7A8A"/>
    <w:rsid w:val="00CA7CC7"/>
    <w:rsid w:val="00CA7CFA"/>
    <w:rsid w:val="00CB0050"/>
    <w:rsid w:val="00CB009D"/>
    <w:rsid w:val="00CB0196"/>
    <w:rsid w:val="00CB01BD"/>
    <w:rsid w:val="00CB039D"/>
    <w:rsid w:val="00CB0400"/>
    <w:rsid w:val="00CB0758"/>
    <w:rsid w:val="00CB094C"/>
    <w:rsid w:val="00CB0BFC"/>
    <w:rsid w:val="00CB0C83"/>
    <w:rsid w:val="00CB12E9"/>
    <w:rsid w:val="00CB1327"/>
    <w:rsid w:val="00CB156E"/>
    <w:rsid w:val="00CB159F"/>
    <w:rsid w:val="00CB15E3"/>
    <w:rsid w:val="00CB19DF"/>
    <w:rsid w:val="00CB1E13"/>
    <w:rsid w:val="00CB1EE6"/>
    <w:rsid w:val="00CB20BD"/>
    <w:rsid w:val="00CB2317"/>
    <w:rsid w:val="00CB26F4"/>
    <w:rsid w:val="00CB2950"/>
    <w:rsid w:val="00CB29B4"/>
    <w:rsid w:val="00CB29C5"/>
    <w:rsid w:val="00CB2BD8"/>
    <w:rsid w:val="00CB2D58"/>
    <w:rsid w:val="00CB2EF8"/>
    <w:rsid w:val="00CB318E"/>
    <w:rsid w:val="00CB3228"/>
    <w:rsid w:val="00CB3343"/>
    <w:rsid w:val="00CB33B6"/>
    <w:rsid w:val="00CB3BAE"/>
    <w:rsid w:val="00CB3CD9"/>
    <w:rsid w:val="00CB4285"/>
    <w:rsid w:val="00CB4321"/>
    <w:rsid w:val="00CB44C8"/>
    <w:rsid w:val="00CB461B"/>
    <w:rsid w:val="00CB468A"/>
    <w:rsid w:val="00CB471B"/>
    <w:rsid w:val="00CB48F4"/>
    <w:rsid w:val="00CB49D6"/>
    <w:rsid w:val="00CB4E89"/>
    <w:rsid w:val="00CB4FDD"/>
    <w:rsid w:val="00CB4FF5"/>
    <w:rsid w:val="00CB5043"/>
    <w:rsid w:val="00CB5264"/>
    <w:rsid w:val="00CB5329"/>
    <w:rsid w:val="00CB540C"/>
    <w:rsid w:val="00CB5483"/>
    <w:rsid w:val="00CB548B"/>
    <w:rsid w:val="00CB55BD"/>
    <w:rsid w:val="00CB563E"/>
    <w:rsid w:val="00CB57D6"/>
    <w:rsid w:val="00CB5C49"/>
    <w:rsid w:val="00CB5D69"/>
    <w:rsid w:val="00CB5DB3"/>
    <w:rsid w:val="00CB5F38"/>
    <w:rsid w:val="00CB647D"/>
    <w:rsid w:val="00CB64CB"/>
    <w:rsid w:val="00CB6742"/>
    <w:rsid w:val="00CB6F59"/>
    <w:rsid w:val="00CB6FF5"/>
    <w:rsid w:val="00CB71BC"/>
    <w:rsid w:val="00CB7256"/>
    <w:rsid w:val="00CB7412"/>
    <w:rsid w:val="00CB7515"/>
    <w:rsid w:val="00CB756F"/>
    <w:rsid w:val="00CB7677"/>
    <w:rsid w:val="00CB7800"/>
    <w:rsid w:val="00CB7909"/>
    <w:rsid w:val="00CB7AC8"/>
    <w:rsid w:val="00CB7BB7"/>
    <w:rsid w:val="00CB7C48"/>
    <w:rsid w:val="00CB7CBA"/>
    <w:rsid w:val="00CB7E68"/>
    <w:rsid w:val="00CB7FB8"/>
    <w:rsid w:val="00CC011C"/>
    <w:rsid w:val="00CC01E7"/>
    <w:rsid w:val="00CC02A0"/>
    <w:rsid w:val="00CC04AC"/>
    <w:rsid w:val="00CC0500"/>
    <w:rsid w:val="00CC0555"/>
    <w:rsid w:val="00CC0812"/>
    <w:rsid w:val="00CC0B7F"/>
    <w:rsid w:val="00CC0D10"/>
    <w:rsid w:val="00CC0E92"/>
    <w:rsid w:val="00CC0FA3"/>
    <w:rsid w:val="00CC10A7"/>
    <w:rsid w:val="00CC11C5"/>
    <w:rsid w:val="00CC125C"/>
    <w:rsid w:val="00CC13CE"/>
    <w:rsid w:val="00CC13FA"/>
    <w:rsid w:val="00CC19DF"/>
    <w:rsid w:val="00CC1D6A"/>
    <w:rsid w:val="00CC1D8B"/>
    <w:rsid w:val="00CC1E93"/>
    <w:rsid w:val="00CC1FBD"/>
    <w:rsid w:val="00CC21DD"/>
    <w:rsid w:val="00CC2314"/>
    <w:rsid w:val="00CC2680"/>
    <w:rsid w:val="00CC274F"/>
    <w:rsid w:val="00CC27C6"/>
    <w:rsid w:val="00CC286B"/>
    <w:rsid w:val="00CC28A8"/>
    <w:rsid w:val="00CC2AE5"/>
    <w:rsid w:val="00CC2B4B"/>
    <w:rsid w:val="00CC2BC9"/>
    <w:rsid w:val="00CC3071"/>
    <w:rsid w:val="00CC33F3"/>
    <w:rsid w:val="00CC354A"/>
    <w:rsid w:val="00CC3696"/>
    <w:rsid w:val="00CC36BE"/>
    <w:rsid w:val="00CC371C"/>
    <w:rsid w:val="00CC3C03"/>
    <w:rsid w:val="00CC3C84"/>
    <w:rsid w:val="00CC3DA8"/>
    <w:rsid w:val="00CC3E09"/>
    <w:rsid w:val="00CC3EB3"/>
    <w:rsid w:val="00CC3F6B"/>
    <w:rsid w:val="00CC42BC"/>
    <w:rsid w:val="00CC438E"/>
    <w:rsid w:val="00CC442E"/>
    <w:rsid w:val="00CC4546"/>
    <w:rsid w:val="00CC4661"/>
    <w:rsid w:val="00CC46B6"/>
    <w:rsid w:val="00CC4AA9"/>
    <w:rsid w:val="00CC4B2F"/>
    <w:rsid w:val="00CC4B46"/>
    <w:rsid w:val="00CC4C21"/>
    <w:rsid w:val="00CC4C28"/>
    <w:rsid w:val="00CC4D98"/>
    <w:rsid w:val="00CC5063"/>
    <w:rsid w:val="00CC50CA"/>
    <w:rsid w:val="00CC531C"/>
    <w:rsid w:val="00CC5477"/>
    <w:rsid w:val="00CC57C6"/>
    <w:rsid w:val="00CC5842"/>
    <w:rsid w:val="00CC5C67"/>
    <w:rsid w:val="00CC5CC7"/>
    <w:rsid w:val="00CC5D80"/>
    <w:rsid w:val="00CC5E22"/>
    <w:rsid w:val="00CC60AC"/>
    <w:rsid w:val="00CC64FC"/>
    <w:rsid w:val="00CC6705"/>
    <w:rsid w:val="00CC68C5"/>
    <w:rsid w:val="00CC69BF"/>
    <w:rsid w:val="00CC6AF3"/>
    <w:rsid w:val="00CC6D05"/>
    <w:rsid w:val="00CC6E70"/>
    <w:rsid w:val="00CC7525"/>
    <w:rsid w:val="00CC7940"/>
    <w:rsid w:val="00CC7AB5"/>
    <w:rsid w:val="00CC7D92"/>
    <w:rsid w:val="00CC7DF3"/>
    <w:rsid w:val="00CC7F8A"/>
    <w:rsid w:val="00CC7FD5"/>
    <w:rsid w:val="00CD0042"/>
    <w:rsid w:val="00CD00BF"/>
    <w:rsid w:val="00CD00D8"/>
    <w:rsid w:val="00CD0122"/>
    <w:rsid w:val="00CD031C"/>
    <w:rsid w:val="00CD048E"/>
    <w:rsid w:val="00CD04B5"/>
    <w:rsid w:val="00CD056C"/>
    <w:rsid w:val="00CD06C6"/>
    <w:rsid w:val="00CD0773"/>
    <w:rsid w:val="00CD07B4"/>
    <w:rsid w:val="00CD0822"/>
    <w:rsid w:val="00CD09C0"/>
    <w:rsid w:val="00CD0A7A"/>
    <w:rsid w:val="00CD0B89"/>
    <w:rsid w:val="00CD0BD9"/>
    <w:rsid w:val="00CD0CE8"/>
    <w:rsid w:val="00CD13DA"/>
    <w:rsid w:val="00CD1430"/>
    <w:rsid w:val="00CD1593"/>
    <w:rsid w:val="00CD1676"/>
    <w:rsid w:val="00CD16F4"/>
    <w:rsid w:val="00CD1710"/>
    <w:rsid w:val="00CD1772"/>
    <w:rsid w:val="00CD1870"/>
    <w:rsid w:val="00CD1D7A"/>
    <w:rsid w:val="00CD1E4B"/>
    <w:rsid w:val="00CD1F9E"/>
    <w:rsid w:val="00CD2010"/>
    <w:rsid w:val="00CD2034"/>
    <w:rsid w:val="00CD20C0"/>
    <w:rsid w:val="00CD20E4"/>
    <w:rsid w:val="00CD225D"/>
    <w:rsid w:val="00CD234F"/>
    <w:rsid w:val="00CD24C9"/>
    <w:rsid w:val="00CD2692"/>
    <w:rsid w:val="00CD2799"/>
    <w:rsid w:val="00CD285A"/>
    <w:rsid w:val="00CD2A11"/>
    <w:rsid w:val="00CD2AA2"/>
    <w:rsid w:val="00CD2D9A"/>
    <w:rsid w:val="00CD325D"/>
    <w:rsid w:val="00CD3467"/>
    <w:rsid w:val="00CD3639"/>
    <w:rsid w:val="00CD36D3"/>
    <w:rsid w:val="00CD3A1A"/>
    <w:rsid w:val="00CD3F24"/>
    <w:rsid w:val="00CD4092"/>
    <w:rsid w:val="00CD4114"/>
    <w:rsid w:val="00CD411C"/>
    <w:rsid w:val="00CD412C"/>
    <w:rsid w:val="00CD4195"/>
    <w:rsid w:val="00CD4648"/>
    <w:rsid w:val="00CD465F"/>
    <w:rsid w:val="00CD484C"/>
    <w:rsid w:val="00CD4890"/>
    <w:rsid w:val="00CD494B"/>
    <w:rsid w:val="00CD49BA"/>
    <w:rsid w:val="00CD4D14"/>
    <w:rsid w:val="00CD4DB0"/>
    <w:rsid w:val="00CD4E35"/>
    <w:rsid w:val="00CD507E"/>
    <w:rsid w:val="00CD50B0"/>
    <w:rsid w:val="00CD50D8"/>
    <w:rsid w:val="00CD5667"/>
    <w:rsid w:val="00CD5B29"/>
    <w:rsid w:val="00CD5BE1"/>
    <w:rsid w:val="00CD5E56"/>
    <w:rsid w:val="00CD6032"/>
    <w:rsid w:val="00CD609B"/>
    <w:rsid w:val="00CD645E"/>
    <w:rsid w:val="00CD662F"/>
    <w:rsid w:val="00CD6664"/>
    <w:rsid w:val="00CD683A"/>
    <w:rsid w:val="00CD68B7"/>
    <w:rsid w:val="00CD6A7D"/>
    <w:rsid w:val="00CD6B80"/>
    <w:rsid w:val="00CD6B86"/>
    <w:rsid w:val="00CD6D59"/>
    <w:rsid w:val="00CD6E20"/>
    <w:rsid w:val="00CD6E4C"/>
    <w:rsid w:val="00CD7234"/>
    <w:rsid w:val="00CD73BA"/>
    <w:rsid w:val="00CD7754"/>
    <w:rsid w:val="00CD7E6B"/>
    <w:rsid w:val="00CE0096"/>
    <w:rsid w:val="00CE0131"/>
    <w:rsid w:val="00CE0200"/>
    <w:rsid w:val="00CE0352"/>
    <w:rsid w:val="00CE0451"/>
    <w:rsid w:val="00CE0452"/>
    <w:rsid w:val="00CE0516"/>
    <w:rsid w:val="00CE0596"/>
    <w:rsid w:val="00CE06F0"/>
    <w:rsid w:val="00CE0881"/>
    <w:rsid w:val="00CE0B3E"/>
    <w:rsid w:val="00CE0D18"/>
    <w:rsid w:val="00CE1050"/>
    <w:rsid w:val="00CE11E8"/>
    <w:rsid w:val="00CE1225"/>
    <w:rsid w:val="00CE130B"/>
    <w:rsid w:val="00CE14C7"/>
    <w:rsid w:val="00CE14CC"/>
    <w:rsid w:val="00CE1634"/>
    <w:rsid w:val="00CE1AAA"/>
    <w:rsid w:val="00CE1C43"/>
    <w:rsid w:val="00CE1F1B"/>
    <w:rsid w:val="00CE237D"/>
    <w:rsid w:val="00CE23CB"/>
    <w:rsid w:val="00CE23F5"/>
    <w:rsid w:val="00CE24EF"/>
    <w:rsid w:val="00CE2577"/>
    <w:rsid w:val="00CE2860"/>
    <w:rsid w:val="00CE2A1A"/>
    <w:rsid w:val="00CE2A82"/>
    <w:rsid w:val="00CE2CF6"/>
    <w:rsid w:val="00CE2F02"/>
    <w:rsid w:val="00CE3341"/>
    <w:rsid w:val="00CE3407"/>
    <w:rsid w:val="00CE345D"/>
    <w:rsid w:val="00CE360A"/>
    <w:rsid w:val="00CE3699"/>
    <w:rsid w:val="00CE36A5"/>
    <w:rsid w:val="00CE37CA"/>
    <w:rsid w:val="00CE3B03"/>
    <w:rsid w:val="00CE3C59"/>
    <w:rsid w:val="00CE3C6D"/>
    <w:rsid w:val="00CE42E3"/>
    <w:rsid w:val="00CE4430"/>
    <w:rsid w:val="00CE47A3"/>
    <w:rsid w:val="00CE4849"/>
    <w:rsid w:val="00CE4B23"/>
    <w:rsid w:val="00CE4DE4"/>
    <w:rsid w:val="00CE4ED4"/>
    <w:rsid w:val="00CE5072"/>
    <w:rsid w:val="00CE52B4"/>
    <w:rsid w:val="00CE52EC"/>
    <w:rsid w:val="00CE53E3"/>
    <w:rsid w:val="00CE5580"/>
    <w:rsid w:val="00CE5864"/>
    <w:rsid w:val="00CE5AA4"/>
    <w:rsid w:val="00CE5D2A"/>
    <w:rsid w:val="00CE60B5"/>
    <w:rsid w:val="00CE61A7"/>
    <w:rsid w:val="00CE6263"/>
    <w:rsid w:val="00CE6464"/>
    <w:rsid w:val="00CE64D5"/>
    <w:rsid w:val="00CE65A6"/>
    <w:rsid w:val="00CE673C"/>
    <w:rsid w:val="00CE68A8"/>
    <w:rsid w:val="00CE69C9"/>
    <w:rsid w:val="00CE6AC6"/>
    <w:rsid w:val="00CE6AD8"/>
    <w:rsid w:val="00CE6B0C"/>
    <w:rsid w:val="00CE6BA4"/>
    <w:rsid w:val="00CE6CD4"/>
    <w:rsid w:val="00CE6CEB"/>
    <w:rsid w:val="00CE7059"/>
    <w:rsid w:val="00CE708A"/>
    <w:rsid w:val="00CE7192"/>
    <w:rsid w:val="00CE7328"/>
    <w:rsid w:val="00CE732C"/>
    <w:rsid w:val="00CE7634"/>
    <w:rsid w:val="00CE76FD"/>
    <w:rsid w:val="00CE77E1"/>
    <w:rsid w:val="00CE797C"/>
    <w:rsid w:val="00CE7C1F"/>
    <w:rsid w:val="00CE7E47"/>
    <w:rsid w:val="00CF00A7"/>
    <w:rsid w:val="00CF0238"/>
    <w:rsid w:val="00CF06F4"/>
    <w:rsid w:val="00CF0A81"/>
    <w:rsid w:val="00CF0CAA"/>
    <w:rsid w:val="00CF0CAE"/>
    <w:rsid w:val="00CF10B2"/>
    <w:rsid w:val="00CF1199"/>
    <w:rsid w:val="00CF1297"/>
    <w:rsid w:val="00CF1336"/>
    <w:rsid w:val="00CF13DE"/>
    <w:rsid w:val="00CF1410"/>
    <w:rsid w:val="00CF15F7"/>
    <w:rsid w:val="00CF18B4"/>
    <w:rsid w:val="00CF1A55"/>
    <w:rsid w:val="00CF1AFB"/>
    <w:rsid w:val="00CF1C01"/>
    <w:rsid w:val="00CF1D4F"/>
    <w:rsid w:val="00CF1E21"/>
    <w:rsid w:val="00CF1E64"/>
    <w:rsid w:val="00CF2315"/>
    <w:rsid w:val="00CF2353"/>
    <w:rsid w:val="00CF2379"/>
    <w:rsid w:val="00CF26F3"/>
    <w:rsid w:val="00CF2AAA"/>
    <w:rsid w:val="00CF2BDA"/>
    <w:rsid w:val="00CF2C33"/>
    <w:rsid w:val="00CF2F53"/>
    <w:rsid w:val="00CF30B2"/>
    <w:rsid w:val="00CF32C5"/>
    <w:rsid w:val="00CF35B1"/>
    <w:rsid w:val="00CF35BA"/>
    <w:rsid w:val="00CF36F5"/>
    <w:rsid w:val="00CF3A3E"/>
    <w:rsid w:val="00CF3AED"/>
    <w:rsid w:val="00CF3B0B"/>
    <w:rsid w:val="00CF3B83"/>
    <w:rsid w:val="00CF3B8A"/>
    <w:rsid w:val="00CF3B92"/>
    <w:rsid w:val="00CF3BB5"/>
    <w:rsid w:val="00CF3BBE"/>
    <w:rsid w:val="00CF3BD8"/>
    <w:rsid w:val="00CF3E98"/>
    <w:rsid w:val="00CF414F"/>
    <w:rsid w:val="00CF4291"/>
    <w:rsid w:val="00CF439C"/>
    <w:rsid w:val="00CF459B"/>
    <w:rsid w:val="00CF45D4"/>
    <w:rsid w:val="00CF4643"/>
    <w:rsid w:val="00CF47D7"/>
    <w:rsid w:val="00CF489B"/>
    <w:rsid w:val="00CF49C0"/>
    <w:rsid w:val="00CF49EA"/>
    <w:rsid w:val="00CF4AC6"/>
    <w:rsid w:val="00CF4BBE"/>
    <w:rsid w:val="00CF4E9A"/>
    <w:rsid w:val="00CF4EB3"/>
    <w:rsid w:val="00CF511B"/>
    <w:rsid w:val="00CF5531"/>
    <w:rsid w:val="00CF557A"/>
    <w:rsid w:val="00CF579B"/>
    <w:rsid w:val="00CF5A36"/>
    <w:rsid w:val="00CF5AA1"/>
    <w:rsid w:val="00CF5B45"/>
    <w:rsid w:val="00CF5C2F"/>
    <w:rsid w:val="00CF5D35"/>
    <w:rsid w:val="00CF5D62"/>
    <w:rsid w:val="00CF5DAC"/>
    <w:rsid w:val="00CF5DD6"/>
    <w:rsid w:val="00CF63C7"/>
    <w:rsid w:val="00CF6686"/>
    <w:rsid w:val="00CF6859"/>
    <w:rsid w:val="00CF68AA"/>
    <w:rsid w:val="00CF68CB"/>
    <w:rsid w:val="00CF6EA2"/>
    <w:rsid w:val="00CF74CA"/>
    <w:rsid w:val="00CF75A2"/>
    <w:rsid w:val="00CF76A1"/>
    <w:rsid w:val="00CF7810"/>
    <w:rsid w:val="00CF787F"/>
    <w:rsid w:val="00CF7A25"/>
    <w:rsid w:val="00CF7A32"/>
    <w:rsid w:val="00CF7A97"/>
    <w:rsid w:val="00CF7E15"/>
    <w:rsid w:val="00D002E4"/>
    <w:rsid w:val="00D002F4"/>
    <w:rsid w:val="00D0041E"/>
    <w:rsid w:val="00D00B02"/>
    <w:rsid w:val="00D00BC7"/>
    <w:rsid w:val="00D00D6B"/>
    <w:rsid w:val="00D01045"/>
    <w:rsid w:val="00D014C1"/>
    <w:rsid w:val="00D01782"/>
    <w:rsid w:val="00D017B4"/>
    <w:rsid w:val="00D01A52"/>
    <w:rsid w:val="00D01B3A"/>
    <w:rsid w:val="00D01B43"/>
    <w:rsid w:val="00D01B5F"/>
    <w:rsid w:val="00D01B6A"/>
    <w:rsid w:val="00D01DE1"/>
    <w:rsid w:val="00D01FD4"/>
    <w:rsid w:val="00D02014"/>
    <w:rsid w:val="00D020D3"/>
    <w:rsid w:val="00D02234"/>
    <w:rsid w:val="00D02509"/>
    <w:rsid w:val="00D02626"/>
    <w:rsid w:val="00D029DD"/>
    <w:rsid w:val="00D02D74"/>
    <w:rsid w:val="00D0314E"/>
    <w:rsid w:val="00D031A8"/>
    <w:rsid w:val="00D032DE"/>
    <w:rsid w:val="00D033AF"/>
    <w:rsid w:val="00D03452"/>
    <w:rsid w:val="00D03717"/>
    <w:rsid w:val="00D03BEF"/>
    <w:rsid w:val="00D03C99"/>
    <w:rsid w:val="00D04046"/>
    <w:rsid w:val="00D04084"/>
    <w:rsid w:val="00D0443D"/>
    <w:rsid w:val="00D045B8"/>
    <w:rsid w:val="00D045C3"/>
    <w:rsid w:val="00D0481B"/>
    <w:rsid w:val="00D04C95"/>
    <w:rsid w:val="00D04CCF"/>
    <w:rsid w:val="00D04D13"/>
    <w:rsid w:val="00D05450"/>
    <w:rsid w:val="00D0556E"/>
    <w:rsid w:val="00D055F1"/>
    <w:rsid w:val="00D05769"/>
    <w:rsid w:val="00D057E1"/>
    <w:rsid w:val="00D058F1"/>
    <w:rsid w:val="00D05B6E"/>
    <w:rsid w:val="00D05BAA"/>
    <w:rsid w:val="00D05D2B"/>
    <w:rsid w:val="00D05DF0"/>
    <w:rsid w:val="00D06001"/>
    <w:rsid w:val="00D06013"/>
    <w:rsid w:val="00D0612B"/>
    <w:rsid w:val="00D065B4"/>
    <w:rsid w:val="00D06904"/>
    <w:rsid w:val="00D06A2E"/>
    <w:rsid w:val="00D06AAE"/>
    <w:rsid w:val="00D06FB7"/>
    <w:rsid w:val="00D070B0"/>
    <w:rsid w:val="00D07237"/>
    <w:rsid w:val="00D07322"/>
    <w:rsid w:val="00D0745F"/>
    <w:rsid w:val="00D07492"/>
    <w:rsid w:val="00D0794A"/>
    <w:rsid w:val="00D07E96"/>
    <w:rsid w:val="00D07F06"/>
    <w:rsid w:val="00D07F7E"/>
    <w:rsid w:val="00D10044"/>
    <w:rsid w:val="00D10213"/>
    <w:rsid w:val="00D10446"/>
    <w:rsid w:val="00D106DE"/>
    <w:rsid w:val="00D108F3"/>
    <w:rsid w:val="00D10DF5"/>
    <w:rsid w:val="00D10E4E"/>
    <w:rsid w:val="00D11054"/>
    <w:rsid w:val="00D11279"/>
    <w:rsid w:val="00D11330"/>
    <w:rsid w:val="00D11490"/>
    <w:rsid w:val="00D1149D"/>
    <w:rsid w:val="00D1178C"/>
    <w:rsid w:val="00D1193B"/>
    <w:rsid w:val="00D11C12"/>
    <w:rsid w:val="00D11C87"/>
    <w:rsid w:val="00D11EA5"/>
    <w:rsid w:val="00D120D5"/>
    <w:rsid w:val="00D122BA"/>
    <w:rsid w:val="00D12334"/>
    <w:rsid w:val="00D12355"/>
    <w:rsid w:val="00D12507"/>
    <w:rsid w:val="00D12531"/>
    <w:rsid w:val="00D126FE"/>
    <w:rsid w:val="00D127E9"/>
    <w:rsid w:val="00D128E2"/>
    <w:rsid w:val="00D12B84"/>
    <w:rsid w:val="00D12BD5"/>
    <w:rsid w:val="00D133C4"/>
    <w:rsid w:val="00D13473"/>
    <w:rsid w:val="00D13578"/>
    <w:rsid w:val="00D1367E"/>
    <w:rsid w:val="00D136AE"/>
    <w:rsid w:val="00D137AB"/>
    <w:rsid w:val="00D13951"/>
    <w:rsid w:val="00D13AE4"/>
    <w:rsid w:val="00D13FBF"/>
    <w:rsid w:val="00D14078"/>
    <w:rsid w:val="00D140A5"/>
    <w:rsid w:val="00D1429B"/>
    <w:rsid w:val="00D142C6"/>
    <w:rsid w:val="00D143AB"/>
    <w:rsid w:val="00D145A5"/>
    <w:rsid w:val="00D145EB"/>
    <w:rsid w:val="00D146D9"/>
    <w:rsid w:val="00D14CF8"/>
    <w:rsid w:val="00D14E1A"/>
    <w:rsid w:val="00D15046"/>
    <w:rsid w:val="00D151DB"/>
    <w:rsid w:val="00D1565D"/>
    <w:rsid w:val="00D15802"/>
    <w:rsid w:val="00D15851"/>
    <w:rsid w:val="00D15956"/>
    <w:rsid w:val="00D15A12"/>
    <w:rsid w:val="00D15A97"/>
    <w:rsid w:val="00D15C26"/>
    <w:rsid w:val="00D15CBC"/>
    <w:rsid w:val="00D163FA"/>
    <w:rsid w:val="00D16797"/>
    <w:rsid w:val="00D169A7"/>
    <w:rsid w:val="00D16D21"/>
    <w:rsid w:val="00D16DA9"/>
    <w:rsid w:val="00D16E02"/>
    <w:rsid w:val="00D16E1F"/>
    <w:rsid w:val="00D17014"/>
    <w:rsid w:val="00D1718E"/>
    <w:rsid w:val="00D174D0"/>
    <w:rsid w:val="00D17753"/>
    <w:rsid w:val="00D177D6"/>
    <w:rsid w:val="00D179BE"/>
    <w:rsid w:val="00D17C6E"/>
    <w:rsid w:val="00D17DED"/>
    <w:rsid w:val="00D20249"/>
    <w:rsid w:val="00D20325"/>
    <w:rsid w:val="00D20483"/>
    <w:rsid w:val="00D206D7"/>
    <w:rsid w:val="00D207BC"/>
    <w:rsid w:val="00D20882"/>
    <w:rsid w:val="00D209F9"/>
    <w:rsid w:val="00D20AC0"/>
    <w:rsid w:val="00D20B11"/>
    <w:rsid w:val="00D20C72"/>
    <w:rsid w:val="00D20CC1"/>
    <w:rsid w:val="00D20CE2"/>
    <w:rsid w:val="00D20D8E"/>
    <w:rsid w:val="00D20E20"/>
    <w:rsid w:val="00D21157"/>
    <w:rsid w:val="00D2138B"/>
    <w:rsid w:val="00D21426"/>
    <w:rsid w:val="00D214AF"/>
    <w:rsid w:val="00D21674"/>
    <w:rsid w:val="00D2183B"/>
    <w:rsid w:val="00D2186F"/>
    <w:rsid w:val="00D219DE"/>
    <w:rsid w:val="00D21B45"/>
    <w:rsid w:val="00D21C7F"/>
    <w:rsid w:val="00D21E5B"/>
    <w:rsid w:val="00D2207F"/>
    <w:rsid w:val="00D2218B"/>
    <w:rsid w:val="00D2239F"/>
    <w:rsid w:val="00D223B9"/>
    <w:rsid w:val="00D2242B"/>
    <w:rsid w:val="00D224B9"/>
    <w:rsid w:val="00D22600"/>
    <w:rsid w:val="00D22676"/>
    <w:rsid w:val="00D22810"/>
    <w:rsid w:val="00D22880"/>
    <w:rsid w:val="00D22A96"/>
    <w:rsid w:val="00D22BCD"/>
    <w:rsid w:val="00D22DE0"/>
    <w:rsid w:val="00D22FF6"/>
    <w:rsid w:val="00D23082"/>
    <w:rsid w:val="00D232B6"/>
    <w:rsid w:val="00D2338D"/>
    <w:rsid w:val="00D233BB"/>
    <w:rsid w:val="00D2351E"/>
    <w:rsid w:val="00D2375F"/>
    <w:rsid w:val="00D2381E"/>
    <w:rsid w:val="00D23B48"/>
    <w:rsid w:val="00D23BCB"/>
    <w:rsid w:val="00D23DBA"/>
    <w:rsid w:val="00D23F7C"/>
    <w:rsid w:val="00D23FA4"/>
    <w:rsid w:val="00D245A9"/>
    <w:rsid w:val="00D246E2"/>
    <w:rsid w:val="00D24904"/>
    <w:rsid w:val="00D24AFA"/>
    <w:rsid w:val="00D24EFA"/>
    <w:rsid w:val="00D24FAC"/>
    <w:rsid w:val="00D24FDB"/>
    <w:rsid w:val="00D2502A"/>
    <w:rsid w:val="00D25276"/>
    <w:rsid w:val="00D2546C"/>
    <w:rsid w:val="00D2549C"/>
    <w:rsid w:val="00D255EF"/>
    <w:rsid w:val="00D2565F"/>
    <w:rsid w:val="00D256FB"/>
    <w:rsid w:val="00D25835"/>
    <w:rsid w:val="00D25A48"/>
    <w:rsid w:val="00D25A49"/>
    <w:rsid w:val="00D25BF0"/>
    <w:rsid w:val="00D25EE0"/>
    <w:rsid w:val="00D25F0C"/>
    <w:rsid w:val="00D25F2E"/>
    <w:rsid w:val="00D25FD0"/>
    <w:rsid w:val="00D2624D"/>
    <w:rsid w:val="00D2647E"/>
    <w:rsid w:val="00D266DC"/>
    <w:rsid w:val="00D26910"/>
    <w:rsid w:val="00D26BE8"/>
    <w:rsid w:val="00D26D37"/>
    <w:rsid w:val="00D26E88"/>
    <w:rsid w:val="00D26E91"/>
    <w:rsid w:val="00D26EE1"/>
    <w:rsid w:val="00D2703B"/>
    <w:rsid w:val="00D271B1"/>
    <w:rsid w:val="00D271DC"/>
    <w:rsid w:val="00D272C8"/>
    <w:rsid w:val="00D27477"/>
    <w:rsid w:val="00D274DC"/>
    <w:rsid w:val="00D2762C"/>
    <w:rsid w:val="00D2765A"/>
    <w:rsid w:val="00D27873"/>
    <w:rsid w:val="00D27D08"/>
    <w:rsid w:val="00D27D57"/>
    <w:rsid w:val="00D27F6D"/>
    <w:rsid w:val="00D27FE5"/>
    <w:rsid w:val="00D3050B"/>
    <w:rsid w:val="00D3055F"/>
    <w:rsid w:val="00D305EC"/>
    <w:rsid w:val="00D307E5"/>
    <w:rsid w:val="00D30A0D"/>
    <w:rsid w:val="00D30B31"/>
    <w:rsid w:val="00D30C40"/>
    <w:rsid w:val="00D30D1F"/>
    <w:rsid w:val="00D30EA3"/>
    <w:rsid w:val="00D30F3C"/>
    <w:rsid w:val="00D30F41"/>
    <w:rsid w:val="00D312D6"/>
    <w:rsid w:val="00D312DA"/>
    <w:rsid w:val="00D31325"/>
    <w:rsid w:val="00D31404"/>
    <w:rsid w:val="00D31435"/>
    <w:rsid w:val="00D319FC"/>
    <w:rsid w:val="00D31C02"/>
    <w:rsid w:val="00D31E86"/>
    <w:rsid w:val="00D31F1C"/>
    <w:rsid w:val="00D31F72"/>
    <w:rsid w:val="00D324E6"/>
    <w:rsid w:val="00D326C8"/>
    <w:rsid w:val="00D32B7B"/>
    <w:rsid w:val="00D331E0"/>
    <w:rsid w:val="00D332BC"/>
    <w:rsid w:val="00D3343A"/>
    <w:rsid w:val="00D3350D"/>
    <w:rsid w:val="00D33645"/>
    <w:rsid w:val="00D33905"/>
    <w:rsid w:val="00D33950"/>
    <w:rsid w:val="00D33A76"/>
    <w:rsid w:val="00D33D6D"/>
    <w:rsid w:val="00D340F6"/>
    <w:rsid w:val="00D34391"/>
    <w:rsid w:val="00D3464D"/>
    <w:rsid w:val="00D346FA"/>
    <w:rsid w:val="00D3473A"/>
    <w:rsid w:val="00D3494A"/>
    <w:rsid w:val="00D34997"/>
    <w:rsid w:val="00D349F5"/>
    <w:rsid w:val="00D34B16"/>
    <w:rsid w:val="00D34D2A"/>
    <w:rsid w:val="00D34E91"/>
    <w:rsid w:val="00D350BC"/>
    <w:rsid w:val="00D3530E"/>
    <w:rsid w:val="00D353D8"/>
    <w:rsid w:val="00D35474"/>
    <w:rsid w:val="00D35664"/>
    <w:rsid w:val="00D3571D"/>
    <w:rsid w:val="00D357BC"/>
    <w:rsid w:val="00D35994"/>
    <w:rsid w:val="00D35A1F"/>
    <w:rsid w:val="00D35A53"/>
    <w:rsid w:val="00D35B17"/>
    <w:rsid w:val="00D35C2C"/>
    <w:rsid w:val="00D35C66"/>
    <w:rsid w:val="00D35D90"/>
    <w:rsid w:val="00D35EB1"/>
    <w:rsid w:val="00D36314"/>
    <w:rsid w:val="00D3696F"/>
    <w:rsid w:val="00D36ABF"/>
    <w:rsid w:val="00D36ACF"/>
    <w:rsid w:val="00D36BD5"/>
    <w:rsid w:val="00D36BE8"/>
    <w:rsid w:val="00D36C2C"/>
    <w:rsid w:val="00D36E92"/>
    <w:rsid w:val="00D37045"/>
    <w:rsid w:val="00D373BD"/>
    <w:rsid w:val="00D374B6"/>
    <w:rsid w:val="00D376F5"/>
    <w:rsid w:val="00D3770A"/>
    <w:rsid w:val="00D3776B"/>
    <w:rsid w:val="00D379BF"/>
    <w:rsid w:val="00D37CD8"/>
    <w:rsid w:val="00D37D68"/>
    <w:rsid w:val="00D37E13"/>
    <w:rsid w:val="00D4015C"/>
    <w:rsid w:val="00D401C7"/>
    <w:rsid w:val="00D40283"/>
    <w:rsid w:val="00D4036A"/>
    <w:rsid w:val="00D40483"/>
    <w:rsid w:val="00D4056D"/>
    <w:rsid w:val="00D407C9"/>
    <w:rsid w:val="00D409FF"/>
    <w:rsid w:val="00D40BB7"/>
    <w:rsid w:val="00D40D27"/>
    <w:rsid w:val="00D40E3D"/>
    <w:rsid w:val="00D40FA5"/>
    <w:rsid w:val="00D41004"/>
    <w:rsid w:val="00D4133E"/>
    <w:rsid w:val="00D4137A"/>
    <w:rsid w:val="00D4159B"/>
    <w:rsid w:val="00D415F6"/>
    <w:rsid w:val="00D417BA"/>
    <w:rsid w:val="00D4180C"/>
    <w:rsid w:val="00D41888"/>
    <w:rsid w:val="00D418B4"/>
    <w:rsid w:val="00D418F7"/>
    <w:rsid w:val="00D41A54"/>
    <w:rsid w:val="00D41BCD"/>
    <w:rsid w:val="00D41CD1"/>
    <w:rsid w:val="00D41F0B"/>
    <w:rsid w:val="00D42011"/>
    <w:rsid w:val="00D42563"/>
    <w:rsid w:val="00D425B7"/>
    <w:rsid w:val="00D426B3"/>
    <w:rsid w:val="00D428DA"/>
    <w:rsid w:val="00D429E3"/>
    <w:rsid w:val="00D42B3E"/>
    <w:rsid w:val="00D42B65"/>
    <w:rsid w:val="00D42CAE"/>
    <w:rsid w:val="00D42CDA"/>
    <w:rsid w:val="00D42D3C"/>
    <w:rsid w:val="00D43009"/>
    <w:rsid w:val="00D4305B"/>
    <w:rsid w:val="00D430B4"/>
    <w:rsid w:val="00D43138"/>
    <w:rsid w:val="00D433F7"/>
    <w:rsid w:val="00D435AA"/>
    <w:rsid w:val="00D437BD"/>
    <w:rsid w:val="00D438AF"/>
    <w:rsid w:val="00D4393A"/>
    <w:rsid w:val="00D43B13"/>
    <w:rsid w:val="00D43B7F"/>
    <w:rsid w:val="00D43BB3"/>
    <w:rsid w:val="00D43BE1"/>
    <w:rsid w:val="00D43DB5"/>
    <w:rsid w:val="00D43E85"/>
    <w:rsid w:val="00D44263"/>
    <w:rsid w:val="00D4431E"/>
    <w:rsid w:val="00D44323"/>
    <w:rsid w:val="00D44331"/>
    <w:rsid w:val="00D443DF"/>
    <w:rsid w:val="00D44409"/>
    <w:rsid w:val="00D4440F"/>
    <w:rsid w:val="00D447FF"/>
    <w:rsid w:val="00D44B12"/>
    <w:rsid w:val="00D44B61"/>
    <w:rsid w:val="00D44BB3"/>
    <w:rsid w:val="00D44C2C"/>
    <w:rsid w:val="00D44C43"/>
    <w:rsid w:val="00D44E52"/>
    <w:rsid w:val="00D44FF4"/>
    <w:rsid w:val="00D45040"/>
    <w:rsid w:val="00D45177"/>
    <w:rsid w:val="00D45273"/>
    <w:rsid w:val="00D4537F"/>
    <w:rsid w:val="00D45589"/>
    <w:rsid w:val="00D455DD"/>
    <w:rsid w:val="00D45BB9"/>
    <w:rsid w:val="00D45CE5"/>
    <w:rsid w:val="00D45DD6"/>
    <w:rsid w:val="00D45DDA"/>
    <w:rsid w:val="00D45E59"/>
    <w:rsid w:val="00D462CB"/>
    <w:rsid w:val="00D46323"/>
    <w:rsid w:val="00D465D4"/>
    <w:rsid w:val="00D46607"/>
    <w:rsid w:val="00D46802"/>
    <w:rsid w:val="00D46A0B"/>
    <w:rsid w:val="00D46A44"/>
    <w:rsid w:val="00D46A9E"/>
    <w:rsid w:val="00D46DE2"/>
    <w:rsid w:val="00D46FF9"/>
    <w:rsid w:val="00D471A1"/>
    <w:rsid w:val="00D47249"/>
    <w:rsid w:val="00D474B0"/>
    <w:rsid w:val="00D47B5C"/>
    <w:rsid w:val="00D47C30"/>
    <w:rsid w:val="00D47C3B"/>
    <w:rsid w:val="00D47CB1"/>
    <w:rsid w:val="00D47D4A"/>
    <w:rsid w:val="00D47F88"/>
    <w:rsid w:val="00D500A1"/>
    <w:rsid w:val="00D503FE"/>
    <w:rsid w:val="00D507A4"/>
    <w:rsid w:val="00D5085D"/>
    <w:rsid w:val="00D50911"/>
    <w:rsid w:val="00D50917"/>
    <w:rsid w:val="00D50924"/>
    <w:rsid w:val="00D50BDC"/>
    <w:rsid w:val="00D50D72"/>
    <w:rsid w:val="00D50E10"/>
    <w:rsid w:val="00D510DB"/>
    <w:rsid w:val="00D5128B"/>
    <w:rsid w:val="00D51462"/>
    <w:rsid w:val="00D518E9"/>
    <w:rsid w:val="00D51A23"/>
    <w:rsid w:val="00D51A4C"/>
    <w:rsid w:val="00D51DDA"/>
    <w:rsid w:val="00D51DE4"/>
    <w:rsid w:val="00D51E2D"/>
    <w:rsid w:val="00D51F91"/>
    <w:rsid w:val="00D52066"/>
    <w:rsid w:val="00D5208D"/>
    <w:rsid w:val="00D5212A"/>
    <w:rsid w:val="00D5231E"/>
    <w:rsid w:val="00D52514"/>
    <w:rsid w:val="00D52940"/>
    <w:rsid w:val="00D52A9B"/>
    <w:rsid w:val="00D52B1B"/>
    <w:rsid w:val="00D52BC8"/>
    <w:rsid w:val="00D52D2D"/>
    <w:rsid w:val="00D52E97"/>
    <w:rsid w:val="00D52FBC"/>
    <w:rsid w:val="00D531F7"/>
    <w:rsid w:val="00D53564"/>
    <w:rsid w:val="00D536CF"/>
    <w:rsid w:val="00D537DD"/>
    <w:rsid w:val="00D53BFE"/>
    <w:rsid w:val="00D53C9C"/>
    <w:rsid w:val="00D53FFF"/>
    <w:rsid w:val="00D5404E"/>
    <w:rsid w:val="00D544DE"/>
    <w:rsid w:val="00D54806"/>
    <w:rsid w:val="00D5484F"/>
    <w:rsid w:val="00D548B2"/>
    <w:rsid w:val="00D549EC"/>
    <w:rsid w:val="00D54AB5"/>
    <w:rsid w:val="00D54C62"/>
    <w:rsid w:val="00D54F5D"/>
    <w:rsid w:val="00D550F6"/>
    <w:rsid w:val="00D55482"/>
    <w:rsid w:val="00D555B4"/>
    <w:rsid w:val="00D555F9"/>
    <w:rsid w:val="00D5562E"/>
    <w:rsid w:val="00D5574A"/>
    <w:rsid w:val="00D55A68"/>
    <w:rsid w:val="00D55B19"/>
    <w:rsid w:val="00D55DDE"/>
    <w:rsid w:val="00D5610F"/>
    <w:rsid w:val="00D56425"/>
    <w:rsid w:val="00D5643E"/>
    <w:rsid w:val="00D564F7"/>
    <w:rsid w:val="00D566E1"/>
    <w:rsid w:val="00D56B81"/>
    <w:rsid w:val="00D56D02"/>
    <w:rsid w:val="00D56F4C"/>
    <w:rsid w:val="00D56FA1"/>
    <w:rsid w:val="00D571C8"/>
    <w:rsid w:val="00D5741B"/>
    <w:rsid w:val="00D5750F"/>
    <w:rsid w:val="00D57570"/>
    <w:rsid w:val="00D5765F"/>
    <w:rsid w:val="00D5770B"/>
    <w:rsid w:val="00D5773C"/>
    <w:rsid w:val="00D577A4"/>
    <w:rsid w:val="00D57C28"/>
    <w:rsid w:val="00D57E59"/>
    <w:rsid w:val="00D604E5"/>
    <w:rsid w:val="00D60651"/>
    <w:rsid w:val="00D606AE"/>
    <w:rsid w:val="00D6073B"/>
    <w:rsid w:val="00D60749"/>
    <w:rsid w:val="00D60836"/>
    <w:rsid w:val="00D60A7E"/>
    <w:rsid w:val="00D60DC4"/>
    <w:rsid w:val="00D61320"/>
    <w:rsid w:val="00D614F5"/>
    <w:rsid w:val="00D61D78"/>
    <w:rsid w:val="00D61EFF"/>
    <w:rsid w:val="00D621FF"/>
    <w:rsid w:val="00D62222"/>
    <w:rsid w:val="00D625E6"/>
    <w:rsid w:val="00D6264F"/>
    <w:rsid w:val="00D62700"/>
    <w:rsid w:val="00D629FA"/>
    <w:rsid w:val="00D62D7A"/>
    <w:rsid w:val="00D62DA1"/>
    <w:rsid w:val="00D6301C"/>
    <w:rsid w:val="00D632E0"/>
    <w:rsid w:val="00D63323"/>
    <w:rsid w:val="00D636CE"/>
    <w:rsid w:val="00D63716"/>
    <w:rsid w:val="00D63824"/>
    <w:rsid w:val="00D63849"/>
    <w:rsid w:val="00D639A7"/>
    <w:rsid w:val="00D63B93"/>
    <w:rsid w:val="00D63C03"/>
    <w:rsid w:val="00D63CFC"/>
    <w:rsid w:val="00D63D17"/>
    <w:rsid w:val="00D63E82"/>
    <w:rsid w:val="00D63FA1"/>
    <w:rsid w:val="00D64293"/>
    <w:rsid w:val="00D642F8"/>
    <w:rsid w:val="00D643B4"/>
    <w:rsid w:val="00D644EA"/>
    <w:rsid w:val="00D645EE"/>
    <w:rsid w:val="00D6477E"/>
    <w:rsid w:val="00D64851"/>
    <w:rsid w:val="00D648C1"/>
    <w:rsid w:val="00D648C7"/>
    <w:rsid w:val="00D6490D"/>
    <w:rsid w:val="00D64C06"/>
    <w:rsid w:val="00D64CBD"/>
    <w:rsid w:val="00D64F75"/>
    <w:rsid w:val="00D652E3"/>
    <w:rsid w:val="00D65352"/>
    <w:rsid w:val="00D6555D"/>
    <w:rsid w:val="00D65802"/>
    <w:rsid w:val="00D659AB"/>
    <w:rsid w:val="00D65A3E"/>
    <w:rsid w:val="00D65D55"/>
    <w:rsid w:val="00D65D75"/>
    <w:rsid w:val="00D65F48"/>
    <w:rsid w:val="00D65F60"/>
    <w:rsid w:val="00D662FD"/>
    <w:rsid w:val="00D663A0"/>
    <w:rsid w:val="00D663C8"/>
    <w:rsid w:val="00D66811"/>
    <w:rsid w:val="00D6685F"/>
    <w:rsid w:val="00D668A2"/>
    <w:rsid w:val="00D668BF"/>
    <w:rsid w:val="00D66901"/>
    <w:rsid w:val="00D66A11"/>
    <w:rsid w:val="00D66D48"/>
    <w:rsid w:val="00D66D60"/>
    <w:rsid w:val="00D66DA0"/>
    <w:rsid w:val="00D66DF8"/>
    <w:rsid w:val="00D66EDF"/>
    <w:rsid w:val="00D66EE6"/>
    <w:rsid w:val="00D66FDE"/>
    <w:rsid w:val="00D67292"/>
    <w:rsid w:val="00D676C0"/>
    <w:rsid w:val="00D6771A"/>
    <w:rsid w:val="00D679BA"/>
    <w:rsid w:val="00D67C8C"/>
    <w:rsid w:val="00D67C91"/>
    <w:rsid w:val="00D67D64"/>
    <w:rsid w:val="00D700FA"/>
    <w:rsid w:val="00D7010A"/>
    <w:rsid w:val="00D70156"/>
    <w:rsid w:val="00D70174"/>
    <w:rsid w:val="00D704B7"/>
    <w:rsid w:val="00D707DB"/>
    <w:rsid w:val="00D7086D"/>
    <w:rsid w:val="00D70C8E"/>
    <w:rsid w:val="00D70C98"/>
    <w:rsid w:val="00D70E94"/>
    <w:rsid w:val="00D70F93"/>
    <w:rsid w:val="00D70FC8"/>
    <w:rsid w:val="00D70FED"/>
    <w:rsid w:val="00D71479"/>
    <w:rsid w:val="00D71520"/>
    <w:rsid w:val="00D71593"/>
    <w:rsid w:val="00D71701"/>
    <w:rsid w:val="00D71B12"/>
    <w:rsid w:val="00D71BDC"/>
    <w:rsid w:val="00D71ED1"/>
    <w:rsid w:val="00D7230C"/>
    <w:rsid w:val="00D72494"/>
    <w:rsid w:val="00D72503"/>
    <w:rsid w:val="00D725E3"/>
    <w:rsid w:val="00D72773"/>
    <w:rsid w:val="00D72857"/>
    <w:rsid w:val="00D729C7"/>
    <w:rsid w:val="00D72AD7"/>
    <w:rsid w:val="00D72B3B"/>
    <w:rsid w:val="00D72BD1"/>
    <w:rsid w:val="00D72D12"/>
    <w:rsid w:val="00D72DB6"/>
    <w:rsid w:val="00D72E35"/>
    <w:rsid w:val="00D72F43"/>
    <w:rsid w:val="00D72F47"/>
    <w:rsid w:val="00D7303A"/>
    <w:rsid w:val="00D73365"/>
    <w:rsid w:val="00D73627"/>
    <w:rsid w:val="00D73863"/>
    <w:rsid w:val="00D73886"/>
    <w:rsid w:val="00D7389F"/>
    <w:rsid w:val="00D73915"/>
    <w:rsid w:val="00D73944"/>
    <w:rsid w:val="00D739A6"/>
    <w:rsid w:val="00D73A48"/>
    <w:rsid w:val="00D73BDD"/>
    <w:rsid w:val="00D73D6F"/>
    <w:rsid w:val="00D73D8B"/>
    <w:rsid w:val="00D73DA5"/>
    <w:rsid w:val="00D742A6"/>
    <w:rsid w:val="00D74562"/>
    <w:rsid w:val="00D746A5"/>
    <w:rsid w:val="00D7493E"/>
    <w:rsid w:val="00D7496F"/>
    <w:rsid w:val="00D749FC"/>
    <w:rsid w:val="00D74BF1"/>
    <w:rsid w:val="00D75000"/>
    <w:rsid w:val="00D75403"/>
    <w:rsid w:val="00D75477"/>
    <w:rsid w:val="00D754A5"/>
    <w:rsid w:val="00D7569D"/>
    <w:rsid w:val="00D756E2"/>
    <w:rsid w:val="00D7578E"/>
    <w:rsid w:val="00D75A5B"/>
    <w:rsid w:val="00D75A8C"/>
    <w:rsid w:val="00D75A90"/>
    <w:rsid w:val="00D7612B"/>
    <w:rsid w:val="00D761BF"/>
    <w:rsid w:val="00D761EB"/>
    <w:rsid w:val="00D7677B"/>
    <w:rsid w:val="00D76AF4"/>
    <w:rsid w:val="00D76CA6"/>
    <w:rsid w:val="00D76CA9"/>
    <w:rsid w:val="00D76D84"/>
    <w:rsid w:val="00D76FD1"/>
    <w:rsid w:val="00D76FF9"/>
    <w:rsid w:val="00D7710B"/>
    <w:rsid w:val="00D7784B"/>
    <w:rsid w:val="00D77BA8"/>
    <w:rsid w:val="00D77CA4"/>
    <w:rsid w:val="00D800AA"/>
    <w:rsid w:val="00D800EF"/>
    <w:rsid w:val="00D802D1"/>
    <w:rsid w:val="00D80602"/>
    <w:rsid w:val="00D80603"/>
    <w:rsid w:val="00D8070F"/>
    <w:rsid w:val="00D8080E"/>
    <w:rsid w:val="00D80A19"/>
    <w:rsid w:val="00D80AD8"/>
    <w:rsid w:val="00D80C6B"/>
    <w:rsid w:val="00D80C82"/>
    <w:rsid w:val="00D80CD5"/>
    <w:rsid w:val="00D80F40"/>
    <w:rsid w:val="00D80F77"/>
    <w:rsid w:val="00D81056"/>
    <w:rsid w:val="00D81211"/>
    <w:rsid w:val="00D81268"/>
    <w:rsid w:val="00D812CD"/>
    <w:rsid w:val="00D8143D"/>
    <w:rsid w:val="00D81650"/>
    <w:rsid w:val="00D81729"/>
    <w:rsid w:val="00D8197F"/>
    <w:rsid w:val="00D819F6"/>
    <w:rsid w:val="00D81B60"/>
    <w:rsid w:val="00D81CA8"/>
    <w:rsid w:val="00D81E76"/>
    <w:rsid w:val="00D8224F"/>
    <w:rsid w:val="00D82272"/>
    <w:rsid w:val="00D82A51"/>
    <w:rsid w:val="00D831F6"/>
    <w:rsid w:val="00D83226"/>
    <w:rsid w:val="00D832D9"/>
    <w:rsid w:val="00D832DB"/>
    <w:rsid w:val="00D83397"/>
    <w:rsid w:val="00D83509"/>
    <w:rsid w:val="00D836BA"/>
    <w:rsid w:val="00D837DE"/>
    <w:rsid w:val="00D83922"/>
    <w:rsid w:val="00D83B43"/>
    <w:rsid w:val="00D83B70"/>
    <w:rsid w:val="00D83DFB"/>
    <w:rsid w:val="00D83FA3"/>
    <w:rsid w:val="00D83FD1"/>
    <w:rsid w:val="00D83FE6"/>
    <w:rsid w:val="00D842D5"/>
    <w:rsid w:val="00D8482D"/>
    <w:rsid w:val="00D8490D"/>
    <w:rsid w:val="00D84ACB"/>
    <w:rsid w:val="00D84BAA"/>
    <w:rsid w:val="00D84BD7"/>
    <w:rsid w:val="00D84CA5"/>
    <w:rsid w:val="00D85424"/>
    <w:rsid w:val="00D85462"/>
    <w:rsid w:val="00D85493"/>
    <w:rsid w:val="00D854C1"/>
    <w:rsid w:val="00D854CB"/>
    <w:rsid w:val="00D855DA"/>
    <w:rsid w:val="00D8569C"/>
    <w:rsid w:val="00D856BF"/>
    <w:rsid w:val="00D858A7"/>
    <w:rsid w:val="00D85958"/>
    <w:rsid w:val="00D85B2F"/>
    <w:rsid w:val="00D85CC1"/>
    <w:rsid w:val="00D85D28"/>
    <w:rsid w:val="00D85D7D"/>
    <w:rsid w:val="00D86268"/>
    <w:rsid w:val="00D8676B"/>
    <w:rsid w:val="00D86A75"/>
    <w:rsid w:val="00D86B56"/>
    <w:rsid w:val="00D86C08"/>
    <w:rsid w:val="00D86CD9"/>
    <w:rsid w:val="00D86CE5"/>
    <w:rsid w:val="00D86D74"/>
    <w:rsid w:val="00D86E48"/>
    <w:rsid w:val="00D86F74"/>
    <w:rsid w:val="00D86F9E"/>
    <w:rsid w:val="00D870CA"/>
    <w:rsid w:val="00D871BA"/>
    <w:rsid w:val="00D8734B"/>
    <w:rsid w:val="00D8746C"/>
    <w:rsid w:val="00D8759E"/>
    <w:rsid w:val="00D8785E"/>
    <w:rsid w:val="00D879A6"/>
    <w:rsid w:val="00D87C02"/>
    <w:rsid w:val="00D87C96"/>
    <w:rsid w:val="00D87D3E"/>
    <w:rsid w:val="00D87DB2"/>
    <w:rsid w:val="00D87DF4"/>
    <w:rsid w:val="00D9013D"/>
    <w:rsid w:val="00D901A1"/>
    <w:rsid w:val="00D9034E"/>
    <w:rsid w:val="00D9088E"/>
    <w:rsid w:val="00D908A4"/>
    <w:rsid w:val="00D90902"/>
    <w:rsid w:val="00D90941"/>
    <w:rsid w:val="00D90BF0"/>
    <w:rsid w:val="00D90C36"/>
    <w:rsid w:val="00D90E8D"/>
    <w:rsid w:val="00D9127B"/>
    <w:rsid w:val="00D91296"/>
    <w:rsid w:val="00D91563"/>
    <w:rsid w:val="00D91609"/>
    <w:rsid w:val="00D916CA"/>
    <w:rsid w:val="00D9181B"/>
    <w:rsid w:val="00D919A4"/>
    <w:rsid w:val="00D919B5"/>
    <w:rsid w:val="00D91AD8"/>
    <w:rsid w:val="00D91D50"/>
    <w:rsid w:val="00D91DA0"/>
    <w:rsid w:val="00D91DE8"/>
    <w:rsid w:val="00D91F68"/>
    <w:rsid w:val="00D921F9"/>
    <w:rsid w:val="00D92234"/>
    <w:rsid w:val="00D922E4"/>
    <w:rsid w:val="00D925B1"/>
    <w:rsid w:val="00D92764"/>
    <w:rsid w:val="00D92837"/>
    <w:rsid w:val="00D9293F"/>
    <w:rsid w:val="00D92B07"/>
    <w:rsid w:val="00D92BCA"/>
    <w:rsid w:val="00D92DA4"/>
    <w:rsid w:val="00D92F96"/>
    <w:rsid w:val="00D92FB2"/>
    <w:rsid w:val="00D93087"/>
    <w:rsid w:val="00D930A7"/>
    <w:rsid w:val="00D9314B"/>
    <w:rsid w:val="00D93192"/>
    <w:rsid w:val="00D931E3"/>
    <w:rsid w:val="00D93213"/>
    <w:rsid w:val="00D932B1"/>
    <w:rsid w:val="00D932E5"/>
    <w:rsid w:val="00D93698"/>
    <w:rsid w:val="00D936D9"/>
    <w:rsid w:val="00D9394E"/>
    <w:rsid w:val="00D93FA8"/>
    <w:rsid w:val="00D9408B"/>
    <w:rsid w:val="00D941CA"/>
    <w:rsid w:val="00D941DA"/>
    <w:rsid w:val="00D94275"/>
    <w:rsid w:val="00D9430B"/>
    <w:rsid w:val="00D945AB"/>
    <w:rsid w:val="00D9463F"/>
    <w:rsid w:val="00D94B28"/>
    <w:rsid w:val="00D94BE6"/>
    <w:rsid w:val="00D94F2E"/>
    <w:rsid w:val="00D95347"/>
    <w:rsid w:val="00D95477"/>
    <w:rsid w:val="00D95585"/>
    <w:rsid w:val="00D95835"/>
    <w:rsid w:val="00D959F5"/>
    <w:rsid w:val="00D95AF5"/>
    <w:rsid w:val="00D95B91"/>
    <w:rsid w:val="00D95D9C"/>
    <w:rsid w:val="00D960B7"/>
    <w:rsid w:val="00D9615C"/>
    <w:rsid w:val="00D9629A"/>
    <w:rsid w:val="00D963F3"/>
    <w:rsid w:val="00D965C9"/>
    <w:rsid w:val="00D9660C"/>
    <w:rsid w:val="00D96723"/>
    <w:rsid w:val="00D96B95"/>
    <w:rsid w:val="00D96BD3"/>
    <w:rsid w:val="00D96F89"/>
    <w:rsid w:val="00D970A8"/>
    <w:rsid w:val="00D97244"/>
    <w:rsid w:val="00D97510"/>
    <w:rsid w:val="00D97685"/>
    <w:rsid w:val="00D97754"/>
    <w:rsid w:val="00D9790C"/>
    <w:rsid w:val="00D9799F"/>
    <w:rsid w:val="00D97A1B"/>
    <w:rsid w:val="00D97AE9"/>
    <w:rsid w:val="00DA0527"/>
    <w:rsid w:val="00DA054F"/>
    <w:rsid w:val="00DA095C"/>
    <w:rsid w:val="00DA0BAF"/>
    <w:rsid w:val="00DA0C59"/>
    <w:rsid w:val="00DA0D8F"/>
    <w:rsid w:val="00DA1166"/>
    <w:rsid w:val="00DA11CF"/>
    <w:rsid w:val="00DA11ED"/>
    <w:rsid w:val="00DA128A"/>
    <w:rsid w:val="00DA134C"/>
    <w:rsid w:val="00DA1459"/>
    <w:rsid w:val="00DA16C4"/>
    <w:rsid w:val="00DA175F"/>
    <w:rsid w:val="00DA1946"/>
    <w:rsid w:val="00DA19AB"/>
    <w:rsid w:val="00DA1B03"/>
    <w:rsid w:val="00DA1EAA"/>
    <w:rsid w:val="00DA1F88"/>
    <w:rsid w:val="00DA2084"/>
    <w:rsid w:val="00DA20CD"/>
    <w:rsid w:val="00DA2141"/>
    <w:rsid w:val="00DA2297"/>
    <w:rsid w:val="00DA2364"/>
    <w:rsid w:val="00DA23C8"/>
    <w:rsid w:val="00DA2544"/>
    <w:rsid w:val="00DA2627"/>
    <w:rsid w:val="00DA2696"/>
    <w:rsid w:val="00DA2802"/>
    <w:rsid w:val="00DA2A8A"/>
    <w:rsid w:val="00DA2BE3"/>
    <w:rsid w:val="00DA327D"/>
    <w:rsid w:val="00DA3314"/>
    <w:rsid w:val="00DA3555"/>
    <w:rsid w:val="00DA36BA"/>
    <w:rsid w:val="00DA3769"/>
    <w:rsid w:val="00DA3889"/>
    <w:rsid w:val="00DA38BD"/>
    <w:rsid w:val="00DA38E8"/>
    <w:rsid w:val="00DA3943"/>
    <w:rsid w:val="00DA3A67"/>
    <w:rsid w:val="00DA3B82"/>
    <w:rsid w:val="00DA3BC4"/>
    <w:rsid w:val="00DA3C51"/>
    <w:rsid w:val="00DA3D50"/>
    <w:rsid w:val="00DA3DED"/>
    <w:rsid w:val="00DA406D"/>
    <w:rsid w:val="00DA40BE"/>
    <w:rsid w:val="00DA41D6"/>
    <w:rsid w:val="00DA4507"/>
    <w:rsid w:val="00DA4704"/>
    <w:rsid w:val="00DA480E"/>
    <w:rsid w:val="00DA4A67"/>
    <w:rsid w:val="00DA4AAD"/>
    <w:rsid w:val="00DA4BF4"/>
    <w:rsid w:val="00DA4C33"/>
    <w:rsid w:val="00DA4D68"/>
    <w:rsid w:val="00DA4E4F"/>
    <w:rsid w:val="00DA4F6B"/>
    <w:rsid w:val="00DA5162"/>
    <w:rsid w:val="00DA5278"/>
    <w:rsid w:val="00DA5358"/>
    <w:rsid w:val="00DA53C7"/>
    <w:rsid w:val="00DA53F9"/>
    <w:rsid w:val="00DA558D"/>
    <w:rsid w:val="00DA59CA"/>
    <w:rsid w:val="00DA5B25"/>
    <w:rsid w:val="00DA5BAB"/>
    <w:rsid w:val="00DA5E10"/>
    <w:rsid w:val="00DA5FB9"/>
    <w:rsid w:val="00DA6177"/>
    <w:rsid w:val="00DA6319"/>
    <w:rsid w:val="00DA6435"/>
    <w:rsid w:val="00DA6881"/>
    <w:rsid w:val="00DA6A74"/>
    <w:rsid w:val="00DA6A98"/>
    <w:rsid w:val="00DA6CFD"/>
    <w:rsid w:val="00DA71A7"/>
    <w:rsid w:val="00DA7379"/>
    <w:rsid w:val="00DA74E2"/>
    <w:rsid w:val="00DA75B8"/>
    <w:rsid w:val="00DA7707"/>
    <w:rsid w:val="00DA7806"/>
    <w:rsid w:val="00DA7A18"/>
    <w:rsid w:val="00DA7ACD"/>
    <w:rsid w:val="00DA7E8D"/>
    <w:rsid w:val="00DB0479"/>
    <w:rsid w:val="00DB0480"/>
    <w:rsid w:val="00DB05DE"/>
    <w:rsid w:val="00DB0695"/>
    <w:rsid w:val="00DB0884"/>
    <w:rsid w:val="00DB0B66"/>
    <w:rsid w:val="00DB0B76"/>
    <w:rsid w:val="00DB0C80"/>
    <w:rsid w:val="00DB0C93"/>
    <w:rsid w:val="00DB0E7F"/>
    <w:rsid w:val="00DB10A5"/>
    <w:rsid w:val="00DB10E2"/>
    <w:rsid w:val="00DB132E"/>
    <w:rsid w:val="00DB137F"/>
    <w:rsid w:val="00DB19B9"/>
    <w:rsid w:val="00DB1AA9"/>
    <w:rsid w:val="00DB1CE0"/>
    <w:rsid w:val="00DB1DD2"/>
    <w:rsid w:val="00DB1ECD"/>
    <w:rsid w:val="00DB21F3"/>
    <w:rsid w:val="00DB2A6C"/>
    <w:rsid w:val="00DB2C00"/>
    <w:rsid w:val="00DB2DA5"/>
    <w:rsid w:val="00DB2DA9"/>
    <w:rsid w:val="00DB2EF3"/>
    <w:rsid w:val="00DB3004"/>
    <w:rsid w:val="00DB3058"/>
    <w:rsid w:val="00DB3061"/>
    <w:rsid w:val="00DB3212"/>
    <w:rsid w:val="00DB324A"/>
    <w:rsid w:val="00DB3C74"/>
    <w:rsid w:val="00DB3E81"/>
    <w:rsid w:val="00DB3FA3"/>
    <w:rsid w:val="00DB3FEF"/>
    <w:rsid w:val="00DB4234"/>
    <w:rsid w:val="00DB433C"/>
    <w:rsid w:val="00DB4435"/>
    <w:rsid w:val="00DB45A8"/>
    <w:rsid w:val="00DB45DB"/>
    <w:rsid w:val="00DB487C"/>
    <w:rsid w:val="00DB4B11"/>
    <w:rsid w:val="00DB4B23"/>
    <w:rsid w:val="00DB4C46"/>
    <w:rsid w:val="00DB4C4F"/>
    <w:rsid w:val="00DB4E7F"/>
    <w:rsid w:val="00DB4FB6"/>
    <w:rsid w:val="00DB5421"/>
    <w:rsid w:val="00DB557A"/>
    <w:rsid w:val="00DB559C"/>
    <w:rsid w:val="00DB5767"/>
    <w:rsid w:val="00DB57DF"/>
    <w:rsid w:val="00DB5D4E"/>
    <w:rsid w:val="00DB5D52"/>
    <w:rsid w:val="00DB64F5"/>
    <w:rsid w:val="00DB6668"/>
    <w:rsid w:val="00DB68F4"/>
    <w:rsid w:val="00DB6D60"/>
    <w:rsid w:val="00DB6DA3"/>
    <w:rsid w:val="00DB6F94"/>
    <w:rsid w:val="00DB70BA"/>
    <w:rsid w:val="00DB7132"/>
    <w:rsid w:val="00DB7179"/>
    <w:rsid w:val="00DB72F4"/>
    <w:rsid w:val="00DB74E0"/>
    <w:rsid w:val="00DB75EC"/>
    <w:rsid w:val="00DB7695"/>
    <w:rsid w:val="00DB796B"/>
    <w:rsid w:val="00DB79EB"/>
    <w:rsid w:val="00DB79F1"/>
    <w:rsid w:val="00DB7A67"/>
    <w:rsid w:val="00DB7E41"/>
    <w:rsid w:val="00DC001C"/>
    <w:rsid w:val="00DC0060"/>
    <w:rsid w:val="00DC0120"/>
    <w:rsid w:val="00DC0619"/>
    <w:rsid w:val="00DC0C64"/>
    <w:rsid w:val="00DC0D6F"/>
    <w:rsid w:val="00DC0DD4"/>
    <w:rsid w:val="00DC138A"/>
    <w:rsid w:val="00DC1606"/>
    <w:rsid w:val="00DC18D2"/>
    <w:rsid w:val="00DC1990"/>
    <w:rsid w:val="00DC1CD4"/>
    <w:rsid w:val="00DC1D84"/>
    <w:rsid w:val="00DC1D91"/>
    <w:rsid w:val="00DC21AE"/>
    <w:rsid w:val="00DC21D3"/>
    <w:rsid w:val="00DC231C"/>
    <w:rsid w:val="00DC259A"/>
    <w:rsid w:val="00DC25E5"/>
    <w:rsid w:val="00DC2A95"/>
    <w:rsid w:val="00DC2D35"/>
    <w:rsid w:val="00DC2DD6"/>
    <w:rsid w:val="00DC2DF6"/>
    <w:rsid w:val="00DC2E6D"/>
    <w:rsid w:val="00DC2F63"/>
    <w:rsid w:val="00DC30E4"/>
    <w:rsid w:val="00DC3337"/>
    <w:rsid w:val="00DC33BF"/>
    <w:rsid w:val="00DC34EE"/>
    <w:rsid w:val="00DC35BE"/>
    <w:rsid w:val="00DC36FA"/>
    <w:rsid w:val="00DC3A63"/>
    <w:rsid w:val="00DC3CAA"/>
    <w:rsid w:val="00DC3CC4"/>
    <w:rsid w:val="00DC3D5D"/>
    <w:rsid w:val="00DC3E0B"/>
    <w:rsid w:val="00DC3FD1"/>
    <w:rsid w:val="00DC4308"/>
    <w:rsid w:val="00DC433A"/>
    <w:rsid w:val="00DC4490"/>
    <w:rsid w:val="00DC44FD"/>
    <w:rsid w:val="00DC4718"/>
    <w:rsid w:val="00DC4997"/>
    <w:rsid w:val="00DC49CD"/>
    <w:rsid w:val="00DC4AE3"/>
    <w:rsid w:val="00DC4CEB"/>
    <w:rsid w:val="00DC4D32"/>
    <w:rsid w:val="00DC4E89"/>
    <w:rsid w:val="00DC5052"/>
    <w:rsid w:val="00DC5066"/>
    <w:rsid w:val="00DC50F6"/>
    <w:rsid w:val="00DC52DC"/>
    <w:rsid w:val="00DC5316"/>
    <w:rsid w:val="00DC539D"/>
    <w:rsid w:val="00DC548D"/>
    <w:rsid w:val="00DC57AD"/>
    <w:rsid w:val="00DC583B"/>
    <w:rsid w:val="00DC5AF3"/>
    <w:rsid w:val="00DC5B09"/>
    <w:rsid w:val="00DC5EEF"/>
    <w:rsid w:val="00DC6058"/>
    <w:rsid w:val="00DC6170"/>
    <w:rsid w:val="00DC67C2"/>
    <w:rsid w:val="00DC6962"/>
    <w:rsid w:val="00DC6A21"/>
    <w:rsid w:val="00DC6DB4"/>
    <w:rsid w:val="00DC6E03"/>
    <w:rsid w:val="00DC6E83"/>
    <w:rsid w:val="00DC709F"/>
    <w:rsid w:val="00DC71F0"/>
    <w:rsid w:val="00DC7291"/>
    <w:rsid w:val="00DC73E2"/>
    <w:rsid w:val="00DC73F3"/>
    <w:rsid w:val="00DC7461"/>
    <w:rsid w:val="00DC74FC"/>
    <w:rsid w:val="00DC766F"/>
    <w:rsid w:val="00DC767A"/>
    <w:rsid w:val="00DC76D5"/>
    <w:rsid w:val="00DC7965"/>
    <w:rsid w:val="00DC7A90"/>
    <w:rsid w:val="00DC7FE8"/>
    <w:rsid w:val="00DD0008"/>
    <w:rsid w:val="00DD00F3"/>
    <w:rsid w:val="00DD0169"/>
    <w:rsid w:val="00DD016B"/>
    <w:rsid w:val="00DD0199"/>
    <w:rsid w:val="00DD031E"/>
    <w:rsid w:val="00DD0408"/>
    <w:rsid w:val="00DD079D"/>
    <w:rsid w:val="00DD08C4"/>
    <w:rsid w:val="00DD0904"/>
    <w:rsid w:val="00DD0987"/>
    <w:rsid w:val="00DD09B3"/>
    <w:rsid w:val="00DD0B67"/>
    <w:rsid w:val="00DD0C90"/>
    <w:rsid w:val="00DD0D98"/>
    <w:rsid w:val="00DD0FDD"/>
    <w:rsid w:val="00DD0FE8"/>
    <w:rsid w:val="00DD1C24"/>
    <w:rsid w:val="00DD1DFB"/>
    <w:rsid w:val="00DD2466"/>
    <w:rsid w:val="00DD283C"/>
    <w:rsid w:val="00DD2966"/>
    <w:rsid w:val="00DD29B2"/>
    <w:rsid w:val="00DD2AE2"/>
    <w:rsid w:val="00DD2CF2"/>
    <w:rsid w:val="00DD2F12"/>
    <w:rsid w:val="00DD2F67"/>
    <w:rsid w:val="00DD30F3"/>
    <w:rsid w:val="00DD37BA"/>
    <w:rsid w:val="00DD3DB8"/>
    <w:rsid w:val="00DD3E25"/>
    <w:rsid w:val="00DD43EF"/>
    <w:rsid w:val="00DD4432"/>
    <w:rsid w:val="00DD4481"/>
    <w:rsid w:val="00DD464B"/>
    <w:rsid w:val="00DD4874"/>
    <w:rsid w:val="00DD48B5"/>
    <w:rsid w:val="00DD48C8"/>
    <w:rsid w:val="00DD499F"/>
    <w:rsid w:val="00DD4A44"/>
    <w:rsid w:val="00DD4BCF"/>
    <w:rsid w:val="00DD4D28"/>
    <w:rsid w:val="00DD4EFC"/>
    <w:rsid w:val="00DD5098"/>
    <w:rsid w:val="00DD5338"/>
    <w:rsid w:val="00DD55A8"/>
    <w:rsid w:val="00DD5789"/>
    <w:rsid w:val="00DD589D"/>
    <w:rsid w:val="00DD58FE"/>
    <w:rsid w:val="00DD5943"/>
    <w:rsid w:val="00DD5B68"/>
    <w:rsid w:val="00DD5CC0"/>
    <w:rsid w:val="00DD5D34"/>
    <w:rsid w:val="00DD5F7F"/>
    <w:rsid w:val="00DD5F8E"/>
    <w:rsid w:val="00DD602C"/>
    <w:rsid w:val="00DD6069"/>
    <w:rsid w:val="00DD60A9"/>
    <w:rsid w:val="00DD60D6"/>
    <w:rsid w:val="00DD61E4"/>
    <w:rsid w:val="00DD6205"/>
    <w:rsid w:val="00DD6231"/>
    <w:rsid w:val="00DD62F7"/>
    <w:rsid w:val="00DD6591"/>
    <w:rsid w:val="00DD65A6"/>
    <w:rsid w:val="00DD65BB"/>
    <w:rsid w:val="00DD68B4"/>
    <w:rsid w:val="00DD69D9"/>
    <w:rsid w:val="00DD6A44"/>
    <w:rsid w:val="00DD6AB7"/>
    <w:rsid w:val="00DD6FCF"/>
    <w:rsid w:val="00DD72A9"/>
    <w:rsid w:val="00DD73B9"/>
    <w:rsid w:val="00DD73C6"/>
    <w:rsid w:val="00DD7656"/>
    <w:rsid w:val="00DD78FC"/>
    <w:rsid w:val="00DD7B73"/>
    <w:rsid w:val="00DD7BB7"/>
    <w:rsid w:val="00DD7BD5"/>
    <w:rsid w:val="00DD7BE0"/>
    <w:rsid w:val="00DD7BEA"/>
    <w:rsid w:val="00DD7C89"/>
    <w:rsid w:val="00DD7EF3"/>
    <w:rsid w:val="00DD7F0F"/>
    <w:rsid w:val="00DD7F4B"/>
    <w:rsid w:val="00DE0055"/>
    <w:rsid w:val="00DE0365"/>
    <w:rsid w:val="00DE0B70"/>
    <w:rsid w:val="00DE0D66"/>
    <w:rsid w:val="00DE0DF8"/>
    <w:rsid w:val="00DE1008"/>
    <w:rsid w:val="00DE1015"/>
    <w:rsid w:val="00DE1283"/>
    <w:rsid w:val="00DE15CF"/>
    <w:rsid w:val="00DE1667"/>
    <w:rsid w:val="00DE1753"/>
    <w:rsid w:val="00DE1838"/>
    <w:rsid w:val="00DE1A3D"/>
    <w:rsid w:val="00DE1BEC"/>
    <w:rsid w:val="00DE1D2D"/>
    <w:rsid w:val="00DE1DF9"/>
    <w:rsid w:val="00DE1EF2"/>
    <w:rsid w:val="00DE2274"/>
    <w:rsid w:val="00DE22D6"/>
    <w:rsid w:val="00DE242B"/>
    <w:rsid w:val="00DE26A8"/>
    <w:rsid w:val="00DE26F4"/>
    <w:rsid w:val="00DE2A87"/>
    <w:rsid w:val="00DE2BB3"/>
    <w:rsid w:val="00DE2C27"/>
    <w:rsid w:val="00DE3127"/>
    <w:rsid w:val="00DE33C4"/>
    <w:rsid w:val="00DE35C7"/>
    <w:rsid w:val="00DE3755"/>
    <w:rsid w:val="00DE382D"/>
    <w:rsid w:val="00DE385C"/>
    <w:rsid w:val="00DE385E"/>
    <w:rsid w:val="00DE38F0"/>
    <w:rsid w:val="00DE3980"/>
    <w:rsid w:val="00DE3C78"/>
    <w:rsid w:val="00DE3F04"/>
    <w:rsid w:val="00DE42BC"/>
    <w:rsid w:val="00DE46B7"/>
    <w:rsid w:val="00DE474D"/>
    <w:rsid w:val="00DE4891"/>
    <w:rsid w:val="00DE48E8"/>
    <w:rsid w:val="00DE4B0F"/>
    <w:rsid w:val="00DE4C50"/>
    <w:rsid w:val="00DE4CFF"/>
    <w:rsid w:val="00DE4E36"/>
    <w:rsid w:val="00DE55D1"/>
    <w:rsid w:val="00DE5919"/>
    <w:rsid w:val="00DE59E9"/>
    <w:rsid w:val="00DE5B64"/>
    <w:rsid w:val="00DE5E82"/>
    <w:rsid w:val="00DE5F23"/>
    <w:rsid w:val="00DE5FEF"/>
    <w:rsid w:val="00DE6023"/>
    <w:rsid w:val="00DE6161"/>
    <w:rsid w:val="00DE61FD"/>
    <w:rsid w:val="00DE6296"/>
    <w:rsid w:val="00DE694E"/>
    <w:rsid w:val="00DE6B5D"/>
    <w:rsid w:val="00DE6D1E"/>
    <w:rsid w:val="00DE6DEA"/>
    <w:rsid w:val="00DE6F20"/>
    <w:rsid w:val="00DE6F94"/>
    <w:rsid w:val="00DE715A"/>
    <w:rsid w:val="00DE7401"/>
    <w:rsid w:val="00DE775A"/>
    <w:rsid w:val="00DE783A"/>
    <w:rsid w:val="00DE7A92"/>
    <w:rsid w:val="00DE7AB3"/>
    <w:rsid w:val="00DE7DCF"/>
    <w:rsid w:val="00DE7DE4"/>
    <w:rsid w:val="00DE7EE1"/>
    <w:rsid w:val="00DE7F60"/>
    <w:rsid w:val="00DF0166"/>
    <w:rsid w:val="00DF01C4"/>
    <w:rsid w:val="00DF042D"/>
    <w:rsid w:val="00DF0439"/>
    <w:rsid w:val="00DF08A5"/>
    <w:rsid w:val="00DF094E"/>
    <w:rsid w:val="00DF09DB"/>
    <w:rsid w:val="00DF0E08"/>
    <w:rsid w:val="00DF0E79"/>
    <w:rsid w:val="00DF0F37"/>
    <w:rsid w:val="00DF105C"/>
    <w:rsid w:val="00DF1271"/>
    <w:rsid w:val="00DF1388"/>
    <w:rsid w:val="00DF18DB"/>
    <w:rsid w:val="00DF1BC0"/>
    <w:rsid w:val="00DF1BE0"/>
    <w:rsid w:val="00DF1E13"/>
    <w:rsid w:val="00DF2030"/>
    <w:rsid w:val="00DF20B3"/>
    <w:rsid w:val="00DF228A"/>
    <w:rsid w:val="00DF236D"/>
    <w:rsid w:val="00DF2380"/>
    <w:rsid w:val="00DF2416"/>
    <w:rsid w:val="00DF2606"/>
    <w:rsid w:val="00DF26AC"/>
    <w:rsid w:val="00DF26B7"/>
    <w:rsid w:val="00DF2754"/>
    <w:rsid w:val="00DF2833"/>
    <w:rsid w:val="00DF284C"/>
    <w:rsid w:val="00DF2D49"/>
    <w:rsid w:val="00DF2D66"/>
    <w:rsid w:val="00DF2E51"/>
    <w:rsid w:val="00DF2E6E"/>
    <w:rsid w:val="00DF2E74"/>
    <w:rsid w:val="00DF2F39"/>
    <w:rsid w:val="00DF3110"/>
    <w:rsid w:val="00DF33CE"/>
    <w:rsid w:val="00DF342C"/>
    <w:rsid w:val="00DF3446"/>
    <w:rsid w:val="00DF36B6"/>
    <w:rsid w:val="00DF36BD"/>
    <w:rsid w:val="00DF36E6"/>
    <w:rsid w:val="00DF372A"/>
    <w:rsid w:val="00DF37C9"/>
    <w:rsid w:val="00DF3F2E"/>
    <w:rsid w:val="00DF4046"/>
    <w:rsid w:val="00DF40E8"/>
    <w:rsid w:val="00DF4650"/>
    <w:rsid w:val="00DF488E"/>
    <w:rsid w:val="00DF49E6"/>
    <w:rsid w:val="00DF4A0D"/>
    <w:rsid w:val="00DF4EA8"/>
    <w:rsid w:val="00DF4EDC"/>
    <w:rsid w:val="00DF510C"/>
    <w:rsid w:val="00DF5133"/>
    <w:rsid w:val="00DF5626"/>
    <w:rsid w:val="00DF58A9"/>
    <w:rsid w:val="00DF5EFC"/>
    <w:rsid w:val="00DF5F1C"/>
    <w:rsid w:val="00DF5F5C"/>
    <w:rsid w:val="00DF60DD"/>
    <w:rsid w:val="00DF60F8"/>
    <w:rsid w:val="00DF610D"/>
    <w:rsid w:val="00DF6647"/>
    <w:rsid w:val="00DF6690"/>
    <w:rsid w:val="00DF681C"/>
    <w:rsid w:val="00DF6B6D"/>
    <w:rsid w:val="00DF7009"/>
    <w:rsid w:val="00DF7334"/>
    <w:rsid w:val="00DF75BE"/>
    <w:rsid w:val="00DF769C"/>
    <w:rsid w:val="00DF76B3"/>
    <w:rsid w:val="00DF7817"/>
    <w:rsid w:val="00DF7873"/>
    <w:rsid w:val="00DF7A1E"/>
    <w:rsid w:val="00DF7F7F"/>
    <w:rsid w:val="00E00111"/>
    <w:rsid w:val="00E006B8"/>
    <w:rsid w:val="00E0074D"/>
    <w:rsid w:val="00E00CC5"/>
    <w:rsid w:val="00E00E9A"/>
    <w:rsid w:val="00E00EBF"/>
    <w:rsid w:val="00E0106C"/>
    <w:rsid w:val="00E01426"/>
    <w:rsid w:val="00E015B5"/>
    <w:rsid w:val="00E01922"/>
    <w:rsid w:val="00E01949"/>
    <w:rsid w:val="00E01D8C"/>
    <w:rsid w:val="00E01E8F"/>
    <w:rsid w:val="00E01F8D"/>
    <w:rsid w:val="00E0226F"/>
    <w:rsid w:val="00E02344"/>
    <w:rsid w:val="00E0257F"/>
    <w:rsid w:val="00E025D8"/>
    <w:rsid w:val="00E029D2"/>
    <w:rsid w:val="00E02B33"/>
    <w:rsid w:val="00E02C74"/>
    <w:rsid w:val="00E0309B"/>
    <w:rsid w:val="00E034C8"/>
    <w:rsid w:val="00E03535"/>
    <w:rsid w:val="00E03822"/>
    <w:rsid w:val="00E03B82"/>
    <w:rsid w:val="00E03BD3"/>
    <w:rsid w:val="00E03BFC"/>
    <w:rsid w:val="00E03C99"/>
    <w:rsid w:val="00E03D5E"/>
    <w:rsid w:val="00E03E41"/>
    <w:rsid w:val="00E03FBF"/>
    <w:rsid w:val="00E0416A"/>
    <w:rsid w:val="00E0430D"/>
    <w:rsid w:val="00E04644"/>
    <w:rsid w:val="00E0498C"/>
    <w:rsid w:val="00E04F5A"/>
    <w:rsid w:val="00E05180"/>
    <w:rsid w:val="00E05296"/>
    <w:rsid w:val="00E05455"/>
    <w:rsid w:val="00E05474"/>
    <w:rsid w:val="00E057A0"/>
    <w:rsid w:val="00E057ED"/>
    <w:rsid w:val="00E0588A"/>
    <w:rsid w:val="00E05C48"/>
    <w:rsid w:val="00E05D0B"/>
    <w:rsid w:val="00E05D13"/>
    <w:rsid w:val="00E060C4"/>
    <w:rsid w:val="00E06194"/>
    <w:rsid w:val="00E0626F"/>
    <w:rsid w:val="00E06452"/>
    <w:rsid w:val="00E06582"/>
    <w:rsid w:val="00E06675"/>
    <w:rsid w:val="00E06954"/>
    <w:rsid w:val="00E06A9E"/>
    <w:rsid w:val="00E06B3F"/>
    <w:rsid w:val="00E06B50"/>
    <w:rsid w:val="00E06C5A"/>
    <w:rsid w:val="00E06E64"/>
    <w:rsid w:val="00E06F1D"/>
    <w:rsid w:val="00E072D0"/>
    <w:rsid w:val="00E07525"/>
    <w:rsid w:val="00E07630"/>
    <w:rsid w:val="00E0787B"/>
    <w:rsid w:val="00E078B8"/>
    <w:rsid w:val="00E07AAA"/>
    <w:rsid w:val="00E07B59"/>
    <w:rsid w:val="00E07C3C"/>
    <w:rsid w:val="00E1023A"/>
    <w:rsid w:val="00E103A1"/>
    <w:rsid w:val="00E10454"/>
    <w:rsid w:val="00E105D4"/>
    <w:rsid w:val="00E1077A"/>
    <w:rsid w:val="00E10A5B"/>
    <w:rsid w:val="00E10B8E"/>
    <w:rsid w:val="00E10BBF"/>
    <w:rsid w:val="00E10DB4"/>
    <w:rsid w:val="00E10EFD"/>
    <w:rsid w:val="00E11229"/>
    <w:rsid w:val="00E112FD"/>
    <w:rsid w:val="00E113A7"/>
    <w:rsid w:val="00E1156B"/>
    <w:rsid w:val="00E11733"/>
    <w:rsid w:val="00E1178D"/>
    <w:rsid w:val="00E1189A"/>
    <w:rsid w:val="00E119A2"/>
    <w:rsid w:val="00E11C06"/>
    <w:rsid w:val="00E11E4F"/>
    <w:rsid w:val="00E11FC5"/>
    <w:rsid w:val="00E120A1"/>
    <w:rsid w:val="00E120ED"/>
    <w:rsid w:val="00E1213F"/>
    <w:rsid w:val="00E12371"/>
    <w:rsid w:val="00E1259D"/>
    <w:rsid w:val="00E126C0"/>
    <w:rsid w:val="00E129F4"/>
    <w:rsid w:val="00E12ACE"/>
    <w:rsid w:val="00E12CA0"/>
    <w:rsid w:val="00E12E60"/>
    <w:rsid w:val="00E1324D"/>
    <w:rsid w:val="00E13323"/>
    <w:rsid w:val="00E13485"/>
    <w:rsid w:val="00E13537"/>
    <w:rsid w:val="00E13641"/>
    <w:rsid w:val="00E137C5"/>
    <w:rsid w:val="00E139CC"/>
    <w:rsid w:val="00E13A72"/>
    <w:rsid w:val="00E13CCC"/>
    <w:rsid w:val="00E13E4C"/>
    <w:rsid w:val="00E1419D"/>
    <w:rsid w:val="00E1429D"/>
    <w:rsid w:val="00E142A9"/>
    <w:rsid w:val="00E1434C"/>
    <w:rsid w:val="00E143EA"/>
    <w:rsid w:val="00E145C0"/>
    <w:rsid w:val="00E14A05"/>
    <w:rsid w:val="00E14A4A"/>
    <w:rsid w:val="00E14C12"/>
    <w:rsid w:val="00E14D86"/>
    <w:rsid w:val="00E14DEE"/>
    <w:rsid w:val="00E14E01"/>
    <w:rsid w:val="00E14F79"/>
    <w:rsid w:val="00E1500D"/>
    <w:rsid w:val="00E15074"/>
    <w:rsid w:val="00E15321"/>
    <w:rsid w:val="00E15475"/>
    <w:rsid w:val="00E1576A"/>
    <w:rsid w:val="00E15A16"/>
    <w:rsid w:val="00E15D7A"/>
    <w:rsid w:val="00E163A9"/>
    <w:rsid w:val="00E16463"/>
    <w:rsid w:val="00E166A4"/>
    <w:rsid w:val="00E16952"/>
    <w:rsid w:val="00E1699B"/>
    <w:rsid w:val="00E16B8F"/>
    <w:rsid w:val="00E174C6"/>
    <w:rsid w:val="00E17510"/>
    <w:rsid w:val="00E1768D"/>
    <w:rsid w:val="00E17C2C"/>
    <w:rsid w:val="00E17D3B"/>
    <w:rsid w:val="00E17EA0"/>
    <w:rsid w:val="00E17F4B"/>
    <w:rsid w:val="00E201A3"/>
    <w:rsid w:val="00E20397"/>
    <w:rsid w:val="00E20830"/>
    <w:rsid w:val="00E2094F"/>
    <w:rsid w:val="00E20A4E"/>
    <w:rsid w:val="00E20AD1"/>
    <w:rsid w:val="00E21175"/>
    <w:rsid w:val="00E21332"/>
    <w:rsid w:val="00E213CB"/>
    <w:rsid w:val="00E21752"/>
    <w:rsid w:val="00E21A3E"/>
    <w:rsid w:val="00E21AB4"/>
    <w:rsid w:val="00E21C0E"/>
    <w:rsid w:val="00E21C14"/>
    <w:rsid w:val="00E21D05"/>
    <w:rsid w:val="00E21F22"/>
    <w:rsid w:val="00E2203F"/>
    <w:rsid w:val="00E22124"/>
    <w:rsid w:val="00E222CD"/>
    <w:rsid w:val="00E22836"/>
    <w:rsid w:val="00E22856"/>
    <w:rsid w:val="00E22884"/>
    <w:rsid w:val="00E229D9"/>
    <w:rsid w:val="00E22B04"/>
    <w:rsid w:val="00E22C92"/>
    <w:rsid w:val="00E23149"/>
    <w:rsid w:val="00E23248"/>
    <w:rsid w:val="00E232A9"/>
    <w:rsid w:val="00E232C1"/>
    <w:rsid w:val="00E23329"/>
    <w:rsid w:val="00E23473"/>
    <w:rsid w:val="00E235C3"/>
    <w:rsid w:val="00E2387B"/>
    <w:rsid w:val="00E23903"/>
    <w:rsid w:val="00E239BF"/>
    <w:rsid w:val="00E23C39"/>
    <w:rsid w:val="00E23DEC"/>
    <w:rsid w:val="00E23E87"/>
    <w:rsid w:val="00E23FFE"/>
    <w:rsid w:val="00E241EC"/>
    <w:rsid w:val="00E24233"/>
    <w:rsid w:val="00E243A5"/>
    <w:rsid w:val="00E24428"/>
    <w:rsid w:val="00E245CE"/>
    <w:rsid w:val="00E247C9"/>
    <w:rsid w:val="00E248D7"/>
    <w:rsid w:val="00E24993"/>
    <w:rsid w:val="00E2499E"/>
    <w:rsid w:val="00E24A2E"/>
    <w:rsid w:val="00E24A8B"/>
    <w:rsid w:val="00E24C83"/>
    <w:rsid w:val="00E24E00"/>
    <w:rsid w:val="00E24EEA"/>
    <w:rsid w:val="00E24FD6"/>
    <w:rsid w:val="00E25013"/>
    <w:rsid w:val="00E2507C"/>
    <w:rsid w:val="00E253B1"/>
    <w:rsid w:val="00E25574"/>
    <w:rsid w:val="00E2558C"/>
    <w:rsid w:val="00E25850"/>
    <w:rsid w:val="00E2591F"/>
    <w:rsid w:val="00E259D9"/>
    <w:rsid w:val="00E25CB1"/>
    <w:rsid w:val="00E25CEA"/>
    <w:rsid w:val="00E25F72"/>
    <w:rsid w:val="00E26166"/>
    <w:rsid w:val="00E2621D"/>
    <w:rsid w:val="00E262C3"/>
    <w:rsid w:val="00E2634C"/>
    <w:rsid w:val="00E26384"/>
    <w:rsid w:val="00E26531"/>
    <w:rsid w:val="00E26561"/>
    <w:rsid w:val="00E26622"/>
    <w:rsid w:val="00E267B7"/>
    <w:rsid w:val="00E268FD"/>
    <w:rsid w:val="00E26B92"/>
    <w:rsid w:val="00E26C86"/>
    <w:rsid w:val="00E26DC5"/>
    <w:rsid w:val="00E26DEB"/>
    <w:rsid w:val="00E270EA"/>
    <w:rsid w:val="00E27165"/>
    <w:rsid w:val="00E27281"/>
    <w:rsid w:val="00E27360"/>
    <w:rsid w:val="00E2774C"/>
    <w:rsid w:val="00E27887"/>
    <w:rsid w:val="00E27948"/>
    <w:rsid w:val="00E27976"/>
    <w:rsid w:val="00E279F1"/>
    <w:rsid w:val="00E27C34"/>
    <w:rsid w:val="00E27D5E"/>
    <w:rsid w:val="00E3033D"/>
    <w:rsid w:val="00E30484"/>
    <w:rsid w:val="00E30496"/>
    <w:rsid w:val="00E3095A"/>
    <w:rsid w:val="00E30AE6"/>
    <w:rsid w:val="00E30B9C"/>
    <w:rsid w:val="00E30C81"/>
    <w:rsid w:val="00E30C8A"/>
    <w:rsid w:val="00E30E69"/>
    <w:rsid w:val="00E30F7E"/>
    <w:rsid w:val="00E30FF7"/>
    <w:rsid w:val="00E31220"/>
    <w:rsid w:val="00E312AF"/>
    <w:rsid w:val="00E31402"/>
    <w:rsid w:val="00E31451"/>
    <w:rsid w:val="00E3149D"/>
    <w:rsid w:val="00E31757"/>
    <w:rsid w:val="00E31938"/>
    <w:rsid w:val="00E31CEF"/>
    <w:rsid w:val="00E31DEC"/>
    <w:rsid w:val="00E31EFB"/>
    <w:rsid w:val="00E3213E"/>
    <w:rsid w:val="00E325B6"/>
    <w:rsid w:val="00E3281A"/>
    <w:rsid w:val="00E328CC"/>
    <w:rsid w:val="00E32938"/>
    <w:rsid w:val="00E32A2A"/>
    <w:rsid w:val="00E32B21"/>
    <w:rsid w:val="00E32B32"/>
    <w:rsid w:val="00E32E29"/>
    <w:rsid w:val="00E32F98"/>
    <w:rsid w:val="00E3302B"/>
    <w:rsid w:val="00E33713"/>
    <w:rsid w:val="00E337FA"/>
    <w:rsid w:val="00E3380E"/>
    <w:rsid w:val="00E33BD0"/>
    <w:rsid w:val="00E33C79"/>
    <w:rsid w:val="00E33CCF"/>
    <w:rsid w:val="00E33D53"/>
    <w:rsid w:val="00E33D64"/>
    <w:rsid w:val="00E344B7"/>
    <w:rsid w:val="00E348CC"/>
    <w:rsid w:val="00E349A0"/>
    <w:rsid w:val="00E34BAF"/>
    <w:rsid w:val="00E3501D"/>
    <w:rsid w:val="00E3512E"/>
    <w:rsid w:val="00E35374"/>
    <w:rsid w:val="00E35745"/>
    <w:rsid w:val="00E358BF"/>
    <w:rsid w:val="00E35B3D"/>
    <w:rsid w:val="00E35C17"/>
    <w:rsid w:val="00E3608B"/>
    <w:rsid w:val="00E36605"/>
    <w:rsid w:val="00E36634"/>
    <w:rsid w:val="00E366FB"/>
    <w:rsid w:val="00E36730"/>
    <w:rsid w:val="00E36770"/>
    <w:rsid w:val="00E36989"/>
    <w:rsid w:val="00E36EDB"/>
    <w:rsid w:val="00E37132"/>
    <w:rsid w:val="00E37180"/>
    <w:rsid w:val="00E372EB"/>
    <w:rsid w:val="00E3735B"/>
    <w:rsid w:val="00E373DD"/>
    <w:rsid w:val="00E3747E"/>
    <w:rsid w:val="00E376B6"/>
    <w:rsid w:val="00E37792"/>
    <w:rsid w:val="00E379F3"/>
    <w:rsid w:val="00E37D8B"/>
    <w:rsid w:val="00E37F7A"/>
    <w:rsid w:val="00E37FA0"/>
    <w:rsid w:val="00E40031"/>
    <w:rsid w:val="00E400B4"/>
    <w:rsid w:val="00E403EE"/>
    <w:rsid w:val="00E4041A"/>
    <w:rsid w:val="00E404D1"/>
    <w:rsid w:val="00E4053C"/>
    <w:rsid w:val="00E405EF"/>
    <w:rsid w:val="00E40D46"/>
    <w:rsid w:val="00E40E9A"/>
    <w:rsid w:val="00E40EEA"/>
    <w:rsid w:val="00E4124C"/>
    <w:rsid w:val="00E41445"/>
    <w:rsid w:val="00E41559"/>
    <w:rsid w:val="00E415D8"/>
    <w:rsid w:val="00E4175C"/>
    <w:rsid w:val="00E4180E"/>
    <w:rsid w:val="00E41A21"/>
    <w:rsid w:val="00E41AA3"/>
    <w:rsid w:val="00E41B1F"/>
    <w:rsid w:val="00E41B42"/>
    <w:rsid w:val="00E41C94"/>
    <w:rsid w:val="00E41E2E"/>
    <w:rsid w:val="00E41E53"/>
    <w:rsid w:val="00E41F70"/>
    <w:rsid w:val="00E4203C"/>
    <w:rsid w:val="00E4222C"/>
    <w:rsid w:val="00E42652"/>
    <w:rsid w:val="00E426CD"/>
    <w:rsid w:val="00E428C1"/>
    <w:rsid w:val="00E429E4"/>
    <w:rsid w:val="00E429EA"/>
    <w:rsid w:val="00E435CB"/>
    <w:rsid w:val="00E43613"/>
    <w:rsid w:val="00E436A9"/>
    <w:rsid w:val="00E43762"/>
    <w:rsid w:val="00E439CA"/>
    <w:rsid w:val="00E43DBA"/>
    <w:rsid w:val="00E43E55"/>
    <w:rsid w:val="00E43E84"/>
    <w:rsid w:val="00E44008"/>
    <w:rsid w:val="00E440C9"/>
    <w:rsid w:val="00E441BC"/>
    <w:rsid w:val="00E44222"/>
    <w:rsid w:val="00E442DD"/>
    <w:rsid w:val="00E445A6"/>
    <w:rsid w:val="00E446D4"/>
    <w:rsid w:val="00E44839"/>
    <w:rsid w:val="00E44950"/>
    <w:rsid w:val="00E4497A"/>
    <w:rsid w:val="00E44B35"/>
    <w:rsid w:val="00E44ED6"/>
    <w:rsid w:val="00E44F1F"/>
    <w:rsid w:val="00E44F51"/>
    <w:rsid w:val="00E4503A"/>
    <w:rsid w:val="00E45081"/>
    <w:rsid w:val="00E450F7"/>
    <w:rsid w:val="00E45415"/>
    <w:rsid w:val="00E456FA"/>
    <w:rsid w:val="00E4572E"/>
    <w:rsid w:val="00E45C7E"/>
    <w:rsid w:val="00E45F0F"/>
    <w:rsid w:val="00E45FFF"/>
    <w:rsid w:val="00E46002"/>
    <w:rsid w:val="00E461B2"/>
    <w:rsid w:val="00E46414"/>
    <w:rsid w:val="00E466CC"/>
    <w:rsid w:val="00E4696D"/>
    <w:rsid w:val="00E469B0"/>
    <w:rsid w:val="00E469C4"/>
    <w:rsid w:val="00E46A46"/>
    <w:rsid w:val="00E46A49"/>
    <w:rsid w:val="00E46CD5"/>
    <w:rsid w:val="00E46FB7"/>
    <w:rsid w:val="00E472E9"/>
    <w:rsid w:val="00E475F0"/>
    <w:rsid w:val="00E47B16"/>
    <w:rsid w:val="00E47B51"/>
    <w:rsid w:val="00E47BCA"/>
    <w:rsid w:val="00E47EC7"/>
    <w:rsid w:val="00E503BF"/>
    <w:rsid w:val="00E50431"/>
    <w:rsid w:val="00E506A8"/>
    <w:rsid w:val="00E5075D"/>
    <w:rsid w:val="00E5076F"/>
    <w:rsid w:val="00E507ED"/>
    <w:rsid w:val="00E50882"/>
    <w:rsid w:val="00E50A02"/>
    <w:rsid w:val="00E50A4F"/>
    <w:rsid w:val="00E50A70"/>
    <w:rsid w:val="00E50EE9"/>
    <w:rsid w:val="00E50EFB"/>
    <w:rsid w:val="00E512C0"/>
    <w:rsid w:val="00E51477"/>
    <w:rsid w:val="00E514AE"/>
    <w:rsid w:val="00E5157C"/>
    <w:rsid w:val="00E517B0"/>
    <w:rsid w:val="00E518D6"/>
    <w:rsid w:val="00E51945"/>
    <w:rsid w:val="00E51A68"/>
    <w:rsid w:val="00E51B23"/>
    <w:rsid w:val="00E51CEC"/>
    <w:rsid w:val="00E521B6"/>
    <w:rsid w:val="00E521EC"/>
    <w:rsid w:val="00E52347"/>
    <w:rsid w:val="00E523FF"/>
    <w:rsid w:val="00E52733"/>
    <w:rsid w:val="00E52858"/>
    <w:rsid w:val="00E52BD3"/>
    <w:rsid w:val="00E52C6F"/>
    <w:rsid w:val="00E52F5E"/>
    <w:rsid w:val="00E53005"/>
    <w:rsid w:val="00E5323B"/>
    <w:rsid w:val="00E53428"/>
    <w:rsid w:val="00E5349C"/>
    <w:rsid w:val="00E534F8"/>
    <w:rsid w:val="00E53699"/>
    <w:rsid w:val="00E536D2"/>
    <w:rsid w:val="00E53790"/>
    <w:rsid w:val="00E538D0"/>
    <w:rsid w:val="00E538D5"/>
    <w:rsid w:val="00E53992"/>
    <w:rsid w:val="00E53A8C"/>
    <w:rsid w:val="00E53BA2"/>
    <w:rsid w:val="00E53C70"/>
    <w:rsid w:val="00E53CA5"/>
    <w:rsid w:val="00E53CC8"/>
    <w:rsid w:val="00E53F55"/>
    <w:rsid w:val="00E5404F"/>
    <w:rsid w:val="00E5415D"/>
    <w:rsid w:val="00E542EF"/>
    <w:rsid w:val="00E545CE"/>
    <w:rsid w:val="00E5461B"/>
    <w:rsid w:val="00E547EB"/>
    <w:rsid w:val="00E54A1A"/>
    <w:rsid w:val="00E54B76"/>
    <w:rsid w:val="00E54C59"/>
    <w:rsid w:val="00E54C6C"/>
    <w:rsid w:val="00E54F19"/>
    <w:rsid w:val="00E54F2F"/>
    <w:rsid w:val="00E55001"/>
    <w:rsid w:val="00E550D8"/>
    <w:rsid w:val="00E552AC"/>
    <w:rsid w:val="00E55576"/>
    <w:rsid w:val="00E5558D"/>
    <w:rsid w:val="00E55647"/>
    <w:rsid w:val="00E559E5"/>
    <w:rsid w:val="00E55A60"/>
    <w:rsid w:val="00E55ACB"/>
    <w:rsid w:val="00E55B95"/>
    <w:rsid w:val="00E55CE2"/>
    <w:rsid w:val="00E55D7D"/>
    <w:rsid w:val="00E55D89"/>
    <w:rsid w:val="00E55FD8"/>
    <w:rsid w:val="00E55FEE"/>
    <w:rsid w:val="00E5608E"/>
    <w:rsid w:val="00E56163"/>
    <w:rsid w:val="00E5617D"/>
    <w:rsid w:val="00E561F2"/>
    <w:rsid w:val="00E56213"/>
    <w:rsid w:val="00E5647F"/>
    <w:rsid w:val="00E5648E"/>
    <w:rsid w:val="00E56716"/>
    <w:rsid w:val="00E5685C"/>
    <w:rsid w:val="00E569AE"/>
    <w:rsid w:val="00E56A6A"/>
    <w:rsid w:val="00E56C36"/>
    <w:rsid w:val="00E56C56"/>
    <w:rsid w:val="00E56CEF"/>
    <w:rsid w:val="00E56EFB"/>
    <w:rsid w:val="00E570C1"/>
    <w:rsid w:val="00E57426"/>
    <w:rsid w:val="00E57718"/>
    <w:rsid w:val="00E57AC5"/>
    <w:rsid w:val="00E57B5D"/>
    <w:rsid w:val="00E57C34"/>
    <w:rsid w:val="00E57C62"/>
    <w:rsid w:val="00E57F3F"/>
    <w:rsid w:val="00E6000F"/>
    <w:rsid w:val="00E601FE"/>
    <w:rsid w:val="00E60646"/>
    <w:rsid w:val="00E606E8"/>
    <w:rsid w:val="00E6094F"/>
    <w:rsid w:val="00E60989"/>
    <w:rsid w:val="00E60996"/>
    <w:rsid w:val="00E60BE5"/>
    <w:rsid w:val="00E60E6E"/>
    <w:rsid w:val="00E60E7C"/>
    <w:rsid w:val="00E6112F"/>
    <w:rsid w:val="00E61300"/>
    <w:rsid w:val="00E6138F"/>
    <w:rsid w:val="00E613BB"/>
    <w:rsid w:val="00E61448"/>
    <w:rsid w:val="00E61569"/>
    <w:rsid w:val="00E61683"/>
    <w:rsid w:val="00E6188D"/>
    <w:rsid w:val="00E61A7F"/>
    <w:rsid w:val="00E61BB0"/>
    <w:rsid w:val="00E61C99"/>
    <w:rsid w:val="00E61EB1"/>
    <w:rsid w:val="00E621D7"/>
    <w:rsid w:val="00E62781"/>
    <w:rsid w:val="00E62AE5"/>
    <w:rsid w:val="00E62B62"/>
    <w:rsid w:val="00E62B8E"/>
    <w:rsid w:val="00E62BC7"/>
    <w:rsid w:val="00E62CC1"/>
    <w:rsid w:val="00E62D81"/>
    <w:rsid w:val="00E62DF7"/>
    <w:rsid w:val="00E63214"/>
    <w:rsid w:val="00E632B5"/>
    <w:rsid w:val="00E63347"/>
    <w:rsid w:val="00E63351"/>
    <w:rsid w:val="00E6350C"/>
    <w:rsid w:val="00E63831"/>
    <w:rsid w:val="00E63A66"/>
    <w:rsid w:val="00E63BB4"/>
    <w:rsid w:val="00E63C16"/>
    <w:rsid w:val="00E63C6E"/>
    <w:rsid w:val="00E63E37"/>
    <w:rsid w:val="00E64052"/>
    <w:rsid w:val="00E64091"/>
    <w:rsid w:val="00E641B0"/>
    <w:rsid w:val="00E64388"/>
    <w:rsid w:val="00E643F4"/>
    <w:rsid w:val="00E6446D"/>
    <w:rsid w:val="00E64475"/>
    <w:rsid w:val="00E647F7"/>
    <w:rsid w:val="00E648FB"/>
    <w:rsid w:val="00E648FD"/>
    <w:rsid w:val="00E64AF2"/>
    <w:rsid w:val="00E64C85"/>
    <w:rsid w:val="00E65880"/>
    <w:rsid w:val="00E65B3E"/>
    <w:rsid w:val="00E660D0"/>
    <w:rsid w:val="00E666D2"/>
    <w:rsid w:val="00E6680F"/>
    <w:rsid w:val="00E66857"/>
    <w:rsid w:val="00E66880"/>
    <w:rsid w:val="00E66909"/>
    <w:rsid w:val="00E66BDB"/>
    <w:rsid w:val="00E66D7F"/>
    <w:rsid w:val="00E66F40"/>
    <w:rsid w:val="00E66FED"/>
    <w:rsid w:val="00E670EB"/>
    <w:rsid w:val="00E6745A"/>
    <w:rsid w:val="00E67852"/>
    <w:rsid w:val="00E6788B"/>
    <w:rsid w:val="00E67A91"/>
    <w:rsid w:val="00E67AF0"/>
    <w:rsid w:val="00E67E42"/>
    <w:rsid w:val="00E67E66"/>
    <w:rsid w:val="00E702A2"/>
    <w:rsid w:val="00E70325"/>
    <w:rsid w:val="00E70341"/>
    <w:rsid w:val="00E70572"/>
    <w:rsid w:val="00E706D0"/>
    <w:rsid w:val="00E70873"/>
    <w:rsid w:val="00E70AF8"/>
    <w:rsid w:val="00E70C97"/>
    <w:rsid w:val="00E70EC8"/>
    <w:rsid w:val="00E7101F"/>
    <w:rsid w:val="00E7112F"/>
    <w:rsid w:val="00E71173"/>
    <w:rsid w:val="00E711CF"/>
    <w:rsid w:val="00E71585"/>
    <w:rsid w:val="00E71700"/>
    <w:rsid w:val="00E7170B"/>
    <w:rsid w:val="00E71821"/>
    <w:rsid w:val="00E71975"/>
    <w:rsid w:val="00E719D4"/>
    <w:rsid w:val="00E71A52"/>
    <w:rsid w:val="00E71AF2"/>
    <w:rsid w:val="00E71B05"/>
    <w:rsid w:val="00E71D61"/>
    <w:rsid w:val="00E725DD"/>
    <w:rsid w:val="00E725F0"/>
    <w:rsid w:val="00E72664"/>
    <w:rsid w:val="00E72801"/>
    <w:rsid w:val="00E729C7"/>
    <w:rsid w:val="00E731E6"/>
    <w:rsid w:val="00E73339"/>
    <w:rsid w:val="00E73523"/>
    <w:rsid w:val="00E73683"/>
    <w:rsid w:val="00E73709"/>
    <w:rsid w:val="00E7375E"/>
    <w:rsid w:val="00E7390F"/>
    <w:rsid w:val="00E73AD5"/>
    <w:rsid w:val="00E73B0D"/>
    <w:rsid w:val="00E73B2D"/>
    <w:rsid w:val="00E73CC8"/>
    <w:rsid w:val="00E73E6F"/>
    <w:rsid w:val="00E73FCE"/>
    <w:rsid w:val="00E7466B"/>
    <w:rsid w:val="00E74979"/>
    <w:rsid w:val="00E74B60"/>
    <w:rsid w:val="00E74D0F"/>
    <w:rsid w:val="00E752FD"/>
    <w:rsid w:val="00E75364"/>
    <w:rsid w:val="00E75376"/>
    <w:rsid w:val="00E75604"/>
    <w:rsid w:val="00E756B2"/>
    <w:rsid w:val="00E7582E"/>
    <w:rsid w:val="00E7596A"/>
    <w:rsid w:val="00E75AFC"/>
    <w:rsid w:val="00E75B03"/>
    <w:rsid w:val="00E75F48"/>
    <w:rsid w:val="00E761D2"/>
    <w:rsid w:val="00E76892"/>
    <w:rsid w:val="00E76A1A"/>
    <w:rsid w:val="00E76C0D"/>
    <w:rsid w:val="00E76DDF"/>
    <w:rsid w:val="00E77080"/>
    <w:rsid w:val="00E7733C"/>
    <w:rsid w:val="00E7748D"/>
    <w:rsid w:val="00E7782B"/>
    <w:rsid w:val="00E77AEE"/>
    <w:rsid w:val="00E77FA4"/>
    <w:rsid w:val="00E805DF"/>
    <w:rsid w:val="00E807A0"/>
    <w:rsid w:val="00E80885"/>
    <w:rsid w:val="00E808AA"/>
    <w:rsid w:val="00E80A62"/>
    <w:rsid w:val="00E80D76"/>
    <w:rsid w:val="00E814B4"/>
    <w:rsid w:val="00E81768"/>
    <w:rsid w:val="00E81D48"/>
    <w:rsid w:val="00E82006"/>
    <w:rsid w:val="00E82074"/>
    <w:rsid w:val="00E822AC"/>
    <w:rsid w:val="00E8237C"/>
    <w:rsid w:val="00E82422"/>
    <w:rsid w:val="00E82572"/>
    <w:rsid w:val="00E82645"/>
    <w:rsid w:val="00E82705"/>
    <w:rsid w:val="00E82720"/>
    <w:rsid w:val="00E82883"/>
    <w:rsid w:val="00E82907"/>
    <w:rsid w:val="00E829C4"/>
    <w:rsid w:val="00E82C94"/>
    <w:rsid w:val="00E83176"/>
    <w:rsid w:val="00E83206"/>
    <w:rsid w:val="00E832A2"/>
    <w:rsid w:val="00E839EE"/>
    <w:rsid w:val="00E83F18"/>
    <w:rsid w:val="00E83FBF"/>
    <w:rsid w:val="00E841A5"/>
    <w:rsid w:val="00E841DC"/>
    <w:rsid w:val="00E8428E"/>
    <w:rsid w:val="00E84290"/>
    <w:rsid w:val="00E842EE"/>
    <w:rsid w:val="00E8457D"/>
    <w:rsid w:val="00E8459A"/>
    <w:rsid w:val="00E8463E"/>
    <w:rsid w:val="00E84760"/>
    <w:rsid w:val="00E847A2"/>
    <w:rsid w:val="00E847DE"/>
    <w:rsid w:val="00E84838"/>
    <w:rsid w:val="00E84A29"/>
    <w:rsid w:val="00E84B57"/>
    <w:rsid w:val="00E84C21"/>
    <w:rsid w:val="00E84C5E"/>
    <w:rsid w:val="00E84D3F"/>
    <w:rsid w:val="00E84DF0"/>
    <w:rsid w:val="00E84E09"/>
    <w:rsid w:val="00E84E2C"/>
    <w:rsid w:val="00E84F22"/>
    <w:rsid w:val="00E8521E"/>
    <w:rsid w:val="00E85221"/>
    <w:rsid w:val="00E855BD"/>
    <w:rsid w:val="00E8594D"/>
    <w:rsid w:val="00E85A3D"/>
    <w:rsid w:val="00E85CD1"/>
    <w:rsid w:val="00E860A8"/>
    <w:rsid w:val="00E8630A"/>
    <w:rsid w:val="00E86532"/>
    <w:rsid w:val="00E865E8"/>
    <w:rsid w:val="00E86722"/>
    <w:rsid w:val="00E867AC"/>
    <w:rsid w:val="00E868A6"/>
    <w:rsid w:val="00E868B9"/>
    <w:rsid w:val="00E869A7"/>
    <w:rsid w:val="00E86B0E"/>
    <w:rsid w:val="00E86CE1"/>
    <w:rsid w:val="00E86F61"/>
    <w:rsid w:val="00E8718A"/>
    <w:rsid w:val="00E87223"/>
    <w:rsid w:val="00E87393"/>
    <w:rsid w:val="00E87545"/>
    <w:rsid w:val="00E87678"/>
    <w:rsid w:val="00E877AB"/>
    <w:rsid w:val="00E877D8"/>
    <w:rsid w:val="00E87AE0"/>
    <w:rsid w:val="00E87B49"/>
    <w:rsid w:val="00E87D38"/>
    <w:rsid w:val="00E90240"/>
    <w:rsid w:val="00E9038D"/>
    <w:rsid w:val="00E90649"/>
    <w:rsid w:val="00E906C8"/>
    <w:rsid w:val="00E909A3"/>
    <w:rsid w:val="00E90D7A"/>
    <w:rsid w:val="00E9112B"/>
    <w:rsid w:val="00E911F8"/>
    <w:rsid w:val="00E911FE"/>
    <w:rsid w:val="00E91531"/>
    <w:rsid w:val="00E91662"/>
    <w:rsid w:val="00E91687"/>
    <w:rsid w:val="00E917AC"/>
    <w:rsid w:val="00E9195E"/>
    <w:rsid w:val="00E91D1E"/>
    <w:rsid w:val="00E91DAF"/>
    <w:rsid w:val="00E91E99"/>
    <w:rsid w:val="00E91FB1"/>
    <w:rsid w:val="00E92000"/>
    <w:rsid w:val="00E92239"/>
    <w:rsid w:val="00E922C9"/>
    <w:rsid w:val="00E92A85"/>
    <w:rsid w:val="00E92B3F"/>
    <w:rsid w:val="00E92B95"/>
    <w:rsid w:val="00E92C87"/>
    <w:rsid w:val="00E92CA7"/>
    <w:rsid w:val="00E92D2E"/>
    <w:rsid w:val="00E92D5A"/>
    <w:rsid w:val="00E92D64"/>
    <w:rsid w:val="00E92E7B"/>
    <w:rsid w:val="00E93098"/>
    <w:rsid w:val="00E93193"/>
    <w:rsid w:val="00E931A6"/>
    <w:rsid w:val="00E93226"/>
    <w:rsid w:val="00E932E6"/>
    <w:rsid w:val="00E93748"/>
    <w:rsid w:val="00E93755"/>
    <w:rsid w:val="00E9390C"/>
    <w:rsid w:val="00E93977"/>
    <w:rsid w:val="00E93BEE"/>
    <w:rsid w:val="00E93C36"/>
    <w:rsid w:val="00E93C41"/>
    <w:rsid w:val="00E93CFD"/>
    <w:rsid w:val="00E945E0"/>
    <w:rsid w:val="00E94678"/>
    <w:rsid w:val="00E94920"/>
    <w:rsid w:val="00E949E2"/>
    <w:rsid w:val="00E94B3B"/>
    <w:rsid w:val="00E94C5A"/>
    <w:rsid w:val="00E94C79"/>
    <w:rsid w:val="00E94E6D"/>
    <w:rsid w:val="00E94EC3"/>
    <w:rsid w:val="00E94EFD"/>
    <w:rsid w:val="00E94FDF"/>
    <w:rsid w:val="00E95126"/>
    <w:rsid w:val="00E95170"/>
    <w:rsid w:val="00E95353"/>
    <w:rsid w:val="00E95559"/>
    <w:rsid w:val="00E9556B"/>
    <w:rsid w:val="00E9559A"/>
    <w:rsid w:val="00E95783"/>
    <w:rsid w:val="00E95AD7"/>
    <w:rsid w:val="00E95FF3"/>
    <w:rsid w:val="00E96231"/>
    <w:rsid w:val="00E96257"/>
    <w:rsid w:val="00E9652D"/>
    <w:rsid w:val="00E96577"/>
    <w:rsid w:val="00E96918"/>
    <w:rsid w:val="00E96B5C"/>
    <w:rsid w:val="00E96E34"/>
    <w:rsid w:val="00E96E69"/>
    <w:rsid w:val="00E97096"/>
    <w:rsid w:val="00E970CE"/>
    <w:rsid w:val="00E97255"/>
    <w:rsid w:val="00E973AE"/>
    <w:rsid w:val="00E977A8"/>
    <w:rsid w:val="00E97A76"/>
    <w:rsid w:val="00E97AD1"/>
    <w:rsid w:val="00E97D2C"/>
    <w:rsid w:val="00E97DB1"/>
    <w:rsid w:val="00E97DE1"/>
    <w:rsid w:val="00E97E24"/>
    <w:rsid w:val="00EA0093"/>
    <w:rsid w:val="00EA00B9"/>
    <w:rsid w:val="00EA02E2"/>
    <w:rsid w:val="00EA040C"/>
    <w:rsid w:val="00EA085B"/>
    <w:rsid w:val="00EA0889"/>
    <w:rsid w:val="00EA08FB"/>
    <w:rsid w:val="00EA09D2"/>
    <w:rsid w:val="00EA0DEA"/>
    <w:rsid w:val="00EA0ED6"/>
    <w:rsid w:val="00EA1047"/>
    <w:rsid w:val="00EA1456"/>
    <w:rsid w:val="00EA1516"/>
    <w:rsid w:val="00EA153E"/>
    <w:rsid w:val="00EA1658"/>
    <w:rsid w:val="00EA174F"/>
    <w:rsid w:val="00EA1756"/>
    <w:rsid w:val="00EA1770"/>
    <w:rsid w:val="00EA17CB"/>
    <w:rsid w:val="00EA1939"/>
    <w:rsid w:val="00EA1948"/>
    <w:rsid w:val="00EA1A3A"/>
    <w:rsid w:val="00EA1B7E"/>
    <w:rsid w:val="00EA218D"/>
    <w:rsid w:val="00EA2295"/>
    <w:rsid w:val="00EA22B5"/>
    <w:rsid w:val="00EA22F1"/>
    <w:rsid w:val="00EA24C2"/>
    <w:rsid w:val="00EA2534"/>
    <w:rsid w:val="00EA2623"/>
    <w:rsid w:val="00EA26C1"/>
    <w:rsid w:val="00EA2926"/>
    <w:rsid w:val="00EA29D2"/>
    <w:rsid w:val="00EA2A2E"/>
    <w:rsid w:val="00EA2AD2"/>
    <w:rsid w:val="00EA2B34"/>
    <w:rsid w:val="00EA3045"/>
    <w:rsid w:val="00EA3234"/>
    <w:rsid w:val="00EA32C5"/>
    <w:rsid w:val="00EA3518"/>
    <w:rsid w:val="00EA35B7"/>
    <w:rsid w:val="00EA3A74"/>
    <w:rsid w:val="00EA3AB8"/>
    <w:rsid w:val="00EA3B8A"/>
    <w:rsid w:val="00EA3CF5"/>
    <w:rsid w:val="00EA3D22"/>
    <w:rsid w:val="00EA3ECC"/>
    <w:rsid w:val="00EA3F03"/>
    <w:rsid w:val="00EA3F4E"/>
    <w:rsid w:val="00EA4671"/>
    <w:rsid w:val="00EA4944"/>
    <w:rsid w:val="00EA4B71"/>
    <w:rsid w:val="00EA4EBA"/>
    <w:rsid w:val="00EA4F0A"/>
    <w:rsid w:val="00EA502D"/>
    <w:rsid w:val="00EA5198"/>
    <w:rsid w:val="00EA54BC"/>
    <w:rsid w:val="00EA54F5"/>
    <w:rsid w:val="00EA577C"/>
    <w:rsid w:val="00EA57B0"/>
    <w:rsid w:val="00EA59C6"/>
    <w:rsid w:val="00EA5B2F"/>
    <w:rsid w:val="00EA5E2D"/>
    <w:rsid w:val="00EA5EB0"/>
    <w:rsid w:val="00EA5F2B"/>
    <w:rsid w:val="00EA6018"/>
    <w:rsid w:val="00EA60DB"/>
    <w:rsid w:val="00EA617D"/>
    <w:rsid w:val="00EA6426"/>
    <w:rsid w:val="00EA6535"/>
    <w:rsid w:val="00EA66BA"/>
    <w:rsid w:val="00EA672B"/>
    <w:rsid w:val="00EA6CD3"/>
    <w:rsid w:val="00EA7115"/>
    <w:rsid w:val="00EA7396"/>
    <w:rsid w:val="00EA7522"/>
    <w:rsid w:val="00EA762B"/>
    <w:rsid w:val="00EA770B"/>
    <w:rsid w:val="00EA79FD"/>
    <w:rsid w:val="00EA7AA8"/>
    <w:rsid w:val="00EA7E57"/>
    <w:rsid w:val="00EA7EE9"/>
    <w:rsid w:val="00EB0086"/>
    <w:rsid w:val="00EB01D3"/>
    <w:rsid w:val="00EB033F"/>
    <w:rsid w:val="00EB0428"/>
    <w:rsid w:val="00EB0500"/>
    <w:rsid w:val="00EB05E2"/>
    <w:rsid w:val="00EB0713"/>
    <w:rsid w:val="00EB08CA"/>
    <w:rsid w:val="00EB0B42"/>
    <w:rsid w:val="00EB0E38"/>
    <w:rsid w:val="00EB1273"/>
    <w:rsid w:val="00EB1473"/>
    <w:rsid w:val="00EB16A2"/>
    <w:rsid w:val="00EB19AC"/>
    <w:rsid w:val="00EB1C3D"/>
    <w:rsid w:val="00EB1D56"/>
    <w:rsid w:val="00EB1FC9"/>
    <w:rsid w:val="00EB2341"/>
    <w:rsid w:val="00EB2735"/>
    <w:rsid w:val="00EB273D"/>
    <w:rsid w:val="00EB2846"/>
    <w:rsid w:val="00EB28C7"/>
    <w:rsid w:val="00EB2980"/>
    <w:rsid w:val="00EB299D"/>
    <w:rsid w:val="00EB2A99"/>
    <w:rsid w:val="00EB2B61"/>
    <w:rsid w:val="00EB2C02"/>
    <w:rsid w:val="00EB2CB1"/>
    <w:rsid w:val="00EB2E05"/>
    <w:rsid w:val="00EB2E8C"/>
    <w:rsid w:val="00EB2F1E"/>
    <w:rsid w:val="00EB32EC"/>
    <w:rsid w:val="00EB35E2"/>
    <w:rsid w:val="00EB3911"/>
    <w:rsid w:val="00EB399F"/>
    <w:rsid w:val="00EB39FF"/>
    <w:rsid w:val="00EB3A3D"/>
    <w:rsid w:val="00EB3B29"/>
    <w:rsid w:val="00EB3B3A"/>
    <w:rsid w:val="00EB3D55"/>
    <w:rsid w:val="00EB3E1E"/>
    <w:rsid w:val="00EB3E81"/>
    <w:rsid w:val="00EB3EFC"/>
    <w:rsid w:val="00EB42EB"/>
    <w:rsid w:val="00EB4337"/>
    <w:rsid w:val="00EB4394"/>
    <w:rsid w:val="00EB4473"/>
    <w:rsid w:val="00EB4483"/>
    <w:rsid w:val="00EB44AB"/>
    <w:rsid w:val="00EB44C5"/>
    <w:rsid w:val="00EB4555"/>
    <w:rsid w:val="00EB459F"/>
    <w:rsid w:val="00EB4650"/>
    <w:rsid w:val="00EB4675"/>
    <w:rsid w:val="00EB475C"/>
    <w:rsid w:val="00EB4C0B"/>
    <w:rsid w:val="00EB4C42"/>
    <w:rsid w:val="00EB4E09"/>
    <w:rsid w:val="00EB4F54"/>
    <w:rsid w:val="00EB511A"/>
    <w:rsid w:val="00EB5139"/>
    <w:rsid w:val="00EB51FE"/>
    <w:rsid w:val="00EB520B"/>
    <w:rsid w:val="00EB5367"/>
    <w:rsid w:val="00EB54A9"/>
    <w:rsid w:val="00EB575C"/>
    <w:rsid w:val="00EB59A5"/>
    <w:rsid w:val="00EB5ABB"/>
    <w:rsid w:val="00EB5BB0"/>
    <w:rsid w:val="00EB5C04"/>
    <w:rsid w:val="00EB5CD7"/>
    <w:rsid w:val="00EB5F07"/>
    <w:rsid w:val="00EB5F71"/>
    <w:rsid w:val="00EB622C"/>
    <w:rsid w:val="00EB6540"/>
    <w:rsid w:val="00EB6798"/>
    <w:rsid w:val="00EB68C0"/>
    <w:rsid w:val="00EB6A1B"/>
    <w:rsid w:val="00EB6DF3"/>
    <w:rsid w:val="00EB7203"/>
    <w:rsid w:val="00EB725A"/>
    <w:rsid w:val="00EB7369"/>
    <w:rsid w:val="00EB768D"/>
    <w:rsid w:val="00EB7802"/>
    <w:rsid w:val="00EB78B3"/>
    <w:rsid w:val="00EB7A3E"/>
    <w:rsid w:val="00EB7BFF"/>
    <w:rsid w:val="00EB7C23"/>
    <w:rsid w:val="00EB7EF5"/>
    <w:rsid w:val="00EB7F7A"/>
    <w:rsid w:val="00EB7FBB"/>
    <w:rsid w:val="00EC015D"/>
    <w:rsid w:val="00EC01A8"/>
    <w:rsid w:val="00EC0390"/>
    <w:rsid w:val="00EC03B0"/>
    <w:rsid w:val="00EC0420"/>
    <w:rsid w:val="00EC0451"/>
    <w:rsid w:val="00EC0771"/>
    <w:rsid w:val="00EC0956"/>
    <w:rsid w:val="00EC0A3F"/>
    <w:rsid w:val="00EC0BA5"/>
    <w:rsid w:val="00EC0F2A"/>
    <w:rsid w:val="00EC1175"/>
    <w:rsid w:val="00EC118B"/>
    <w:rsid w:val="00EC12C0"/>
    <w:rsid w:val="00EC145A"/>
    <w:rsid w:val="00EC16B8"/>
    <w:rsid w:val="00EC170A"/>
    <w:rsid w:val="00EC180F"/>
    <w:rsid w:val="00EC19DA"/>
    <w:rsid w:val="00EC1B36"/>
    <w:rsid w:val="00EC1CA2"/>
    <w:rsid w:val="00EC1CC6"/>
    <w:rsid w:val="00EC1E29"/>
    <w:rsid w:val="00EC1ED9"/>
    <w:rsid w:val="00EC25B4"/>
    <w:rsid w:val="00EC2654"/>
    <w:rsid w:val="00EC26FC"/>
    <w:rsid w:val="00EC27A4"/>
    <w:rsid w:val="00EC2829"/>
    <w:rsid w:val="00EC282E"/>
    <w:rsid w:val="00EC28A9"/>
    <w:rsid w:val="00EC2C8F"/>
    <w:rsid w:val="00EC2E9C"/>
    <w:rsid w:val="00EC2EA6"/>
    <w:rsid w:val="00EC2F14"/>
    <w:rsid w:val="00EC30B8"/>
    <w:rsid w:val="00EC3230"/>
    <w:rsid w:val="00EC3458"/>
    <w:rsid w:val="00EC34B6"/>
    <w:rsid w:val="00EC3689"/>
    <w:rsid w:val="00EC3C89"/>
    <w:rsid w:val="00EC3CDC"/>
    <w:rsid w:val="00EC3E70"/>
    <w:rsid w:val="00EC42FF"/>
    <w:rsid w:val="00EC4306"/>
    <w:rsid w:val="00EC442B"/>
    <w:rsid w:val="00EC459D"/>
    <w:rsid w:val="00EC49B1"/>
    <w:rsid w:val="00EC4AAE"/>
    <w:rsid w:val="00EC4E46"/>
    <w:rsid w:val="00EC4EAD"/>
    <w:rsid w:val="00EC53D4"/>
    <w:rsid w:val="00EC540E"/>
    <w:rsid w:val="00EC552A"/>
    <w:rsid w:val="00EC55D6"/>
    <w:rsid w:val="00EC5B4B"/>
    <w:rsid w:val="00EC5D35"/>
    <w:rsid w:val="00EC61EC"/>
    <w:rsid w:val="00EC62D5"/>
    <w:rsid w:val="00EC64F8"/>
    <w:rsid w:val="00EC6631"/>
    <w:rsid w:val="00EC66DD"/>
    <w:rsid w:val="00EC6793"/>
    <w:rsid w:val="00EC67FE"/>
    <w:rsid w:val="00EC682A"/>
    <w:rsid w:val="00EC6940"/>
    <w:rsid w:val="00EC6CE4"/>
    <w:rsid w:val="00EC6F50"/>
    <w:rsid w:val="00EC74C6"/>
    <w:rsid w:val="00EC75C2"/>
    <w:rsid w:val="00EC7770"/>
    <w:rsid w:val="00EC77DA"/>
    <w:rsid w:val="00EC78B7"/>
    <w:rsid w:val="00EC7B65"/>
    <w:rsid w:val="00EC7CB1"/>
    <w:rsid w:val="00ED01A4"/>
    <w:rsid w:val="00ED04CB"/>
    <w:rsid w:val="00ED06BE"/>
    <w:rsid w:val="00ED0907"/>
    <w:rsid w:val="00ED0CEF"/>
    <w:rsid w:val="00ED0DCD"/>
    <w:rsid w:val="00ED0F85"/>
    <w:rsid w:val="00ED0FEA"/>
    <w:rsid w:val="00ED1146"/>
    <w:rsid w:val="00ED14BF"/>
    <w:rsid w:val="00ED165D"/>
    <w:rsid w:val="00ED1663"/>
    <w:rsid w:val="00ED17CD"/>
    <w:rsid w:val="00ED185B"/>
    <w:rsid w:val="00ED1A3D"/>
    <w:rsid w:val="00ED1AC5"/>
    <w:rsid w:val="00ED1DE2"/>
    <w:rsid w:val="00ED1DE3"/>
    <w:rsid w:val="00ED1ED6"/>
    <w:rsid w:val="00ED20AB"/>
    <w:rsid w:val="00ED241F"/>
    <w:rsid w:val="00ED25FC"/>
    <w:rsid w:val="00ED2849"/>
    <w:rsid w:val="00ED285E"/>
    <w:rsid w:val="00ED2AA7"/>
    <w:rsid w:val="00ED2B2D"/>
    <w:rsid w:val="00ED2C8F"/>
    <w:rsid w:val="00ED2CE0"/>
    <w:rsid w:val="00ED2D01"/>
    <w:rsid w:val="00ED2E26"/>
    <w:rsid w:val="00ED3497"/>
    <w:rsid w:val="00ED3505"/>
    <w:rsid w:val="00ED3785"/>
    <w:rsid w:val="00ED383B"/>
    <w:rsid w:val="00ED393A"/>
    <w:rsid w:val="00ED3966"/>
    <w:rsid w:val="00ED3A9D"/>
    <w:rsid w:val="00ED3B13"/>
    <w:rsid w:val="00ED41FD"/>
    <w:rsid w:val="00ED4604"/>
    <w:rsid w:val="00ED461C"/>
    <w:rsid w:val="00ED4728"/>
    <w:rsid w:val="00ED4752"/>
    <w:rsid w:val="00ED477D"/>
    <w:rsid w:val="00ED47AE"/>
    <w:rsid w:val="00ED4833"/>
    <w:rsid w:val="00ED5005"/>
    <w:rsid w:val="00ED5105"/>
    <w:rsid w:val="00ED5155"/>
    <w:rsid w:val="00ED5834"/>
    <w:rsid w:val="00ED58FE"/>
    <w:rsid w:val="00ED5AE0"/>
    <w:rsid w:val="00ED5B60"/>
    <w:rsid w:val="00ED5BE1"/>
    <w:rsid w:val="00ED5D55"/>
    <w:rsid w:val="00ED5DC8"/>
    <w:rsid w:val="00ED5E76"/>
    <w:rsid w:val="00ED62F1"/>
    <w:rsid w:val="00ED640F"/>
    <w:rsid w:val="00ED6467"/>
    <w:rsid w:val="00ED646E"/>
    <w:rsid w:val="00ED678F"/>
    <w:rsid w:val="00ED6A40"/>
    <w:rsid w:val="00ED6F66"/>
    <w:rsid w:val="00ED73DA"/>
    <w:rsid w:val="00ED7599"/>
    <w:rsid w:val="00ED75BA"/>
    <w:rsid w:val="00ED7676"/>
    <w:rsid w:val="00ED76FC"/>
    <w:rsid w:val="00ED78CB"/>
    <w:rsid w:val="00ED7981"/>
    <w:rsid w:val="00ED7999"/>
    <w:rsid w:val="00ED7A7D"/>
    <w:rsid w:val="00ED7BB2"/>
    <w:rsid w:val="00ED7C95"/>
    <w:rsid w:val="00ED7DAD"/>
    <w:rsid w:val="00ED7E94"/>
    <w:rsid w:val="00EE015F"/>
    <w:rsid w:val="00EE01DA"/>
    <w:rsid w:val="00EE0221"/>
    <w:rsid w:val="00EE02BA"/>
    <w:rsid w:val="00EE03CE"/>
    <w:rsid w:val="00EE0824"/>
    <w:rsid w:val="00EE09B5"/>
    <w:rsid w:val="00EE0D3C"/>
    <w:rsid w:val="00EE0DD5"/>
    <w:rsid w:val="00EE0ED8"/>
    <w:rsid w:val="00EE10CA"/>
    <w:rsid w:val="00EE1160"/>
    <w:rsid w:val="00EE172D"/>
    <w:rsid w:val="00EE17A1"/>
    <w:rsid w:val="00EE17C7"/>
    <w:rsid w:val="00EE192A"/>
    <w:rsid w:val="00EE19CB"/>
    <w:rsid w:val="00EE23E3"/>
    <w:rsid w:val="00EE2532"/>
    <w:rsid w:val="00EE28C5"/>
    <w:rsid w:val="00EE2C53"/>
    <w:rsid w:val="00EE2D9D"/>
    <w:rsid w:val="00EE2EEF"/>
    <w:rsid w:val="00EE2F31"/>
    <w:rsid w:val="00EE316E"/>
    <w:rsid w:val="00EE328C"/>
    <w:rsid w:val="00EE3345"/>
    <w:rsid w:val="00EE362B"/>
    <w:rsid w:val="00EE3746"/>
    <w:rsid w:val="00EE3816"/>
    <w:rsid w:val="00EE38CD"/>
    <w:rsid w:val="00EE3C27"/>
    <w:rsid w:val="00EE3D44"/>
    <w:rsid w:val="00EE3E2E"/>
    <w:rsid w:val="00EE3E3F"/>
    <w:rsid w:val="00EE4145"/>
    <w:rsid w:val="00EE42AE"/>
    <w:rsid w:val="00EE43C1"/>
    <w:rsid w:val="00EE445E"/>
    <w:rsid w:val="00EE44FD"/>
    <w:rsid w:val="00EE48CC"/>
    <w:rsid w:val="00EE4CFF"/>
    <w:rsid w:val="00EE4DE6"/>
    <w:rsid w:val="00EE4E27"/>
    <w:rsid w:val="00EE5148"/>
    <w:rsid w:val="00EE5187"/>
    <w:rsid w:val="00EE519E"/>
    <w:rsid w:val="00EE5257"/>
    <w:rsid w:val="00EE5272"/>
    <w:rsid w:val="00EE52E2"/>
    <w:rsid w:val="00EE5437"/>
    <w:rsid w:val="00EE595B"/>
    <w:rsid w:val="00EE5A05"/>
    <w:rsid w:val="00EE5B10"/>
    <w:rsid w:val="00EE5B33"/>
    <w:rsid w:val="00EE5B71"/>
    <w:rsid w:val="00EE5C38"/>
    <w:rsid w:val="00EE5F5F"/>
    <w:rsid w:val="00EE62B4"/>
    <w:rsid w:val="00EE6607"/>
    <w:rsid w:val="00EE66B1"/>
    <w:rsid w:val="00EE674B"/>
    <w:rsid w:val="00EE6904"/>
    <w:rsid w:val="00EE6B13"/>
    <w:rsid w:val="00EE7035"/>
    <w:rsid w:val="00EE7090"/>
    <w:rsid w:val="00EE7242"/>
    <w:rsid w:val="00EE7287"/>
    <w:rsid w:val="00EE75A1"/>
    <w:rsid w:val="00EE780F"/>
    <w:rsid w:val="00EE7900"/>
    <w:rsid w:val="00EE7BCC"/>
    <w:rsid w:val="00EE7C0E"/>
    <w:rsid w:val="00EE7C91"/>
    <w:rsid w:val="00EE7D39"/>
    <w:rsid w:val="00EF00AA"/>
    <w:rsid w:val="00EF014B"/>
    <w:rsid w:val="00EF01BB"/>
    <w:rsid w:val="00EF042D"/>
    <w:rsid w:val="00EF0537"/>
    <w:rsid w:val="00EF05D5"/>
    <w:rsid w:val="00EF086B"/>
    <w:rsid w:val="00EF0922"/>
    <w:rsid w:val="00EF0D1E"/>
    <w:rsid w:val="00EF0D2E"/>
    <w:rsid w:val="00EF0EBA"/>
    <w:rsid w:val="00EF1264"/>
    <w:rsid w:val="00EF1329"/>
    <w:rsid w:val="00EF1359"/>
    <w:rsid w:val="00EF14C5"/>
    <w:rsid w:val="00EF19B1"/>
    <w:rsid w:val="00EF1DC1"/>
    <w:rsid w:val="00EF1F0F"/>
    <w:rsid w:val="00EF204A"/>
    <w:rsid w:val="00EF210E"/>
    <w:rsid w:val="00EF215F"/>
    <w:rsid w:val="00EF2567"/>
    <w:rsid w:val="00EF2587"/>
    <w:rsid w:val="00EF2591"/>
    <w:rsid w:val="00EF28AE"/>
    <w:rsid w:val="00EF2971"/>
    <w:rsid w:val="00EF2C3B"/>
    <w:rsid w:val="00EF2C76"/>
    <w:rsid w:val="00EF2F54"/>
    <w:rsid w:val="00EF3021"/>
    <w:rsid w:val="00EF31B3"/>
    <w:rsid w:val="00EF3412"/>
    <w:rsid w:val="00EF35D7"/>
    <w:rsid w:val="00EF35D8"/>
    <w:rsid w:val="00EF3622"/>
    <w:rsid w:val="00EF368A"/>
    <w:rsid w:val="00EF36E0"/>
    <w:rsid w:val="00EF38BA"/>
    <w:rsid w:val="00EF3925"/>
    <w:rsid w:val="00EF39FA"/>
    <w:rsid w:val="00EF3AB1"/>
    <w:rsid w:val="00EF3D98"/>
    <w:rsid w:val="00EF3DFD"/>
    <w:rsid w:val="00EF45C9"/>
    <w:rsid w:val="00EF45FE"/>
    <w:rsid w:val="00EF463E"/>
    <w:rsid w:val="00EF4C84"/>
    <w:rsid w:val="00EF4E4C"/>
    <w:rsid w:val="00EF50EE"/>
    <w:rsid w:val="00EF511C"/>
    <w:rsid w:val="00EF5511"/>
    <w:rsid w:val="00EF58E0"/>
    <w:rsid w:val="00EF598B"/>
    <w:rsid w:val="00EF59AD"/>
    <w:rsid w:val="00EF59CC"/>
    <w:rsid w:val="00EF5B99"/>
    <w:rsid w:val="00EF5F50"/>
    <w:rsid w:val="00EF5FE5"/>
    <w:rsid w:val="00EF6127"/>
    <w:rsid w:val="00EF61E0"/>
    <w:rsid w:val="00EF63B2"/>
    <w:rsid w:val="00EF65C2"/>
    <w:rsid w:val="00EF65E7"/>
    <w:rsid w:val="00EF6640"/>
    <w:rsid w:val="00EF69FD"/>
    <w:rsid w:val="00EF6DE4"/>
    <w:rsid w:val="00EF6E9C"/>
    <w:rsid w:val="00EF6F6C"/>
    <w:rsid w:val="00EF6F9B"/>
    <w:rsid w:val="00EF719B"/>
    <w:rsid w:val="00EF7462"/>
    <w:rsid w:val="00EF7576"/>
    <w:rsid w:val="00EF75DB"/>
    <w:rsid w:val="00EF797A"/>
    <w:rsid w:val="00EF79F2"/>
    <w:rsid w:val="00EF7A9C"/>
    <w:rsid w:val="00EF7B28"/>
    <w:rsid w:val="00EF7B72"/>
    <w:rsid w:val="00EF7D79"/>
    <w:rsid w:val="00EF7E6D"/>
    <w:rsid w:val="00F00414"/>
    <w:rsid w:val="00F00452"/>
    <w:rsid w:val="00F00502"/>
    <w:rsid w:val="00F00B40"/>
    <w:rsid w:val="00F00FD8"/>
    <w:rsid w:val="00F012BC"/>
    <w:rsid w:val="00F0131E"/>
    <w:rsid w:val="00F01387"/>
    <w:rsid w:val="00F016E5"/>
    <w:rsid w:val="00F01774"/>
    <w:rsid w:val="00F019F6"/>
    <w:rsid w:val="00F01C90"/>
    <w:rsid w:val="00F02234"/>
    <w:rsid w:val="00F022BF"/>
    <w:rsid w:val="00F022D4"/>
    <w:rsid w:val="00F023D2"/>
    <w:rsid w:val="00F026E1"/>
    <w:rsid w:val="00F02919"/>
    <w:rsid w:val="00F02C4E"/>
    <w:rsid w:val="00F02CF5"/>
    <w:rsid w:val="00F02D17"/>
    <w:rsid w:val="00F02D91"/>
    <w:rsid w:val="00F031B3"/>
    <w:rsid w:val="00F032C4"/>
    <w:rsid w:val="00F034B0"/>
    <w:rsid w:val="00F03507"/>
    <w:rsid w:val="00F037A8"/>
    <w:rsid w:val="00F03813"/>
    <w:rsid w:val="00F0388D"/>
    <w:rsid w:val="00F0397E"/>
    <w:rsid w:val="00F03BDD"/>
    <w:rsid w:val="00F03E78"/>
    <w:rsid w:val="00F03F6C"/>
    <w:rsid w:val="00F0405E"/>
    <w:rsid w:val="00F04276"/>
    <w:rsid w:val="00F04477"/>
    <w:rsid w:val="00F049CA"/>
    <w:rsid w:val="00F049CC"/>
    <w:rsid w:val="00F04AE5"/>
    <w:rsid w:val="00F04F3C"/>
    <w:rsid w:val="00F04F5E"/>
    <w:rsid w:val="00F050B7"/>
    <w:rsid w:val="00F050B8"/>
    <w:rsid w:val="00F05538"/>
    <w:rsid w:val="00F056A3"/>
    <w:rsid w:val="00F0571B"/>
    <w:rsid w:val="00F05885"/>
    <w:rsid w:val="00F059AD"/>
    <w:rsid w:val="00F05A90"/>
    <w:rsid w:val="00F05B58"/>
    <w:rsid w:val="00F05C27"/>
    <w:rsid w:val="00F05F55"/>
    <w:rsid w:val="00F062BC"/>
    <w:rsid w:val="00F062D2"/>
    <w:rsid w:val="00F063CE"/>
    <w:rsid w:val="00F0699A"/>
    <w:rsid w:val="00F069A8"/>
    <w:rsid w:val="00F06D3D"/>
    <w:rsid w:val="00F06E0F"/>
    <w:rsid w:val="00F07031"/>
    <w:rsid w:val="00F070EC"/>
    <w:rsid w:val="00F071AC"/>
    <w:rsid w:val="00F07228"/>
    <w:rsid w:val="00F0738F"/>
    <w:rsid w:val="00F0759B"/>
    <w:rsid w:val="00F077A2"/>
    <w:rsid w:val="00F07A30"/>
    <w:rsid w:val="00F07A94"/>
    <w:rsid w:val="00F07AA9"/>
    <w:rsid w:val="00F07DAC"/>
    <w:rsid w:val="00F1000F"/>
    <w:rsid w:val="00F100F8"/>
    <w:rsid w:val="00F104C9"/>
    <w:rsid w:val="00F10677"/>
    <w:rsid w:val="00F10760"/>
    <w:rsid w:val="00F109B1"/>
    <w:rsid w:val="00F10E41"/>
    <w:rsid w:val="00F10F8F"/>
    <w:rsid w:val="00F1101E"/>
    <w:rsid w:val="00F1118C"/>
    <w:rsid w:val="00F11220"/>
    <w:rsid w:val="00F11324"/>
    <w:rsid w:val="00F114E2"/>
    <w:rsid w:val="00F116E1"/>
    <w:rsid w:val="00F11CCA"/>
    <w:rsid w:val="00F11E16"/>
    <w:rsid w:val="00F11E1D"/>
    <w:rsid w:val="00F11E7E"/>
    <w:rsid w:val="00F1230B"/>
    <w:rsid w:val="00F1233D"/>
    <w:rsid w:val="00F12393"/>
    <w:rsid w:val="00F124FE"/>
    <w:rsid w:val="00F12790"/>
    <w:rsid w:val="00F12A0A"/>
    <w:rsid w:val="00F12AD6"/>
    <w:rsid w:val="00F12CF1"/>
    <w:rsid w:val="00F12EDA"/>
    <w:rsid w:val="00F12F41"/>
    <w:rsid w:val="00F130C4"/>
    <w:rsid w:val="00F1326D"/>
    <w:rsid w:val="00F134C3"/>
    <w:rsid w:val="00F13642"/>
    <w:rsid w:val="00F13C5F"/>
    <w:rsid w:val="00F13E60"/>
    <w:rsid w:val="00F13E73"/>
    <w:rsid w:val="00F14391"/>
    <w:rsid w:val="00F144BB"/>
    <w:rsid w:val="00F14535"/>
    <w:rsid w:val="00F1492D"/>
    <w:rsid w:val="00F14979"/>
    <w:rsid w:val="00F14CEA"/>
    <w:rsid w:val="00F14D05"/>
    <w:rsid w:val="00F14D4D"/>
    <w:rsid w:val="00F14D98"/>
    <w:rsid w:val="00F15001"/>
    <w:rsid w:val="00F15286"/>
    <w:rsid w:val="00F15318"/>
    <w:rsid w:val="00F1531C"/>
    <w:rsid w:val="00F155B3"/>
    <w:rsid w:val="00F155E2"/>
    <w:rsid w:val="00F155ED"/>
    <w:rsid w:val="00F1571F"/>
    <w:rsid w:val="00F15737"/>
    <w:rsid w:val="00F15C45"/>
    <w:rsid w:val="00F15EC6"/>
    <w:rsid w:val="00F1615B"/>
    <w:rsid w:val="00F16175"/>
    <w:rsid w:val="00F1666F"/>
    <w:rsid w:val="00F169D5"/>
    <w:rsid w:val="00F16BD4"/>
    <w:rsid w:val="00F16FE7"/>
    <w:rsid w:val="00F171D2"/>
    <w:rsid w:val="00F17325"/>
    <w:rsid w:val="00F1740B"/>
    <w:rsid w:val="00F17940"/>
    <w:rsid w:val="00F17CA0"/>
    <w:rsid w:val="00F17E72"/>
    <w:rsid w:val="00F17E8E"/>
    <w:rsid w:val="00F17EE1"/>
    <w:rsid w:val="00F20019"/>
    <w:rsid w:val="00F20139"/>
    <w:rsid w:val="00F2024C"/>
    <w:rsid w:val="00F2073A"/>
    <w:rsid w:val="00F207CE"/>
    <w:rsid w:val="00F20814"/>
    <w:rsid w:val="00F20985"/>
    <w:rsid w:val="00F209D4"/>
    <w:rsid w:val="00F20B86"/>
    <w:rsid w:val="00F20BEC"/>
    <w:rsid w:val="00F20D01"/>
    <w:rsid w:val="00F20FC4"/>
    <w:rsid w:val="00F2110C"/>
    <w:rsid w:val="00F21154"/>
    <w:rsid w:val="00F2115E"/>
    <w:rsid w:val="00F211CF"/>
    <w:rsid w:val="00F212FD"/>
    <w:rsid w:val="00F21990"/>
    <w:rsid w:val="00F21A98"/>
    <w:rsid w:val="00F21C86"/>
    <w:rsid w:val="00F22140"/>
    <w:rsid w:val="00F221AC"/>
    <w:rsid w:val="00F22232"/>
    <w:rsid w:val="00F22384"/>
    <w:rsid w:val="00F223D9"/>
    <w:rsid w:val="00F22412"/>
    <w:rsid w:val="00F2259D"/>
    <w:rsid w:val="00F22754"/>
    <w:rsid w:val="00F227A6"/>
    <w:rsid w:val="00F22CD3"/>
    <w:rsid w:val="00F22CFF"/>
    <w:rsid w:val="00F22F08"/>
    <w:rsid w:val="00F23641"/>
    <w:rsid w:val="00F2379D"/>
    <w:rsid w:val="00F23A2D"/>
    <w:rsid w:val="00F23A9F"/>
    <w:rsid w:val="00F23ADE"/>
    <w:rsid w:val="00F23BCE"/>
    <w:rsid w:val="00F23CFA"/>
    <w:rsid w:val="00F24473"/>
    <w:rsid w:val="00F24545"/>
    <w:rsid w:val="00F24A36"/>
    <w:rsid w:val="00F24AEB"/>
    <w:rsid w:val="00F24AF8"/>
    <w:rsid w:val="00F24B1D"/>
    <w:rsid w:val="00F24B5E"/>
    <w:rsid w:val="00F24CF2"/>
    <w:rsid w:val="00F24D22"/>
    <w:rsid w:val="00F24E31"/>
    <w:rsid w:val="00F24E9F"/>
    <w:rsid w:val="00F24EDD"/>
    <w:rsid w:val="00F24FC2"/>
    <w:rsid w:val="00F25458"/>
    <w:rsid w:val="00F25646"/>
    <w:rsid w:val="00F257CB"/>
    <w:rsid w:val="00F25841"/>
    <w:rsid w:val="00F25889"/>
    <w:rsid w:val="00F25E47"/>
    <w:rsid w:val="00F25E7A"/>
    <w:rsid w:val="00F2606A"/>
    <w:rsid w:val="00F260EA"/>
    <w:rsid w:val="00F2620F"/>
    <w:rsid w:val="00F2639C"/>
    <w:rsid w:val="00F2646C"/>
    <w:rsid w:val="00F26533"/>
    <w:rsid w:val="00F2663D"/>
    <w:rsid w:val="00F266A9"/>
    <w:rsid w:val="00F267AE"/>
    <w:rsid w:val="00F26840"/>
    <w:rsid w:val="00F26DD7"/>
    <w:rsid w:val="00F26E02"/>
    <w:rsid w:val="00F26F08"/>
    <w:rsid w:val="00F2704B"/>
    <w:rsid w:val="00F270B0"/>
    <w:rsid w:val="00F2754F"/>
    <w:rsid w:val="00F275F7"/>
    <w:rsid w:val="00F2788D"/>
    <w:rsid w:val="00F278BF"/>
    <w:rsid w:val="00F278F0"/>
    <w:rsid w:val="00F27BAC"/>
    <w:rsid w:val="00F27BDD"/>
    <w:rsid w:val="00F27D00"/>
    <w:rsid w:val="00F27EE2"/>
    <w:rsid w:val="00F27EEE"/>
    <w:rsid w:val="00F3005A"/>
    <w:rsid w:val="00F301F1"/>
    <w:rsid w:val="00F302F8"/>
    <w:rsid w:val="00F303C3"/>
    <w:rsid w:val="00F30636"/>
    <w:rsid w:val="00F306EE"/>
    <w:rsid w:val="00F30702"/>
    <w:rsid w:val="00F30773"/>
    <w:rsid w:val="00F3094C"/>
    <w:rsid w:val="00F30A13"/>
    <w:rsid w:val="00F30A1C"/>
    <w:rsid w:val="00F30DEF"/>
    <w:rsid w:val="00F30E65"/>
    <w:rsid w:val="00F30F45"/>
    <w:rsid w:val="00F30F4C"/>
    <w:rsid w:val="00F3151B"/>
    <w:rsid w:val="00F315DA"/>
    <w:rsid w:val="00F31A6A"/>
    <w:rsid w:val="00F31B16"/>
    <w:rsid w:val="00F31BE8"/>
    <w:rsid w:val="00F31C2C"/>
    <w:rsid w:val="00F31C46"/>
    <w:rsid w:val="00F31DF1"/>
    <w:rsid w:val="00F32233"/>
    <w:rsid w:val="00F322A7"/>
    <w:rsid w:val="00F32354"/>
    <w:rsid w:val="00F3238F"/>
    <w:rsid w:val="00F323E5"/>
    <w:rsid w:val="00F32447"/>
    <w:rsid w:val="00F3259E"/>
    <w:rsid w:val="00F3273E"/>
    <w:rsid w:val="00F32798"/>
    <w:rsid w:val="00F32DB3"/>
    <w:rsid w:val="00F32E5D"/>
    <w:rsid w:val="00F3325B"/>
    <w:rsid w:val="00F33264"/>
    <w:rsid w:val="00F3330D"/>
    <w:rsid w:val="00F33385"/>
    <w:rsid w:val="00F334B8"/>
    <w:rsid w:val="00F33538"/>
    <w:rsid w:val="00F335A2"/>
    <w:rsid w:val="00F338FC"/>
    <w:rsid w:val="00F3390F"/>
    <w:rsid w:val="00F33D12"/>
    <w:rsid w:val="00F33D73"/>
    <w:rsid w:val="00F33E5C"/>
    <w:rsid w:val="00F3401B"/>
    <w:rsid w:val="00F3415C"/>
    <w:rsid w:val="00F3419F"/>
    <w:rsid w:val="00F34774"/>
    <w:rsid w:val="00F34897"/>
    <w:rsid w:val="00F34A23"/>
    <w:rsid w:val="00F34EEA"/>
    <w:rsid w:val="00F350EB"/>
    <w:rsid w:val="00F3541A"/>
    <w:rsid w:val="00F35675"/>
    <w:rsid w:val="00F3567E"/>
    <w:rsid w:val="00F35915"/>
    <w:rsid w:val="00F35945"/>
    <w:rsid w:val="00F359DD"/>
    <w:rsid w:val="00F35A96"/>
    <w:rsid w:val="00F35DAC"/>
    <w:rsid w:val="00F35ED5"/>
    <w:rsid w:val="00F360B4"/>
    <w:rsid w:val="00F360EE"/>
    <w:rsid w:val="00F36130"/>
    <w:rsid w:val="00F36230"/>
    <w:rsid w:val="00F36295"/>
    <w:rsid w:val="00F367CA"/>
    <w:rsid w:val="00F36BCB"/>
    <w:rsid w:val="00F36E30"/>
    <w:rsid w:val="00F373A8"/>
    <w:rsid w:val="00F374F2"/>
    <w:rsid w:val="00F378AD"/>
    <w:rsid w:val="00F378FC"/>
    <w:rsid w:val="00F379FC"/>
    <w:rsid w:val="00F37B30"/>
    <w:rsid w:val="00F37BEF"/>
    <w:rsid w:val="00F37D40"/>
    <w:rsid w:val="00F37E98"/>
    <w:rsid w:val="00F37ED0"/>
    <w:rsid w:val="00F37EE5"/>
    <w:rsid w:val="00F37FF3"/>
    <w:rsid w:val="00F401B0"/>
    <w:rsid w:val="00F404BA"/>
    <w:rsid w:val="00F4085F"/>
    <w:rsid w:val="00F408D7"/>
    <w:rsid w:val="00F409B5"/>
    <w:rsid w:val="00F40BD6"/>
    <w:rsid w:val="00F40CAE"/>
    <w:rsid w:val="00F40E99"/>
    <w:rsid w:val="00F41012"/>
    <w:rsid w:val="00F411C2"/>
    <w:rsid w:val="00F416FB"/>
    <w:rsid w:val="00F41760"/>
    <w:rsid w:val="00F41ACA"/>
    <w:rsid w:val="00F41DD5"/>
    <w:rsid w:val="00F4236F"/>
    <w:rsid w:val="00F425A2"/>
    <w:rsid w:val="00F425AB"/>
    <w:rsid w:val="00F4265B"/>
    <w:rsid w:val="00F426D7"/>
    <w:rsid w:val="00F42730"/>
    <w:rsid w:val="00F42767"/>
    <w:rsid w:val="00F428BC"/>
    <w:rsid w:val="00F428C2"/>
    <w:rsid w:val="00F42AD2"/>
    <w:rsid w:val="00F42FDC"/>
    <w:rsid w:val="00F430B0"/>
    <w:rsid w:val="00F4318F"/>
    <w:rsid w:val="00F43270"/>
    <w:rsid w:val="00F43871"/>
    <w:rsid w:val="00F43893"/>
    <w:rsid w:val="00F43A16"/>
    <w:rsid w:val="00F43A90"/>
    <w:rsid w:val="00F43AC4"/>
    <w:rsid w:val="00F43BDD"/>
    <w:rsid w:val="00F43F58"/>
    <w:rsid w:val="00F44080"/>
    <w:rsid w:val="00F44587"/>
    <w:rsid w:val="00F445FE"/>
    <w:rsid w:val="00F4465F"/>
    <w:rsid w:val="00F4472E"/>
    <w:rsid w:val="00F44754"/>
    <w:rsid w:val="00F448D2"/>
    <w:rsid w:val="00F44A40"/>
    <w:rsid w:val="00F44B3E"/>
    <w:rsid w:val="00F44DDA"/>
    <w:rsid w:val="00F44FAF"/>
    <w:rsid w:val="00F450E5"/>
    <w:rsid w:val="00F45147"/>
    <w:rsid w:val="00F4514A"/>
    <w:rsid w:val="00F451AE"/>
    <w:rsid w:val="00F451C1"/>
    <w:rsid w:val="00F4520A"/>
    <w:rsid w:val="00F456FF"/>
    <w:rsid w:val="00F457CC"/>
    <w:rsid w:val="00F459E9"/>
    <w:rsid w:val="00F459EF"/>
    <w:rsid w:val="00F45CD5"/>
    <w:rsid w:val="00F45CE9"/>
    <w:rsid w:val="00F45D73"/>
    <w:rsid w:val="00F45E82"/>
    <w:rsid w:val="00F45EED"/>
    <w:rsid w:val="00F45FC1"/>
    <w:rsid w:val="00F4639D"/>
    <w:rsid w:val="00F46559"/>
    <w:rsid w:val="00F465C2"/>
    <w:rsid w:val="00F468A3"/>
    <w:rsid w:val="00F46AD3"/>
    <w:rsid w:val="00F46B2D"/>
    <w:rsid w:val="00F46B68"/>
    <w:rsid w:val="00F46DB3"/>
    <w:rsid w:val="00F46E17"/>
    <w:rsid w:val="00F46F2D"/>
    <w:rsid w:val="00F470BE"/>
    <w:rsid w:val="00F4730D"/>
    <w:rsid w:val="00F4742B"/>
    <w:rsid w:val="00F47753"/>
    <w:rsid w:val="00F47906"/>
    <w:rsid w:val="00F47FFB"/>
    <w:rsid w:val="00F5007A"/>
    <w:rsid w:val="00F500E3"/>
    <w:rsid w:val="00F5038E"/>
    <w:rsid w:val="00F503EB"/>
    <w:rsid w:val="00F506EB"/>
    <w:rsid w:val="00F50828"/>
    <w:rsid w:val="00F509D0"/>
    <w:rsid w:val="00F50C9C"/>
    <w:rsid w:val="00F50D61"/>
    <w:rsid w:val="00F50F5B"/>
    <w:rsid w:val="00F50F6F"/>
    <w:rsid w:val="00F50FFC"/>
    <w:rsid w:val="00F51017"/>
    <w:rsid w:val="00F5143B"/>
    <w:rsid w:val="00F51499"/>
    <w:rsid w:val="00F515B9"/>
    <w:rsid w:val="00F5160B"/>
    <w:rsid w:val="00F518A0"/>
    <w:rsid w:val="00F51A9E"/>
    <w:rsid w:val="00F51C4B"/>
    <w:rsid w:val="00F51D6A"/>
    <w:rsid w:val="00F5203E"/>
    <w:rsid w:val="00F520B3"/>
    <w:rsid w:val="00F5238C"/>
    <w:rsid w:val="00F52440"/>
    <w:rsid w:val="00F52450"/>
    <w:rsid w:val="00F5286E"/>
    <w:rsid w:val="00F528A8"/>
    <w:rsid w:val="00F52905"/>
    <w:rsid w:val="00F52B32"/>
    <w:rsid w:val="00F52B36"/>
    <w:rsid w:val="00F52B51"/>
    <w:rsid w:val="00F52CC4"/>
    <w:rsid w:val="00F52CEE"/>
    <w:rsid w:val="00F53350"/>
    <w:rsid w:val="00F5349A"/>
    <w:rsid w:val="00F5352A"/>
    <w:rsid w:val="00F537FD"/>
    <w:rsid w:val="00F538C8"/>
    <w:rsid w:val="00F53A33"/>
    <w:rsid w:val="00F53B6C"/>
    <w:rsid w:val="00F53BCB"/>
    <w:rsid w:val="00F53C40"/>
    <w:rsid w:val="00F53C96"/>
    <w:rsid w:val="00F5440E"/>
    <w:rsid w:val="00F548A9"/>
    <w:rsid w:val="00F54991"/>
    <w:rsid w:val="00F549EB"/>
    <w:rsid w:val="00F54AE7"/>
    <w:rsid w:val="00F54B4A"/>
    <w:rsid w:val="00F54C3C"/>
    <w:rsid w:val="00F54E23"/>
    <w:rsid w:val="00F54F14"/>
    <w:rsid w:val="00F54F23"/>
    <w:rsid w:val="00F5507D"/>
    <w:rsid w:val="00F552B7"/>
    <w:rsid w:val="00F552DD"/>
    <w:rsid w:val="00F554EF"/>
    <w:rsid w:val="00F55A34"/>
    <w:rsid w:val="00F55AF1"/>
    <w:rsid w:val="00F55C4F"/>
    <w:rsid w:val="00F55ECD"/>
    <w:rsid w:val="00F56003"/>
    <w:rsid w:val="00F560C2"/>
    <w:rsid w:val="00F562D1"/>
    <w:rsid w:val="00F564C6"/>
    <w:rsid w:val="00F565FC"/>
    <w:rsid w:val="00F566DD"/>
    <w:rsid w:val="00F56792"/>
    <w:rsid w:val="00F56A50"/>
    <w:rsid w:val="00F56AFA"/>
    <w:rsid w:val="00F56B60"/>
    <w:rsid w:val="00F56CD2"/>
    <w:rsid w:val="00F56CEE"/>
    <w:rsid w:val="00F56D1E"/>
    <w:rsid w:val="00F56E6B"/>
    <w:rsid w:val="00F56F33"/>
    <w:rsid w:val="00F56F56"/>
    <w:rsid w:val="00F570A1"/>
    <w:rsid w:val="00F57124"/>
    <w:rsid w:val="00F57233"/>
    <w:rsid w:val="00F572FA"/>
    <w:rsid w:val="00F5739D"/>
    <w:rsid w:val="00F575B7"/>
    <w:rsid w:val="00F57A79"/>
    <w:rsid w:val="00F57CB0"/>
    <w:rsid w:val="00F57CC6"/>
    <w:rsid w:val="00F57CD9"/>
    <w:rsid w:val="00F57F83"/>
    <w:rsid w:val="00F60031"/>
    <w:rsid w:val="00F60477"/>
    <w:rsid w:val="00F605BA"/>
    <w:rsid w:val="00F607A3"/>
    <w:rsid w:val="00F607DB"/>
    <w:rsid w:val="00F607F1"/>
    <w:rsid w:val="00F60868"/>
    <w:rsid w:val="00F608EE"/>
    <w:rsid w:val="00F6099F"/>
    <w:rsid w:val="00F60B3A"/>
    <w:rsid w:val="00F60D5B"/>
    <w:rsid w:val="00F60DB2"/>
    <w:rsid w:val="00F61196"/>
    <w:rsid w:val="00F6142F"/>
    <w:rsid w:val="00F614F1"/>
    <w:rsid w:val="00F6156E"/>
    <w:rsid w:val="00F616A4"/>
    <w:rsid w:val="00F61849"/>
    <w:rsid w:val="00F61C2D"/>
    <w:rsid w:val="00F61CF1"/>
    <w:rsid w:val="00F61DFF"/>
    <w:rsid w:val="00F61FB2"/>
    <w:rsid w:val="00F6235A"/>
    <w:rsid w:val="00F623C2"/>
    <w:rsid w:val="00F6241C"/>
    <w:rsid w:val="00F62679"/>
    <w:rsid w:val="00F627BA"/>
    <w:rsid w:val="00F627C2"/>
    <w:rsid w:val="00F62B03"/>
    <w:rsid w:val="00F62EF1"/>
    <w:rsid w:val="00F630F5"/>
    <w:rsid w:val="00F63141"/>
    <w:rsid w:val="00F63198"/>
    <w:rsid w:val="00F63463"/>
    <w:rsid w:val="00F63881"/>
    <w:rsid w:val="00F63C69"/>
    <w:rsid w:val="00F63CAC"/>
    <w:rsid w:val="00F63D7F"/>
    <w:rsid w:val="00F63EEB"/>
    <w:rsid w:val="00F640F2"/>
    <w:rsid w:val="00F642A5"/>
    <w:rsid w:val="00F64304"/>
    <w:rsid w:val="00F64375"/>
    <w:rsid w:val="00F64456"/>
    <w:rsid w:val="00F645EA"/>
    <w:rsid w:val="00F6461E"/>
    <w:rsid w:val="00F64663"/>
    <w:rsid w:val="00F648FE"/>
    <w:rsid w:val="00F64C7E"/>
    <w:rsid w:val="00F64D52"/>
    <w:rsid w:val="00F64DC9"/>
    <w:rsid w:val="00F64EAB"/>
    <w:rsid w:val="00F64F55"/>
    <w:rsid w:val="00F65184"/>
    <w:rsid w:val="00F65962"/>
    <w:rsid w:val="00F65D00"/>
    <w:rsid w:val="00F65D98"/>
    <w:rsid w:val="00F65FB2"/>
    <w:rsid w:val="00F660FF"/>
    <w:rsid w:val="00F66236"/>
    <w:rsid w:val="00F66452"/>
    <w:rsid w:val="00F66583"/>
    <w:rsid w:val="00F665B1"/>
    <w:rsid w:val="00F665CA"/>
    <w:rsid w:val="00F6688D"/>
    <w:rsid w:val="00F66978"/>
    <w:rsid w:val="00F66ACB"/>
    <w:rsid w:val="00F66B38"/>
    <w:rsid w:val="00F66BBA"/>
    <w:rsid w:val="00F66CCF"/>
    <w:rsid w:val="00F66FA0"/>
    <w:rsid w:val="00F670DE"/>
    <w:rsid w:val="00F67487"/>
    <w:rsid w:val="00F6748B"/>
    <w:rsid w:val="00F6761A"/>
    <w:rsid w:val="00F67AFD"/>
    <w:rsid w:val="00F67BBA"/>
    <w:rsid w:val="00F67EAB"/>
    <w:rsid w:val="00F7003E"/>
    <w:rsid w:val="00F702AC"/>
    <w:rsid w:val="00F706BD"/>
    <w:rsid w:val="00F70702"/>
    <w:rsid w:val="00F70730"/>
    <w:rsid w:val="00F70D60"/>
    <w:rsid w:val="00F70E92"/>
    <w:rsid w:val="00F70E9F"/>
    <w:rsid w:val="00F71065"/>
    <w:rsid w:val="00F7109A"/>
    <w:rsid w:val="00F71513"/>
    <w:rsid w:val="00F7231F"/>
    <w:rsid w:val="00F72347"/>
    <w:rsid w:val="00F724D8"/>
    <w:rsid w:val="00F725E6"/>
    <w:rsid w:val="00F72688"/>
    <w:rsid w:val="00F726D4"/>
    <w:rsid w:val="00F72949"/>
    <w:rsid w:val="00F729DF"/>
    <w:rsid w:val="00F72B17"/>
    <w:rsid w:val="00F72C75"/>
    <w:rsid w:val="00F72E24"/>
    <w:rsid w:val="00F72E33"/>
    <w:rsid w:val="00F72ED7"/>
    <w:rsid w:val="00F72EE7"/>
    <w:rsid w:val="00F730DA"/>
    <w:rsid w:val="00F731C8"/>
    <w:rsid w:val="00F732B6"/>
    <w:rsid w:val="00F734FA"/>
    <w:rsid w:val="00F7359E"/>
    <w:rsid w:val="00F738E3"/>
    <w:rsid w:val="00F739E8"/>
    <w:rsid w:val="00F73AD2"/>
    <w:rsid w:val="00F73B71"/>
    <w:rsid w:val="00F73BF4"/>
    <w:rsid w:val="00F73CA7"/>
    <w:rsid w:val="00F73EA2"/>
    <w:rsid w:val="00F73F7A"/>
    <w:rsid w:val="00F740E4"/>
    <w:rsid w:val="00F7416F"/>
    <w:rsid w:val="00F745D0"/>
    <w:rsid w:val="00F7476A"/>
    <w:rsid w:val="00F74910"/>
    <w:rsid w:val="00F7497C"/>
    <w:rsid w:val="00F74CDE"/>
    <w:rsid w:val="00F74EAB"/>
    <w:rsid w:val="00F74EFE"/>
    <w:rsid w:val="00F74F10"/>
    <w:rsid w:val="00F74F6D"/>
    <w:rsid w:val="00F75429"/>
    <w:rsid w:val="00F75643"/>
    <w:rsid w:val="00F757A3"/>
    <w:rsid w:val="00F757A4"/>
    <w:rsid w:val="00F75BDE"/>
    <w:rsid w:val="00F75D0D"/>
    <w:rsid w:val="00F7603E"/>
    <w:rsid w:val="00F76321"/>
    <w:rsid w:val="00F76338"/>
    <w:rsid w:val="00F76461"/>
    <w:rsid w:val="00F76491"/>
    <w:rsid w:val="00F764E6"/>
    <w:rsid w:val="00F76827"/>
    <w:rsid w:val="00F76998"/>
    <w:rsid w:val="00F76D40"/>
    <w:rsid w:val="00F76E4B"/>
    <w:rsid w:val="00F76E71"/>
    <w:rsid w:val="00F76EE1"/>
    <w:rsid w:val="00F77452"/>
    <w:rsid w:val="00F77584"/>
    <w:rsid w:val="00F77615"/>
    <w:rsid w:val="00F77851"/>
    <w:rsid w:val="00F77896"/>
    <w:rsid w:val="00F778A1"/>
    <w:rsid w:val="00F77918"/>
    <w:rsid w:val="00F77AEC"/>
    <w:rsid w:val="00F77B59"/>
    <w:rsid w:val="00F801E0"/>
    <w:rsid w:val="00F8023D"/>
    <w:rsid w:val="00F802D2"/>
    <w:rsid w:val="00F803AF"/>
    <w:rsid w:val="00F803E1"/>
    <w:rsid w:val="00F8081E"/>
    <w:rsid w:val="00F80995"/>
    <w:rsid w:val="00F80A5F"/>
    <w:rsid w:val="00F80BE3"/>
    <w:rsid w:val="00F80D53"/>
    <w:rsid w:val="00F80E83"/>
    <w:rsid w:val="00F80F0F"/>
    <w:rsid w:val="00F8122A"/>
    <w:rsid w:val="00F8147B"/>
    <w:rsid w:val="00F8169A"/>
    <w:rsid w:val="00F81700"/>
    <w:rsid w:val="00F818CB"/>
    <w:rsid w:val="00F81FEF"/>
    <w:rsid w:val="00F820B5"/>
    <w:rsid w:val="00F82108"/>
    <w:rsid w:val="00F82166"/>
    <w:rsid w:val="00F82227"/>
    <w:rsid w:val="00F82358"/>
    <w:rsid w:val="00F82400"/>
    <w:rsid w:val="00F82446"/>
    <w:rsid w:val="00F8249B"/>
    <w:rsid w:val="00F825F2"/>
    <w:rsid w:val="00F82606"/>
    <w:rsid w:val="00F82634"/>
    <w:rsid w:val="00F826FC"/>
    <w:rsid w:val="00F82A1D"/>
    <w:rsid w:val="00F82ADD"/>
    <w:rsid w:val="00F82CAC"/>
    <w:rsid w:val="00F82CD5"/>
    <w:rsid w:val="00F82E0F"/>
    <w:rsid w:val="00F83318"/>
    <w:rsid w:val="00F835C4"/>
    <w:rsid w:val="00F838AC"/>
    <w:rsid w:val="00F83C49"/>
    <w:rsid w:val="00F84064"/>
    <w:rsid w:val="00F843C4"/>
    <w:rsid w:val="00F84569"/>
    <w:rsid w:val="00F84A5A"/>
    <w:rsid w:val="00F84BC5"/>
    <w:rsid w:val="00F84C1F"/>
    <w:rsid w:val="00F84CC0"/>
    <w:rsid w:val="00F84D09"/>
    <w:rsid w:val="00F84D73"/>
    <w:rsid w:val="00F8516C"/>
    <w:rsid w:val="00F85173"/>
    <w:rsid w:val="00F8521D"/>
    <w:rsid w:val="00F85316"/>
    <w:rsid w:val="00F856B8"/>
    <w:rsid w:val="00F858E1"/>
    <w:rsid w:val="00F8594B"/>
    <w:rsid w:val="00F859BC"/>
    <w:rsid w:val="00F85C2F"/>
    <w:rsid w:val="00F85DAC"/>
    <w:rsid w:val="00F85DBF"/>
    <w:rsid w:val="00F8601C"/>
    <w:rsid w:val="00F863EC"/>
    <w:rsid w:val="00F86641"/>
    <w:rsid w:val="00F866A6"/>
    <w:rsid w:val="00F866D4"/>
    <w:rsid w:val="00F86744"/>
    <w:rsid w:val="00F86A78"/>
    <w:rsid w:val="00F86AD4"/>
    <w:rsid w:val="00F86BD8"/>
    <w:rsid w:val="00F86D1E"/>
    <w:rsid w:val="00F86D9C"/>
    <w:rsid w:val="00F86F89"/>
    <w:rsid w:val="00F870BC"/>
    <w:rsid w:val="00F870C1"/>
    <w:rsid w:val="00F8744A"/>
    <w:rsid w:val="00F8744D"/>
    <w:rsid w:val="00F875DF"/>
    <w:rsid w:val="00F87A62"/>
    <w:rsid w:val="00F87D3F"/>
    <w:rsid w:val="00F87D8B"/>
    <w:rsid w:val="00F87DFA"/>
    <w:rsid w:val="00F90174"/>
    <w:rsid w:val="00F90192"/>
    <w:rsid w:val="00F90470"/>
    <w:rsid w:val="00F904CD"/>
    <w:rsid w:val="00F904D3"/>
    <w:rsid w:val="00F9051C"/>
    <w:rsid w:val="00F90605"/>
    <w:rsid w:val="00F90712"/>
    <w:rsid w:val="00F9084C"/>
    <w:rsid w:val="00F9096A"/>
    <w:rsid w:val="00F90ABC"/>
    <w:rsid w:val="00F90AD7"/>
    <w:rsid w:val="00F90CE1"/>
    <w:rsid w:val="00F90EEC"/>
    <w:rsid w:val="00F911A6"/>
    <w:rsid w:val="00F9120A"/>
    <w:rsid w:val="00F913DA"/>
    <w:rsid w:val="00F9174F"/>
    <w:rsid w:val="00F918A8"/>
    <w:rsid w:val="00F91BB1"/>
    <w:rsid w:val="00F91EDD"/>
    <w:rsid w:val="00F92041"/>
    <w:rsid w:val="00F920F3"/>
    <w:rsid w:val="00F9222B"/>
    <w:rsid w:val="00F924CB"/>
    <w:rsid w:val="00F9256E"/>
    <w:rsid w:val="00F92680"/>
    <w:rsid w:val="00F928FD"/>
    <w:rsid w:val="00F92E29"/>
    <w:rsid w:val="00F92F09"/>
    <w:rsid w:val="00F92FC8"/>
    <w:rsid w:val="00F9320B"/>
    <w:rsid w:val="00F932C1"/>
    <w:rsid w:val="00F9332D"/>
    <w:rsid w:val="00F93340"/>
    <w:rsid w:val="00F935F0"/>
    <w:rsid w:val="00F937EB"/>
    <w:rsid w:val="00F93D62"/>
    <w:rsid w:val="00F93F95"/>
    <w:rsid w:val="00F940B9"/>
    <w:rsid w:val="00F9418B"/>
    <w:rsid w:val="00F94333"/>
    <w:rsid w:val="00F94338"/>
    <w:rsid w:val="00F943F2"/>
    <w:rsid w:val="00F9441B"/>
    <w:rsid w:val="00F945B9"/>
    <w:rsid w:val="00F946EC"/>
    <w:rsid w:val="00F94767"/>
    <w:rsid w:val="00F94A17"/>
    <w:rsid w:val="00F94BA3"/>
    <w:rsid w:val="00F94C23"/>
    <w:rsid w:val="00F94C6C"/>
    <w:rsid w:val="00F94CD4"/>
    <w:rsid w:val="00F94DA5"/>
    <w:rsid w:val="00F94FAA"/>
    <w:rsid w:val="00F95105"/>
    <w:rsid w:val="00F951D0"/>
    <w:rsid w:val="00F95354"/>
    <w:rsid w:val="00F95475"/>
    <w:rsid w:val="00F956C7"/>
    <w:rsid w:val="00F95A4B"/>
    <w:rsid w:val="00F95A71"/>
    <w:rsid w:val="00F95A86"/>
    <w:rsid w:val="00F95AB4"/>
    <w:rsid w:val="00F95B01"/>
    <w:rsid w:val="00F95B28"/>
    <w:rsid w:val="00F95C98"/>
    <w:rsid w:val="00F95D65"/>
    <w:rsid w:val="00F95DB0"/>
    <w:rsid w:val="00F95F63"/>
    <w:rsid w:val="00F96082"/>
    <w:rsid w:val="00F96363"/>
    <w:rsid w:val="00F963D4"/>
    <w:rsid w:val="00F96440"/>
    <w:rsid w:val="00F96523"/>
    <w:rsid w:val="00F966B5"/>
    <w:rsid w:val="00F969B2"/>
    <w:rsid w:val="00F96C0F"/>
    <w:rsid w:val="00F96EBB"/>
    <w:rsid w:val="00F96FB7"/>
    <w:rsid w:val="00F96FC4"/>
    <w:rsid w:val="00F973C4"/>
    <w:rsid w:val="00F976B4"/>
    <w:rsid w:val="00F977C6"/>
    <w:rsid w:val="00F978A5"/>
    <w:rsid w:val="00F97B16"/>
    <w:rsid w:val="00F97FE0"/>
    <w:rsid w:val="00FA0008"/>
    <w:rsid w:val="00FA00E1"/>
    <w:rsid w:val="00FA0155"/>
    <w:rsid w:val="00FA015D"/>
    <w:rsid w:val="00FA01E4"/>
    <w:rsid w:val="00FA021F"/>
    <w:rsid w:val="00FA0272"/>
    <w:rsid w:val="00FA04D7"/>
    <w:rsid w:val="00FA0B23"/>
    <w:rsid w:val="00FA0B44"/>
    <w:rsid w:val="00FA0EB6"/>
    <w:rsid w:val="00FA1180"/>
    <w:rsid w:val="00FA1362"/>
    <w:rsid w:val="00FA13DC"/>
    <w:rsid w:val="00FA19A8"/>
    <w:rsid w:val="00FA1D41"/>
    <w:rsid w:val="00FA1D8B"/>
    <w:rsid w:val="00FA1DB0"/>
    <w:rsid w:val="00FA1DD2"/>
    <w:rsid w:val="00FA1E74"/>
    <w:rsid w:val="00FA2034"/>
    <w:rsid w:val="00FA21FA"/>
    <w:rsid w:val="00FA225D"/>
    <w:rsid w:val="00FA28EB"/>
    <w:rsid w:val="00FA2B43"/>
    <w:rsid w:val="00FA2CDF"/>
    <w:rsid w:val="00FA2DAD"/>
    <w:rsid w:val="00FA2DC0"/>
    <w:rsid w:val="00FA2E99"/>
    <w:rsid w:val="00FA3461"/>
    <w:rsid w:val="00FA34CA"/>
    <w:rsid w:val="00FA3505"/>
    <w:rsid w:val="00FA36C8"/>
    <w:rsid w:val="00FA3760"/>
    <w:rsid w:val="00FA377E"/>
    <w:rsid w:val="00FA3941"/>
    <w:rsid w:val="00FA3AD3"/>
    <w:rsid w:val="00FA3B13"/>
    <w:rsid w:val="00FA3BEB"/>
    <w:rsid w:val="00FA3D12"/>
    <w:rsid w:val="00FA3D78"/>
    <w:rsid w:val="00FA3F40"/>
    <w:rsid w:val="00FA4151"/>
    <w:rsid w:val="00FA434F"/>
    <w:rsid w:val="00FA45F9"/>
    <w:rsid w:val="00FA4627"/>
    <w:rsid w:val="00FA4675"/>
    <w:rsid w:val="00FA4A69"/>
    <w:rsid w:val="00FA4A83"/>
    <w:rsid w:val="00FA4B0F"/>
    <w:rsid w:val="00FA4C5A"/>
    <w:rsid w:val="00FA517F"/>
    <w:rsid w:val="00FA5253"/>
    <w:rsid w:val="00FA5348"/>
    <w:rsid w:val="00FA5773"/>
    <w:rsid w:val="00FA5779"/>
    <w:rsid w:val="00FA5803"/>
    <w:rsid w:val="00FA5A77"/>
    <w:rsid w:val="00FA5A89"/>
    <w:rsid w:val="00FA5E76"/>
    <w:rsid w:val="00FA5EEA"/>
    <w:rsid w:val="00FA5FC9"/>
    <w:rsid w:val="00FA618C"/>
    <w:rsid w:val="00FA61ED"/>
    <w:rsid w:val="00FA6307"/>
    <w:rsid w:val="00FA6910"/>
    <w:rsid w:val="00FA69BB"/>
    <w:rsid w:val="00FA6B79"/>
    <w:rsid w:val="00FA6C1F"/>
    <w:rsid w:val="00FA6E07"/>
    <w:rsid w:val="00FA6E6C"/>
    <w:rsid w:val="00FA6ECD"/>
    <w:rsid w:val="00FA7031"/>
    <w:rsid w:val="00FA7182"/>
    <w:rsid w:val="00FA736C"/>
    <w:rsid w:val="00FA7502"/>
    <w:rsid w:val="00FA762D"/>
    <w:rsid w:val="00FA77AD"/>
    <w:rsid w:val="00FA7C6B"/>
    <w:rsid w:val="00FA7CB4"/>
    <w:rsid w:val="00FA7D2A"/>
    <w:rsid w:val="00FA7D6B"/>
    <w:rsid w:val="00FA7D8E"/>
    <w:rsid w:val="00FB01E6"/>
    <w:rsid w:val="00FB028A"/>
    <w:rsid w:val="00FB0502"/>
    <w:rsid w:val="00FB050C"/>
    <w:rsid w:val="00FB071B"/>
    <w:rsid w:val="00FB08CC"/>
    <w:rsid w:val="00FB0944"/>
    <w:rsid w:val="00FB09CF"/>
    <w:rsid w:val="00FB1145"/>
    <w:rsid w:val="00FB1377"/>
    <w:rsid w:val="00FB18ED"/>
    <w:rsid w:val="00FB1A77"/>
    <w:rsid w:val="00FB1B7D"/>
    <w:rsid w:val="00FB1C1C"/>
    <w:rsid w:val="00FB1D9B"/>
    <w:rsid w:val="00FB1FA9"/>
    <w:rsid w:val="00FB2143"/>
    <w:rsid w:val="00FB23CD"/>
    <w:rsid w:val="00FB255F"/>
    <w:rsid w:val="00FB25B2"/>
    <w:rsid w:val="00FB26FB"/>
    <w:rsid w:val="00FB27EB"/>
    <w:rsid w:val="00FB291D"/>
    <w:rsid w:val="00FB2951"/>
    <w:rsid w:val="00FB2B52"/>
    <w:rsid w:val="00FB2B84"/>
    <w:rsid w:val="00FB2BC5"/>
    <w:rsid w:val="00FB2C80"/>
    <w:rsid w:val="00FB2D76"/>
    <w:rsid w:val="00FB2D7B"/>
    <w:rsid w:val="00FB2EF1"/>
    <w:rsid w:val="00FB2F26"/>
    <w:rsid w:val="00FB2FD8"/>
    <w:rsid w:val="00FB2FFD"/>
    <w:rsid w:val="00FB36DF"/>
    <w:rsid w:val="00FB37E3"/>
    <w:rsid w:val="00FB38D4"/>
    <w:rsid w:val="00FB3D8A"/>
    <w:rsid w:val="00FB3E83"/>
    <w:rsid w:val="00FB3FE2"/>
    <w:rsid w:val="00FB4069"/>
    <w:rsid w:val="00FB4520"/>
    <w:rsid w:val="00FB46B3"/>
    <w:rsid w:val="00FB47BC"/>
    <w:rsid w:val="00FB480B"/>
    <w:rsid w:val="00FB4B55"/>
    <w:rsid w:val="00FB4BF2"/>
    <w:rsid w:val="00FB4D85"/>
    <w:rsid w:val="00FB5110"/>
    <w:rsid w:val="00FB582D"/>
    <w:rsid w:val="00FB58DF"/>
    <w:rsid w:val="00FB5925"/>
    <w:rsid w:val="00FB5AC6"/>
    <w:rsid w:val="00FB5AFA"/>
    <w:rsid w:val="00FB5CF8"/>
    <w:rsid w:val="00FB5D8F"/>
    <w:rsid w:val="00FB5E57"/>
    <w:rsid w:val="00FB5F9A"/>
    <w:rsid w:val="00FB604E"/>
    <w:rsid w:val="00FB63E4"/>
    <w:rsid w:val="00FB652A"/>
    <w:rsid w:val="00FB6595"/>
    <w:rsid w:val="00FB6838"/>
    <w:rsid w:val="00FB6AD1"/>
    <w:rsid w:val="00FB6F46"/>
    <w:rsid w:val="00FB6FC5"/>
    <w:rsid w:val="00FB6FCA"/>
    <w:rsid w:val="00FB70E5"/>
    <w:rsid w:val="00FB7150"/>
    <w:rsid w:val="00FB7176"/>
    <w:rsid w:val="00FB7257"/>
    <w:rsid w:val="00FB75E2"/>
    <w:rsid w:val="00FB765D"/>
    <w:rsid w:val="00FB77E4"/>
    <w:rsid w:val="00FB79ED"/>
    <w:rsid w:val="00FB7A68"/>
    <w:rsid w:val="00FB7ADF"/>
    <w:rsid w:val="00FB7CA5"/>
    <w:rsid w:val="00FB7CFB"/>
    <w:rsid w:val="00FB7D6B"/>
    <w:rsid w:val="00FB7E6C"/>
    <w:rsid w:val="00FC0067"/>
    <w:rsid w:val="00FC0109"/>
    <w:rsid w:val="00FC032E"/>
    <w:rsid w:val="00FC03B1"/>
    <w:rsid w:val="00FC04E6"/>
    <w:rsid w:val="00FC08AA"/>
    <w:rsid w:val="00FC0BA8"/>
    <w:rsid w:val="00FC0EE7"/>
    <w:rsid w:val="00FC112A"/>
    <w:rsid w:val="00FC12E1"/>
    <w:rsid w:val="00FC134D"/>
    <w:rsid w:val="00FC15F1"/>
    <w:rsid w:val="00FC16BF"/>
    <w:rsid w:val="00FC1770"/>
    <w:rsid w:val="00FC18EC"/>
    <w:rsid w:val="00FC1A8F"/>
    <w:rsid w:val="00FC1B21"/>
    <w:rsid w:val="00FC1CD8"/>
    <w:rsid w:val="00FC1CDF"/>
    <w:rsid w:val="00FC1D0A"/>
    <w:rsid w:val="00FC23E9"/>
    <w:rsid w:val="00FC24AE"/>
    <w:rsid w:val="00FC24E0"/>
    <w:rsid w:val="00FC250E"/>
    <w:rsid w:val="00FC258D"/>
    <w:rsid w:val="00FC2776"/>
    <w:rsid w:val="00FC2925"/>
    <w:rsid w:val="00FC2D16"/>
    <w:rsid w:val="00FC2D6E"/>
    <w:rsid w:val="00FC3075"/>
    <w:rsid w:val="00FC31AE"/>
    <w:rsid w:val="00FC3320"/>
    <w:rsid w:val="00FC35E4"/>
    <w:rsid w:val="00FC36B1"/>
    <w:rsid w:val="00FC3C8D"/>
    <w:rsid w:val="00FC3FB6"/>
    <w:rsid w:val="00FC4023"/>
    <w:rsid w:val="00FC4043"/>
    <w:rsid w:val="00FC408C"/>
    <w:rsid w:val="00FC4545"/>
    <w:rsid w:val="00FC45EC"/>
    <w:rsid w:val="00FC4682"/>
    <w:rsid w:val="00FC475D"/>
    <w:rsid w:val="00FC48A4"/>
    <w:rsid w:val="00FC4AA2"/>
    <w:rsid w:val="00FC4D3D"/>
    <w:rsid w:val="00FC4E78"/>
    <w:rsid w:val="00FC4ED9"/>
    <w:rsid w:val="00FC504D"/>
    <w:rsid w:val="00FC577C"/>
    <w:rsid w:val="00FC5A36"/>
    <w:rsid w:val="00FC5B87"/>
    <w:rsid w:val="00FC5F5F"/>
    <w:rsid w:val="00FC6268"/>
    <w:rsid w:val="00FC6473"/>
    <w:rsid w:val="00FC651C"/>
    <w:rsid w:val="00FC686F"/>
    <w:rsid w:val="00FC6AB4"/>
    <w:rsid w:val="00FC6B8B"/>
    <w:rsid w:val="00FC6EC9"/>
    <w:rsid w:val="00FC7499"/>
    <w:rsid w:val="00FC74D6"/>
    <w:rsid w:val="00FC7576"/>
    <w:rsid w:val="00FC7CE9"/>
    <w:rsid w:val="00FC7DA7"/>
    <w:rsid w:val="00FC7DF7"/>
    <w:rsid w:val="00FD00B0"/>
    <w:rsid w:val="00FD00B3"/>
    <w:rsid w:val="00FD0128"/>
    <w:rsid w:val="00FD0132"/>
    <w:rsid w:val="00FD021C"/>
    <w:rsid w:val="00FD0404"/>
    <w:rsid w:val="00FD062F"/>
    <w:rsid w:val="00FD06FE"/>
    <w:rsid w:val="00FD0734"/>
    <w:rsid w:val="00FD0944"/>
    <w:rsid w:val="00FD0951"/>
    <w:rsid w:val="00FD0A77"/>
    <w:rsid w:val="00FD0ADA"/>
    <w:rsid w:val="00FD0BD2"/>
    <w:rsid w:val="00FD0CAB"/>
    <w:rsid w:val="00FD0D8C"/>
    <w:rsid w:val="00FD0F91"/>
    <w:rsid w:val="00FD10AA"/>
    <w:rsid w:val="00FD1186"/>
    <w:rsid w:val="00FD1671"/>
    <w:rsid w:val="00FD18BD"/>
    <w:rsid w:val="00FD18FA"/>
    <w:rsid w:val="00FD19DF"/>
    <w:rsid w:val="00FD1AD5"/>
    <w:rsid w:val="00FD1C91"/>
    <w:rsid w:val="00FD1EAF"/>
    <w:rsid w:val="00FD1FD4"/>
    <w:rsid w:val="00FD2107"/>
    <w:rsid w:val="00FD21E9"/>
    <w:rsid w:val="00FD2396"/>
    <w:rsid w:val="00FD23B7"/>
    <w:rsid w:val="00FD26FD"/>
    <w:rsid w:val="00FD2A9B"/>
    <w:rsid w:val="00FD2C33"/>
    <w:rsid w:val="00FD2C9B"/>
    <w:rsid w:val="00FD2E0A"/>
    <w:rsid w:val="00FD2EAA"/>
    <w:rsid w:val="00FD2F58"/>
    <w:rsid w:val="00FD3155"/>
    <w:rsid w:val="00FD31E8"/>
    <w:rsid w:val="00FD3270"/>
    <w:rsid w:val="00FD32FF"/>
    <w:rsid w:val="00FD365D"/>
    <w:rsid w:val="00FD37AE"/>
    <w:rsid w:val="00FD3CAD"/>
    <w:rsid w:val="00FD3F9A"/>
    <w:rsid w:val="00FD4098"/>
    <w:rsid w:val="00FD4177"/>
    <w:rsid w:val="00FD41DD"/>
    <w:rsid w:val="00FD4215"/>
    <w:rsid w:val="00FD423C"/>
    <w:rsid w:val="00FD432A"/>
    <w:rsid w:val="00FD4619"/>
    <w:rsid w:val="00FD46DC"/>
    <w:rsid w:val="00FD4DC6"/>
    <w:rsid w:val="00FD5005"/>
    <w:rsid w:val="00FD5078"/>
    <w:rsid w:val="00FD5397"/>
    <w:rsid w:val="00FD55FC"/>
    <w:rsid w:val="00FD5955"/>
    <w:rsid w:val="00FD5979"/>
    <w:rsid w:val="00FD59AD"/>
    <w:rsid w:val="00FD5A82"/>
    <w:rsid w:val="00FD5C60"/>
    <w:rsid w:val="00FD5CF2"/>
    <w:rsid w:val="00FD6357"/>
    <w:rsid w:val="00FD6364"/>
    <w:rsid w:val="00FD6722"/>
    <w:rsid w:val="00FD6757"/>
    <w:rsid w:val="00FD6953"/>
    <w:rsid w:val="00FD6CD6"/>
    <w:rsid w:val="00FD7234"/>
    <w:rsid w:val="00FD734F"/>
    <w:rsid w:val="00FD742B"/>
    <w:rsid w:val="00FD75E8"/>
    <w:rsid w:val="00FD760B"/>
    <w:rsid w:val="00FD7838"/>
    <w:rsid w:val="00FE001A"/>
    <w:rsid w:val="00FE00F0"/>
    <w:rsid w:val="00FE0172"/>
    <w:rsid w:val="00FE06F3"/>
    <w:rsid w:val="00FE0E8F"/>
    <w:rsid w:val="00FE0EF7"/>
    <w:rsid w:val="00FE1164"/>
    <w:rsid w:val="00FE1191"/>
    <w:rsid w:val="00FE168C"/>
    <w:rsid w:val="00FE1988"/>
    <w:rsid w:val="00FE1A0B"/>
    <w:rsid w:val="00FE1A62"/>
    <w:rsid w:val="00FE1ACA"/>
    <w:rsid w:val="00FE1B06"/>
    <w:rsid w:val="00FE1BCB"/>
    <w:rsid w:val="00FE1ED6"/>
    <w:rsid w:val="00FE20CB"/>
    <w:rsid w:val="00FE2117"/>
    <w:rsid w:val="00FE226C"/>
    <w:rsid w:val="00FE22BE"/>
    <w:rsid w:val="00FE22EC"/>
    <w:rsid w:val="00FE247F"/>
    <w:rsid w:val="00FE2480"/>
    <w:rsid w:val="00FE25AB"/>
    <w:rsid w:val="00FE270B"/>
    <w:rsid w:val="00FE2729"/>
    <w:rsid w:val="00FE2A06"/>
    <w:rsid w:val="00FE2B8C"/>
    <w:rsid w:val="00FE2DB0"/>
    <w:rsid w:val="00FE2E0E"/>
    <w:rsid w:val="00FE31D6"/>
    <w:rsid w:val="00FE350C"/>
    <w:rsid w:val="00FE36F8"/>
    <w:rsid w:val="00FE37D5"/>
    <w:rsid w:val="00FE38C0"/>
    <w:rsid w:val="00FE38F7"/>
    <w:rsid w:val="00FE39FA"/>
    <w:rsid w:val="00FE3B21"/>
    <w:rsid w:val="00FE3C31"/>
    <w:rsid w:val="00FE3CB1"/>
    <w:rsid w:val="00FE3DF2"/>
    <w:rsid w:val="00FE3FA4"/>
    <w:rsid w:val="00FE41B2"/>
    <w:rsid w:val="00FE4373"/>
    <w:rsid w:val="00FE44E6"/>
    <w:rsid w:val="00FE4539"/>
    <w:rsid w:val="00FE49FD"/>
    <w:rsid w:val="00FE4A5F"/>
    <w:rsid w:val="00FE4B0E"/>
    <w:rsid w:val="00FE4B5C"/>
    <w:rsid w:val="00FE4D65"/>
    <w:rsid w:val="00FE504F"/>
    <w:rsid w:val="00FE50AF"/>
    <w:rsid w:val="00FE50B2"/>
    <w:rsid w:val="00FE5358"/>
    <w:rsid w:val="00FE5425"/>
    <w:rsid w:val="00FE54B3"/>
    <w:rsid w:val="00FE556E"/>
    <w:rsid w:val="00FE5744"/>
    <w:rsid w:val="00FE5895"/>
    <w:rsid w:val="00FE5946"/>
    <w:rsid w:val="00FE5BE8"/>
    <w:rsid w:val="00FE5E81"/>
    <w:rsid w:val="00FE6150"/>
    <w:rsid w:val="00FE61FB"/>
    <w:rsid w:val="00FE6206"/>
    <w:rsid w:val="00FE64C1"/>
    <w:rsid w:val="00FE64DC"/>
    <w:rsid w:val="00FE6525"/>
    <w:rsid w:val="00FE66CA"/>
    <w:rsid w:val="00FE66DB"/>
    <w:rsid w:val="00FE6ACC"/>
    <w:rsid w:val="00FE6C1D"/>
    <w:rsid w:val="00FE7032"/>
    <w:rsid w:val="00FE7322"/>
    <w:rsid w:val="00FE75CE"/>
    <w:rsid w:val="00FE7641"/>
    <w:rsid w:val="00FE7751"/>
    <w:rsid w:val="00FE7D00"/>
    <w:rsid w:val="00FE7E8A"/>
    <w:rsid w:val="00FF00D7"/>
    <w:rsid w:val="00FF0243"/>
    <w:rsid w:val="00FF04C6"/>
    <w:rsid w:val="00FF06EF"/>
    <w:rsid w:val="00FF070E"/>
    <w:rsid w:val="00FF0765"/>
    <w:rsid w:val="00FF0A8C"/>
    <w:rsid w:val="00FF0B65"/>
    <w:rsid w:val="00FF0CAD"/>
    <w:rsid w:val="00FF0DDE"/>
    <w:rsid w:val="00FF0F40"/>
    <w:rsid w:val="00FF0FF1"/>
    <w:rsid w:val="00FF11B1"/>
    <w:rsid w:val="00FF1482"/>
    <w:rsid w:val="00FF1609"/>
    <w:rsid w:val="00FF180F"/>
    <w:rsid w:val="00FF1822"/>
    <w:rsid w:val="00FF18ED"/>
    <w:rsid w:val="00FF19A1"/>
    <w:rsid w:val="00FF2186"/>
    <w:rsid w:val="00FF2466"/>
    <w:rsid w:val="00FF261C"/>
    <w:rsid w:val="00FF287A"/>
    <w:rsid w:val="00FF2918"/>
    <w:rsid w:val="00FF2A31"/>
    <w:rsid w:val="00FF2AB1"/>
    <w:rsid w:val="00FF2B60"/>
    <w:rsid w:val="00FF2BC5"/>
    <w:rsid w:val="00FF2E2E"/>
    <w:rsid w:val="00FF2E70"/>
    <w:rsid w:val="00FF3077"/>
    <w:rsid w:val="00FF30AF"/>
    <w:rsid w:val="00FF3211"/>
    <w:rsid w:val="00FF3330"/>
    <w:rsid w:val="00FF3381"/>
    <w:rsid w:val="00FF354E"/>
    <w:rsid w:val="00FF3657"/>
    <w:rsid w:val="00FF3809"/>
    <w:rsid w:val="00FF3EFD"/>
    <w:rsid w:val="00FF3F10"/>
    <w:rsid w:val="00FF3F3F"/>
    <w:rsid w:val="00FF40B6"/>
    <w:rsid w:val="00FF429E"/>
    <w:rsid w:val="00FF46C8"/>
    <w:rsid w:val="00FF48FB"/>
    <w:rsid w:val="00FF4D03"/>
    <w:rsid w:val="00FF4F2B"/>
    <w:rsid w:val="00FF515B"/>
    <w:rsid w:val="00FF5262"/>
    <w:rsid w:val="00FF531C"/>
    <w:rsid w:val="00FF55E2"/>
    <w:rsid w:val="00FF575E"/>
    <w:rsid w:val="00FF57E9"/>
    <w:rsid w:val="00FF5A4F"/>
    <w:rsid w:val="00FF5A87"/>
    <w:rsid w:val="00FF5AD0"/>
    <w:rsid w:val="00FF5C75"/>
    <w:rsid w:val="00FF601E"/>
    <w:rsid w:val="00FF6047"/>
    <w:rsid w:val="00FF635A"/>
    <w:rsid w:val="00FF6386"/>
    <w:rsid w:val="00FF6AFA"/>
    <w:rsid w:val="00FF6C0F"/>
    <w:rsid w:val="00FF6F10"/>
    <w:rsid w:val="00FF70E3"/>
    <w:rsid w:val="00FF711C"/>
    <w:rsid w:val="00FF733A"/>
    <w:rsid w:val="00FF73A4"/>
    <w:rsid w:val="00FF747D"/>
    <w:rsid w:val="00FF7507"/>
    <w:rsid w:val="00FF7972"/>
    <w:rsid w:val="00FF7979"/>
    <w:rsid w:val="00FF79BE"/>
    <w:rsid w:val="00FF7A7E"/>
    <w:rsid w:val="00FF7C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Heading 11,Heading 11 Char,Heading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aliases w:val=" Char, Char Char Char Char"/>
    <w:basedOn w:val="Normal"/>
    <w:next w:val="Normal"/>
    <w:link w:val="Heading2Char"/>
    <w:unhideWhenUsed/>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0B50BD"/>
    <w:pPr>
      <w:keepNext/>
      <w:spacing w:before="240" w:after="60"/>
      <w:outlineLvl w:val="3"/>
    </w:pPr>
    <w:rPr>
      <w:rFonts w:eastAsia="SimSun" w:cs="Times New Roman"/>
      <w:b/>
      <w:bCs/>
    </w:rPr>
  </w:style>
  <w:style w:type="paragraph" w:styleId="Heading5">
    <w:name w:val="heading 5"/>
    <w:basedOn w:val="Normal"/>
    <w:next w:val="Normal"/>
    <w:link w:val="Heading5Char"/>
    <w:qFormat/>
    <w:rsid w:val="000B50BD"/>
    <w:pPr>
      <w:spacing w:before="240" w:after="60"/>
      <w:outlineLvl w:val="4"/>
    </w:pPr>
    <w:rPr>
      <w:rFonts w:cs="Traditional Arabic"/>
      <w:b/>
      <w:bCs/>
      <w:i/>
      <w:iCs/>
      <w:noProof/>
      <w:sz w:val="26"/>
      <w:szCs w:val="26"/>
    </w:rPr>
  </w:style>
  <w:style w:type="paragraph" w:styleId="Heading6">
    <w:name w:val="heading 6"/>
    <w:basedOn w:val="Normal"/>
    <w:next w:val="Normal"/>
    <w:link w:val="Heading6Char"/>
    <w:qFormat/>
    <w:rsid w:val="000B50BD"/>
    <w:pPr>
      <w:spacing w:before="240" w:after="60"/>
      <w:outlineLvl w:val="5"/>
    </w:pPr>
    <w:rPr>
      <w:rFonts w:cs="Times New Roman"/>
      <w:b/>
      <w:bCs/>
      <w:noProof/>
      <w:sz w:val="22"/>
      <w:szCs w:val="22"/>
    </w:rPr>
  </w:style>
  <w:style w:type="paragraph" w:styleId="Heading7">
    <w:name w:val="heading 7"/>
    <w:basedOn w:val="Normal"/>
    <w:next w:val="Normal"/>
    <w:link w:val="Heading7Char"/>
    <w:qFormat/>
    <w:rsid w:val="000B50BD"/>
    <w:pPr>
      <w:spacing w:before="240" w:after="60"/>
      <w:outlineLvl w:val="6"/>
    </w:pPr>
    <w:rPr>
      <w:rFonts w:cs="Times New Roman"/>
      <w:noProof/>
      <w:sz w:val="24"/>
      <w:szCs w:val="24"/>
    </w:rPr>
  </w:style>
  <w:style w:type="paragraph" w:styleId="Heading8">
    <w:name w:val="heading 8"/>
    <w:basedOn w:val="Normal"/>
    <w:next w:val="Normal"/>
    <w:link w:val="Heading8Char"/>
    <w:qFormat/>
    <w:rsid w:val="000B50BD"/>
    <w:pPr>
      <w:spacing w:before="240" w:after="60"/>
      <w:outlineLvl w:val="7"/>
    </w:pPr>
    <w:rPr>
      <w:rFonts w:cs="Times New Roman"/>
      <w:i/>
      <w:iCs/>
      <w:noProof/>
      <w:sz w:val="24"/>
      <w:szCs w:val="24"/>
    </w:rPr>
  </w:style>
  <w:style w:type="paragraph" w:styleId="Heading9">
    <w:name w:val="heading 9"/>
    <w:basedOn w:val="Normal"/>
    <w:next w:val="Normal"/>
    <w:link w:val="Heading9Char"/>
    <w:qFormat/>
    <w:rsid w:val="000B50BD"/>
    <w:pPr>
      <w:keepNext/>
      <w:bidi w:val="0"/>
      <w:spacing w:line="360" w:lineRule="atLeast"/>
      <w:jc w:val="center"/>
      <w:outlineLvl w:val="8"/>
    </w:pPr>
    <w:rPr>
      <w:rFonts w:ascii="Century Gothic" w:hAnsi="Century Gothic" w:cs="Arabic Transparent"/>
      <w:b/>
      <w:bCs/>
      <w:color w:val="000000"/>
      <w:sz w:val="20"/>
      <w:szCs w:val="20"/>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Heading 11 Char1,Heading 11 Char Char,Heading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aliases w:val=" Char Char, Char Char Char Char Char"/>
    <w:link w:val="Heading2"/>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a">
    <w:name w:val="تیتر اول"/>
    <w:basedOn w:val="Normal"/>
    <w:link w:val="Char"/>
    <w:qFormat/>
    <w:rsid w:val="00393B38"/>
    <w:pPr>
      <w:spacing w:before="360" w:after="240"/>
      <w:jc w:val="center"/>
      <w:outlineLvl w:val="0"/>
    </w:pPr>
    <w:rPr>
      <w:rFonts w:ascii="IRYakout" w:hAnsi="IRYakout" w:cs="IRYakout"/>
      <w:bCs/>
      <w:sz w:val="32"/>
      <w:szCs w:val="32"/>
      <w:lang w:bidi="fa-IR"/>
    </w:rPr>
  </w:style>
  <w:style w:type="character" w:customStyle="1" w:styleId="Char">
    <w:name w:val="تیتر اول Char"/>
    <w:link w:val="a"/>
    <w:rsid w:val="00393B38"/>
    <w:rPr>
      <w:rFonts w:ascii="IRYakout" w:hAnsi="IRYakout" w:cs="IRYakout"/>
      <w:bCs/>
      <w:sz w:val="32"/>
      <w:szCs w:val="32"/>
      <w:lang w:bidi="fa-IR"/>
    </w:rPr>
  </w:style>
  <w:style w:type="paragraph" w:customStyle="1" w:styleId="a0">
    <w:name w:val="تیتر دوم"/>
    <w:basedOn w:val="a"/>
    <w:link w:val="Char0"/>
    <w:qFormat/>
    <w:rsid w:val="001F7F8D"/>
    <w:pPr>
      <w:spacing w:before="240" w:after="60"/>
      <w:jc w:val="both"/>
      <w:outlineLvl w:val="1"/>
    </w:pPr>
    <w:rPr>
      <w:rFonts w:ascii="IRZar" w:hAnsi="IRZar" w:cs="IRZar"/>
      <w:sz w:val="24"/>
      <w:szCs w:val="24"/>
    </w:rPr>
  </w:style>
  <w:style w:type="character" w:customStyle="1" w:styleId="Char0">
    <w:name w:val="تیتر دوم Char"/>
    <w:link w:val="a0"/>
    <w:rsid w:val="001F7F8D"/>
    <w:rPr>
      <w:rFonts w:ascii="IRZar" w:hAnsi="IRZar" w:cs="IRZar"/>
      <w:bCs/>
      <w:sz w:val="24"/>
      <w:szCs w:val="24"/>
      <w:lang w:bidi="fa-IR"/>
    </w:rPr>
  </w:style>
  <w:style w:type="character" w:styleId="Emphasis">
    <w:name w:val="Emphasis"/>
    <w:qFormat/>
    <w:rsid w:val="00CF1AFB"/>
    <w:rPr>
      <w:lang w:bidi="fa-IR"/>
    </w:rPr>
  </w:style>
  <w:style w:type="paragraph" w:styleId="TOC2">
    <w:name w:val="toc 2"/>
    <w:basedOn w:val="Normal"/>
    <w:next w:val="Normal"/>
    <w:uiPriority w:val="39"/>
    <w:rsid w:val="00BE197B"/>
    <w:pPr>
      <w:ind w:left="284"/>
      <w:jc w:val="both"/>
    </w:pPr>
    <w:rPr>
      <w:rFonts w:ascii="IRNazli" w:hAnsi="IRNazli" w:cs="IRNazli"/>
    </w:rPr>
  </w:style>
  <w:style w:type="paragraph" w:styleId="TOC1">
    <w:name w:val="toc 1"/>
    <w:basedOn w:val="Normal"/>
    <w:next w:val="Normal"/>
    <w:uiPriority w:val="39"/>
    <w:rsid w:val="00BE197B"/>
    <w:pPr>
      <w:spacing w:before="120"/>
      <w:jc w:val="both"/>
    </w:pPr>
    <w:rPr>
      <w:rFonts w:ascii="IRYakout" w:hAnsi="IRYakout"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autoRedefine/>
    <w:uiPriority w:val="39"/>
    <w:unhideWhenUsed/>
    <w:rsid w:val="00816B1E"/>
    <w:pPr>
      <w:tabs>
        <w:tab w:val="right" w:leader="dot" w:pos="7474"/>
      </w:tabs>
      <w:ind w:left="567"/>
      <w:jc w:val="lowKashida"/>
    </w:pPr>
    <w:rPr>
      <w:rFonts w:ascii="Calibri" w:hAnsi="Calibri"/>
      <w:sz w:val="22"/>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1">
    <w:name w:val="عنوان کلان"/>
    <w:basedOn w:val="Normal"/>
    <w:link w:val="Char1"/>
    <w:rsid w:val="00234AB4"/>
    <w:pPr>
      <w:jc w:val="center"/>
    </w:pPr>
    <w:rPr>
      <w:rFonts w:cs="B Jadid"/>
      <w:bCs/>
      <w:szCs w:val="52"/>
      <w:lang w:bidi="fa-IR"/>
    </w:rPr>
  </w:style>
  <w:style w:type="paragraph" w:customStyle="1" w:styleId="a2">
    <w:name w:val="عنوان کبیر"/>
    <w:basedOn w:val="Normal"/>
    <w:link w:val="Char2"/>
    <w:rsid w:val="003503C0"/>
    <w:pPr>
      <w:jc w:val="center"/>
    </w:pPr>
    <w:rPr>
      <w:rFonts w:cs="B Jadid"/>
      <w:bCs/>
      <w:sz w:val="68"/>
      <w:szCs w:val="56"/>
      <w:lang w:bidi="fa-IR"/>
    </w:rPr>
  </w:style>
  <w:style w:type="character" w:customStyle="1" w:styleId="Char1">
    <w:name w:val="عنوان کلان Char"/>
    <w:link w:val="a1"/>
    <w:rsid w:val="00234AB4"/>
    <w:rPr>
      <w:rFonts w:cs="B Jadid"/>
      <w:bCs/>
      <w:sz w:val="28"/>
      <w:szCs w:val="52"/>
      <w:lang w:bidi="fa-IR"/>
    </w:rPr>
  </w:style>
  <w:style w:type="paragraph" w:customStyle="1" w:styleId="a3">
    <w:name w:val="عنوان تتر"/>
    <w:basedOn w:val="Normal"/>
    <w:link w:val="Char3"/>
    <w:rsid w:val="00CC5063"/>
    <w:pPr>
      <w:spacing w:before="240" w:after="240"/>
      <w:jc w:val="center"/>
    </w:pPr>
    <w:rPr>
      <w:rFonts w:cs="B Titr"/>
      <w:bCs/>
      <w:szCs w:val="32"/>
    </w:rPr>
  </w:style>
  <w:style w:type="character" w:customStyle="1" w:styleId="Char2">
    <w:name w:val="عنوان کبیر Char"/>
    <w:link w:val="a2"/>
    <w:rsid w:val="003503C0"/>
    <w:rPr>
      <w:rFonts w:cs="B Jadid"/>
      <w:bCs/>
      <w:sz w:val="68"/>
      <w:szCs w:val="56"/>
      <w:lang w:bidi="fa-IR"/>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E403EE"/>
    <w:pPr>
      <w:spacing w:line="192" w:lineRule="auto"/>
      <w:ind w:firstLine="284"/>
      <w:jc w:val="both"/>
    </w:pPr>
    <w:rPr>
      <w:rFonts w:ascii="B Badr" w:eastAsia="B Badr" w:hAnsi="B Badr" w:cs="B Badr"/>
      <w:sz w:val="24"/>
      <w:szCs w:val="24"/>
    </w:rPr>
  </w:style>
  <w:style w:type="character" w:customStyle="1" w:styleId="Char3">
    <w:name w:val="عنوان تتر Char"/>
    <w:link w:val="a3"/>
    <w:rsid w:val="00CC5063"/>
    <w:rPr>
      <w:rFonts w:cs="B Titr"/>
      <w:bCs/>
      <w:sz w:val="28"/>
      <w:szCs w:val="32"/>
    </w:rPr>
  </w:style>
  <w:style w:type="character" w:customStyle="1" w:styleId="StyleComplexBLotus12ptJustifiedFirstline05cmCharCharChar2CharCharCharChar">
    <w:name w:val="Style (Complex) B Lotus 12 pt Justified First line:  0.5 cm Char Char Char2 Char Char Char Char"/>
    <w:link w:val="StyleComplexBLotus12ptJustifiedFirstline05cmCharCharChar2CharCharChar"/>
    <w:rsid w:val="00E403EE"/>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E403EE"/>
    <w:pPr>
      <w:spacing w:line="192" w:lineRule="auto"/>
      <w:ind w:firstLine="284"/>
      <w:jc w:val="both"/>
    </w:pPr>
    <w:rPr>
      <w:rFonts w:ascii="B Badr" w:eastAsia="B Badr" w:hAnsi="B Badr" w:cs="B Badr"/>
      <w:sz w:val="24"/>
      <w:szCs w:val="24"/>
    </w:rPr>
  </w:style>
  <w:style w:type="character" w:customStyle="1" w:styleId="Heading4Char">
    <w:name w:val="Heading 4 Char"/>
    <w:link w:val="Heading4"/>
    <w:rsid w:val="000B50BD"/>
    <w:rPr>
      <w:rFonts w:eastAsia="SimSun"/>
      <w:b/>
      <w:bCs/>
      <w:sz w:val="28"/>
      <w:szCs w:val="28"/>
    </w:rPr>
  </w:style>
  <w:style w:type="character" w:customStyle="1" w:styleId="Heading5Char">
    <w:name w:val="Heading 5 Char"/>
    <w:link w:val="Heading5"/>
    <w:rsid w:val="000B50BD"/>
    <w:rPr>
      <w:rFonts w:cs="Traditional Arabic"/>
      <w:b/>
      <w:bCs/>
      <w:i/>
      <w:iCs/>
      <w:noProof/>
      <w:sz w:val="26"/>
      <w:szCs w:val="26"/>
    </w:rPr>
  </w:style>
  <w:style w:type="character" w:customStyle="1" w:styleId="Heading6Char">
    <w:name w:val="Heading 6 Char"/>
    <w:link w:val="Heading6"/>
    <w:rsid w:val="000B50BD"/>
    <w:rPr>
      <w:b/>
      <w:bCs/>
      <w:noProof/>
      <w:sz w:val="22"/>
      <w:szCs w:val="22"/>
    </w:rPr>
  </w:style>
  <w:style w:type="character" w:customStyle="1" w:styleId="Heading7Char">
    <w:name w:val="Heading 7 Char"/>
    <w:link w:val="Heading7"/>
    <w:rsid w:val="000B50BD"/>
    <w:rPr>
      <w:noProof/>
      <w:sz w:val="24"/>
      <w:szCs w:val="24"/>
    </w:rPr>
  </w:style>
  <w:style w:type="character" w:customStyle="1" w:styleId="Heading8Char">
    <w:name w:val="Heading 8 Char"/>
    <w:link w:val="Heading8"/>
    <w:rsid w:val="000B50BD"/>
    <w:rPr>
      <w:i/>
      <w:iCs/>
      <w:noProof/>
      <w:sz w:val="24"/>
      <w:szCs w:val="24"/>
    </w:rPr>
  </w:style>
  <w:style w:type="character" w:customStyle="1" w:styleId="Heading9Char">
    <w:name w:val="Heading 9 Char"/>
    <w:link w:val="Heading9"/>
    <w:rsid w:val="000B50BD"/>
    <w:rPr>
      <w:rFonts w:ascii="Century Gothic" w:hAnsi="Century Gothic" w:cs="Arabic Transparent"/>
      <w:b/>
      <w:bCs/>
      <w:color w:val="000000"/>
      <w:lang w:val="tr-TR"/>
    </w:rPr>
  </w:style>
  <w:style w:type="paragraph" w:customStyle="1" w:styleId="StyleComplexBLotus12ptJustifiedFirstline05cmCharCharCharChar">
    <w:name w:val="Style (Complex) B Lotus 12 pt Justified First line:  0.5 cm Char Char Char Char"/>
    <w:basedOn w:val="Normal"/>
    <w:link w:val="StyleComplexBLotus12ptJustifiedFirstline05cmCharCharCharCharChar"/>
    <w:rsid w:val="000B50B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
    <w:name w:val="Style (Complex) B Lotus 12 pt Justified First line:  0.5 cm Char Char Char Char Char"/>
    <w:link w:val="StyleComplexBLotus12ptJustifiedFirstline05cmCharCharCharChar"/>
    <w:rsid w:val="000B50BD"/>
    <w:rPr>
      <w:rFonts w:ascii="B Badr" w:eastAsia="B Badr" w:hAnsi="B Badr" w:cs="B Badr"/>
      <w:sz w:val="24"/>
      <w:szCs w:val="24"/>
    </w:rPr>
  </w:style>
  <w:style w:type="character" w:customStyle="1" w:styleId="StyleComplexBLotus12ptJustifiedFirstline05cmLatinTimesNCharChar">
    <w:name w:val="Style (Complex) B Lotus 12 pt Justified First line:  0.5 cm + (Latin) Times N... Char Char"/>
    <w:link w:val="StyleComplexBLotus12ptJustifiedFirstline05cmLatinTimesNChar"/>
    <w:rsid w:val="000B50BD"/>
    <w:rPr>
      <w:rFonts w:ascii="B Badr" w:eastAsia="B Badr" w:hAnsi="B Badr" w:cs="B Mitra"/>
      <w:b/>
      <w:bCs/>
      <w:sz w:val="22"/>
      <w:szCs w:val="28"/>
      <w:lang w:bidi="fa-IR"/>
    </w:rPr>
  </w:style>
  <w:style w:type="paragraph"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CharChar"/>
    <w:rsid w:val="000B50BD"/>
    <w:pPr>
      <w:tabs>
        <w:tab w:val="num" w:pos="360"/>
        <w:tab w:val="right" w:pos="582"/>
        <w:tab w:val="num" w:pos="644"/>
      </w:tabs>
      <w:spacing w:line="240" w:lineRule="auto"/>
    </w:pPr>
    <w:rPr>
      <w:rFonts w:cs="B Mitra"/>
      <w:b/>
      <w:bCs/>
      <w:sz w:val="22"/>
      <w:szCs w:val="28"/>
      <w:lang w:bidi="fa-IR"/>
    </w:rPr>
  </w:style>
  <w:style w:type="paragraph" w:styleId="BalloonText">
    <w:name w:val="Balloon Text"/>
    <w:basedOn w:val="Normal"/>
    <w:link w:val="BalloonTextChar"/>
    <w:rsid w:val="000B50BD"/>
    <w:rPr>
      <w:rFonts w:ascii="Tahoma" w:eastAsia="SimSun" w:hAnsi="Tahoma" w:cs="Tahoma"/>
      <w:sz w:val="16"/>
      <w:szCs w:val="16"/>
    </w:rPr>
  </w:style>
  <w:style w:type="character" w:customStyle="1" w:styleId="BalloonTextChar">
    <w:name w:val="Balloon Text Char"/>
    <w:link w:val="BalloonText"/>
    <w:rsid w:val="000B50BD"/>
    <w:rPr>
      <w:rFonts w:ascii="Tahoma" w:eastAsia="SimSun" w:hAnsi="Tahoma" w:cs="Tahoma"/>
      <w:sz w:val="16"/>
      <w:szCs w:val="16"/>
    </w:rPr>
  </w:style>
  <w:style w:type="paragraph" w:customStyle="1" w:styleId="StyleComplexBLotus12ptJustifiedFirstline05cmChar">
    <w:name w:val="Style (Complex) B Lotus 12 pt Justified First line:  0.5 cm Char"/>
    <w:basedOn w:val="Normal"/>
    <w:rsid w:val="000B50BD"/>
    <w:pPr>
      <w:spacing w:line="192" w:lineRule="auto"/>
      <w:ind w:firstLine="284"/>
      <w:jc w:val="both"/>
    </w:pPr>
    <w:rPr>
      <w:rFonts w:ascii="B Badr" w:eastAsia="B Badr" w:hAnsi="B Badr" w:cs="B Badr"/>
      <w:sz w:val="24"/>
      <w:szCs w:val="24"/>
    </w:rPr>
  </w:style>
  <w:style w:type="paragraph" w:customStyle="1" w:styleId="1">
    <w:name w:val="سبک1 نویسه"/>
    <w:basedOn w:val="StyleComplexBLotus12ptJustifiedFirstline05cmCharCharChar2CharCharChar"/>
    <w:link w:val="1Char"/>
    <w:rsid w:val="000B50BD"/>
    <w:pPr>
      <w:tabs>
        <w:tab w:val="right" w:pos="7371"/>
      </w:tabs>
      <w:spacing w:line="228" w:lineRule="auto"/>
      <w:ind w:left="1134" w:firstLine="0"/>
    </w:pPr>
    <w:rPr>
      <w:rFonts w:ascii="AGA Arabesque" w:hAnsi="AGA Arabesque"/>
      <w:b/>
      <w:bCs/>
      <w:lang w:bidi="fa-IR"/>
    </w:rPr>
  </w:style>
  <w:style w:type="character" w:customStyle="1" w:styleId="1Char">
    <w:name w:val="سبک1 نویسه Char"/>
    <w:link w:val="1"/>
    <w:rsid w:val="000B50BD"/>
    <w:rPr>
      <w:rFonts w:ascii="AGA Arabesque" w:eastAsia="B Badr" w:hAnsi="AGA Arabesque" w:cs="B Badr"/>
      <w:b/>
      <w:bCs/>
      <w:sz w:val="24"/>
      <w:szCs w:val="24"/>
      <w:lang w:bidi="fa-IR"/>
    </w:rPr>
  </w:style>
  <w:style w:type="paragraph" w:styleId="DocumentMap">
    <w:name w:val="Document Map"/>
    <w:basedOn w:val="Normal"/>
    <w:link w:val="DocumentMapChar"/>
    <w:rsid w:val="000B50BD"/>
    <w:pPr>
      <w:shd w:val="clear" w:color="auto" w:fill="000080"/>
    </w:pPr>
    <w:rPr>
      <w:rFonts w:ascii="Tahoma" w:eastAsia="SimSun" w:hAnsi="Tahoma" w:cs="Tahoma"/>
      <w:sz w:val="20"/>
      <w:szCs w:val="20"/>
    </w:rPr>
  </w:style>
  <w:style w:type="character" w:customStyle="1" w:styleId="DocumentMapChar">
    <w:name w:val="Document Map Char"/>
    <w:link w:val="DocumentMap"/>
    <w:rsid w:val="000B50BD"/>
    <w:rPr>
      <w:rFonts w:ascii="Tahoma" w:eastAsia="SimSun" w:hAnsi="Tahoma" w:cs="Tahoma"/>
      <w:shd w:val="clear" w:color="auto" w:fill="000080"/>
    </w:rPr>
  </w:style>
  <w:style w:type="paragraph" w:customStyle="1" w:styleId="112pt">
    <w:name w:val="سبک سبک1 + (پیچیده) ‏12 pt نویسه"/>
    <w:basedOn w:val="1"/>
    <w:link w:val="112ptChar"/>
    <w:rsid w:val="000B50BD"/>
  </w:style>
  <w:style w:type="character" w:customStyle="1" w:styleId="112ptChar">
    <w:name w:val="سبک سبک1 + (پیچیده) ‏12 pt نویسه Char"/>
    <w:basedOn w:val="1Char"/>
    <w:link w:val="112pt"/>
    <w:rsid w:val="000B50BD"/>
    <w:rPr>
      <w:rFonts w:ascii="AGA Arabesque" w:eastAsia="B Badr" w:hAnsi="AGA Arabesque" w:cs="B Badr"/>
      <w:b/>
      <w:bCs/>
      <w:sz w:val="24"/>
      <w:szCs w:val="24"/>
      <w:lang w:bidi="fa-IR"/>
    </w:rPr>
  </w:style>
  <w:style w:type="paragraph" w:customStyle="1" w:styleId="10">
    <w:name w:val="سرفصل1"/>
    <w:basedOn w:val="Heading1"/>
    <w:rsid w:val="000B50BD"/>
    <w:pPr>
      <w:spacing w:before="0" w:after="0"/>
      <w:jc w:val="both"/>
    </w:pPr>
    <w:rPr>
      <w:rFonts w:ascii="B Zar" w:eastAsia="B Zar" w:hAnsi="B Zar" w:cs="B Lotus"/>
      <w:kern w:val="0"/>
      <w:sz w:val="28"/>
      <w:szCs w:val="28"/>
      <w:lang w:bidi="fa-IR"/>
    </w:rPr>
  </w:style>
  <w:style w:type="character" w:customStyle="1" w:styleId="StyleComplexBLotus12ptJustifiedFirstline05cmCharCharChar1">
    <w:name w:val="Style (Complex) B Lotus 12 pt Justified First line:  0.5 cm Char Char Char1"/>
    <w:rsid w:val="000B50BD"/>
    <w:rPr>
      <w:rFonts w:ascii="B Badr" w:eastAsia="B Badr" w:hAnsi="B Badr" w:cs="B Badr"/>
      <w:sz w:val="24"/>
      <w:szCs w:val="24"/>
      <w:lang w:val="en-US" w:eastAsia="en-US" w:bidi="ar-SA"/>
    </w:rPr>
  </w:style>
  <w:style w:type="character" w:customStyle="1" w:styleId="StyleComplexBLotus12ptJustifiedFirstline05cmCharCharCharChar1">
    <w:name w:val="Style (Complex) B Lotus 12 pt Justified First line:  0.5 cm Char Char Char Char1"/>
    <w:rsid w:val="000B50BD"/>
    <w:rPr>
      <w:rFonts w:ascii="B Badr" w:eastAsia="B Badr" w:hAnsi="B Badr" w:cs="B Badr"/>
      <w:sz w:val="24"/>
      <w:szCs w:val="24"/>
      <w:lang w:val="en-US" w:eastAsia="en-US" w:bidi="ar-SA"/>
    </w:rPr>
  </w:style>
  <w:style w:type="paragraph" w:customStyle="1" w:styleId="StyleComplexBLotus12ptJustifiedFirstline05cmCharCharChar2CChar">
    <w:name w:val="Style (Complex) B Lotus 12 pt Justified First line:  0.5 cm Char Char Char2 C... Char"/>
    <w:basedOn w:val="StyleComplexBLotus12ptJustifiedFirstline05cmCharCharChar2CharCharChar"/>
    <w:link w:val="StyleComplexBLotus12ptJustifiedFirstline05cmCharCharChar2CCharChar"/>
    <w:rsid w:val="000B50BD"/>
    <w:pPr>
      <w:tabs>
        <w:tab w:val="right" w:pos="7399"/>
      </w:tabs>
      <w:spacing w:line="240" w:lineRule="auto"/>
      <w:ind w:left="1134" w:firstLine="0"/>
    </w:pPr>
    <w:rPr>
      <w:rFonts w:ascii="Times New Roman" w:hAnsi="Times New Roman" w:cs="B Zar"/>
      <w:b/>
      <w:bCs/>
      <w:color w:val="000000"/>
      <w:sz w:val="4"/>
      <w:szCs w:val="26"/>
      <w:lang w:bidi="fa-IR"/>
    </w:rPr>
  </w:style>
  <w:style w:type="character" w:customStyle="1" w:styleId="StyleComplexBLotus12ptJustifiedFirstline05cmCharCharChar2CCharChar">
    <w:name w:val="Style (Complex) B Lotus 12 pt Justified First line:  0.5 cm Char Char Char2 C... Char Char"/>
    <w:link w:val="StyleComplexBLotus12ptJustifiedFirstline05cmCharCharChar2CChar"/>
    <w:rsid w:val="000B50BD"/>
    <w:rPr>
      <w:rFonts w:ascii="B Badr" w:eastAsia="B Badr" w:hAnsi="B Badr" w:cs="B Zar"/>
      <w:b/>
      <w:bCs/>
      <w:color w:val="000000"/>
      <w:sz w:val="4"/>
      <w:szCs w:val="26"/>
      <w:lang w:bidi="fa-IR"/>
    </w:rPr>
  </w:style>
  <w:style w:type="character" w:styleId="CommentReference">
    <w:name w:val="annotation reference"/>
    <w:rsid w:val="000B50BD"/>
    <w:rPr>
      <w:sz w:val="16"/>
      <w:szCs w:val="16"/>
    </w:rPr>
  </w:style>
  <w:style w:type="paragraph" w:styleId="CommentText">
    <w:name w:val="annotation text"/>
    <w:basedOn w:val="Normal"/>
    <w:link w:val="CommentTextChar"/>
    <w:rsid w:val="000B50BD"/>
    <w:rPr>
      <w:rFonts w:eastAsia="SimSun" w:cs="Traditional Arabic"/>
      <w:sz w:val="20"/>
      <w:szCs w:val="20"/>
    </w:rPr>
  </w:style>
  <w:style w:type="character" w:customStyle="1" w:styleId="CommentTextChar">
    <w:name w:val="Comment Text Char"/>
    <w:link w:val="CommentText"/>
    <w:rsid w:val="000B50BD"/>
    <w:rPr>
      <w:rFonts w:eastAsia="SimSun" w:cs="Traditional Arabic"/>
    </w:rPr>
  </w:style>
  <w:style w:type="paragraph" w:styleId="CommentSubject">
    <w:name w:val="annotation subject"/>
    <w:basedOn w:val="CommentText"/>
    <w:next w:val="CommentText"/>
    <w:link w:val="CommentSubjectChar"/>
    <w:rsid w:val="000B50BD"/>
    <w:rPr>
      <w:b/>
      <w:bCs/>
    </w:rPr>
  </w:style>
  <w:style w:type="character" w:customStyle="1" w:styleId="CommentSubjectChar">
    <w:name w:val="Comment Subject Char"/>
    <w:link w:val="CommentSubject"/>
    <w:rsid w:val="000B50BD"/>
    <w:rPr>
      <w:rFonts w:eastAsia="SimSun" w:cs="Traditional Arabic"/>
      <w:b/>
      <w:bCs/>
    </w:rPr>
  </w:style>
  <w:style w:type="character" w:styleId="FollowedHyperlink">
    <w:name w:val="FollowedHyperlink"/>
    <w:rsid w:val="000B50BD"/>
    <w:rPr>
      <w:color w:val="800080"/>
      <w:u w:val="single"/>
    </w:rPr>
  </w:style>
  <w:style w:type="character" w:customStyle="1" w:styleId="Char4">
    <w:name w:val="Char"/>
    <w:rsid w:val="000B50BD"/>
    <w:rPr>
      <w:rFonts w:ascii="B Zar" w:eastAsia="B Zar" w:hAnsi="B Zar" w:cs="B Zar"/>
      <w:b/>
      <w:bCs/>
      <w:sz w:val="26"/>
      <w:szCs w:val="26"/>
      <w:lang w:val="en-US" w:eastAsia="en-US" w:bidi="ar-SA"/>
    </w:rPr>
  </w:style>
  <w:style w:type="paragraph" w:customStyle="1" w:styleId="StyleComplexBLotus12ptJustifiedFirstline05cmCharCharChar">
    <w:name w:val="Style (Complex) B Lotus 12 pt Justified First line:  0.5 cm Char Char Char"/>
    <w:basedOn w:val="Normal"/>
    <w:rsid w:val="000B50BD"/>
    <w:pPr>
      <w:spacing w:line="192" w:lineRule="auto"/>
      <w:ind w:firstLine="284"/>
      <w:jc w:val="both"/>
    </w:pPr>
    <w:rPr>
      <w:rFonts w:ascii="B Badr" w:eastAsia="B Badr" w:hAnsi="B Badr" w:cs="B Badr"/>
      <w:sz w:val="24"/>
      <w:szCs w:val="24"/>
    </w:rPr>
  </w:style>
  <w:style w:type="paragraph" w:customStyle="1" w:styleId="StyleComplexBLotus12ptJustifiedFirstline05cmLatinTimesN">
    <w:name w:val="Style (Complex) B Lotus 12 pt Justified First line:  0.5 cm + (Latin) Times N..."/>
    <w:basedOn w:val="StyleComplexBLotus12ptJustifiedFirstline05cmCharCharChar"/>
    <w:rsid w:val="000B50BD"/>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2Char">
    <w:name w:val="Style (Complex) B Lotus 12 pt Justified First line:  0.5 cm Char Char Char2 Char"/>
    <w:basedOn w:val="Normal"/>
    <w:rsid w:val="000B50BD"/>
    <w:pPr>
      <w:spacing w:line="192" w:lineRule="auto"/>
      <w:ind w:firstLine="284"/>
      <w:jc w:val="both"/>
    </w:pPr>
    <w:rPr>
      <w:rFonts w:ascii="B Badr" w:eastAsia="B Badr" w:hAnsi="B Badr" w:cs="B Badr"/>
      <w:sz w:val="24"/>
      <w:szCs w:val="24"/>
    </w:rPr>
  </w:style>
  <w:style w:type="paragraph" w:customStyle="1" w:styleId="11">
    <w:name w:val="سبک1"/>
    <w:basedOn w:val="StyleComplexBLotus12ptJustifiedFirstline05cmCharCharChar2Char"/>
    <w:rsid w:val="000B50BD"/>
    <w:pPr>
      <w:tabs>
        <w:tab w:val="right" w:pos="7371"/>
      </w:tabs>
      <w:spacing w:line="228" w:lineRule="auto"/>
      <w:ind w:left="1134" w:firstLine="0"/>
    </w:pPr>
    <w:rPr>
      <w:rFonts w:ascii="AGA Arabesque" w:hAnsi="AGA Arabesque"/>
      <w:b/>
      <w:bCs/>
      <w:lang w:bidi="fa-IR"/>
    </w:rPr>
  </w:style>
  <w:style w:type="paragraph" w:customStyle="1" w:styleId="112pt0">
    <w:name w:val="سبک سبک1 + (پیچیده) ‏12 pt"/>
    <w:basedOn w:val="11"/>
    <w:rsid w:val="000B50BD"/>
  </w:style>
  <w:style w:type="paragraph" w:customStyle="1" w:styleId="StyleComplexBLotus12ptJustifiedFirstline05cmCharCharChar2C">
    <w:name w:val="Style (Complex) B Lotus 12 pt Justified First line:  0.5 cm Char Char Char2 C..."/>
    <w:basedOn w:val="StyleComplexBLotus12ptJustifiedFirstline05cmCharCharChar2Char"/>
    <w:rsid w:val="000B50BD"/>
    <w:pPr>
      <w:tabs>
        <w:tab w:val="right" w:pos="7399"/>
      </w:tabs>
      <w:spacing w:line="240" w:lineRule="auto"/>
      <w:ind w:left="1134" w:firstLine="0"/>
    </w:pPr>
    <w:rPr>
      <w:rFonts w:cs="B Zar"/>
      <w:b/>
      <w:bCs/>
      <w:color w:val="000000"/>
      <w:sz w:val="4"/>
      <w:szCs w:val="26"/>
      <w:lang w:bidi="fa-IR"/>
    </w:rPr>
  </w:style>
  <w:style w:type="paragraph" w:customStyle="1" w:styleId="a4">
    <w:name w:val="نمط نص أساسي"/>
    <w:aliases w:val="لا أله إلا الله + كشيدة صغيرة"/>
    <w:basedOn w:val="BodyText"/>
    <w:rsid w:val="000B50BD"/>
    <w:pPr>
      <w:spacing w:after="0"/>
      <w:jc w:val="lowKashida"/>
    </w:pPr>
    <w:rPr>
      <w:rFonts w:cs="Mitra"/>
      <w:sz w:val="36"/>
      <w:szCs w:val="40"/>
    </w:rPr>
  </w:style>
  <w:style w:type="paragraph" w:styleId="BodyText">
    <w:name w:val="Body Text"/>
    <w:basedOn w:val="Normal"/>
    <w:link w:val="BodyTextChar"/>
    <w:rsid w:val="000B50BD"/>
    <w:pPr>
      <w:spacing w:after="120"/>
    </w:pPr>
    <w:rPr>
      <w:rFonts w:cs="Traditional Arabic"/>
      <w:noProof/>
      <w:sz w:val="20"/>
      <w:szCs w:val="20"/>
    </w:rPr>
  </w:style>
  <w:style w:type="character" w:customStyle="1" w:styleId="BodyTextChar">
    <w:name w:val="Body Text Char"/>
    <w:link w:val="BodyText"/>
    <w:rsid w:val="000B50BD"/>
    <w:rPr>
      <w:rFonts w:cs="Traditional Arabic"/>
      <w:noProof/>
    </w:rPr>
  </w:style>
  <w:style w:type="paragraph" w:styleId="BodyText2">
    <w:name w:val="Body Text 2"/>
    <w:basedOn w:val="Normal"/>
    <w:link w:val="BodyText2Char"/>
    <w:rsid w:val="000B50BD"/>
    <w:pPr>
      <w:spacing w:after="120" w:line="480" w:lineRule="auto"/>
    </w:pPr>
    <w:rPr>
      <w:rFonts w:cs="Traditional Arabic"/>
      <w:noProof/>
      <w:sz w:val="20"/>
      <w:szCs w:val="20"/>
    </w:rPr>
  </w:style>
  <w:style w:type="character" w:customStyle="1" w:styleId="BodyText2Char">
    <w:name w:val="Body Text 2 Char"/>
    <w:link w:val="BodyText2"/>
    <w:rsid w:val="000B50BD"/>
    <w:rPr>
      <w:rFonts w:cs="Traditional Arabic"/>
      <w:noProof/>
    </w:rPr>
  </w:style>
  <w:style w:type="paragraph" w:styleId="BodyText3">
    <w:name w:val="Body Text 3"/>
    <w:basedOn w:val="Normal"/>
    <w:link w:val="BodyText3Char"/>
    <w:rsid w:val="000B50BD"/>
    <w:pPr>
      <w:spacing w:after="120"/>
    </w:pPr>
    <w:rPr>
      <w:rFonts w:cs="Traditional Arabic"/>
      <w:noProof/>
      <w:sz w:val="16"/>
      <w:szCs w:val="16"/>
    </w:rPr>
  </w:style>
  <w:style w:type="character" w:customStyle="1" w:styleId="BodyText3Char">
    <w:name w:val="Body Text 3 Char"/>
    <w:link w:val="BodyText3"/>
    <w:rsid w:val="000B50BD"/>
    <w:rPr>
      <w:rFonts w:cs="Traditional Arabic"/>
      <w:noProof/>
      <w:sz w:val="16"/>
      <w:szCs w:val="16"/>
    </w:rPr>
  </w:style>
  <w:style w:type="paragraph" w:customStyle="1" w:styleId="StyleComplexBLotus12ptJustifiedFirstline05cmCharCharCharCharCharCharCharCharCharChar">
    <w:name w:val="Style (Complex) B Lotus 12 pt Justified First line:  0.5 cm Char Char Char Char Char Char Char Char Char Char"/>
    <w:basedOn w:val="Normal"/>
    <w:link w:val="StyleComplexBLotus12ptJustifiedFirstline05cmCharCharCharCharCharCharCharCharCharCharChar"/>
    <w:rsid w:val="000B50B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
    <w:name w:val="Style (Complex) B Lotus 12 pt Justified First line:  0.5 cm Char Char Char Char Char Char Char Char Char Char Char"/>
    <w:link w:val="StyleComplexBLotus12ptJustifiedFirstline05cmCharCharCharCharCharCharCharCharCharChar"/>
    <w:rsid w:val="000B50BD"/>
    <w:rPr>
      <w:rFonts w:ascii="B Badr" w:eastAsia="B Badr" w:hAnsi="B Badr" w:cs="B Badr"/>
      <w:sz w:val="24"/>
      <w:szCs w:val="24"/>
    </w:rPr>
  </w:style>
  <w:style w:type="paragraph" w:customStyle="1" w:styleId="StyleComplexBLotus12ptJustifiedFirstline05cmCharCharCharCharCharChar">
    <w:name w:val="Style (Complex) B Lotus 12 pt Justified First line:  0.5 cm Char Char Char Char Char Char"/>
    <w:basedOn w:val="Normal"/>
    <w:rsid w:val="000B50BD"/>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
    <w:name w:val="Style (Complex) B Lotus 12 pt Justified First line:  0.5 cm Char Char Char Char Char Char Char"/>
    <w:basedOn w:val="Normal"/>
    <w:rsid w:val="000B50BD"/>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
    <w:name w:val="Style (Complex) B Lotus 12 pt Justified First line:  0.5 cm Char Char Char Char Char Char Char Char"/>
    <w:basedOn w:val="Normal"/>
    <w:rsid w:val="000B50BD"/>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0B50B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0B50BD"/>
    <w:rPr>
      <w:rFonts w:ascii="B Badr" w:eastAsia="B Badr" w:hAnsi="B Badr" w:cs="B Badr"/>
      <w:sz w:val="24"/>
      <w:szCs w:val="24"/>
    </w:rPr>
  </w:style>
  <w:style w:type="paragraph" w:customStyle="1" w:styleId="StyleComplexBLotus12ptJustifiedFirstline05cmCharCharCharCharCharCharCharCharCharCharCharChar">
    <w:name w:val="Style (Complex) B Lotus 12 pt Justified First line:  0.5 cm Char Char Char Char Char Char Char Char Char Char Char Char"/>
    <w:basedOn w:val="Normal"/>
    <w:rsid w:val="000B50BD"/>
    <w:pPr>
      <w:spacing w:line="192" w:lineRule="auto"/>
      <w:ind w:firstLine="284"/>
      <w:jc w:val="both"/>
    </w:pPr>
    <w:rPr>
      <w:rFonts w:ascii="B Badr" w:eastAsia="B Badr" w:hAnsi="B Badr" w:cs="B Badr"/>
      <w:sz w:val="24"/>
      <w:szCs w:val="24"/>
    </w:rPr>
  </w:style>
  <w:style w:type="paragraph" w:styleId="PlainText">
    <w:name w:val="Plain Text"/>
    <w:basedOn w:val="Normal"/>
    <w:link w:val="PlainTextChar"/>
    <w:rsid w:val="000B50BD"/>
    <w:pPr>
      <w:ind w:firstLine="454"/>
      <w:jc w:val="lowKashida"/>
    </w:pPr>
    <w:rPr>
      <w:rFonts w:ascii="Courier New" w:hAnsi="Courier New" w:cs="Courier New"/>
      <w:sz w:val="20"/>
      <w:szCs w:val="20"/>
    </w:rPr>
  </w:style>
  <w:style w:type="character" w:customStyle="1" w:styleId="PlainTextChar">
    <w:name w:val="Plain Text Char"/>
    <w:link w:val="PlainText"/>
    <w:rsid w:val="000B50BD"/>
    <w:rPr>
      <w:rFonts w:ascii="Courier New" w:hAnsi="Courier New" w:cs="Courier New"/>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
    <w:rsid w:val="000B50BD"/>
    <w:pPr>
      <w:spacing w:line="240" w:lineRule="auto"/>
      <w:ind w:left="1134" w:firstLine="0"/>
    </w:pPr>
    <w:rPr>
      <w:rFonts w:cs="B Lotus"/>
      <w:color w:val="000000"/>
      <w:sz w:val="26"/>
      <w:szCs w:val="26"/>
      <w:lang w:bidi="fa-IR"/>
    </w:rPr>
  </w:style>
  <w:style w:type="character" w:customStyle="1" w:styleId="HeadingCharCharChar">
    <w:name w:val="Heading Char Char Char"/>
    <w:rsid w:val="000B50BD"/>
    <w:rPr>
      <w:rFonts w:ascii="B Zar" w:eastAsia="B Zar" w:hAnsi="B Zar" w:cs="B Zar"/>
      <w:b/>
      <w:bCs/>
      <w:sz w:val="28"/>
      <w:szCs w:val="28"/>
      <w:lang w:val="en-US" w:eastAsia="en-US" w:bidi="ar-SA"/>
    </w:rPr>
  </w:style>
  <w:style w:type="character" w:customStyle="1" w:styleId="CharCharCharCharCharChar">
    <w:name w:val="Char Char Char Char Char Char"/>
    <w:rsid w:val="000B50BD"/>
    <w:rPr>
      <w:rFonts w:ascii="B Zar" w:eastAsia="B Zar" w:hAnsi="B Zar" w:cs="B Zar"/>
      <w:b/>
      <w:bCs/>
      <w:sz w:val="26"/>
      <w:szCs w:val="26"/>
      <w:lang w:val="en-US" w:eastAsia="en-US" w:bidi="ar-SA"/>
    </w:rPr>
  </w:style>
  <w:style w:type="character" w:customStyle="1" w:styleId="StyleComplexBLotus12ptJustifiedFirstline05cmLatinTimesNCharCharCharCharChar">
    <w:name w:val="Style (Complex) B Lotus 12 pt Justified First line:  0.5 cm + (Latin) Times N... Char Char Char Char Char"/>
    <w:link w:val="StyleComplexBLotus12ptJustifiedFirstline05cmLatinTimesNCharCharCharChar"/>
    <w:rsid w:val="000B50BD"/>
    <w:rPr>
      <w:rFonts w:ascii="B Badr" w:eastAsia="B Badr" w:hAnsi="B Badr" w:cs="B Mitra"/>
      <w:b/>
      <w:bCs/>
      <w:sz w:val="22"/>
      <w:szCs w:val="28"/>
      <w:lang w:bidi="fa-IR"/>
    </w:rPr>
  </w:style>
  <w:style w:type="paragraph" w:customStyle="1" w:styleId="StyleComplexBLotus12ptJustifiedFirstline05cmLatinTimesNCharCharCharChar">
    <w:name w:val="Style (Complex) B Lotus 12 pt Justified First line:  0.5 cm + (Latin) Times N... Char Char Char Char"/>
    <w:basedOn w:val="StyleComplexBLotus12ptJustifiedFirstline05cmCharCharCharCharCharCharChar"/>
    <w:link w:val="StyleComplexBLotus12ptJustifiedFirstline05cmLatinTimesNCharCharCharCharChar"/>
    <w:rsid w:val="000B50BD"/>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3CharCharCharChar">
    <w:name w:val="Style (Complex) B Lotus 12 pt Justified First line:  0.5 cm Char Char Char3 Char Char Char Char"/>
    <w:basedOn w:val="Normal"/>
    <w:link w:val="StyleComplexBLotus12ptJustifiedFirstline05cmCharCharChar3CharCharCharCharChar"/>
    <w:rsid w:val="000B50BD"/>
    <w:pPr>
      <w:spacing w:line="192" w:lineRule="auto"/>
      <w:ind w:firstLine="284"/>
      <w:jc w:val="both"/>
    </w:pPr>
    <w:rPr>
      <w:rFonts w:ascii="B Badr" w:eastAsia="B Badr" w:hAnsi="B Badr" w:cs="B Badr"/>
      <w:sz w:val="24"/>
      <w:szCs w:val="24"/>
    </w:rPr>
  </w:style>
  <w:style w:type="character" w:customStyle="1" w:styleId="StyleComplexBLotus12ptJustifiedFirstline05cmCharCharChar3CharCharCharCharChar">
    <w:name w:val="Style (Complex) B Lotus 12 pt Justified First line:  0.5 cm Char Char Char3 Char Char Char Char Char"/>
    <w:link w:val="StyleComplexBLotus12ptJustifiedFirstline05cmCharCharChar3CharCharCharChar"/>
    <w:rsid w:val="000B50BD"/>
    <w:rPr>
      <w:rFonts w:ascii="B Badr" w:eastAsia="B Badr" w:hAnsi="B Badr" w:cs="B Badr"/>
      <w:sz w:val="24"/>
      <w:szCs w:val="24"/>
    </w:rPr>
  </w:style>
  <w:style w:type="paragraph" w:customStyle="1" w:styleId="1CharCharChar">
    <w:name w:val="سبک1 Char Char Char"/>
    <w:basedOn w:val="StyleComplexBLotus12ptJustifiedFirstline05cmCharCharChar3CharCharCharChar"/>
    <w:link w:val="1CharCharCharChar"/>
    <w:rsid w:val="000B50BD"/>
    <w:pPr>
      <w:tabs>
        <w:tab w:val="right" w:pos="7371"/>
      </w:tabs>
      <w:spacing w:line="228" w:lineRule="auto"/>
      <w:ind w:left="1134" w:firstLine="0"/>
    </w:pPr>
    <w:rPr>
      <w:rFonts w:ascii="AGA Arabesque" w:hAnsi="AGA Arabesque"/>
      <w:b/>
      <w:bCs/>
      <w:lang w:bidi="fa-IR"/>
    </w:rPr>
  </w:style>
  <w:style w:type="character" w:customStyle="1" w:styleId="1CharCharCharChar">
    <w:name w:val="سبک1 Char Char Char Char"/>
    <w:link w:val="1CharCharChar"/>
    <w:rsid w:val="000B50BD"/>
    <w:rPr>
      <w:rFonts w:ascii="AGA Arabesque" w:eastAsia="B Badr" w:hAnsi="AGA Arabesque" w:cs="B Badr"/>
      <w:b/>
      <w:bCs/>
      <w:sz w:val="24"/>
      <w:szCs w:val="24"/>
      <w:lang w:bidi="fa-IR"/>
    </w:rPr>
  </w:style>
  <w:style w:type="paragraph" w:customStyle="1" w:styleId="112ptCharCharChar">
    <w:name w:val="سبک سبک1 + (پیچیده) ‏12 pt Char Char Char"/>
    <w:basedOn w:val="1CharCharChar"/>
    <w:link w:val="112ptCharCharCharChar"/>
    <w:rsid w:val="000B50BD"/>
  </w:style>
  <w:style w:type="character" w:customStyle="1" w:styleId="112ptCharCharCharChar">
    <w:name w:val="سبک سبک1 + (پیچیده) ‏12 pt Char Char Char Char"/>
    <w:basedOn w:val="1CharCharCharChar"/>
    <w:link w:val="112ptCharCharChar"/>
    <w:rsid w:val="000B50BD"/>
    <w:rPr>
      <w:rFonts w:ascii="AGA Arabesque" w:eastAsia="B Badr" w:hAnsi="AGA Arabesque" w:cs="B Badr"/>
      <w:b/>
      <w:bCs/>
      <w:sz w:val="24"/>
      <w:szCs w:val="24"/>
      <w:lang w:bidi="fa-IR"/>
    </w:rPr>
  </w:style>
  <w:style w:type="paragraph"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basedOn w:val="Normal"/>
    <w:link w:val="StyleComplexBLotus12ptJustifiedFirstline05cmCharCharCharCharCharCharCharCharCharCharCharCharCharCharCharCharCharChar"/>
    <w:rsid w:val="000B50B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
    <w:name w:val="Style (Complex) B Lotus 12 pt Justified First line:  0.5 cm Char Char Char Char Char Char Char Char Char Char Char Char Char Char Char Char Char Char"/>
    <w:link w:val="StyleComplexBLotus12ptJustifiedFirstline05cmCharCharCharCharCharCharCharCharCharCharCharCharCharCharCharCharChar"/>
    <w:rsid w:val="000B50BD"/>
    <w:rPr>
      <w:rFonts w:ascii="B Badr" w:eastAsia="B Badr" w:hAnsi="B Badr" w:cs="B Badr"/>
      <w:sz w:val="24"/>
      <w:szCs w:val="24"/>
    </w:rPr>
  </w:style>
  <w:style w:type="character" w:customStyle="1" w:styleId="StyleComplexBLotus12ptJustifiedFirstline05cmCharCharChar2">
    <w:name w:val="Style (Complex) B Lotus 12 pt Justified First line:  0.5 cm Char Char Char2"/>
    <w:rsid w:val="000B50BD"/>
    <w:rPr>
      <w:rFonts w:ascii="B Badr" w:eastAsia="B Badr" w:hAnsi="B Badr" w:cs="B Badr"/>
      <w:sz w:val="24"/>
      <w:szCs w:val="24"/>
      <w:lang w:val="en-US" w:eastAsia="en-US" w:bidi="ar-SA"/>
    </w:rPr>
  </w:style>
  <w:style w:type="paragraph" w:customStyle="1" w:styleId="NormalComplexBLotus">
    <w:name w:val="Normal + (Complex) B Lotus"/>
    <w:aliases w:val="14 pt,Justified,First line:  0.5 cm"/>
    <w:basedOn w:val="Normal"/>
    <w:rsid w:val="000B50BD"/>
    <w:pPr>
      <w:ind w:firstLine="284"/>
      <w:jc w:val="both"/>
    </w:pPr>
    <w:rPr>
      <w:rFonts w:eastAsia="SimSun" w:cs="B Lotus"/>
      <w:lang w:bidi="fa-IR"/>
    </w:rPr>
  </w:style>
  <w:style w:type="paragraph" w:customStyle="1" w:styleId="Style1">
    <w:name w:val="Style1"/>
    <w:basedOn w:val="Heading1"/>
    <w:rsid w:val="000B50BD"/>
    <w:pPr>
      <w:spacing w:before="0" w:after="0" w:line="480" w:lineRule="auto"/>
      <w:jc w:val="center"/>
    </w:pPr>
    <w:rPr>
      <w:rFonts w:ascii="B Zar" w:eastAsia="B Zar" w:hAnsi="B Zar" w:cs="B Zar"/>
      <w:kern w:val="0"/>
      <w:sz w:val="28"/>
      <w:szCs w:val="28"/>
      <w:lang w:bidi="fa-IR"/>
    </w:rPr>
  </w:style>
  <w:style w:type="paragraph" w:customStyle="1" w:styleId="StyleComplexBLotus12ptJustifiedFirstline05cmCharCharChar3CharCharCharCharCharCharChar">
    <w:name w:val="Style (Complex) B Lotus 12 pt Justified First line:  0.5 cm Char Char Char3 Char Char Char Char Char Char Char"/>
    <w:basedOn w:val="Normal"/>
    <w:link w:val="StyleComplexBLotus12ptJustifiedFirstline05cmCharCharChar3CharCharCharCharCharCharCharChar"/>
    <w:rsid w:val="000B50BD"/>
    <w:pPr>
      <w:spacing w:line="192" w:lineRule="auto"/>
      <w:ind w:firstLine="284"/>
      <w:jc w:val="both"/>
    </w:pPr>
    <w:rPr>
      <w:rFonts w:ascii="B Badr" w:eastAsia="B Badr" w:hAnsi="B Badr" w:cs="B Badr"/>
      <w:sz w:val="24"/>
      <w:szCs w:val="24"/>
    </w:rPr>
  </w:style>
  <w:style w:type="character" w:customStyle="1" w:styleId="StyleComplexBLotus12ptJustifiedFirstline05cmCharCharChar3CharCharCharCharCharCharCharChar">
    <w:name w:val="Style (Complex) B Lotus 12 pt Justified First line:  0.5 cm Char Char Char3 Char Char Char Char Char Char Char Char"/>
    <w:link w:val="StyleComplexBLotus12ptJustifiedFirstline05cmCharCharChar3CharCharCharCharCharCharChar"/>
    <w:rsid w:val="000B50BD"/>
    <w:rPr>
      <w:rFonts w:ascii="B Badr" w:eastAsia="B Badr" w:hAnsi="B Badr" w:cs="B Badr"/>
      <w:sz w:val="24"/>
      <w:szCs w:val="24"/>
    </w:rPr>
  </w:style>
  <w:style w:type="character" w:customStyle="1" w:styleId="Char10">
    <w:name w:val="Char1"/>
    <w:rsid w:val="000B50BD"/>
    <w:rPr>
      <w:rFonts w:ascii="B Zar" w:eastAsia="B Zar" w:hAnsi="B Zar" w:cs="B Zar"/>
      <w:b/>
      <w:bCs/>
      <w:sz w:val="26"/>
      <w:szCs w:val="26"/>
      <w:lang w:val="en-US" w:eastAsia="en-US" w:bidi="ar-SA"/>
    </w:rPr>
  </w:style>
  <w:style w:type="paragraph" w:customStyle="1" w:styleId="StyleComplexBLotus12ptJustifiedFirstline05cmCharCharChar3C">
    <w:name w:val="Style (Complex) B Lotus 12 pt Justified First line:  0.5 cm Char Char Char3 C..."/>
    <w:basedOn w:val="StyleComplexBLotus12ptJustifiedFirstline05cmCharCharChar3CharCharCharChar"/>
    <w:rsid w:val="000B50BD"/>
    <w:pPr>
      <w:spacing w:line="240" w:lineRule="auto"/>
    </w:pPr>
    <w:rPr>
      <w:rFonts w:ascii="Times New Roman" w:hAnsi="Times New Roman" w:cs="B Lotus"/>
      <w:sz w:val="28"/>
      <w:szCs w:val="28"/>
      <w:lang w:bidi="fa-IR"/>
    </w:rPr>
  </w:style>
  <w:style w:type="character" w:customStyle="1" w:styleId="StyleComplexBLotus12ptJustifiedFirstline05cmCharCharCharCharCharCharCharCharCharCharCharCharCharCharChar">
    <w:name w:val="Style (Complex) B Lotus 12 pt Justified First line:  0.5 cm Char Char Char Char Char Char Char Char Char Char Char Char Char Char Char"/>
    <w:rsid w:val="000B50BD"/>
    <w:rPr>
      <w:rFonts w:ascii="B Badr" w:eastAsia="B Badr" w:hAnsi="B Badr" w:cs="B Badr"/>
      <w:sz w:val="24"/>
      <w:szCs w:val="24"/>
      <w:lang w:val="en-US" w:eastAsia="en-US" w:bidi="ar-SA"/>
    </w:rPr>
  </w:style>
  <w:style w:type="character" w:customStyle="1" w:styleId="StyleComplexBLotus12ptJustifiedFirstline05cmCharCharChar3CharCharCharCharChar1">
    <w:name w:val="Style (Complex) B Lotus 12 pt Justified First line:  0.5 cm Char Char Char3 Char Char Char Char Char1"/>
    <w:rsid w:val="000B50BD"/>
    <w:rPr>
      <w:rFonts w:ascii="B Badr" w:eastAsia="B Badr" w:hAnsi="B Badr" w:cs="B Badr"/>
      <w:sz w:val="24"/>
      <w:szCs w:val="24"/>
      <w:lang w:val="en-US" w:eastAsia="en-US" w:bidi="ar-SA"/>
    </w:rPr>
  </w:style>
  <w:style w:type="paragraph" w:styleId="NormalWeb">
    <w:name w:val="Normal (Web)"/>
    <w:basedOn w:val="Normal"/>
    <w:rsid w:val="000B50BD"/>
    <w:pPr>
      <w:bidi w:val="0"/>
      <w:spacing w:before="100" w:beforeAutospacing="1" w:after="100" w:afterAutospacing="1"/>
    </w:pPr>
    <w:rPr>
      <w:rFonts w:cs="Times New Roman"/>
      <w:sz w:val="24"/>
      <w:szCs w:val="24"/>
    </w:rPr>
  </w:style>
  <w:style w:type="paragraph" w:customStyle="1" w:styleId="a5">
    <w:name w:val="متن"/>
    <w:basedOn w:val="a"/>
    <w:link w:val="Char5"/>
    <w:qFormat/>
    <w:rsid w:val="009213D9"/>
    <w:pPr>
      <w:spacing w:before="0" w:after="0"/>
      <w:ind w:firstLine="284"/>
      <w:jc w:val="both"/>
      <w:outlineLvl w:val="9"/>
    </w:pPr>
    <w:rPr>
      <w:rFonts w:ascii="IRNazli" w:hAnsi="IRNazli" w:cs="IRNazli"/>
      <w:b/>
      <w:bCs w:val="0"/>
      <w:sz w:val="28"/>
      <w:szCs w:val="28"/>
    </w:rPr>
  </w:style>
  <w:style w:type="character" w:customStyle="1" w:styleId="Char5">
    <w:name w:val="متن Char"/>
    <w:basedOn w:val="Char"/>
    <w:link w:val="a5"/>
    <w:rsid w:val="009213D9"/>
    <w:rPr>
      <w:rFonts w:ascii="IRNazli" w:hAnsi="IRNazli" w:cs="IRNazli"/>
      <w:b/>
      <w:bCs w:val="0"/>
      <w:sz w:val="28"/>
      <w:szCs w:val="28"/>
      <w:lang w:bidi="fa-IR"/>
    </w:rPr>
  </w:style>
  <w:style w:type="character" w:customStyle="1" w:styleId="HeaderChar">
    <w:name w:val="Header Char"/>
    <w:basedOn w:val="DefaultParagraphFont"/>
    <w:link w:val="Header"/>
    <w:rsid w:val="00C70173"/>
    <w:rPr>
      <w:rFonts w:cs="B Zar"/>
      <w:sz w:val="28"/>
      <w:szCs w:val="28"/>
    </w:rPr>
  </w:style>
  <w:style w:type="paragraph" w:customStyle="1" w:styleId="a6">
    <w:name w:val="متن پاورقی"/>
    <w:basedOn w:val="Normal"/>
    <w:link w:val="Char6"/>
    <w:qFormat/>
    <w:rsid w:val="00ED1A3D"/>
    <w:pPr>
      <w:widowControl w:val="0"/>
      <w:ind w:left="272" w:hanging="272"/>
      <w:jc w:val="both"/>
    </w:pPr>
    <w:rPr>
      <w:rFonts w:ascii="IRNazli" w:hAnsi="IRNazli" w:cs="IRNazli"/>
      <w:sz w:val="24"/>
      <w:szCs w:val="24"/>
    </w:rPr>
  </w:style>
  <w:style w:type="paragraph" w:customStyle="1" w:styleId="a7">
    <w:name w:val="متن عربی"/>
    <w:basedOn w:val="Normal"/>
    <w:link w:val="Char7"/>
    <w:qFormat/>
    <w:rsid w:val="007D6B7B"/>
    <w:pPr>
      <w:widowControl w:val="0"/>
      <w:ind w:firstLine="284"/>
      <w:jc w:val="both"/>
    </w:pPr>
    <w:rPr>
      <w:rFonts w:ascii="mylotus" w:hAnsi="mylotus" w:cs="mylotus"/>
      <w:sz w:val="27"/>
      <w:szCs w:val="27"/>
      <w:lang w:bidi="fa-IR"/>
    </w:rPr>
  </w:style>
  <w:style w:type="character" w:customStyle="1" w:styleId="Char6">
    <w:name w:val="متن پاورقی Char"/>
    <w:basedOn w:val="DefaultParagraphFont"/>
    <w:link w:val="a6"/>
    <w:rsid w:val="00ED1A3D"/>
    <w:rPr>
      <w:rFonts w:ascii="IRNazli" w:hAnsi="IRNazli" w:cs="IRNazli"/>
      <w:sz w:val="24"/>
      <w:szCs w:val="24"/>
    </w:rPr>
  </w:style>
  <w:style w:type="paragraph" w:customStyle="1" w:styleId="a8">
    <w:name w:val="احادیث"/>
    <w:basedOn w:val="Normal"/>
    <w:link w:val="Char8"/>
    <w:qFormat/>
    <w:rsid w:val="005A0027"/>
    <w:pPr>
      <w:widowControl w:val="0"/>
      <w:ind w:firstLine="284"/>
      <w:jc w:val="both"/>
    </w:pPr>
    <w:rPr>
      <w:rFonts w:ascii="KFGQPC Uthman Taha Naskh" w:hAnsi="KFGQPC Uthman Taha Naskh" w:cs="KFGQPC Uthman Taha Naskh"/>
      <w:sz w:val="27"/>
      <w:szCs w:val="27"/>
    </w:rPr>
  </w:style>
  <w:style w:type="character" w:customStyle="1" w:styleId="Char7">
    <w:name w:val="متن عربی Char"/>
    <w:basedOn w:val="DefaultParagraphFont"/>
    <w:link w:val="a7"/>
    <w:rsid w:val="007D6B7B"/>
    <w:rPr>
      <w:rFonts w:ascii="mylotus" w:hAnsi="mylotus" w:cs="mylotus"/>
      <w:sz w:val="27"/>
      <w:szCs w:val="27"/>
      <w:lang w:bidi="fa-IR"/>
    </w:rPr>
  </w:style>
  <w:style w:type="paragraph" w:customStyle="1" w:styleId="a9">
    <w:name w:val="تخریج آیات"/>
    <w:basedOn w:val="Normal"/>
    <w:link w:val="Char9"/>
    <w:qFormat/>
    <w:rsid w:val="00DD72A9"/>
    <w:pPr>
      <w:widowControl w:val="0"/>
      <w:ind w:firstLine="284"/>
      <w:jc w:val="both"/>
    </w:pPr>
    <w:rPr>
      <w:rFonts w:ascii="IRLotus" w:hAnsi="IRLotus" w:cs="IRLotus"/>
      <w:sz w:val="24"/>
      <w:szCs w:val="24"/>
    </w:rPr>
  </w:style>
  <w:style w:type="character" w:customStyle="1" w:styleId="Char8">
    <w:name w:val="احادیث Char"/>
    <w:basedOn w:val="DefaultParagraphFont"/>
    <w:link w:val="a8"/>
    <w:rsid w:val="005A0027"/>
    <w:rPr>
      <w:rFonts w:ascii="KFGQPC Uthman Taha Naskh" w:hAnsi="KFGQPC Uthman Taha Naskh" w:cs="KFGQPC Uthman Taha Naskh"/>
      <w:sz w:val="27"/>
      <w:szCs w:val="27"/>
    </w:rPr>
  </w:style>
  <w:style w:type="paragraph" w:customStyle="1" w:styleId="aa">
    <w:name w:val="متن بولد"/>
    <w:basedOn w:val="Normal"/>
    <w:link w:val="Chara"/>
    <w:qFormat/>
    <w:rsid w:val="006C0DA6"/>
    <w:pPr>
      <w:widowControl w:val="0"/>
      <w:ind w:firstLine="284"/>
      <w:jc w:val="both"/>
    </w:pPr>
    <w:rPr>
      <w:rFonts w:ascii="IRNazli" w:hAnsi="IRNazli" w:cs="IRNazli"/>
      <w:bCs/>
      <w:sz w:val="24"/>
      <w:szCs w:val="24"/>
    </w:rPr>
  </w:style>
  <w:style w:type="character" w:customStyle="1" w:styleId="Char9">
    <w:name w:val="تخریج آیات Char"/>
    <w:basedOn w:val="DefaultParagraphFont"/>
    <w:link w:val="a9"/>
    <w:rsid w:val="00DD72A9"/>
    <w:rPr>
      <w:rFonts w:ascii="IRLotus" w:hAnsi="IRLotus" w:cs="IRLotus"/>
      <w:sz w:val="24"/>
      <w:szCs w:val="24"/>
    </w:rPr>
  </w:style>
  <w:style w:type="paragraph" w:customStyle="1" w:styleId="ab">
    <w:name w:val="آیات"/>
    <w:basedOn w:val="Normal"/>
    <w:link w:val="Charb"/>
    <w:qFormat/>
    <w:rsid w:val="00F56003"/>
    <w:pPr>
      <w:widowControl w:val="0"/>
      <w:ind w:firstLine="284"/>
      <w:jc w:val="both"/>
    </w:pPr>
    <w:rPr>
      <w:rFonts w:ascii="KFGQPC Uthmanic Script HAFS" w:hAnsi="KFGQPC Uthmanic Script HAFS" w:cs="KFGQPC Uthmanic Script HAFS"/>
      <w:color w:val="000000"/>
      <w:shd w:val="clear" w:color="auto" w:fill="FFFFFF"/>
    </w:rPr>
  </w:style>
  <w:style w:type="character" w:customStyle="1" w:styleId="Chara">
    <w:name w:val="متن بولد Char"/>
    <w:basedOn w:val="DefaultParagraphFont"/>
    <w:link w:val="aa"/>
    <w:rsid w:val="006C0DA6"/>
    <w:rPr>
      <w:rFonts w:ascii="IRNazli" w:hAnsi="IRNazli" w:cs="IRNazli"/>
      <w:bCs/>
      <w:sz w:val="24"/>
      <w:szCs w:val="24"/>
    </w:rPr>
  </w:style>
  <w:style w:type="paragraph" w:styleId="ListParagraph">
    <w:name w:val="List Paragraph"/>
    <w:basedOn w:val="Normal"/>
    <w:uiPriority w:val="34"/>
    <w:qFormat/>
    <w:rsid w:val="00704E17"/>
    <w:pPr>
      <w:ind w:left="720"/>
      <w:contextualSpacing/>
    </w:pPr>
  </w:style>
  <w:style w:type="character" w:customStyle="1" w:styleId="Charb">
    <w:name w:val="آیات Char"/>
    <w:basedOn w:val="DefaultParagraphFont"/>
    <w:link w:val="ab"/>
    <w:rsid w:val="00F56003"/>
    <w:rPr>
      <w:rFonts w:ascii="KFGQPC Uthmanic Script HAFS" w:hAnsi="KFGQPC Uthmanic Script HAFS" w:cs="KFGQPC Uthmanic Script HAFS"/>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Heading 11,Heading 11 Char,Heading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aliases w:val=" Char, Char Char Char Char"/>
    <w:basedOn w:val="Normal"/>
    <w:next w:val="Normal"/>
    <w:link w:val="Heading2Char"/>
    <w:unhideWhenUsed/>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0B50BD"/>
    <w:pPr>
      <w:keepNext/>
      <w:spacing w:before="240" w:after="60"/>
      <w:outlineLvl w:val="3"/>
    </w:pPr>
    <w:rPr>
      <w:rFonts w:eastAsia="SimSun" w:cs="Times New Roman"/>
      <w:b/>
      <w:bCs/>
    </w:rPr>
  </w:style>
  <w:style w:type="paragraph" w:styleId="Heading5">
    <w:name w:val="heading 5"/>
    <w:basedOn w:val="Normal"/>
    <w:next w:val="Normal"/>
    <w:link w:val="Heading5Char"/>
    <w:qFormat/>
    <w:rsid w:val="000B50BD"/>
    <w:pPr>
      <w:spacing w:before="240" w:after="60"/>
      <w:outlineLvl w:val="4"/>
    </w:pPr>
    <w:rPr>
      <w:rFonts w:cs="Traditional Arabic"/>
      <w:b/>
      <w:bCs/>
      <w:i/>
      <w:iCs/>
      <w:noProof/>
      <w:sz w:val="26"/>
      <w:szCs w:val="26"/>
    </w:rPr>
  </w:style>
  <w:style w:type="paragraph" w:styleId="Heading6">
    <w:name w:val="heading 6"/>
    <w:basedOn w:val="Normal"/>
    <w:next w:val="Normal"/>
    <w:link w:val="Heading6Char"/>
    <w:qFormat/>
    <w:rsid w:val="000B50BD"/>
    <w:pPr>
      <w:spacing w:before="240" w:after="60"/>
      <w:outlineLvl w:val="5"/>
    </w:pPr>
    <w:rPr>
      <w:rFonts w:cs="Times New Roman"/>
      <w:b/>
      <w:bCs/>
      <w:noProof/>
      <w:sz w:val="22"/>
      <w:szCs w:val="22"/>
    </w:rPr>
  </w:style>
  <w:style w:type="paragraph" w:styleId="Heading7">
    <w:name w:val="heading 7"/>
    <w:basedOn w:val="Normal"/>
    <w:next w:val="Normal"/>
    <w:link w:val="Heading7Char"/>
    <w:qFormat/>
    <w:rsid w:val="000B50BD"/>
    <w:pPr>
      <w:spacing w:before="240" w:after="60"/>
      <w:outlineLvl w:val="6"/>
    </w:pPr>
    <w:rPr>
      <w:rFonts w:cs="Times New Roman"/>
      <w:noProof/>
      <w:sz w:val="24"/>
      <w:szCs w:val="24"/>
    </w:rPr>
  </w:style>
  <w:style w:type="paragraph" w:styleId="Heading8">
    <w:name w:val="heading 8"/>
    <w:basedOn w:val="Normal"/>
    <w:next w:val="Normal"/>
    <w:link w:val="Heading8Char"/>
    <w:qFormat/>
    <w:rsid w:val="000B50BD"/>
    <w:pPr>
      <w:spacing w:before="240" w:after="60"/>
      <w:outlineLvl w:val="7"/>
    </w:pPr>
    <w:rPr>
      <w:rFonts w:cs="Times New Roman"/>
      <w:i/>
      <w:iCs/>
      <w:noProof/>
      <w:sz w:val="24"/>
      <w:szCs w:val="24"/>
    </w:rPr>
  </w:style>
  <w:style w:type="paragraph" w:styleId="Heading9">
    <w:name w:val="heading 9"/>
    <w:basedOn w:val="Normal"/>
    <w:next w:val="Normal"/>
    <w:link w:val="Heading9Char"/>
    <w:qFormat/>
    <w:rsid w:val="000B50BD"/>
    <w:pPr>
      <w:keepNext/>
      <w:bidi w:val="0"/>
      <w:spacing w:line="360" w:lineRule="atLeast"/>
      <w:jc w:val="center"/>
      <w:outlineLvl w:val="8"/>
    </w:pPr>
    <w:rPr>
      <w:rFonts w:ascii="Century Gothic" w:hAnsi="Century Gothic" w:cs="Arabic Transparent"/>
      <w:b/>
      <w:bCs/>
      <w:color w:val="000000"/>
      <w:sz w:val="20"/>
      <w:szCs w:val="20"/>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Heading 11 Char1,Heading 11 Char Char,Heading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aliases w:val=" Char Char, Char Char Char Char Char"/>
    <w:link w:val="Heading2"/>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a">
    <w:name w:val="تیتر اول"/>
    <w:basedOn w:val="Normal"/>
    <w:link w:val="Char"/>
    <w:qFormat/>
    <w:rsid w:val="00393B38"/>
    <w:pPr>
      <w:spacing w:before="360" w:after="240"/>
      <w:jc w:val="center"/>
      <w:outlineLvl w:val="0"/>
    </w:pPr>
    <w:rPr>
      <w:rFonts w:ascii="IRYakout" w:hAnsi="IRYakout" w:cs="IRYakout"/>
      <w:bCs/>
      <w:sz w:val="32"/>
      <w:szCs w:val="32"/>
      <w:lang w:bidi="fa-IR"/>
    </w:rPr>
  </w:style>
  <w:style w:type="character" w:customStyle="1" w:styleId="Char">
    <w:name w:val="تیتر اول Char"/>
    <w:link w:val="a"/>
    <w:rsid w:val="00393B38"/>
    <w:rPr>
      <w:rFonts w:ascii="IRYakout" w:hAnsi="IRYakout" w:cs="IRYakout"/>
      <w:bCs/>
      <w:sz w:val="32"/>
      <w:szCs w:val="32"/>
      <w:lang w:bidi="fa-IR"/>
    </w:rPr>
  </w:style>
  <w:style w:type="paragraph" w:customStyle="1" w:styleId="a0">
    <w:name w:val="تیتر دوم"/>
    <w:basedOn w:val="a"/>
    <w:link w:val="Char0"/>
    <w:qFormat/>
    <w:rsid w:val="001F7F8D"/>
    <w:pPr>
      <w:spacing w:before="240" w:after="60"/>
      <w:jc w:val="both"/>
      <w:outlineLvl w:val="1"/>
    </w:pPr>
    <w:rPr>
      <w:rFonts w:ascii="IRZar" w:hAnsi="IRZar" w:cs="IRZar"/>
      <w:sz w:val="24"/>
      <w:szCs w:val="24"/>
    </w:rPr>
  </w:style>
  <w:style w:type="character" w:customStyle="1" w:styleId="Char0">
    <w:name w:val="تیتر دوم Char"/>
    <w:link w:val="a0"/>
    <w:rsid w:val="001F7F8D"/>
    <w:rPr>
      <w:rFonts w:ascii="IRZar" w:hAnsi="IRZar" w:cs="IRZar"/>
      <w:bCs/>
      <w:sz w:val="24"/>
      <w:szCs w:val="24"/>
      <w:lang w:bidi="fa-IR"/>
    </w:rPr>
  </w:style>
  <w:style w:type="character" w:styleId="Emphasis">
    <w:name w:val="Emphasis"/>
    <w:qFormat/>
    <w:rsid w:val="00CF1AFB"/>
    <w:rPr>
      <w:lang w:bidi="fa-IR"/>
    </w:rPr>
  </w:style>
  <w:style w:type="paragraph" w:styleId="TOC2">
    <w:name w:val="toc 2"/>
    <w:basedOn w:val="Normal"/>
    <w:next w:val="Normal"/>
    <w:uiPriority w:val="39"/>
    <w:rsid w:val="00BE197B"/>
    <w:pPr>
      <w:ind w:left="284"/>
      <w:jc w:val="both"/>
    </w:pPr>
    <w:rPr>
      <w:rFonts w:ascii="IRNazli" w:hAnsi="IRNazli" w:cs="IRNazli"/>
    </w:rPr>
  </w:style>
  <w:style w:type="paragraph" w:styleId="TOC1">
    <w:name w:val="toc 1"/>
    <w:basedOn w:val="Normal"/>
    <w:next w:val="Normal"/>
    <w:uiPriority w:val="39"/>
    <w:rsid w:val="00BE197B"/>
    <w:pPr>
      <w:spacing w:before="120"/>
      <w:jc w:val="both"/>
    </w:pPr>
    <w:rPr>
      <w:rFonts w:ascii="IRYakout" w:hAnsi="IRYakout"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autoRedefine/>
    <w:uiPriority w:val="39"/>
    <w:unhideWhenUsed/>
    <w:rsid w:val="00816B1E"/>
    <w:pPr>
      <w:tabs>
        <w:tab w:val="right" w:leader="dot" w:pos="7474"/>
      </w:tabs>
      <w:ind w:left="567"/>
      <w:jc w:val="lowKashida"/>
    </w:pPr>
    <w:rPr>
      <w:rFonts w:ascii="Calibri" w:hAnsi="Calibri"/>
      <w:sz w:val="22"/>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1">
    <w:name w:val="عنوان کلان"/>
    <w:basedOn w:val="Normal"/>
    <w:link w:val="Char1"/>
    <w:rsid w:val="00234AB4"/>
    <w:pPr>
      <w:jc w:val="center"/>
    </w:pPr>
    <w:rPr>
      <w:rFonts w:cs="B Jadid"/>
      <w:bCs/>
      <w:szCs w:val="52"/>
      <w:lang w:bidi="fa-IR"/>
    </w:rPr>
  </w:style>
  <w:style w:type="paragraph" w:customStyle="1" w:styleId="a2">
    <w:name w:val="عنوان کبیر"/>
    <w:basedOn w:val="Normal"/>
    <w:link w:val="Char2"/>
    <w:rsid w:val="003503C0"/>
    <w:pPr>
      <w:jc w:val="center"/>
    </w:pPr>
    <w:rPr>
      <w:rFonts w:cs="B Jadid"/>
      <w:bCs/>
      <w:sz w:val="68"/>
      <w:szCs w:val="56"/>
      <w:lang w:bidi="fa-IR"/>
    </w:rPr>
  </w:style>
  <w:style w:type="character" w:customStyle="1" w:styleId="Char1">
    <w:name w:val="عنوان کلان Char"/>
    <w:link w:val="a1"/>
    <w:rsid w:val="00234AB4"/>
    <w:rPr>
      <w:rFonts w:cs="B Jadid"/>
      <w:bCs/>
      <w:sz w:val="28"/>
      <w:szCs w:val="52"/>
      <w:lang w:bidi="fa-IR"/>
    </w:rPr>
  </w:style>
  <w:style w:type="paragraph" w:customStyle="1" w:styleId="a3">
    <w:name w:val="عنوان تتر"/>
    <w:basedOn w:val="Normal"/>
    <w:link w:val="Char3"/>
    <w:rsid w:val="00CC5063"/>
    <w:pPr>
      <w:spacing w:before="240" w:after="240"/>
      <w:jc w:val="center"/>
    </w:pPr>
    <w:rPr>
      <w:rFonts w:cs="B Titr"/>
      <w:bCs/>
      <w:szCs w:val="32"/>
    </w:rPr>
  </w:style>
  <w:style w:type="character" w:customStyle="1" w:styleId="Char2">
    <w:name w:val="عنوان کبیر Char"/>
    <w:link w:val="a2"/>
    <w:rsid w:val="003503C0"/>
    <w:rPr>
      <w:rFonts w:cs="B Jadid"/>
      <w:bCs/>
      <w:sz w:val="68"/>
      <w:szCs w:val="56"/>
      <w:lang w:bidi="fa-IR"/>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E403EE"/>
    <w:pPr>
      <w:spacing w:line="192" w:lineRule="auto"/>
      <w:ind w:firstLine="284"/>
      <w:jc w:val="both"/>
    </w:pPr>
    <w:rPr>
      <w:rFonts w:ascii="B Badr" w:eastAsia="B Badr" w:hAnsi="B Badr" w:cs="B Badr"/>
      <w:sz w:val="24"/>
      <w:szCs w:val="24"/>
    </w:rPr>
  </w:style>
  <w:style w:type="character" w:customStyle="1" w:styleId="Char3">
    <w:name w:val="عنوان تتر Char"/>
    <w:link w:val="a3"/>
    <w:rsid w:val="00CC5063"/>
    <w:rPr>
      <w:rFonts w:cs="B Titr"/>
      <w:bCs/>
      <w:sz w:val="28"/>
      <w:szCs w:val="32"/>
    </w:rPr>
  </w:style>
  <w:style w:type="character" w:customStyle="1" w:styleId="StyleComplexBLotus12ptJustifiedFirstline05cmCharCharChar2CharCharCharChar">
    <w:name w:val="Style (Complex) B Lotus 12 pt Justified First line:  0.5 cm Char Char Char2 Char Char Char Char"/>
    <w:link w:val="StyleComplexBLotus12ptJustifiedFirstline05cmCharCharChar2CharCharChar"/>
    <w:rsid w:val="00E403EE"/>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E403EE"/>
    <w:pPr>
      <w:spacing w:line="192" w:lineRule="auto"/>
      <w:ind w:firstLine="284"/>
      <w:jc w:val="both"/>
    </w:pPr>
    <w:rPr>
      <w:rFonts w:ascii="B Badr" w:eastAsia="B Badr" w:hAnsi="B Badr" w:cs="B Badr"/>
      <w:sz w:val="24"/>
      <w:szCs w:val="24"/>
    </w:rPr>
  </w:style>
  <w:style w:type="character" w:customStyle="1" w:styleId="Heading4Char">
    <w:name w:val="Heading 4 Char"/>
    <w:link w:val="Heading4"/>
    <w:rsid w:val="000B50BD"/>
    <w:rPr>
      <w:rFonts w:eastAsia="SimSun"/>
      <w:b/>
      <w:bCs/>
      <w:sz w:val="28"/>
      <w:szCs w:val="28"/>
    </w:rPr>
  </w:style>
  <w:style w:type="character" w:customStyle="1" w:styleId="Heading5Char">
    <w:name w:val="Heading 5 Char"/>
    <w:link w:val="Heading5"/>
    <w:rsid w:val="000B50BD"/>
    <w:rPr>
      <w:rFonts w:cs="Traditional Arabic"/>
      <w:b/>
      <w:bCs/>
      <w:i/>
      <w:iCs/>
      <w:noProof/>
      <w:sz w:val="26"/>
      <w:szCs w:val="26"/>
    </w:rPr>
  </w:style>
  <w:style w:type="character" w:customStyle="1" w:styleId="Heading6Char">
    <w:name w:val="Heading 6 Char"/>
    <w:link w:val="Heading6"/>
    <w:rsid w:val="000B50BD"/>
    <w:rPr>
      <w:b/>
      <w:bCs/>
      <w:noProof/>
      <w:sz w:val="22"/>
      <w:szCs w:val="22"/>
    </w:rPr>
  </w:style>
  <w:style w:type="character" w:customStyle="1" w:styleId="Heading7Char">
    <w:name w:val="Heading 7 Char"/>
    <w:link w:val="Heading7"/>
    <w:rsid w:val="000B50BD"/>
    <w:rPr>
      <w:noProof/>
      <w:sz w:val="24"/>
      <w:szCs w:val="24"/>
    </w:rPr>
  </w:style>
  <w:style w:type="character" w:customStyle="1" w:styleId="Heading8Char">
    <w:name w:val="Heading 8 Char"/>
    <w:link w:val="Heading8"/>
    <w:rsid w:val="000B50BD"/>
    <w:rPr>
      <w:i/>
      <w:iCs/>
      <w:noProof/>
      <w:sz w:val="24"/>
      <w:szCs w:val="24"/>
    </w:rPr>
  </w:style>
  <w:style w:type="character" w:customStyle="1" w:styleId="Heading9Char">
    <w:name w:val="Heading 9 Char"/>
    <w:link w:val="Heading9"/>
    <w:rsid w:val="000B50BD"/>
    <w:rPr>
      <w:rFonts w:ascii="Century Gothic" w:hAnsi="Century Gothic" w:cs="Arabic Transparent"/>
      <w:b/>
      <w:bCs/>
      <w:color w:val="000000"/>
      <w:lang w:val="tr-TR"/>
    </w:rPr>
  </w:style>
  <w:style w:type="paragraph" w:customStyle="1" w:styleId="StyleComplexBLotus12ptJustifiedFirstline05cmCharCharCharChar">
    <w:name w:val="Style (Complex) B Lotus 12 pt Justified First line:  0.5 cm Char Char Char Char"/>
    <w:basedOn w:val="Normal"/>
    <w:link w:val="StyleComplexBLotus12ptJustifiedFirstline05cmCharCharCharCharChar"/>
    <w:rsid w:val="000B50B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
    <w:name w:val="Style (Complex) B Lotus 12 pt Justified First line:  0.5 cm Char Char Char Char Char"/>
    <w:link w:val="StyleComplexBLotus12ptJustifiedFirstline05cmCharCharCharChar"/>
    <w:rsid w:val="000B50BD"/>
    <w:rPr>
      <w:rFonts w:ascii="B Badr" w:eastAsia="B Badr" w:hAnsi="B Badr" w:cs="B Badr"/>
      <w:sz w:val="24"/>
      <w:szCs w:val="24"/>
    </w:rPr>
  </w:style>
  <w:style w:type="character" w:customStyle="1" w:styleId="StyleComplexBLotus12ptJustifiedFirstline05cmLatinTimesNCharChar">
    <w:name w:val="Style (Complex) B Lotus 12 pt Justified First line:  0.5 cm + (Latin) Times N... Char Char"/>
    <w:link w:val="StyleComplexBLotus12ptJustifiedFirstline05cmLatinTimesNChar"/>
    <w:rsid w:val="000B50BD"/>
    <w:rPr>
      <w:rFonts w:ascii="B Badr" w:eastAsia="B Badr" w:hAnsi="B Badr" w:cs="B Mitra"/>
      <w:b/>
      <w:bCs/>
      <w:sz w:val="22"/>
      <w:szCs w:val="28"/>
      <w:lang w:bidi="fa-IR"/>
    </w:rPr>
  </w:style>
  <w:style w:type="paragraph"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CharChar"/>
    <w:rsid w:val="000B50BD"/>
    <w:pPr>
      <w:tabs>
        <w:tab w:val="num" w:pos="360"/>
        <w:tab w:val="right" w:pos="582"/>
        <w:tab w:val="num" w:pos="644"/>
      </w:tabs>
      <w:spacing w:line="240" w:lineRule="auto"/>
    </w:pPr>
    <w:rPr>
      <w:rFonts w:cs="B Mitra"/>
      <w:b/>
      <w:bCs/>
      <w:sz w:val="22"/>
      <w:szCs w:val="28"/>
      <w:lang w:bidi="fa-IR"/>
    </w:rPr>
  </w:style>
  <w:style w:type="paragraph" w:styleId="BalloonText">
    <w:name w:val="Balloon Text"/>
    <w:basedOn w:val="Normal"/>
    <w:link w:val="BalloonTextChar"/>
    <w:rsid w:val="000B50BD"/>
    <w:rPr>
      <w:rFonts w:ascii="Tahoma" w:eastAsia="SimSun" w:hAnsi="Tahoma" w:cs="Tahoma"/>
      <w:sz w:val="16"/>
      <w:szCs w:val="16"/>
    </w:rPr>
  </w:style>
  <w:style w:type="character" w:customStyle="1" w:styleId="BalloonTextChar">
    <w:name w:val="Balloon Text Char"/>
    <w:link w:val="BalloonText"/>
    <w:rsid w:val="000B50BD"/>
    <w:rPr>
      <w:rFonts w:ascii="Tahoma" w:eastAsia="SimSun" w:hAnsi="Tahoma" w:cs="Tahoma"/>
      <w:sz w:val="16"/>
      <w:szCs w:val="16"/>
    </w:rPr>
  </w:style>
  <w:style w:type="paragraph" w:customStyle="1" w:styleId="StyleComplexBLotus12ptJustifiedFirstline05cmChar">
    <w:name w:val="Style (Complex) B Lotus 12 pt Justified First line:  0.5 cm Char"/>
    <w:basedOn w:val="Normal"/>
    <w:rsid w:val="000B50BD"/>
    <w:pPr>
      <w:spacing w:line="192" w:lineRule="auto"/>
      <w:ind w:firstLine="284"/>
      <w:jc w:val="both"/>
    </w:pPr>
    <w:rPr>
      <w:rFonts w:ascii="B Badr" w:eastAsia="B Badr" w:hAnsi="B Badr" w:cs="B Badr"/>
      <w:sz w:val="24"/>
      <w:szCs w:val="24"/>
    </w:rPr>
  </w:style>
  <w:style w:type="paragraph" w:customStyle="1" w:styleId="1">
    <w:name w:val="سبک1 نویسه"/>
    <w:basedOn w:val="StyleComplexBLotus12ptJustifiedFirstline05cmCharCharChar2CharCharChar"/>
    <w:link w:val="1Char"/>
    <w:rsid w:val="000B50BD"/>
    <w:pPr>
      <w:tabs>
        <w:tab w:val="right" w:pos="7371"/>
      </w:tabs>
      <w:spacing w:line="228" w:lineRule="auto"/>
      <w:ind w:left="1134" w:firstLine="0"/>
    </w:pPr>
    <w:rPr>
      <w:rFonts w:ascii="AGA Arabesque" w:hAnsi="AGA Arabesque"/>
      <w:b/>
      <w:bCs/>
      <w:lang w:bidi="fa-IR"/>
    </w:rPr>
  </w:style>
  <w:style w:type="character" w:customStyle="1" w:styleId="1Char">
    <w:name w:val="سبک1 نویسه Char"/>
    <w:link w:val="1"/>
    <w:rsid w:val="000B50BD"/>
    <w:rPr>
      <w:rFonts w:ascii="AGA Arabesque" w:eastAsia="B Badr" w:hAnsi="AGA Arabesque" w:cs="B Badr"/>
      <w:b/>
      <w:bCs/>
      <w:sz w:val="24"/>
      <w:szCs w:val="24"/>
      <w:lang w:bidi="fa-IR"/>
    </w:rPr>
  </w:style>
  <w:style w:type="paragraph" w:styleId="DocumentMap">
    <w:name w:val="Document Map"/>
    <w:basedOn w:val="Normal"/>
    <w:link w:val="DocumentMapChar"/>
    <w:rsid w:val="000B50BD"/>
    <w:pPr>
      <w:shd w:val="clear" w:color="auto" w:fill="000080"/>
    </w:pPr>
    <w:rPr>
      <w:rFonts w:ascii="Tahoma" w:eastAsia="SimSun" w:hAnsi="Tahoma" w:cs="Tahoma"/>
      <w:sz w:val="20"/>
      <w:szCs w:val="20"/>
    </w:rPr>
  </w:style>
  <w:style w:type="character" w:customStyle="1" w:styleId="DocumentMapChar">
    <w:name w:val="Document Map Char"/>
    <w:link w:val="DocumentMap"/>
    <w:rsid w:val="000B50BD"/>
    <w:rPr>
      <w:rFonts w:ascii="Tahoma" w:eastAsia="SimSun" w:hAnsi="Tahoma" w:cs="Tahoma"/>
      <w:shd w:val="clear" w:color="auto" w:fill="000080"/>
    </w:rPr>
  </w:style>
  <w:style w:type="paragraph" w:customStyle="1" w:styleId="112pt">
    <w:name w:val="سبک سبک1 + (پیچیده) ‏12 pt نویسه"/>
    <w:basedOn w:val="1"/>
    <w:link w:val="112ptChar"/>
    <w:rsid w:val="000B50BD"/>
  </w:style>
  <w:style w:type="character" w:customStyle="1" w:styleId="112ptChar">
    <w:name w:val="سبک سبک1 + (پیچیده) ‏12 pt نویسه Char"/>
    <w:basedOn w:val="1Char"/>
    <w:link w:val="112pt"/>
    <w:rsid w:val="000B50BD"/>
    <w:rPr>
      <w:rFonts w:ascii="AGA Arabesque" w:eastAsia="B Badr" w:hAnsi="AGA Arabesque" w:cs="B Badr"/>
      <w:b/>
      <w:bCs/>
      <w:sz w:val="24"/>
      <w:szCs w:val="24"/>
      <w:lang w:bidi="fa-IR"/>
    </w:rPr>
  </w:style>
  <w:style w:type="paragraph" w:customStyle="1" w:styleId="10">
    <w:name w:val="سرفصل1"/>
    <w:basedOn w:val="Heading1"/>
    <w:rsid w:val="000B50BD"/>
    <w:pPr>
      <w:spacing w:before="0" w:after="0"/>
      <w:jc w:val="both"/>
    </w:pPr>
    <w:rPr>
      <w:rFonts w:ascii="B Zar" w:eastAsia="B Zar" w:hAnsi="B Zar" w:cs="B Lotus"/>
      <w:kern w:val="0"/>
      <w:sz w:val="28"/>
      <w:szCs w:val="28"/>
      <w:lang w:bidi="fa-IR"/>
    </w:rPr>
  </w:style>
  <w:style w:type="character" w:customStyle="1" w:styleId="StyleComplexBLotus12ptJustifiedFirstline05cmCharCharChar1">
    <w:name w:val="Style (Complex) B Lotus 12 pt Justified First line:  0.5 cm Char Char Char1"/>
    <w:rsid w:val="000B50BD"/>
    <w:rPr>
      <w:rFonts w:ascii="B Badr" w:eastAsia="B Badr" w:hAnsi="B Badr" w:cs="B Badr"/>
      <w:sz w:val="24"/>
      <w:szCs w:val="24"/>
      <w:lang w:val="en-US" w:eastAsia="en-US" w:bidi="ar-SA"/>
    </w:rPr>
  </w:style>
  <w:style w:type="character" w:customStyle="1" w:styleId="StyleComplexBLotus12ptJustifiedFirstline05cmCharCharCharChar1">
    <w:name w:val="Style (Complex) B Lotus 12 pt Justified First line:  0.5 cm Char Char Char Char1"/>
    <w:rsid w:val="000B50BD"/>
    <w:rPr>
      <w:rFonts w:ascii="B Badr" w:eastAsia="B Badr" w:hAnsi="B Badr" w:cs="B Badr"/>
      <w:sz w:val="24"/>
      <w:szCs w:val="24"/>
      <w:lang w:val="en-US" w:eastAsia="en-US" w:bidi="ar-SA"/>
    </w:rPr>
  </w:style>
  <w:style w:type="paragraph" w:customStyle="1" w:styleId="StyleComplexBLotus12ptJustifiedFirstline05cmCharCharChar2CChar">
    <w:name w:val="Style (Complex) B Lotus 12 pt Justified First line:  0.5 cm Char Char Char2 C... Char"/>
    <w:basedOn w:val="StyleComplexBLotus12ptJustifiedFirstline05cmCharCharChar2CharCharChar"/>
    <w:link w:val="StyleComplexBLotus12ptJustifiedFirstline05cmCharCharChar2CCharChar"/>
    <w:rsid w:val="000B50BD"/>
    <w:pPr>
      <w:tabs>
        <w:tab w:val="right" w:pos="7399"/>
      </w:tabs>
      <w:spacing w:line="240" w:lineRule="auto"/>
      <w:ind w:left="1134" w:firstLine="0"/>
    </w:pPr>
    <w:rPr>
      <w:rFonts w:ascii="Times New Roman" w:hAnsi="Times New Roman" w:cs="B Zar"/>
      <w:b/>
      <w:bCs/>
      <w:color w:val="000000"/>
      <w:sz w:val="4"/>
      <w:szCs w:val="26"/>
      <w:lang w:bidi="fa-IR"/>
    </w:rPr>
  </w:style>
  <w:style w:type="character" w:customStyle="1" w:styleId="StyleComplexBLotus12ptJustifiedFirstline05cmCharCharChar2CCharChar">
    <w:name w:val="Style (Complex) B Lotus 12 pt Justified First line:  0.5 cm Char Char Char2 C... Char Char"/>
    <w:link w:val="StyleComplexBLotus12ptJustifiedFirstline05cmCharCharChar2CChar"/>
    <w:rsid w:val="000B50BD"/>
    <w:rPr>
      <w:rFonts w:ascii="B Badr" w:eastAsia="B Badr" w:hAnsi="B Badr" w:cs="B Zar"/>
      <w:b/>
      <w:bCs/>
      <w:color w:val="000000"/>
      <w:sz w:val="4"/>
      <w:szCs w:val="26"/>
      <w:lang w:bidi="fa-IR"/>
    </w:rPr>
  </w:style>
  <w:style w:type="character" w:styleId="CommentReference">
    <w:name w:val="annotation reference"/>
    <w:rsid w:val="000B50BD"/>
    <w:rPr>
      <w:sz w:val="16"/>
      <w:szCs w:val="16"/>
    </w:rPr>
  </w:style>
  <w:style w:type="paragraph" w:styleId="CommentText">
    <w:name w:val="annotation text"/>
    <w:basedOn w:val="Normal"/>
    <w:link w:val="CommentTextChar"/>
    <w:rsid w:val="000B50BD"/>
    <w:rPr>
      <w:rFonts w:eastAsia="SimSun" w:cs="Traditional Arabic"/>
      <w:sz w:val="20"/>
      <w:szCs w:val="20"/>
    </w:rPr>
  </w:style>
  <w:style w:type="character" w:customStyle="1" w:styleId="CommentTextChar">
    <w:name w:val="Comment Text Char"/>
    <w:link w:val="CommentText"/>
    <w:rsid w:val="000B50BD"/>
    <w:rPr>
      <w:rFonts w:eastAsia="SimSun" w:cs="Traditional Arabic"/>
    </w:rPr>
  </w:style>
  <w:style w:type="paragraph" w:styleId="CommentSubject">
    <w:name w:val="annotation subject"/>
    <w:basedOn w:val="CommentText"/>
    <w:next w:val="CommentText"/>
    <w:link w:val="CommentSubjectChar"/>
    <w:rsid w:val="000B50BD"/>
    <w:rPr>
      <w:b/>
      <w:bCs/>
    </w:rPr>
  </w:style>
  <w:style w:type="character" w:customStyle="1" w:styleId="CommentSubjectChar">
    <w:name w:val="Comment Subject Char"/>
    <w:link w:val="CommentSubject"/>
    <w:rsid w:val="000B50BD"/>
    <w:rPr>
      <w:rFonts w:eastAsia="SimSun" w:cs="Traditional Arabic"/>
      <w:b/>
      <w:bCs/>
    </w:rPr>
  </w:style>
  <w:style w:type="character" w:styleId="FollowedHyperlink">
    <w:name w:val="FollowedHyperlink"/>
    <w:rsid w:val="000B50BD"/>
    <w:rPr>
      <w:color w:val="800080"/>
      <w:u w:val="single"/>
    </w:rPr>
  </w:style>
  <w:style w:type="character" w:customStyle="1" w:styleId="Char4">
    <w:name w:val="Char"/>
    <w:rsid w:val="000B50BD"/>
    <w:rPr>
      <w:rFonts w:ascii="B Zar" w:eastAsia="B Zar" w:hAnsi="B Zar" w:cs="B Zar"/>
      <w:b/>
      <w:bCs/>
      <w:sz w:val="26"/>
      <w:szCs w:val="26"/>
      <w:lang w:val="en-US" w:eastAsia="en-US" w:bidi="ar-SA"/>
    </w:rPr>
  </w:style>
  <w:style w:type="paragraph" w:customStyle="1" w:styleId="StyleComplexBLotus12ptJustifiedFirstline05cmCharCharChar">
    <w:name w:val="Style (Complex) B Lotus 12 pt Justified First line:  0.5 cm Char Char Char"/>
    <w:basedOn w:val="Normal"/>
    <w:rsid w:val="000B50BD"/>
    <w:pPr>
      <w:spacing w:line="192" w:lineRule="auto"/>
      <w:ind w:firstLine="284"/>
      <w:jc w:val="both"/>
    </w:pPr>
    <w:rPr>
      <w:rFonts w:ascii="B Badr" w:eastAsia="B Badr" w:hAnsi="B Badr" w:cs="B Badr"/>
      <w:sz w:val="24"/>
      <w:szCs w:val="24"/>
    </w:rPr>
  </w:style>
  <w:style w:type="paragraph" w:customStyle="1" w:styleId="StyleComplexBLotus12ptJustifiedFirstline05cmLatinTimesN">
    <w:name w:val="Style (Complex) B Lotus 12 pt Justified First line:  0.5 cm + (Latin) Times N..."/>
    <w:basedOn w:val="StyleComplexBLotus12ptJustifiedFirstline05cmCharCharChar"/>
    <w:rsid w:val="000B50BD"/>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2Char">
    <w:name w:val="Style (Complex) B Lotus 12 pt Justified First line:  0.5 cm Char Char Char2 Char"/>
    <w:basedOn w:val="Normal"/>
    <w:rsid w:val="000B50BD"/>
    <w:pPr>
      <w:spacing w:line="192" w:lineRule="auto"/>
      <w:ind w:firstLine="284"/>
      <w:jc w:val="both"/>
    </w:pPr>
    <w:rPr>
      <w:rFonts w:ascii="B Badr" w:eastAsia="B Badr" w:hAnsi="B Badr" w:cs="B Badr"/>
      <w:sz w:val="24"/>
      <w:szCs w:val="24"/>
    </w:rPr>
  </w:style>
  <w:style w:type="paragraph" w:customStyle="1" w:styleId="11">
    <w:name w:val="سبک1"/>
    <w:basedOn w:val="StyleComplexBLotus12ptJustifiedFirstline05cmCharCharChar2Char"/>
    <w:rsid w:val="000B50BD"/>
    <w:pPr>
      <w:tabs>
        <w:tab w:val="right" w:pos="7371"/>
      </w:tabs>
      <w:spacing w:line="228" w:lineRule="auto"/>
      <w:ind w:left="1134" w:firstLine="0"/>
    </w:pPr>
    <w:rPr>
      <w:rFonts w:ascii="AGA Arabesque" w:hAnsi="AGA Arabesque"/>
      <w:b/>
      <w:bCs/>
      <w:lang w:bidi="fa-IR"/>
    </w:rPr>
  </w:style>
  <w:style w:type="paragraph" w:customStyle="1" w:styleId="112pt0">
    <w:name w:val="سبک سبک1 + (پیچیده) ‏12 pt"/>
    <w:basedOn w:val="11"/>
    <w:rsid w:val="000B50BD"/>
  </w:style>
  <w:style w:type="paragraph" w:customStyle="1" w:styleId="StyleComplexBLotus12ptJustifiedFirstline05cmCharCharChar2C">
    <w:name w:val="Style (Complex) B Lotus 12 pt Justified First line:  0.5 cm Char Char Char2 C..."/>
    <w:basedOn w:val="StyleComplexBLotus12ptJustifiedFirstline05cmCharCharChar2Char"/>
    <w:rsid w:val="000B50BD"/>
    <w:pPr>
      <w:tabs>
        <w:tab w:val="right" w:pos="7399"/>
      </w:tabs>
      <w:spacing w:line="240" w:lineRule="auto"/>
      <w:ind w:left="1134" w:firstLine="0"/>
    </w:pPr>
    <w:rPr>
      <w:rFonts w:cs="B Zar"/>
      <w:b/>
      <w:bCs/>
      <w:color w:val="000000"/>
      <w:sz w:val="4"/>
      <w:szCs w:val="26"/>
      <w:lang w:bidi="fa-IR"/>
    </w:rPr>
  </w:style>
  <w:style w:type="paragraph" w:customStyle="1" w:styleId="a4">
    <w:name w:val="نمط نص أساسي"/>
    <w:aliases w:val="لا أله إلا الله + كشيدة صغيرة"/>
    <w:basedOn w:val="BodyText"/>
    <w:rsid w:val="000B50BD"/>
    <w:pPr>
      <w:spacing w:after="0"/>
      <w:jc w:val="lowKashida"/>
    </w:pPr>
    <w:rPr>
      <w:rFonts w:cs="Mitra"/>
      <w:sz w:val="36"/>
      <w:szCs w:val="40"/>
    </w:rPr>
  </w:style>
  <w:style w:type="paragraph" w:styleId="BodyText">
    <w:name w:val="Body Text"/>
    <w:basedOn w:val="Normal"/>
    <w:link w:val="BodyTextChar"/>
    <w:rsid w:val="000B50BD"/>
    <w:pPr>
      <w:spacing w:after="120"/>
    </w:pPr>
    <w:rPr>
      <w:rFonts w:cs="Traditional Arabic"/>
      <w:noProof/>
      <w:sz w:val="20"/>
      <w:szCs w:val="20"/>
    </w:rPr>
  </w:style>
  <w:style w:type="character" w:customStyle="1" w:styleId="BodyTextChar">
    <w:name w:val="Body Text Char"/>
    <w:link w:val="BodyText"/>
    <w:rsid w:val="000B50BD"/>
    <w:rPr>
      <w:rFonts w:cs="Traditional Arabic"/>
      <w:noProof/>
    </w:rPr>
  </w:style>
  <w:style w:type="paragraph" w:styleId="BodyText2">
    <w:name w:val="Body Text 2"/>
    <w:basedOn w:val="Normal"/>
    <w:link w:val="BodyText2Char"/>
    <w:rsid w:val="000B50BD"/>
    <w:pPr>
      <w:spacing w:after="120" w:line="480" w:lineRule="auto"/>
    </w:pPr>
    <w:rPr>
      <w:rFonts w:cs="Traditional Arabic"/>
      <w:noProof/>
      <w:sz w:val="20"/>
      <w:szCs w:val="20"/>
    </w:rPr>
  </w:style>
  <w:style w:type="character" w:customStyle="1" w:styleId="BodyText2Char">
    <w:name w:val="Body Text 2 Char"/>
    <w:link w:val="BodyText2"/>
    <w:rsid w:val="000B50BD"/>
    <w:rPr>
      <w:rFonts w:cs="Traditional Arabic"/>
      <w:noProof/>
    </w:rPr>
  </w:style>
  <w:style w:type="paragraph" w:styleId="BodyText3">
    <w:name w:val="Body Text 3"/>
    <w:basedOn w:val="Normal"/>
    <w:link w:val="BodyText3Char"/>
    <w:rsid w:val="000B50BD"/>
    <w:pPr>
      <w:spacing w:after="120"/>
    </w:pPr>
    <w:rPr>
      <w:rFonts w:cs="Traditional Arabic"/>
      <w:noProof/>
      <w:sz w:val="16"/>
      <w:szCs w:val="16"/>
    </w:rPr>
  </w:style>
  <w:style w:type="character" w:customStyle="1" w:styleId="BodyText3Char">
    <w:name w:val="Body Text 3 Char"/>
    <w:link w:val="BodyText3"/>
    <w:rsid w:val="000B50BD"/>
    <w:rPr>
      <w:rFonts w:cs="Traditional Arabic"/>
      <w:noProof/>
      <w:sz w:val="16"/>
      <w:szCs w:val="16"/>
    </w:rPr>
  </w:style>
  <w:style w:type="paragraph" w:customStyle="1" w:styleId="StyleComplexBLotus12ptJustifiedFirstline05cmCharCharCharCharCharCharCharCharCharChar">
    <w:name w:val="Style (Complex) B Lotus 12 pt Justified First line:  0.5 cm Char Char Char Char Char Char Char Char Char Char"/>
    <w:basedOn w:val="Normal"/>
    <w:link w:val="StyleComplexBLotus12ptJustifiedFirstline05cmCharCharCharCharCharCharCharCharCharCharChar"/>
    <w:rsid w:val="000B50B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
    <w:name w:val="Style (Complex) B Lotus 12 pt Justified First line:  0.5 cm Char Char Char Char Char Char Char Char Char Char Char"/>
    <w:link w:val="StyleComplexBLotus12ptJustifiedFirstline05cmCharCharCharCharCharCharCharCharCharChar"/>
    <w:rsid w:val="000B50BD"/>
    <w:rPr>
      <w:rFonts w:ascii="B Badr" w:eastAsia="B Badr" w:hAnsi="B Badr" w:cs="B Badr"/>
      <w:sz w:val="24"/>
      <w:szCs w:val="24"/>
    </w:rPr>
  </w:style>
  <w:style w:type="paragraph" w:customStyle="1" w:styleId="StyleComplexBLotus12ptJustifiedFirstline05cmCharCharCharCharCharChar">
    <w:name w:val="Style (Complex) B Lotus 12 pt Justified First line:  0.5 cm Char Char Char Char Char Char"/>
    <w:basedOn w:val="Normal"/>
    <w:rsid w:val="000B50BD"/>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
    <w:name w:val="Style (Complex) B Lotus 12 pt Justified First line:  0.5 cm Char Char Char Char Char Char Char"/>
    <w:basedOn w:val="Normal"/>
    <w:rsid w:val="000B50BD"/>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
    <w:name w:val="Style (Complex) B Lotus 12 pt Justified First line:  0.5 cm Char Char Char Char Char Char Char Char"/>
    <w:basedOn w:val="Normal"/>
    <w:rsid w:val="000B50BD"/>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0B50B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0B50BD"/>
    <w:rPr>
      <w:rFonts w:ascii="B Badr" w:eastAsia="B Badr" w:hAnsi="B Badr" w:cs="B Badr"/>
      <w:sz w:val="24"/>
      <w:szCs w:val="24"/>
    </w:rPr>
  </w:style>
  <w:style w:type="paragraph" w:customStyle="1" w:styleId="StyleComplexBLotus12ptJustifiedFirstline05cmCharCharCharCharCharCharCharCharCharCharCharChar">
    <w:name w:val="Style (Complex) B Lotus 12 pt Justified First line:  0.5 cm Char Char Char Char Char Char Char Char Char Char Char Char"/>
    <w:basedOn w:val="Normal"/>
    <w:rsid w:val="000B50BD"/>
    <w:pPr>
      <w:spacing w:line="192" w:lineRule="auto"/>
      <w:ind w:firstLine="284"/>
      <w:jc w:val="both"/>
    </w:pPr>
    <w:rPr>
      <w:rFonts w:ascii="B Badr" w:eastAsia="B Badr" w:hAnsi="B Badr" w:cs="B Badr"/>
      <w:sz w:val="24"/>
      <w:szCs w:val="24"/>
    </w:rPr>
  </w:style>
  <w:style w:type="paragraph" w:styleId="PlainText">
    <w:name w:val="Plain Text"/>
    <w:basedOn w:val="Normal"/>
    <w:link w:val="PlainTextChar"/>
    <w:rsid w:val="000B50BD"/>
    <w:pPr>
      <w:ind w:firstLine="454"/>
      <w:jc w:val="lowKashida"/>
    </w:pPr>
    <w:rPr>
      <w:rFonts w:ascii="Courier New" w:hAnsi="Courier New" w:cs="Courier New"/>
      <w:sz w:val="20"/>
      <w:szCs w:val="20"/>
    </w:rPr>
  </w:style>
  <w:style w:type="character" w:customStyle="1" w:styleId="PlainTextChar">
    <w:name w:val="Plain Text Char"/>
    <w:link w:val="PlainText"/>
    <w:rsid w:val="000B50BD"/>
    <w:rPr>
      <w:rFonts w:ascii="Courier New" w:hAnsi="Courier New" w:cs="Courier New"/>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
    <w:rsid w:val="000B50BD"/>
    <w:pPr>
      <w:spacing w:line="240" w:lineRule="auto"/>
      <w:ind w:left="1134" w:firstLine="0"/>
    </w:pPr>
    <w:rPr>
      <w:rFonts w:cs="B Lotus"/>
      <w:color w:val="000000"/>
      <w:sz w:val="26"/>
      <w:szCs w:val="26"/>
      <w:lang w:bidi="fa-IR"/>
    </w:rPr>
  </w:style>
  <w:style w:type="character" w:customStyle="1" w:styleId="HeadingCharCharChar">
    <w:name w:val="Heading Char Char Char"/>
    <w:rsid w:val="000B50BD"/>
    <w:rPr>
      <w:rFonts w:ascii="B Zar" w:eastAsia="B Zar" w:hAnsi="B Zar" w:cs="B Zar"/>
      <w:b/>
      <w:bCs/>
      <w:sz w:val="28"/>
      <w:szCs w:val="28"/>
      <w:lang w:val="en-US" w:eastAsia="en-US" w:bidi="ar-SA"/>
    </w:rPr>
  </w:style>
  <w:style w:type="character" w:customStyle="1" w:styleId="CharCharCharCharCharChar">
    <w:name w:val="Char Char Char Char Char Char"/>
    <w:rsid w:val="000B50BD"/>
    <w:rPr>
      <w:rFonts w:ascii="B Zar" w:eastAsia="B Zar" w:hAnsi="B Zar" w:cs="B Zar"/>
      <w:b/>
      <w:bCs/>
      <w:sz w:val="26"/>
      <w:szCs w:val="26"/>
      <w:lang w:val="en-US" w:eastAsia="en-US" w:bidi="ar-SA"/>
    </w:rPr>
  </w:style>
  <w:style w:type="character" w:customStyle="1" w:styleId="StyleComplexBLotus12ptJustifiedFirstline05cmLatinTimesNCharCharCharCharChar">
    <w:name w:val="Style (Complex) B Lotus 12 pt Justified First line:  0.5 cm + (Latin) Times N... Char Char Char Char Char"/>
    <w:link w:val="StyleComplexBLotus12ptJustifiedFirstline05cmLatinTimesNCharCharCharChar"/>
    <w:rsid w:val="000B50BD"/>
    <w:rPr>
      <w:rFonts w:ascii="B Badr" w:eastAsia="B Badr" w:hAnsi="B Badr" w:cs="B Mitra"/>
      <w:b/>
      <w:bCs/>
      <w:sz w:val="22"/>
      <w:szCs w:val="28"/>
      <w:lang w:bidi="fa-IR"/>
    </w:rPr>
  </w:style>
  <w:style w:type="paragraph" w:customStyle="1" w:styleId="StyleComplexBLotus12ptJustifiedFirstline05cmLatinTimesNCharCharCharChar">
    <w:name w:val="Style (Complex) B Lotus 12 pt Justified First line:  0.5 cm + (Latin) Times N... Char Char Char Char"/>
    <w:basedOn w:val="StyleComplexBLotus12ptJustifiedFirstline05cmCharCharCharCharCharCharChar"/>
    <w:link w:val="StyleComplexBLotus12ptJustifiedFirstline05cmLatinTimesNCharCharCharCharChar"/>
    <w:rsid w:val="000B50BD"/>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3CharCharCharChar">
    <w:name w:val="Style (Complex) B Lotus 12 pt Justified First line:  0.5 cm Char Char Char3 Char Char Char Char"/>
    <w:basedOn w:val="Normal"/>
    <w:link w:val="StyleComplexBLotus12ptJustifiedFirstline05cmCharCharChar3CharCharCharCharChar"/>
    <w:rsid w:val="000B50BD"/>
    <w:pPr>
      <w:spacing w:line="192" w:lineRule="auto"/>
      <w:ind w:firstLine="284"/>
      <w:jc w:val="both"/>
    </w:pPr>
    <w:rPr>
      <w:rFonts w:ascii="B Badr" w:eastAsia="B Badr" w:hAnsi="B Badr" w:cs="B Badr"/>
      <w:sz w:val="24"/>
      <w:szCs w:val="24"/>
    </w:rPr>
  </w:style>
  <w:style w:type="character" w:customStyle="1" w:styleId="StyleComplexBLotus12ptJustifiedFirstline05cmCharCharChar3CharCharCharCharChar">
    <w:name w:val="Style (Complex) B Lotus 12 pt Justified First line:  0.5 cm Char Char Char3 Char Char Char Char Char"/>
    <w:link w:val="StyleComplexBLotus12ptJustifiedFirstline05cmCharCharChar3CharCharCharChar"/>
    <w:rsid w:val="000B50BD"/>
    <w:rPr>
      <w:rFonts w:ascii="B Badr" w:eastAsia="B Badr" w:hAnsi="B Badr" w:cs="B Badr"/>
      <w:sz w:val="24"/>
      <w:szCs w:val="24"/>
    </w:rPr>
  </w:style>
  <w:style w:type="paragraph" w:customStyle="1" w:styleId="1CharCharChar">
    <w:name w:val="سبک1 Char Char Char"/>
    <w:basedOn w:val="StyleComplexBLotus12ptJustifiedFirstline05cmCharCharChar3CharCharCharChar"/>
    <w:link w:val="1CharCharCharChar"/>
    <w:rsid w:val="000B50BD"/>
    <w:pPr>
      <w:tabs>
        <w:tab w:val="right" w:pos="7371"/>
      </w:tabs>
      <w:spacing w:line="228" w:lineRule="auto"/>
      <w:ind w:left="1134" w:firstLine="0"/>
    </w:pPr>
    <w:rPr>
      <w:rFonts w:ascii="AGA Arabesque" w:hAnsi="AGA Arabesque"/>
      <w:b/>
      <w:bCs/>
      <w:lang w:bidi="fa-IR"/>
    </w:rPr>
  </w:style>
  <w:style w:type="character" w:customStyle="1" w:styleId="1CharCharCharChar">
    <w:name w:val="سبک1 Char Char Char Char"/>
    <w:link w:val="1CharCharChar"/>
    <w:rsid w:val="000B50BD"/>
    <w:rPr>
      <w:rFonts w:ascii="AGA Arabesque" w:eastAsia="B Badr" w:hAnsi="AGA Arabesque" w:cs="B Badr"/>
      <w:b/>
      <w:bCs/>
      <w:sz w:val="24"/>
      <w:szCs w:val="24"/>
      <w:lang w:bidi="fa-IR"/>
    </w:rPr>
  </w:style>
  <w:style w:type="paragraph" w:customStyle="1" w:styleId="112ptCharCharChar">
    <w:name w:val="سبک سبک1 + (پیچیده) ‏12 pt Char Char Char"/>
    <w:basedOn w:val="1CharCharChar"/>
    <w:link w:val="112ptCharCharCharChar"/>
    <w:rsid w:val="000B50BD"/>
  </w:style>
  <w:style w:type="character" w:customStyle="1" w:styleId="112ptCharCharCharChar">
    <w:name w:val="سبک سبک1 + (پیچیده) ‏12 pt Char Char Char Char"/>
    <w:basedOn w:val="1CharCharCharChar"/>
    <w:link w:val="112ptCharCharChar"/>
    <w:rsid w:val="000B50BD"/>
    <w:rPr>
      <w:rFonts w:ascii="AGA Arabesque" w:eastAsia="B Badr" w:hAnsi="AGA Arabesque" w:cs="B Badr"/>
      <w:b/>
      <w:bCs/>
      <w:sz w:val="24"/>
      <w:szCs w:val="24"/>
      <w:lang w:bidi="fa-IR"/>
    </w:rPr>
  </w:style>
  <w:style w:type="paragraph"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basedOn w:val="Normal"/>
    <w:link w:val="StyleComplexBLotus12ptJustifiedFirstline05cmCharCharCharCharCharCharCharCharCharCharCharCharCharCharCharCharCharChar"/>
    <w:rsid w:val="000B50B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
    <w:name w:val="Style (Complex) B Lotus 12 pt Justified First line:  0.5 cm Char Char Char Char Char Char Char Char Char Char Char Char Char Char Char Char Char Char"/>
    <w:link w:val="StyleComplexBLotus12ptJustifiedFirstline05cmCharCharCharCharCharCharCharCharCharCharCharCharCharCharCharCharChar"/>
    <w:rsid w:val="000B50BD"/>
    <w:rPr>
      <w:rFonts w:ascii="B Badr" w:eastAsia="B Badr" w:hAnsi="B Badr" w:cs="B Badr"/>
      <w:sz w:val="24"/>
      <w:szCs w:val="24"/>
    </w:rPr>
  </w:style>
  <w:style w:type="character" w:customStyle="1" w:styleId="StyleComplexBLotus12ptJustifiedFirstline05cmCharCharChar2">
    <w:name w:val="Style (Complex) B Lotus 12 pt Justified First line:  0.5 cm Char Char Char2"/>
    <w:rsid w:val="000B50BD"/>
    <w:rPr>
      <w:rFonts w:ascii="B Badr" w:eastAsia="B Badr" w:hAnsi="B Badr" w:cs="B Badr"/>
      <w:sz w:val="24"/>
      <w:szCs w:val="24"/>
      <w:lang w:val="en-US" w:eastAsia="en-US" w:bidi="ar-SA"/>
    </w:rPr>
  </w:style>
  <w:style w:type="paragraph" w:customStyle="1" w:styleId="NormalComplexBLotus">
    <w:name w:val="Normal + (Complex) B Lotus"/>
    <w:aliases w:val="14 pt,Justified,First line:  0.5 cm"/>
    <w:basedOn w:val="Normal"/>
    <w:rsid w:val="000B50BD"/>
    <w:pPr>
      <w:ind w:firstLine="284"/>
      <w:jc w:val="both"/>
    </w:pPr>
    <w:rPr>
      <w:rFonts w:eastAsia="SimSun" w:cs="B Lotus"/>
      <w:lang w:bidi="fa-IR"/>
    </w:rPr>
  </w:style>
  <w:style w:type="paragraph" w:customStyle="1" w:styleId="Style1">
    <w:name w:val="Style1"/>
    <w:basedOn w:val="Heading1"/>
    <w:rsid w:val="000B50BD"/>
    <w:pPr>
      <w:spacing w:before="0" w:after="0" w:line="480" w:lineRule="auto"/>
      <w:jc w:val="center"/>
    </w:pPr>
    <w:rPr>
      <w:rFonts w:ascii="B Zar" w:eastAsia="B Zar" w:hAnsi="B Zar" w:cs="B Zar"/>
      <w:kern w:val="0"/>
      <w:sz w:val="28"/>
      <w:szCs w:val="28"/>
      <w:lang w:bidi="fa-IR"/>
    </w:rPr>
  </w:style>
  <w:style w:type="paragraph" w:customStyle="1" w:styleId="StyleComplexBLotus12ptJustifiedFirstline05cmCharCharChar3CharCharCharCharCharCharChar">
    <w:name w:val="Style (Complex) B Lotus 12 pt Justified First line:  0.5 cm Char Char Char3 Char Char Char Char Char Char Char"/>
    <w:basedOn w:val="Normal"/>
    <w:link w:val="StyleComplexBLotus12ptJustifiedFirstline05cmCharCharChar3CharCharCharCharCharCharCharChar"/>
    <w:rsid w:val="000B50BD"/>
    <w:pPr>
      <w:spacing w:line="192" w:lineRule="auto"/>
      <w:ind w:firstLine="284"/>
      <w:jc w:val="both"/>
    </w:pPr>
    <w:rPr>
      <w:rFonts w:ascii="B Badr" w:eastAsia="B Badr" w:hAnsi="B Badr" w:cs="B Badr"/>
      <w:sz w:val="24"/>
      <w:szCs w:val="24"/>
    </w:rPr>
  </w:style>
  <w:style w:type="character" w:customStyle="1" w:styleId="StyleComplexBLotus12ptJustifiedFirstline05cmCharCharChar3CharCharCharCharCharCharCharChar">
    <w:name w:val="Style (Complex) B Lotus 12 pt Justified First line:  0.5 cm Char Char Char3 Char Char Char Char Char Char Char Char"/>
    <w:link w:val="StyleComplexBLotus12ptJustifiedFirstline05cmCharCharChar3CharCharCharCharCharCharChar"/>
    <w:rsid w:val="000B50BD"/>
    <w:rPr>
      <w:rFonts w:ascii="B Badr" w:eastAsia="B Badr" w:hAnsi="B Badr" w:cs="B Badr"/>
      <w:sz w:val="24"/>
      <w:szCs w:val="24"/>
    </w:rPr>
  </w:style>
  <w:style w:type="character" w:customStyle="1" w:styleId="Char10">
    <w:name w:val="Char1"/>
    <w:rsid w:val="000B50BD"/>
    <w:rPr>
      <w:rFonts w:ascii="B Zar" w:eastAsia="B Zar" w:hAnsi="B Zar" w:cs="B Zar"/>
      <w:b/>
      <w:bCs/>
      <w:sz w:val="26"/>
      <w:szCs w:val="26"/>
      <w:lang w:val="en-US" w:eastAsia="en-US" w:bidi="ar-SA"/>
    </w:rPr>
  </w:style>
  <w:style w:type="paragraph" w:customStyle="1" w:styleId="StyleComplexBLotus12ptJustifiedFirstline05cmCharCharChar3C">
    <w:name w:val="Style (Complex) B Lotus 12 pt Justified First line:  0.5 cm Char Char Char3 C..."/>
    <w:basedOn w:val="StyleComplexBLotus12ptJustifiedFirstline05cmCharCharChar3CharCharCharChar"/>
    <w:rsid w:val="000B50BD"/>
    <w:pPr>
      <w:spacing w:line="240" w:lineRule="auto"/>
    </w:pPr>
    <w:rPr>
      <w:rFonts w:ascii="Times New Roman" w:hAnsi="Times New Roman" w:cs="B Lotus"/>
      <w:sz w:val="28"/>
      <w:szCs w:val="28"/>
      <w:lang w:bidi="fa-IR"/>
    </w:rPr>
  </w:style>
  <w:style w:type="character" w:customStyle="1" w:styleId="StyleComplexBLotus12ptJustifiedFirstline05cmCharCharCharCharCharCharCharCharCharCharCharCharCharCharChar">
    <w:name w:val="Style (Complex) B Lotus 12 pt Justified First line:  0.5 cm Char Char Char Char Char Char Char Char Char Char Char Char Char Char Char"/>
    <w:rsid w:val="000B50BD"/>
    <w:rPr>
      <w:rFonts w:ascii="B Badr" w:eastAsia="B Badr" w:hAnsi="B Badr" w:cs="B Badr"/>
      <w:sz w:val="24"/>
      <w:szCs w:val="24"/>
      <w:lang w:val="en-US" w:eastAsia="en-US" w:bidi="ar-SA"/>
    </w:rPr>
  </w:style>
  <w:style w:type="character" w:customStyle="1" w:styleId="StyleComplexBLotus12ptJustifiedFirstline05cmCharCharChar3CharCharCharCharChar1">
    <w:name w:val="Style (Complex) B Lotus 12 pt Justified First line:  0.5 cm Char Char Char3 Char Char Char Char Char1"/>
    <w:rsid w:val="000B50BD"/>
    <w:rPr>
      <w:rFonts w:ascii="B Badr" w:eastAsia="B Badr" w:hAnsi="B Badr" w:cs="B Badr"/>
      <w:sz w:val="24"/>
      <w:szCs w:val="24"/>
      <w:lang w:val="en-US" w:eastAsia="en-US" w:bidi="ar-SA"/>
    </w:rPr>
  </w:style>
  <w:style w:type="paragraph" w:styleId="NormalWeb">
    <w:name w:val="Normal (Web)"/>
    <w:basedOn w:val="Normal"/>
    <w:rsid w:val="000B50BD"/>
    <w:pPr>
      <w:bidi w:val="0"/>
      <w:spacing w:before="100" w:beforeAutospacing="1" w:after="100" w:afterAutospacing="1"/>
    </w:pPr>
    <w:rPr>
      <w:rFonts w:cs="Times New Roman"/>
      <w:sz w:val="24"/>
      <w:szCs w:val="24"/>
    </w:rPr>
  </w:style>
  <w:style w:type="paragraph" w:customStyle="1" w:styleId="a5">
    <w:name w:val="متن"/>
    <w:basedOn w:val="a"/>
    <w:link w:val="Char5"/>
    <w:qFormat/>
    <w:rsid w:val="009213D9"/>
    <w:pPr>
      <w:spacing w:before="0" w:after="0"/>
      <w:ind w:firstLine="284"/>
      <w:jc w:val="both"/>
      <w:outlineLvl w:val="9"/>
    </w:pPr>
    <w:rPr>
      <w:rFonts w:ascii="IRNazli" w:hAnsi="IRNazli" w:cs="IRNazli"/>
      <w:b/>
      <w:bCs w:val="0"/>
      <w:sz w:val="28"/>
      <w:szCs w:val="28"/>
    </w:rPr>
  </w:style>
  <w:style w:type="character" w:customStyle="1" w:styleId="Char5">
    <w:name w:val="متن Char"/>
    <w:basedOn w:val="Char"/>
    <w:link w:val="a5"/>
    <w:rsid w:val="009213D9"/>
    <w:rPr>
      <w:rFonts w:ascii="IRNazli" w:hAnsi="IRNazli" w:cs="IRNazli"/>
      <w:b/>
      <w:bCs w:val="0"/>
      <w:sz w:val="28"/>
      <w:szCs w:val="28"/>
      <w:lang w:bidi="fa-IR"/>
    </w:rPr>
  </w:style>
  <w:style w:type="character" w:customStyle="1" w:styleId="HeaderChar">
    <w:name w:val="Header Char"/>
    <w:basedOn w:val="DefaultParagraphFont"/>
    <w:link w:val="Header"/>
    <w:rsid w:val="00C70173"/>
    <w:rPr>
      <w:rFonts w:cs="B Zar"/>
      <w:sz w:val="28"/>
      <w:szCs w:val="28"/>
    </w:rPr>
  </w:style>
  <w:style w:type="paragraph" w:customStyle="1" w:styleId="a6">
    <w:name w:val="متن پاورقی"/>
    <w:basedOn w:val="Normal"/>
    <w:link w:val="Char6"/>
    <w:qFormat/>
    <w:rsid w:val="00ED1A3D"/>
    <w:pPr>
      <w:widowControl w:val="0"/>
      <w:ind w:left="272" w:hanging="272"/>
      <w:jc w:val="both"/>
    </w:pPr>
    <w:rPr>
      <w:rFonts w:ascii="IRNazli" w:hAnsi="IRNazli" w:cs="IRNazli"/>
      <w:sz w:val="24"/>
      <w:szCs w:val="24"/>
    </w:rPr>
  </w:style>
  <w:style w:type="paragraph" w:customStyle="1" w:styleId="a7">
    <w:name w:val="متن عربی"/>
    <w:basedOn w:val="Normal"/>
    <w:link w:val="Char7"/>
    <w:qFormat/>
    <w:rsid w:val="007D6B7B"/>
    <w:pPr>
      <w:widowControl w:val="0"/>
      <w:ind w:firstLine="284"/>
      <w:jc w:val="both"/>
    </w:pPr>
    <w:rPr>
      <w:rFonts w:ascii="mylotus" w:hAnsi="mylotus" w:cs="mylotus"/>
      <w:sz w:val="27"/>
      <w:szCs w:val="27"/>
      <w:lang w:bidi="fa-IR"/>
    </w:rPr>
  </w:style>
  <w:style w:type="character" w:customStyle="1" w:styleId="Char6">
    <w:name w:val="متن پاورقی Char"/>
    <w:basedOn w:val="DefaultParagraphFont"/>
    <w:link w:val="a6"/>
    <w:rsid w:val="00ED1A3D"/>
    <w:rPr>
      <w:rFonts w:ascii="IRNazli" w:hAnsi="IRNazli" w:cs="IRNazli"/>
      <w:sz w:val="24"/>
      <w:szCs w:val="24"/>
    </w:rPr>
  </w:style>
  <w:style w:type="paragraph" w:customStyle="1" w:styleId="a8">
    <w:name w:val="احادیث"/>
    <w:basedOn w:val="Normal"/>
    <w:link w:val="Char8"/>
    <w:qFormat/>
    <w:rsid w:val="005A0027"/>
    <w:pPr>
      <w:widowControl w:val="0"/>
      <w:ind w:firstLine="284"/>
      <w:jc w:val="both"/>
    </w:pPr>
    <w:rPr>
      <w:rFonts w:ascii="KFGQPC Uthman Taha Naskh" w:hAnsi="KFGQPC Uthman Taha Naskh" w:cs="KFGQPC Uthman Taha Naskh"/>
      <w:sz w:val="27"/>
      <w:szCs w:val="27"/>
    </w:rPr>
  </w:style>
  <w:style w:type="character" w:customStyle="1" w:styleId="Char7">
    <w:name w:val="متن عربی Char"/>
    <w:basedOn w:val="DefaultParagraphFont"/>
    <w:link w:val="a7"/>
    <w:rsid w:val="007D6B7B"/>
    <w:rPr>
      <w:rFonts w:ascii="mylotus" w:hAnsi="mylotus" w:cs="mylotus"/>
      <w:sz w:val="27"/>
      <w:szCs w:val="27"/>
      <w:lang w:bidi="fa-IR"/>
    </w:rPr>
  </w:style>
  <w:style w:type="paragraph" w:customStyle="1" w:styleId="a9">
    <w:name w:val="تخریج آیات"/>
    <w:basedOn w:val="Normal"/>
    <w:link w:val="Char9"/>
    <w:qFormat/>
    <w:rsid w:val="00DD72A9"/>
    <w:pPr>
      <w:widowControl w:val="0"/>
      <w:ind w:firstLine="284"/>
      <w:jc w:val="both"/>
    </w:pPr>
    <w:rPr>
      <w:rFonts w:ascii="IRLotus" w:hAnsi="IRLotus" w:cs="IRLotus"/>
      <w:sz w:val="24"/>
      <w:szCs w:val="24"/>
    </w:rPr>
  </w:style>
  <w:style w:type="character" w:customStyle="1" w:styleId="Char8">
    <w:name w:val="احادیث Char"/>
    <w:basedOn w:val="DefaultParagraphFont"/>
    <w:link w:val="a8"/>
    <w:rsid w:val="005A0027"/>
    <w:rPr>
      <w:rFonts w:ascii="KFGQPC Uthman Taha Naskh" w:hAnsi="KFGQPC Uthman Taha Naskh" w:cs="KFGQPC Uthman Taha Naskh"/>
      <w:sz w:val="27"/>
      <w:szCs w:val="27"/>
    </w:rPr>
  </w:style>
  <w:style w:type="paragraph" w:customStyle="1" w:styleId="aa">
    <w:name w:val="متن بولد"/>
    <w:basedOn w:val="Normal"/>
    <w:link w:val="Chara"/>
    <w:qFormat/>
    <w:rsid w:val="006C0DA6"/>
    <w:pPr>
      <w:widowControl w:val="0"/>
      <w:ind w:firstLine="284"/>
      <w:jc w:val="both"/>
    </w:pPr>
    <w:rPr>
      <w:rFonts w:ascii="IRNazli" w:hAnsi="IRNazli" w:cs="IRNazli"/>
      <w:bCs/>
      <w:sz w:val="24"/>
      <w:szCs w:val="24"/>
    </w:rPr>
  </w:style>
  <w:style w:type="character" w:customStyle="1" w:styleId="Char9">
    <w:name w:val="تخریج آیات Char"/>
    <w:basedOn w:val="DefaultParagraphFont"/>
    <w:link w:val="a9"/>
    <w:rsid w:val="00DD72A9"/>
    <w:rPr>
      <w:rFonts w:ascii="IRLotus" w:hAnsi="IRLotus" w:cs="IRLotus"/>
      <w:sz w:val="24"/>
      <w:szCs w:val="24"/>
    </w:rPr>
  </w:style>
  <w:style w:type="paragraph" w:customStyle="1" w:styleId="ab">
    <w:name w:val="آیات"/>
    <w:basedOn w:val="Normal"/>
    <w:link w:val="Charb"/>
    <w:qFormat/>
    <w:rsid w:val="00F56003"/>
    <w:pPr>
      <w:widowControl w:val="0"/>
      <w:ind w:firstLine="284"/>
      <w:jc w:val="both"/>
    </w:pPr>
    <w:rPr>
      <w:rFonts w:ascii="KFGQPC Uthmanic Script HAFS" w:hAnsi="KFGQPC Uthmanic Script HAFS" w:cs="KFGQPC Uthmanic Script HAFS"/>
      <w:color w:val="000000"/>
      <w:shd w:val="clear" w:color="auto" w:fill="FFFFFF"/>
    </w:rPr>
  </w:style>
  <w:style w:type="character" w:customStyle="1" w:styleId="Chara">
    <w:name w:val="متن بولد Char"/>
    <w:basedOn w:val="DefaultParagraphFont"/>
    <w:link w:val="aa"/>
    <w:rsid w:val="006C0DA6"/>
    <w:rPr>
      <w:rFonts w:ascii="IRNazli" w:hAnsi="IRNazli" w:cs="IRNazli"/>
      <w:bCs/>
      <w:sz w:val="24"/>
      <w:szCs w:val="24"/>
    </w:rPr>
  </w:style>
  <w:style w:type="paragraph" w:styleId="ListParagraph">
    <w:name w:val="List Paragraph"/>
    <w:basedOn w:val="Normal"/>
    <w:uiPriority w:val="34"/>
    <w:qFormat/>
    <w:rsid w:val="00704E17"/>
    <w:pPr>
      <w:ind w:left="720"/>
      <w:contextualSpacing/>
    </w:pPr>
  </w:style>
  <w:style w:type="character" w:customStyle="1" w:styleId="Charb">
    <w:name w:val="آیات Char"/>
    <w:basedOn w:val="DefaultParagraphFont"/>
    <w:link w:val="ab"/>
    <w:rsid w:val="00F56003"/>
    <w:rPr>
      <w:rFonts w:ascii="KFGQPC Uthmanic Script HAFS" w:hAnsi="KFGQPC Uthmanic Script HAFS" w:cs="KFGQPC Uthmanic Script HAF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habnam.cc" TargetMode="Externa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eader" Target="header9.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eader" Target="header12.xml"/><Relationship Id="rId5" Type="http://schemas.microsoft.com/office/2007/relationships/stylesWithEffects" Target="stylesWithEffects.xml"/><Relationship Id="rId15" Type="http://schemas.openxmlformats.org/officeDocument/2006/relationships/header" Target="header3.xml"/><Relationship Id="rId23" Type="http://schemas.openxmlformats.org/officeDocument/2006/relationships/header" Target="header11.xml"/><Relationship Id="rId10" Type="http://schemas.openxmlformats.org/officeDocument/2006/relationships/header" Target="header1.xml"/><Relationship Id="rId19" Type="http://schemas.openxmlformats.org/officeDocument/2006/relationships/header" Target="header7.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jpg"/><Relationship Id="rId22" Type="http://schemas.openxmlformats.org/officeDocument/2006/relationships/header" Target="header10.xml"/></Relationships>
</file>

<file path=word/_rels/footnotes.xml.rels><?xml version="1.0" encoding="UTF-8" standalone="yes"?>
<Relationships xmlns="http://schemas.openxmlformats.org/package/2006/relationships"><Relationship Id="rId1" Type="http://schemas.openxmlformats.org/officeDocument/2006/relationships/hyperlink" Target="http://www.ahlesonnat.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outs:outSpaceData xmlns:outs="http://schemas.microsoft.com/office/2009/outspace/metadata">
  <outs:relatedDates>
    <outs:relatedDate>
      <outs:type>3</outs:type>
      <outs:displayName>Last Modified</outs:displayName>
      <outs:dateTime>2010-10-21T16:11:00Z</outs:dateTime>
      <outs:isPinned>true</outs:isPinned>
    </outs:relatedDate>
    <outs:relatedDate>
      <outs:type>2</outs:type>
      <outs:displayName>Created</outs:displayName>
      <outs:dateTime>2010-02-20T14:24:00Z</outs:dateTime>
      <outs:isPinned>true</outs:isPinned>
    </outs:relatedDate>
    <outs:relatedDate>
      <outs:type>4</outs:type>
      <outs:displayName>Last Printed</outs:displayName>
      <outs:dateTime/>
      <outs:isPinned>true</outs:isPinned>
    </outs:relatedDate>
  </outs:relatedDates>
  <outs:relatedDocuments>
    <outs:relatedDocument>
      <outs:type>2</outs:type>
      <outs:displayName>Other documents in current folder</outs:displayName>
      <outs:uri/>
      <outs:isPinned>true</outs:isPinned>
    </outs:relatedDocument>
  </outs:relatedDocuments>
  <outs:relatedPeople>
    <outs:relatedPeopleItem>
      <outs:category>Author</outs:category>
      <outs:people>
        <outs:relatedPerson>
          <outs:displayName>www.aqeedeh.com</outs:displayName>
          <outs:accountName/>
        </outs:relatedPerson>
      </outs:people>
      <outs:source>0</outs:source>
      <outs:isPinned>true</outs:isPinned>
    </outs:relatedPeopleItem>
    <outs:relatedPeopleItem>
      <outs:category>Last modified by</outs:category>
      <outs:people>
        <outs:relatedPerson>
          <outs:displayName>dell</outs:displayName>
          <outs:accountName/>
        </outs:relatedPerson>
      </outs:people>
      <outs:source>0</outs:source>
      <outs:isPinned>true</outs:isPinned>
    </outs:relatedPeopleItem>
    <outs:relatedPeopleItem>
      <outs:category>Manager</outs:category>
      <outs:people/>
      <outs:source>0</outs:source>
      <outs:isPinned>false</outs:isPinned>
    </outs:relatedPeopleItem>
  </outs:relatedPeople>
  <propertyMetadataList xmlns="http://schemas.microsoft.com/office/2009/outspace/metadata">
    <propertyMetadata>
      <type>0</type>
      <propertyId>2228224</propertyId>
      <propertyName/>
      <isPinned>true</isPinned>
    </propertyMetadata>
    <propertyMetadata>
      <type>0</type>
      <propertyId>589824</propertyId>
      <propertyName/>
      <isPinned>true</isPinned>
    </propertyMetadata>
    <propertyMetadata>
      <type>0</type>
      <propertyId>589825</propertyId>
      <propertyName/>
      <isPinned>true</isPinned>
    </propertyMetadata>
    <propertyMetadata>
      <type>0</type>
      <propertyId>786432</propertyId>
      <propertyName/>
      <isPinned>true</isPinned>
    </propertyMetadata>
    <propertyMetadata>
      <type>0</type>
      <propertyId>14</propertyId>
      <propertyName/>
      <isPinned>true</isPinned>
    </propertyMetadata>
    <propertyMetadata>
      <type>0</type>
      <propertyId>8</propertyId>
      <propertyName/>
      <isPinned>true</isPinned>
    </propertyMetadata>
    <propertyMetadata>
      <type>0</type>
      <propertyId>6</propertyId>
      <propertyName/>
      <isPinned>true</isPinned>
    </propertyMetadata>
    <propertyMetadata>
      <type>0</type>
      <propertyId>655365</propertyId>
      <propertyName/>
      <isPinned>false</isPinned>
    </propertyMetadata>
    <propertyMetadata>
      <type>0</type>
      <propertyId>1</propertyId>
      <propertyName/>
      <isPinned>false</isPinned>
    </propertyMetadata>
    <propertyMetadata>
      <type>0</type>
      <propertyId>0</propertyId>
      <propertyName/>
      <isPinned>false</isPinned>
    </propertyMetadata>
    <propertyMetadata>
      <type>0</type>
      <propertyId>13</propertyId>
      <propertyName/>
      <isPinned>false</isPinned>
    </propertyMetadata>
    <propertyMetadata>
      <type>0</type>
      <propertyId>1179653</propertyId>
      <propertyName/>
      <isPinned>false</isPinned>
    </propertyMetadata>
    <propertyMetadata>
      <type>0</type>
      <propertyId>22</propertyId>
      <propertyName/>
      <isPinned>false</isPinned>
    </propertyMetadata>
  </propertyMetadataList>
  <outs:corruptMetadataWasLost/>
</outs:outSpaceData>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0A5B27E-49A4-4DE2-8AF3-BBA2F6D2F49C}">
  <ds:schemaRefs>
    <ds:schemaRef ds:uri="http://schemas.microsoft.com/office/2009/outspace/metadata"/>
  </ds:schemaRefs>
</ds:datastoreItem>
</file>

<file path=customXml/itemProps2.xml><?xml version="1.0" encoding="utf-8"?>
<ds:datastoreItem xmlns:ds="http://schemas.openxmlformats.org/officeDocument/2006/customXml" ds:itemID="{15BB4044-080A-4A5B-B8C3-2ADF742EC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100772</Words>
  <Characters>574403</Characters>
  <Application>Microsoft Office Word</Application>
  <DocSecurity>8</DocSecurity>
  <Lines>4786</Lines>
  <Paragraphs>1347</Paragraphs>
  <ScaleCrop>false</ScaleCrop>
  <HeadingPairs>
    <vt:vector size="2" baseType="variant">
      <vt:variant>
        <vt:lpstr>Title</vt:lpstr>
      </vt:variant>
      <vt:variant>
        <vt:i4>1</vt:i4>
      </vt:variant>
    </vt:vector>
  </HeadingPairs>
  <TitlesOfParts>
    <vt:vector size="1" baseType="lpstr">
      <vt:lpstr>گفتگویی آرام با دکتر محمد حسینی قزوینی شیعه اثنا عشری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673828</CharactersWithSpaces>
  <SharedDoc>false</SharedDoc>
  <HLinks>
    <vt:vector size="342" baseType="variant">
      <vt:variant>
        <vt:i4>1507379</vt:i4>
      </vt:variant>
      <vt:variant>
        <vt:i4>332</vt:i4>
      </vt:variant>
      <vt:variant>
        <vt:i4>0</vt:i4>
      </vt:variant>
      <vt:variant>
        <vt:i4>5</vt:i4>
      </vt:variant>
      <vt:variant>
        <vt:lpwstr/>
      </vt:variant>
      <vt:variant>
        <vt:lpwstr>_Toc275147019</vt:lpwstr>
      </vt:variant>
      <vt:variant>
        <vt:i4>1507379</vt:i4>
      </vt:variant>
      <vt:variant>
        <vt:i4>326</vt:i4>
      </vt:variant>
      <vt:variant>
        <vt:i4>0</vt:i4>
      </vt:variant>
      <vt:variant>
        <vt:i4>5</vt:i4>
      </vt:variant>
      <vt:variant>
        <vt:lpwstr/>
      </vt:variant>
      <vt:variant>
        <vt:lpwstr>_Toc275147018</vt:lpwstr>
      </vt:variant>
      <vt:variant>
        <vt:i4>1507379</vt:i4>
      </vt:variant>
      <vt:variant>
        <vt:i4>320</vt:i4>
      </vt:variant>
      <vt:variant>
        <vt:i4>0</vt:i4>
      </vt:variant>
      <vt:variant>
        <vt:i4>5</vt:i4>
      </vt:variant>
      <vt:variant>
        <vt:lpwstr/>
      </vt:variant>
      <vt:variant>
        <vt:lpwstr>_Toc275147017</vt:lpwstr>
      </vt:variant>
      <vt:variant>
        <vt:i4>1507379</vt:i4>
      </vt:variant>
      <vt:variant>
        <vt:i4>314</vt:i4>
      </vt:variant>
      <vt:variant>
        <vt:i4>0</vt:i4>
      </vt:variant>
      <vt:variant>
        <vt:i4>5</vt:i4>
      </vt:variant>
      <vt:variant>
        <vt:lpwstr/>
      </vt:variant>
      <vt:variant>
        <vt:lpwstr>_Toc275147016</vt:lpwstr>
      </vt:variant>
      <vt:variant>
        <vt:i4>1507379</vt:i4>
      </vt:variant>
      <vt:variant>
        <vt:i4>308</vt:i4>
      </vt:variant>
      <vt:variant>
        <vt:i4>0</vt:i4>
      </vt:variant>
      <vt:variant>
        <vt:i4>5</vt:i4>
      </vt:variant>
      <vt:variant>
        <vt:lpwstr/>
      </vt:variant>
      <vt:variant>
        <vt:lpwstr>_Toc275147015</vt:lpwstr>
      </vt:variant>
      <vt:variant>
        <vt:i4>1507379</vt:i4>
      </vt:variant>
      <vt:variant>
        <vt:i4>302</vt:i4>
      </vt:variant>
      <vt:variant>
        <vt:i4>0</vt:i4>
      </vt:variant>
      <vt:variant>
        <vt:i4>5</vt:i4>
      </vt:variant>
      <vt:variant>
        <vt:lpwstr/>
      </vt:variant>
      <vt:variant>
        <vt:lpwstr>_Toc275147014</vt:lpwstr>
      </vt:variant>
      <vt:variant>
        <vt:i4>1507379</vt:i4>
      </vt:variant>
      <vt:variant>
        <vt:i4>296</vt:i4>
      </vt:variant>
      <vt:variant>
        <vt:i4>0</vt:i4>
      </vt:variant>
      <vt:variant>
        <vt:i4>5</vt:i4>
      </vt:variant>
      <vt:variant>
        <vt:lpwstr/>
      </vt:variant>
      <vt:variant>
        <vt:lpwstr>_Toc275147013</vt:lpwstr>
      </vt:variant>
      <vt:variant>
        <vt:i4>1507379</vt:i4>
      </vt:variant>
      <vt:variant>
        <vt:i4>290</vt:i4>
      </vt:variant>
      <vt:variant>
        <vt:i4>0</vt:i4>
      </vt:variant>
      <vt:variant>
        <vt:i4>5</vt:i4>
      </vt:variant>
      <vt:variant>
        <vt:lpwstr/>
      </vt:variant>
      <vt:variant>
        <vt:lpwstr>_Toc275147012</vt:lpwstr>
      </vt:variant>
      <vt:variant>
        <vt:i4>1507379</vt:i4>
      </vt:variant>
      <vt:variant>
        <vt:i4>284</vt:i4>
      </vt:variant>
      <vt:variant>
        <vt:i4>0</vt:i4>
      </vt:variant>
      <vt:variant>
        <vt:i4>5</vt:i4>
      </vt:variant>
      <vt:variant>
        <vt:lpwstr/>
      </vt:variant>
      <vt:variant>
        <vt:lpwstr>_Toc275147011</vt:lpwstr>
      </vt:variant>
      <vt:variant>
        <vt:i4>1507379</vt:i4>
      </vt:variant>
      <vt:variant>
        <vt:i4>278</vt:i4>
      </vt:variant>
      <vt:variant>
        <vt:i4>0</vt:i4>
      </vt:variant>
      <vt:variant>
        <vt:i4>5</vt:i4>
      </vt:variant>
      <vt:variant>
        <vt:lpwstr/>
      </vt:variant>
      <vt:variant>
        <vt:lpwstr>_Toc275147010</vt:lpwstr>
      </vt:variant>
      <vt:variant>
        <vt:i4>1441843</vt:i4>
      </vt:variant>
      <vt:variant>
        <vt:i4>272</vt:i4>
      </vt:variant>
      <vt:variant>
        <vt:i4>0</vt:i4>
      </vt:variant>
      <vt:variant>
        <vt:i4>5</vt:i4>
      </vt:variant>
      <vt:variant>
        <vt:lpwstr/>
      </vt:variant>
      <vt:variant>
        <vt:lpwstr>_Toc275147009</vt:lpwstr>
      </vt:variant>
      <vt:variant>
        <vt:i4>1441843</vt:i4>
      </vt:variant>
      <vt:variant>
        <vt:i4>266</vt:i4>
      </vt:variant>
      <vt:variant>
        <vt:i4>0</vt:i4>
      </vt:variant>
      <vt:variant>
        <vt:i4>5</vt:i4>
      </vt:variant>
      <vt:variant>
        <vt:lpwstr/>
      </vt:variant>
      <vt:variant>
        <vt:lpwstr>_Toc275147008</vt:lpwstr>
      </vt:variant>
      <vt:variant>
        <vt:i4>1441843</vt:i4>
      </vt:variant>
      <vt:variant>
        <vt:i4>260</vt:i4>
      </vt:variant>
      <vt:variant>
        <vt:i4>0</vt:i4>
      </vt:variant>
      <vt:variant>
        <vt:i4>5</vt:i4>
      </vt:variant>
      <vt:variant>
        <vt:lpwstr/>
      </vt:variant>
      <vt:variant>
        <vt:lpwstr>_Toc275147007</vt:lpwstr>
      </vt:variant>
      <vt:variant>
        <vt:i4>1441843</vt:i4>
      </vt:variant>
      <vt:variant>
        <vt:i4>254</vt:i4>
      </vt:variant>
      <vt:variant>
        <vt:i4>0</vt:i4>
      </vt:variant>
      <vt:variant>
        <vt:i4>5</vt:i4>
      </vt:variant>
      <vt:variant>
        <vt:lpwstr/>
      </vt:variant>
      <vt:variant>
        <vt:lpwstr>_Toc275147006</vt:lpwstr>
      </vt:variant>
      <vt:variant>
        <vt:i4>1441843</vt:i4>
      </vt:variant>
      <vt:variant>
        <vt:i4>248</vt:i4>
      </vt:variant>
      <vt:variant>
        <vt:i4>0</vt:i4>
      </vt:variant>
      <vt:variant>
        <vt:i4>5</vt:i4>
      </vt:variant>
      <vt:variant>
        <vt:lpwstr/>
      </vt:variant>
      <vt:variant>
        <vt:lpwstr>_Toc275147005</vt:lpwstr>
      </vt:variant>
      <vt:variant>
        <vt:i4>1441843</vt:i4>
      </vt:variant>
      <vt:variant>
        <vt:i4>242</vt:i4>
      </vt:variant>
      <vt:variant>
        <vt:i4>0</vt:i4>
      </vt:variant>
      <vt:variant>
        <vt:i4>5</vt:i4>
      </vt:variant>
      <vt:variant>
        <vt:lpwstr/>
      </vt:variant>
      <vt:variant>
        <vt:lpwstr>_Toc275147004</vt:lpwstr>
      </vt:variant>
      <vt:variant>
        <vt:i4>1441843</vt:i4>
      </vt:variant>
      <vt:variant>
        <vt:i4>236</vt:i4>
      </vt:variant>
      <vt:variant>
        <vt:i4>0</vt:i4>
      </vt:variant>
      <vt:variant>
        <vt:i4>5</vt:i4>
      </vt:variant>
      <vt:variant>
        <vt:lpwstr/>
      </vt:variant>
      <vt:variant>
        <vt:lpwstr>_Toc275147003</vt:lpwstr>
      </vt:variant>
      <vt:variant>
        <vt:i4>1441843</vt:i4>
      </vt:variant>
      <vt:variant>
        <vt:i4>230</vt:i4>
      </vt:variant>
      <vt:variant>
        <vt:i4>0</vt:i4>
      </vt:variant>
      <vt:variant>
        <vt:i4>5</vt:i4>
      </vt:variant>
      <vt:variant>
        <vt:lpwstr/>
      </vt:variant>
      <vt:variant>
        <vt:lpwstr>_Toc275147002</vt:lpwstr>
      </vt:variant>
      <vt:variant>
        <vt:i4>1441843</vt:i4>
      </vt:variant>
      <vt:variant>
        <vt:i4>224</vt:i4>
      </vt:variant>
      <vt:variant>
        <vt:i4>0</vt:i4>
      </vt:variant>
      <vt:variant>
        <vt:i4>5</vt:i4>
      </vt:variant>
      <vt:variant>
        <vt:lpwstr/>
      </vt:variant>
      <vt:variant>
        <vt:lpwstr>_Toc275147001</vt:lpwstr>
      </vt:variant>
      <vt:variant>
        <vt:i4>1441843</vt:i4>
      </vt:variant>
      <vt:variant>
        <vt:i4>218</vt:i4>
      </vt:variant>
      <vt:variant>
        <vt:i4>0</vt:i4>
      </vt:variant>
      <vt:variant>
        <vt:i4>5</vt:i4>
      </vt:variant>
      <vt:variant>
        <vt:lpwstr/>
      </vt:variant>
      <vt:variant>
        <vt:lpwstr>_Toc275147000</vt:lpwstr>
      </vt:variant>
      <vt:variant>
        <vt:i4>1966138</vt:i4>
      </vt:variant>
      <vt:variant>
        <vt:i4>212</vt:i4>
      </vt:variant>
      <vt:variant>
        <vt:i4>0</vt:i4>
      </vt:variant>
      <vt:variant>
        <vt:i4>5</vt:i4>
      </vt:variant>
      <vt:variant>
        <vt:lpwstr/>
      </vt:variant>
      <vt:variant>
        <vt:lpwstr>_Toc275146999</vt:lpwstr>
      </vt:variant>
      <vt:variant>
        <vt:i4>1966138</vt:i4>
      </vt:variant>
      <vt:variant>
        <vt:i4>206</vt:i4>
      </vt:variant>
      <vt:variant>
        <vt:i4>0</vt:i4>
      </vt:variant>
      <vt:variant>
        <vt:i4>5</vt:i4>
      </vt:variant>
      <vt:variant>
        <vt:lpwstr/>
      </vt:variant>
      <vt:variant>
        <vt:lpwstr>_Toc275146998</vt:lpwstr>
      </vt:variant>
      <vt:variant>
        <vt:i4>1966138</vt:i4>
      </vt:variant>
      <vt:variant>
        <vt:i4>200</vt:i4>
      </vt:variant>
      <vt:variant>
        <vt:i4>0</vt:i4>
      </vt:variant>
      <vt:variant>
        <vt:i4>5</vt:i4>
      </vt:variant>
      <vt:variant>
        <vt:lpwstr/>
      </vt:variant>
      <vt:variant>
        <vt:lpwstr>_Toc275146997</vt:lpwstr>
      </vt:variant>
      <vt:variant>
        <vt:i4>1966138</vt:i4>
      </vt:variant>
      <vt:variant>
        <vt:i4>194</vt:i4>
      </vt:variant>
      <vt:variant>
        <vt:i4>0</vt:i4>
      </vt:variant>
      <vt:variant>
        <vt:i4>5</vt:i4>
      </vt:variant>
      <vt:variant>
        <vt:lpwstr/>
      </vt:variant>
      <vt:variant>
        <vt:lpwstr>_Toc275146996</vt:lpwstr>
      </vt:variant>
      <vt:variant>
        <vt:i4>1966138</vt:i4>
      </vt:variant>
      <vt:variant>
        <vt:i4>188</vt:i4>
      </vt:variant>
      <vt:variant>
        <vt:i4>0</vt:i4>
      </vt:variant>
      <vt:variant>
        <vt:i4>5</vt:i4>
      </vt:variant>
      <vt:variant>
        <vt:lpwstr/>
      </vt:variant>
      <vt:variant>
        <vt:lpwstr>_Toc275146995</vt:lpwstr>
      </vt:variant>
      <vt:variant>
        <vt:i4>1966138</vt:i4>
      </vt:variant>
      <vt:variant>
        <vt:i4>182</vt:i4>
      </vt:variant>
      <vt:variant>
        <vt:i4>0</vt:i4>
      </vt:variant>
      <vt:variant>
        <vt:i4>5</vt:i4>
      </vt:variant>
      <vt:variant>
        <vt:lpwstr/>
      </vt:variant>
      <vt:variant>
        <vt:lpwstr>_Toc275146994</vt:lpwstr>
      </vt:variant>
      <vt:variant>
        <vt:i4>1966138</vt:i4>
      </vt:variant>
      <vt:variant>
        <vt:i4>176</vt:i4>
      </vt:variant>
      <vt:variant>
        <vt:i4>0</vt:i4>
      </vt:variant>
      <vt:variant>
        <vt:i4>5</vt:i4>
      </vt:variant>
      <vt:variant>
        <vt:lpwstr/>
      </vt:variant>
      <vt:variant>
        <vt:lpwstr>_Toc275146993</vt:lpwstr>
      </vt:variant>
      <vt:variant>
        <vt:i4>1966138</vt:i4>
      </vt:variant>
      <vt:variant>
        <vt:i4>170</vt:i4>
      </vt:variant>
      <vt:variant>
        <vt:i4>0</vt:i4>
      </vt:variant>
      <vt:variant>
        <vt:i4>5</vt:i4>
      </vt:variant>
      <vt:variant>
        <vt:lpwstr/>
      </vt:variant>
      <vt:variant>
        <vt:lpwstr>_Toc275146992</vt:lpwstr>
      </vt:variant>
      <vt:variant>
        <vt:i4>1966138</vt:i4>
      </vt:variant>
      <vt:variant>
        <vt:i4>164</vt:i4>
      </vt:variant>
      <vt:variant>
        <vt:i4>0</vt:i4>
      </vt:variant>
      <vt:variant>
        <vt:i4>5</vt:i4>
      </vt:variant>
      <vt:variant>
        <vt:lpwstr/>
      </vt:variant>
      <vt:variant>
        <vt:lpwstr>_Toc275146991</vt:lpwstr>
      </vt:variant>
      <vt:variant>
        <vt:i4>1966138</vt:i4>
      </vt:variant>
      <vt:variant>
        <vt:i4>158</vt:i4>
      </vt:variant>
      <vt:variant>
        <vt:i4>0</vt:i4>
      </vt:variant>
      <vt:variant>
        <vt:i4>5</vt:i4>
      </vt:variant>
      <vt:variant>
        <vt:lpwstr/>
      </vt:variant>
      <vt:variant>
        <vt:lpwstr>_Toc275146990</vt:lpwstr>
      </vt:variant>
      <vt:variant>
        <vt:i4>2031674</vt:i4>
      </vt:variant>
      <vt:variant>
        <vt:i4>152</vt:i4>
      </vt:variant>
      <vt:variant>
        <vt:i4>0</vt:i4>
      </vt:variant>
      <vt:variant>
        <vt:i4>5</vt:i4>
      </vt:variant>
      <vt:variant>
        <vt:lpwstr/>
      </vt:variant>
      <vt:variant>
        <vt:lpwstr>_Toc275146989</vt:lpwstr>
      </vt:variant>
      <vt:variant>
        <vt:i4>2031674</vt:i4>
      </vt:variant>
      <vt:variant>
        <vt:i4>146</vt:i4>
      </vt:variant>
      <vt:variant>
        <vt:i4>0</vt:i4>
      </vt:variant>
      <vt:variant>
        <vt:i4>5</vt:i4>
      </vt:variant>
      <vt:variant>
        <vt:lpwstr/>
      </vt:variant>
      <vt:variant>
        <vt:lpwstr>_Toc275146988</vt:lpwstr>
      </vt:variant>
      <vt:variant>
        <vt:i4>2031674</vt:i4>
      </vt:variant>
      <vt:variant>
        <vt:i4>140</vt:i4>
      </vt:variant>
      <vt:variant>
        <vt:i4>0</vt:i4>
      </vt:variant>
      <vt:variant>
        <vt:i4>5</vt:i4>
      </vt:variant>
      <vt:variant>
        <vt:lpwstr/>
      </vt:variant>
      <vt:variant>
        <vt:lpwstr>_Toc275146987</vt:lpwstr>
      </vt:variant>
      <vt:variant>
        <vt:i4>2031674</vt:i4>
      </vt:variant>
      <vt:variant>
        <vt:i4>134</vt:i4>
      </vt:variant>
      <vt:variant>
        <vt:i4>0</vt:i4>
      </vt:variant>
      <vt:variant>
        <vt:i4>5</vt:i4>
      </vt:variant>
      <vt:variant>
        <vt:lpwstr/>
      </vt:variant>
      <vt:variant>
        <vt:lpwstr>_Toc275146986</vt:lpwstr>
      </vt:variant>
      <vt:variant>
        <vt:i4>2031674</vt:i4>
      </vt:variant>
      <vt:variant>
        <vt:i4>128</vt:i4>
      </vt:variant>
      <vt:variant>
        <vt:i4>0</vt:i4>
      </vt:variant>
      <vt:variant>
        <vt:i4>5</vt:i4>
      </vt:variant>
      <vt:variant>
        <vt:lpwstr/>
      </vt:variant>
      <vt:variant>
        <vt:lpwstr>_Toc275146985</vt:lpwstr>
      </vt:variant>
      <vt:variant>
        <vt:i4>2031674</vt:i4>
      </vt:variant>
      <vt:variant>
        <vt:i4>122</vt:i4>
      </vt:variant>
      <vt:variant>
        <vt:i4>0</vt:i4>
      </vt:variant>
      <vt:variant>
        <vt:i4>5</vt:i4>
      </vt:variant>
      <vt:variant>
        <vt:lpwstr/>
      </vt:variant>
      <vt:variant>
        <vt:lpwstr>_Toc275146984</vt:lpwstr>
      </vt:variant>
      <vt:variant>
        <vt:i4>2031674</vt:i4>
      </vt:variant>
      <vt:variant>
        <vt:i4>116</vt:i4>
      </vt:variant>
      <vt:variant>
        <vt:i4>0</vt:i4>
      </vt:variant>
      <vt:variant>
        <vt:i4>5</vt:i4>
      </vt:variant>
      <vt:variant>
        <vt:lpwstr/>
      </vt:variant>
      <vt:variant>
        <vt:lpwstr>_Toc275146983</vt:lpwstr>
      </vt:variant>
      <vt:variant>
        <vt:i4>2031674</vt:i4>
      </vt:variant>
      <vt:variant>
        <vt:i4>110</vt:i4>
      </vt:variant>
      <vt:variant>
        <vt:i4>0</vt:i4>
      </vt:variant>
      <vt:variant>
        <vt:i4>5</vt:i4>
      </vt:variant>
      <vt:variant>
        <vt:lpwstr/>
      </vt:variant>
      <vt:variant>
        <vt:lpwstr>_Toc275146982</vt:lpwstr>
      </vt:variant>
      <vt:variant>
        <vt:i4>2031674</vt:i4>
      </vt:variant>
      <vt:variant>
        <vt:i4>104</vt:i4>
      </vt:variant>
      <vt:variant>
        <vt:i4>0</vt:i4>
      </vt:variant>
      <vt:variant>
        <vt:i4>5</vt:i4>
      </vt:variant>
      <vt:variant>
        <vt:lpwstr/>
      </vt:variant>
      <vt:variant>
        <vt:lpwstr>_Toc275146981</vt:lpwstr>
      </vt:variant>
      <vt:variant>
        <vt:i4>2031674</vt:i4>
      </vt:variant>
      <vt:variant>
        <vt:i4>98</vt:i4>
      </vt:variant>
      <vt:variant>
        <vt:i4>0</vt:i4>
      </vt:variant>
      <vt:variant>
        <vt:i4>5</vt:i4>
      </vt:variant>
      <vt:variant>
        <vt:lpwstr/>
      </vt:variant>
      <vt:variant>
        <vt:lpwstr>_Toc275146980</vt:lpwstr>
      </vt:variant>
      <vt:variant>
        <vt:i4>1048634</vt:i4>
      </vt:variant>
      <vt:variant>
        <vt:i4>92</vt:i4>
      </vt:variant>
      <vt:variant>
        <vt:i4>0</vt:i4>
      </vt:variant>
      <vt:variant>
        <vt:i4>5</vt:i4>
      </vt:variant>
      <vt:variant>
        <vt:lpwstr/>
      </vt:variant>
      <vt:variant>
        <vt:lpwstr>_Toc275146979</vt:lpwstr>
      </vt:variant>
      <vt:variant>
        <vt:i4>1048634</vt:i4>
      </vt:variant>
      <vt:variant>
        <vt:i4>86</vt:i4>
      </vt:variant>
      <vt:variant>
        <vt:i4>0</vt:i4>
      </vt:variant>
      <vt:variant>
        <vt:i4>5</vt:i4>
      </vt:variant>
      <vt:variant>
        <vt:lpwstr/>
      </vt:variant>
      <vt:variant>
        <vt:lpwstr>_Toc275146978</vt:lpwstr>
      </vt:variant>
      <vt:variant>
        <vt:i4>1048634</vt:i4>
      </vt:variant>
      <vt:variant>
        <vt:i4>80</vt:i4>
      </vt:variant>
      <vt:variant>
        <vt:i4>0</vt:i4>
      </vt:variant>
      <vt:variant>
        <vt:i4>5</vt:i4>
      </vt:variant>
      <vt:variant>
        <vt:lpwstr/>
      </vt:variant>
      <vt:variant>
        <vt:lpwstr>_Toc275146977</vt:lpwstr>
      </vt:variant>
      <vt:variant>
        <vt:i4>1048634</vt:i4>
      </vt:variant>
      <vt:variant>
        <vt:i4>74</vt:i4>
      </vt:variant>
      <vt:variant>
        <vt:i4>0</vt:i4>
      </vt:variant>
      <vt:variant>
        <vt:i4>5</vt:i4>
      </vt:variant>
      <vt:variant>
        <vt:lpwstr/>
      </vt:variant>
      <vt:variant>
        <vt:lpwstr>_Toc275146976</vt:lpwstr>
      </vt:variant>
      <vt:variant>
        <vt:i4>1048634</vt:i4>
      </vt:variant>
      <vt:variant>
        <vt:i4>68</vt:i4>
      </vt:variant>
      <vt:variant>
        <vt:i4>0</vt:i4>
      </vt:variant>
      <vt:variant>
        <vt:i4>5</vt:i4>
      </vt:variant>
      <vt:variant>
        <vt:lpwstr/>
      </vt:variant>
      <vt:variant>
        <vt:lpwstr>_Toc275146975</vt:lpwstr>
      </vt:variant>
      <vt:variant>
        <vt:i4>1048634</vt:i4>
      </vt:variant>
      <vt:variant>
        <vt:i4>62</vt:i4>
      </vt:variant>
      <vt:variant>
        <vt:i4>0</vt:i4>
      </vt:variant>
      <vt:variant>
        <vt:i4>5</vt:i4>
      </vt:variant>
      <vt:variant>
        <vt:lpwstr/>
      </vt:variant>
      <vt:variant>
        <vt:lpwstr>_Toc275146974</vt:lpwstr>
      </vt:variant>
      <vt:variant>
        <vt:i4>1048634</vt:i4>
      </vt:variant>
      <vt:variant>
        <vt:i4>56</vt:i4>
      </vt:variant>
      <vt:variant>
        <vt:i4>0</vt:i4>
      </vt:variant>
      <vt:variant>
        <vt:i4>5</vt:i4>
      </vt:variant>
      <vt:variant>
        <vt:lpwstr/>
      </vt:variant>
      <vt:variant>
        <vt:lpwstr>_Toc275146973</vt:lpwstr>
      </vt:variant>
      <vt:variant>
        <vt:i4>1048634</vt:i4>
      </vt:variant>
      <vt:variant>
        <vt:i4>50</vt:i4>
      </vt:variant>
      <vt:variant>
        <vt:i4>0</vt:i4>
      </vt:variant>
      <vt:variant>
        <vt:i4>5</vt:i4>
      </vt:variant>
      <vt:variant>
        <vt:lpwstr/>
      </vt:variant>
      <vt:variant>
        <vt:lpwstr>_Toc275146972</vt:lpwstr>
      </vt:variant>
      <vt:variant>
        <vt:i4>1048634</vt:i4>
      </vt:variant>
      <vt:variant>
        <vt:i4>44</vt:i4>
      </vt:variant>
      <vt:variant>
        <vt:i4>0</vt:i4>
      </vt:variant>
      <vt:variant>
        <vt:i4>5</vt:i4>
      </vt:variant>
      <vt:variant>
        <vt:lpwstr/>
      </vt:variant>
      <vt:variant>
        <vt:lpwstr>_Toc275146971</vt:lpwstr>
      </vt:variant>
      <vt:variant>
        <vt:i4>1048634</vt:i4>
      </vt:variant>
      <vt:variant>
        <vt:i4>38</vt:i4>
      </vt:variant>
      <vt:variant>
        <vt:i4>0</vt:i4>
      </vt:variant>
      <vt:variant>
        <vt:i4>5</vt:i4>
      </vt:variant>
      <vt:variant>
        <vt:lpwstr/>
      </vt:variant>
      <vt:variant>
        <vt:lpwstr>_Toc275146970</vt:lpwstr>
      </vt:variant>
      <vt:variant>
        <vt:i4>1114170</vt:i4>
      </vt:variant>
      <vt:variant>
        <vt:i4>32</vt:i4>
      </vt:variant>
      <vt:variant>
        <vt:i4>0</vt:i4>
      </vt:variant>
      <vt:variant>
        <vt:i4>5</vt:i4>
      </vt:variant>
      <vt:variant>
        <vt:lpwstr/>
      </vt:variant>
      <vt:variant>
        <vt:lpwstr>_Toc275146969</vt:lpwstr>
      </vt:variant>
      <vt:variant>
        <vt:i4>1114170</vt:i4>
      </vt:variant>
      <vt:variant>
        <vt:i4>26</vt:i4>
      </vt:variant>
      <vt:variant>
        <vt:i4>0</vt:i4>
      </vt:variant>
      <vt:variant>
        <vt:i4>5</vt:i4>
      </vt:variant>
      <vt:variant>
        <vt:lpwstr/>
      </vt:variant>
      <vt:variant>
        <vt:lpwstr>_Toc275146968</vt:lpwstr>
      </vt:variant>
      <vt:variant>
        <vt:i4>1114170</vt:i4>
      </vt:variant>
      <vt:variant>
        <vt:i4>20</vt:i4>
      </vt:variant>
      <vt:variant>
        <vt:i4>0</vt:i4>
      </vt:variant>
      <vt:variant>
        <vt:i4>5</vt:i4>
      </vt:variant>
      <vt:variant>
        <vt:lpwstr/>
      </vt:variant>
      <vt:variant>
        <vt:lpwstr>_Toc275146967</vt:lpwstr>
      </vt:variant>
      <vt:variant>
        <vt:i4>1114170</vt:i4>
      </vt:variant>
      <vt:variant>
        <vt:i4>14</vt:i4>
      </vt:variant>
      <vt:variant>
        <vt:i4>0</vt:i4>
      </vt:variant>
      <vt:variant>
        <vt:i4>5</vt:i4>
      </vt:variant>
      <vt:variant>
        <vt:lpwstr/>
      </vt:variant>
      <vt:variant>
        <vt:lpwstr>_Toc275146966</vt:lpwstr>
      </vt:variant>
      <vt:variant>
        <vt:i4>1114170</vt:i4>
      </vt:variant>
      <vt:variant>
        <vt:i4>8</vt:i4>
      </vt:variant>
      <vt:variant>
        <vt:i4>0</vt:i4>
      </vt:variant>
      <vt:variant>
        <vt:i4>5</vt:i4>
      </vt:variant>
      <vt:variant>
        <vt:lpwstr/>
      </vt:variant>
      <vt:variant>
        <vt:lpwstr>_Toc275146965</vt:lpwstr>
      </vt:variant>
      <vt:variant>
        <vt:i4>1114170</vt:i4>
      </vt:variant>
      <vt:variant>
        <vt:i4>2</vt:i4>
      </vt:variant>
      <vt:variant>
        <vt:i4>0</vt:i4>
      </vt:variant>
      <vt:variant>
        <vt:i4>5</vt:i4>
      </vt:variant>
      <vt:variant>
        <vt:lpwstr/>
      </vt:variant>
      <vt:variant>
        <vt:lpwstr>_Toc275146964</vt:lpwstr>
      </vt:variant>
      <vt:variant>
        <vt:i4>4063282</vt:i4>
      </vt:variant>
      <vt:variant>
        <vt:i4>0</vt:i4>
      </vt:variant>
      <vt:variant>
        <vt:i4>0</vt:i4>
      </vt:variant>
      <vt:variant>
        <vt:i4>5</vt:i4>
      </vt:variant>
      <vt:variant>
        <vt:lpwstr>http://www.ahlesonnat.net/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گفتگویی آرام با دکتر محمد حسینی قزوینی شیعه اثنا عشری</dc:title>
  <dc:subject>پاسخ به شبهات و نقد کتاب ها</dc:subject>
  <dc:creator>احمد الغامدی</dc:creator>
  <cp:keywords>کتابخانه; قلم; عقیده; موحدين; موحدین; کتاب; مكتبة; القلم; العقيدة; qalam; library; http:/qalamlib.com; http:/qalamlibrary.com; http:/mowahedin.com; http:/aqeedeh.com; دفاع; شبهات; شیعه</cp:keywords>
  <dc:description>شرح بحث و مناظره‌های شفاهی و مکتوبِ نویسنده، با یکی از علمای شیعه ایران پیرامون اصول اعتقادی تشیع و اهل سنت است. نویسنده در ابتدای کتاب، ضمن اشاره‌ای گذرا به چگونگی آغاز این گفت وگوها، نامه‌ای از قزوینی ارائه می‌دهد که در آن ایراداتی به عقاید اهل سنت وارد کرده و خواستار پاسخ آنها شده است. وی پس از بیان مطالبی درباره  شیوه فکری اهل سنت و شیعیان، عبارت هایی از خمینی نقل می‌کند که به پیامبر عزیز اسلام طعن زده و ایشان را مورد اهانت قرار داده است. سپس به طور مفصل، تاریخ زندگی اصحاب رسول خدا را بازگو نموده و در فصل بعد، به شرح و تفسیر احادیث انذار، ثقلین، سفینه، شهر علم، مواخاه و باب حطه و رایه می‌پردازد و مقصود پیامبر اکرم را از بیان هریک از آنها شرح می‌دهد. وی در پایان، سندهای روایات شیعی را مورد مداقه و نکته سنجی قرار داده و شیوه صحیح بررسی و عیار سنجی روایات را عنوان می‌کند.</dc:description>
  <cp:lastModifiedBy>Samsung</cp:lastModifiedBy>
  <cp:revision>2</cp:revision>
  <dcterms:created xsi:type="dcterms:W3CDTF">2016-06-07T07:56:00Z</dcterms:created>
  <dcterms:modified xsi:type="dcterms:W3CDTF">2016-06-07T07:56:00Z</dcterms:modified>
  <cp:contentStatus>www.aqeedeh.com  کتابخانه عقیده</cp:contentStatus>
  <cp:version>1.0 Dec 2015</cp:version>
</cp:coreProperties>
</file>